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E2584" w14:textId="77777777" w:rsidR="00D865CF" w:rsidRPr="009F342A" w:rsidRDefault="009C5922" w:rsidP="009C5922">
      <w:pPr>
        <w:pStyle w:val="EntEmet"/>
        <w:spacing w:before="0"/>
        <w:jc w:val="center"/>
      </w:pPr>
      <w:r w:rsidRPr="009F342A">
        <w:rPr>
          <w:b/>
        </w:rPr>
        <w:t>Ek</w:t>
      </w:r>
      <w:r w:rsidR="00507A25" w:rsidRPr="009F342A">
        <w:rPr>
          <w:b/>
        </w:rPr>
        <w:t>-1</w:t>
      </w:r>
      <w:r w:rsidR="00007365" w:rsidRPr="009F342A">
        <w:br/>
      </w:r>
    </w:p>
    <w:p w14:paraId="39320801" w14:textId="66A6CFE1" w:rsidR="00D865CF" w:rsidRPr="00680358" w:rsidRDefault="00507A25" w:rsidP="00680358">
      <w:pPr>
        <w:pStyle w:val="EntEmet"/>
        <w:spacing w:before="0"/>
        <w:jc w:val="center"/>
        <w:rPr>
          <w:b/>
        </w:rPr>
      </w:pPr>
      <w:r w:rsidRPr="009F342A">
        <w:rPr>
          <w:b/>
        </w:rPr>
        <w:t>ZARARLI MADDE VE KARIŞIMLARIN SINIFLANDIRILMASI VE ETİKETLENMESİNE İLİŞKİN GEREKLİLİKLER</w:t>
      </w:r>
    </w:p>
    <w:p w14:paraId="4F69DA0A" w14:textId="77777777" w:rsidR="00EA5AA9" w:rsidRDefault="00EA5AA9" w:rsidP="00EA5AA9">
      <w:pPr>
        <w:jc w:val="both"/>
      </w:pPr>
    </w:p>
    <w:p w14:paraId="2ADE9D02" w14:textId="77777777" w:rsidR="00D43C28" w:rsidRDefault="007C125E" w:rsidP="00EA5AA9">
      <w:pPr>
        <w:jc w:val="both"/>
      </w:pPr>
      <w:r w:rsidRPr="00721880">
        <w:t>Bu ek</w:t>
      </w:r>
      <w:r w:rsidR="00905A98" w:rsidRPr="00721880">
        <w:t>,</w:t>
      </w:r>
      <w:r w:rsidRPr="00721880">
        <w:t xml:space="preserve"> </w:t>
      </w:r>
      <w:r w:rsidR="00905A98" w:rsidRPr="00721880">
        <w:t>zararlılık</w:t>
      </w:r>
      <w:r w:rsidRPr="00721880">
        <w:t xml:space="preserve"> sınıflarının sınıflandırılması ve ayrımının yapılmasına ilişkin kriterler ile </w:t>
      </w:r>
      <w:r w:rsidR="00E06061">
        <w:t xml:space="preserve">bu </w:t>
      </w:r>
      <w:r w:rsidRPr="00721880">
        <w:t>kriterlerin nasıl karşılanabileceğine ilişkin ilave hükümleri düzenler.</w:t>
      </w:r>
    </w:p>
    <w:p w14:paraId="393A145E" w14:textId="77777777" w:rsidR="00113AF2" w:rsidRPr="00721880" w:rsidRDefault="00113AF2" w:rsidP="00EA5AA9"/>
    <w:p w14:paraId="042C2E4C" w14:textId="77777777" w:rsidR="00D865CF" w:rsidRDefault="006B7A90" w:rsidP="00EA5AA9">
      <w:pPr>
        <w:pStyle w:val="Point0Char"/>
        <w:spacing w:before="0" w:after="0" w:line="240" w:lineRule="auto"/>
        <w:ind w:left="851" w:hanging="851"/>
        <w:jc w:val="center"/>
        <w:rPr>
          <w:b/>
          <w:lang w:val="tr-TR"/>
        </w:rPr>
      </w:pPr>
      <w:r>
        <w:rPr>
          <w:b/>
          <w:lang w:val="tr-TR"/>
        </w:rPr>
        <w:t xml:space="preserve">BİRİNCİ </w:t>
      </w:r>
      <w:r w:rsidR="00750A1D">
        <w:rPr>
          <w:b/>
          <w:lang w:val="tr-TR"/>
        </w:rPr>
        <w:t>BÖLÜM</w:t>
      </w:r>
      <w:r w:rsidR="007C125E" w:rsidRPr="00721880">
        <w:rPr>
          <w:b/>
          <w:lang w:val="tr-TR"/>
        </w:rPr>
        <w:t xml:space="preserve"> </w:t>
      </w:r>
    </w:p>
    <w:p w14:paraId="2DF8CC6A" w14:textId="77777777" w:rsidR="00EA5AA9" w:rsidRDefault="00EA5AA9" w:rsidP="00EA5AA9">
      <w:pPr>
        <w:pStyle w:val="Point0Char"/>
        <w:spacing w:before="0" w:after="0" w:line="240" w:lineRule="auto"/>
        <w:ind w:left="851" w:hanging="851"/>
        <w:jc w:val="center"/>
        <w:rPr>
          <w:b/>
          <w:lang w:val="tr-TR"/>
        </w:rPr>
      </w:pPr>
    </w:p>
    <w:p w14:paraId="3CC6B7D4" w14:textId="77777777" w:rsidR="00D865CF" w:rsidRDefault="007C125E" w:rsidP="00EA5AA9">
      <w:pPr>
        <w:pStyle w:val="Point0Char"/>
        <w:spacing w:before="0" w:after="0" w:line="240" w:lineRule="auto"/>
        <w:ind w:left="851" w:hanging="851"/>
        <w:jc w:val="center"/>
        <w:rPr>
          <w:b/>
          <w:lang w:val="tr-TR"/>
        </w:rPr>
      </w:pPr>
      <w:r w:rsidRPr="00721880">
        <w:rPr>
          <w:b/>
          <w:lang w:val="tr-TR"/>
        </w:rPr>
        <w:t>SINIFLANDIRMA VE ETİKETLEMEYE İLİŞKİN GENEL İLKELER</w:t>
      </w:r>
    </w:p>
    <w:p w14:paraId="2E871822" w14:textId="77777777" w:rsidR="00D43C28" w:rsidRPr="00721880" w:rsidRDefault="00D43C28" w:rsidP="00EA5AA9">
      <w:pPr>
        <w:pStyle w:val="Point0Char"/>
        <w:spacing w:before="0" w:after="0" w:line="240" w:lineRule="auto"/>
        <w:ind w:left="851" w:hanging="851"/>
        <w:jc w:val="both"/>
        <w:rPr>
          <w:b/>
          <w:lang w:val="tr-TR"/>
        </w:rPr>
      </w:pPr>
      <w:r w:rsidRPr="00721880">
        <w:rPr>
          <w:b/>
          <w:lang w:val="tr-TR"/>
        </w:rPr>
        <w:t>1.0.</w:t>
      </w:r>
      <w:r w:rsidRPr="00721880">
        <w:rPr>
          <w:b/>
          <w:lang w:val="tr-TR"/>
        </w:rPr>
        <w:tab/>
      </w:r>
      <w:r w:rsidR="007C125E" w:rsidRPr="00721880">
        <w:rPr>
          <w:b/>
          <w:lang w:val="tr-TR"/>
        </w:rPr>
        <w:t>TANIMLAR</w:t>
      </w:r>
    </w:p>
    <w:p w14:paraId="0FB59B35" w14:textId="77777777" w:rsidR="00D43C28" w:rsidRPr="00721880" w:rsidRDefault="007C125E" w:rsidP="00EA5AA9">
      <w:pPr>
        <w:pStyle w:val="Text1"/>
        <w:spacing w:before="0" w:after="0" w:line="240" w:lineRule="auto"/>
        <w:jc w:val="both"/>
        <w:rPr>
          <w:lang w:val="tr-TR"/>
        </w:rPr>
      </w:pPr>
      <w:r w:rsidRPr="00721880">
        <w:rPr>
          <w:lang w:val="tr-TR"/>
        </w:rPr>
        <w:t>Gaz:</w:t>
      </w:r>
    </w:p>
    <w:p w14:paraId="45100556" w14:textId="77777777" w:rsidR="00D43C28" w:rsidRPr="00721880" w:rsidRDefault="007C125E" w:rsidP="00EA5AA9">
      <w:pPr>
        <w:pStyle w:val="Point1Char"/>
        <w:spacing w:before="0" w:after="0" w:line="240" w:lineRule="auto"/>
        <w:jc w:val="both"/>
        <w:rPr>
          <w:lang w:val="tr-TR"/>
        </w:rPr>
      </w:pPr>
      <w:r w:rsidRPr="00721880">
        <w:rPr>
          <w:lang w:val="tr-TR"/>
        </w:rPr>
        <w:t>(i)</w:t>
      </w:r>
      <w:r w:rsidR="00D43C28" w:rsidRPr="00721880">
        <w:rPr>
          <w:lang w:val="tr-TR"/>
        </w:rPr>
        <w:tab/>
      </w:r>
      <w:r w:rsidRPr="00721880">
        <w:rPr>
          <w:lang w:val="tr-TR"/>
        </w:rPr>
        <w:t>50°C’de 300 kPa’dan (mutlak) yüksek bir buhar basıncı olan; veya</w:t>
      </w:r>
    </w:p>
    <w:p w14:paraId="12A9A038" w14:textId="77777777" w:rsidR="00D43C28" w:rsidRPr="00721880" w:rsidRDefault="007C125E" w:rsidP="00EA5AA9">
      <w:pPr>
        <w:pStyle w:val="Point1Char"/>
        <w:spacing w:before="0" w:after="0" w:line="240" w:lineRule="auto"/>
        <w:jc w:val="both"/>
        <w:rPr>
          <w:lang w:val="tr-TR"/>
        </w:rPr>
      </w:pPr>
      <w:r w:rsidRPr="00721880">
        <w:rPr>
          <w:lang w:val="tr-TR"/>
        </w:rPr>
        <w:t>(ii)</w:t>
      </w:r>
      <w:r w:rsidR="00D43C28" w:rsidRPr="00721880">
        <w:rPr>
          <w:lang w:val="tr-TR"/>
        </w:rPr>
        <w:tab/>
      </w:r>
      <w:r w:rsidRPr="00721880">
        <w:rPr>
          <w:lang w:val="tr-TR"/>
        </w:rPr>
        <w:t>101,3 kPa’lık standart bir basınçta 20°C’de tamamen gaz halinde bulunan bir madde anlamına gelir;</w:t>
      </w:r>
    </w:p>
    <w:p w14:paraId="10742E02" w14:textId="77777777" w:rsidR="00D43C28" w:rsidRPr="00721880" w:rsidRDefault="007C125E" w:rsidP="00EA5AA9">
      <w:pPr>
        <w:pStyle w:val="Text1"/>
        <w:tabs>
          <w:tab w:val="left" w:pos="6095"/>
        </w:tabs>
        <w:spacing w:before="0" w:after="0" w:line="240" w:lineRule="auto"/>
        <w:jc w:val="both"/>
        <w:rPr>
          <w:lang w:val="tr-TR"/>
        </w:rPr>
      </w:pPr>
      <w:r w:rsidRPr="00721880">
        <w:rPr>
          <w:lang w:val="tr-TR"/>
        </w:rPr>
        <w:t>Sıvı:</w:t>
      </w:r>
    </w:p>
    <w:p w14:paraId="5415B5E7" w14:textId="77777777" w:rsidR="00D43C28" w:rsidRPr="00721880" w:rsidRDefault="007C125E" w:rsidP="00EA5AA9">
      <w:pPr>
        <w:pStyle w:val="Point1Char"/>
        <w:spacing w:before="0" w:after="0" w:line="240" w:lineRule="auto"/>
        <w:jc w:val="both"/>
        <w:rPr>
          <w:lang w:val="tr-TR"/>
        </w:rPr>
      </w:pPr>
      <w:r w:rsidRPr="00721880">
        <w:rPr>
          <w:lang w:val="tr-TR"/>
        </w:rPr>
        <w:t>(i)</w:t>
      </w:r>
      <w:r w:rsidR="00D43C28" w:rsidRPr="00721880">
        <w:rPr>
          <w:lang w:val="tr-TR"/>
        </w:rPr>
        <w:tab/>
      </w:r>
      <w:r w:rsidRPr="00721880">
        <w:rPr>
          <w:lang w:val="tr-TR"/>
        </w:rPr>
        <w:t>50°C’de 300 kPa’dan (3 bar) yüksek bir buhar basıncı olmayan;</w:t>
      </w:r>
    </w:p>
    <w:p w14:paraId="5FF03B14" w14:textId="77777777" w:rsidR="00D43C28" w:rsidRPr="00721880" w:rsidRDefault="007C125E" w:rsidP="00EA5AA9">
      <w:pPr>
        <w:pStyle w:val="Point1Char"/>
        <w:spacing w:before="0" w:after="0" w:line="240" w:lineRule="auto"/>
        <w:jc w:val="both"/>
        <w:rPr>
          <w:lang w:val="tr-TR"/>
        </w:rPr>
      </w:pPr>
      <w:r w:rsidRPr="00721880">
        <w:rPr>
          <w:lang w:val="tr-TR"/>
        </w:rPr>
        <w:t>(ii)</w:t>
      </w:r>
      <w:r w:rsidR="00D43C28" w:rsidRPr="00721880">
        <w:rPr>
          <w:lang w:val="tr-TR"/>
        </w:rPr>
        <w:tab/>
      </w:r>
      <w:r w:rsidRPr="00721880">
        <w:rPr>
          <w:lang w:val="tr-TR"/>
        </w:rPr>
        <w:t>101,3 kPa’lık standart bir basınçta 20°C’de tamamen gaz halinde bulunmayan; ve</w:t>
      </w:r>
    </w:p>
    <w:p w14:paraId="1E175824" w14:textId="77777777" w:rsidR="00D43C28" w:rsidRPr="00721880" w:rsidRDefault="007C125E" w:rsidP="00EA5AA9">
      <w:pPr>
        <w:pStyle w:val="Point1Char"/>
        <w:spacing w:before="0" w:after="0" w:line="240" w:lineRule="auto"/>
        <w:jc w:val="both"/>
        <w:rPr>
          <w:lang w:val="tr-TR"/>
        </w:rPr>
      </w:pPr>
      <w:r w:rsidRPr="00721880">
        <w:rPr>
          <w:lang w:val="tr-TR"/>
        </w:rPr>
        <w:t>(iii)</w:t>
      </w:r>
      <w:r w:rsidR="00D43C28" w:rsidRPr="00721880">
        <w:rPr>
          <w:lang w:val="tr-TR"/>
        </w:rPr>
        <w:tab/>
      </w:r>
      <w:r w:rsidRPr="00721880">
        <w:rPr>
          <w:lang w:val="tr-TR"/>
        </w:rPr>
        <w:t xml:space="preserve">101,3 kPa’lık bir standart basınçta 20°C’lık bir </w:t>
      </w:r>
      <w:r w:rsidR="00625E43">
        <w:rPr>
          <w:lang w:val="tr-TR"/>
        </w:rPr>
        <w:t>erime</w:t>
      </w:r>
      <w:r w:rsidR="00625E43" w:rsidRPr="00721880">
        <w:rPr>
          <w:lang w:val="tr-TR"/>
        </w:rPr>
        <w:t xml:space="preserve"> </w:t>
      </w:r>
      <w:r w:rsidRPr="00721880">
        <w:rPr>
          <w:lang w:val="tr-TR"/>
        </w:rPr>
        <w:t xml:space="preserve">noktası veya başlangıç </w:t>
      </w:r>
      <w:r w:rsidR="00625E43">
        <w:rPr>
          <w:lang w:val="tr-TR"/>
        </w:rPr>
        <w:t>erime</w:t>
      </w:r>
      <w:r w:rsidR="00625E43" w:rsidRPr="00721880">
        <w:rPr>
          <w:lang w:val="tr-TR"/>
        </w:rPr>
        <w:t xml:space="preserve"> </w:t>
      </w:r>
      <w:r w:rsidRPr="00721880">
        <w:rPr>
          <w:lang w:val="tr-TR"/>
        </w:rPr>
        <w:t>noktası olan bir madde veya karışım anlamına gelir.</w:t>
      </w:r>
    </w:p>
    <w:p w14:paraId="009D29CF" w14:textId="77777777" w:rsidR="00DF6BEA" w:rsidRDefault="00DF6BEA" w:rsidP="00EA5AA9">
      <w:pPr>
        <w:pStyle w:val="Text1"/>
        <w:spacing w:before="0" w:after="0" w:line="240" w:lineRule="auto"/>
        <w:jc w:val="both"/>
        <w:rPr>
          <w:lang w:val="tr-TR"/>
        </w:rPr>
      </w:pPr>
    </w:p>
    <w:p w14:paraId="28599DAD" w14:textId="77777777" w:rsidR="00D43C28" w:rsidRPr="00721880" w:rsidRDefault="007C125E" w:rsidP="00EA5AA9">
      <w:pPr>
        <w:pStyle w:val="Text1"/>
        <w:spacing w:before="0" w:after="0" w:line="240" w:lineRule="auto"/>
        <w:jc w:val="both"/>
        <w:rPr>
          <w:lang w:val="tr-TR"/>
        </w:rPr>
      </w:pPr>
      <w:r w:rsidRPr="00721880">
        <w:rPr>
          <w:lang w:val="tr-TR"/>
        </w:rPr>
        <w:t>K</w:t>
      </w:r>
      <w:r w:rsidR="00E80BC0" w:rsidRPr="00721880">
        <w:rPr>
          <w:lang w:val="tr-TR"/>
        </w:rPr>
        <w:t>atı, sıvı veya gaz</w:t>
      </w:r>
      <w:r w:rsidRPr="00721880">
        <w:rPr>
          <w:lang w:val="tr-TR"/>
        </w:rPr>
        <w:t xml:space="preserve"> tanımlarını karşılamayan bir madde veya karışım anlamına gelir.</w:t>
      </w:r>
    </w:p>
    <w:p w14:paraId="1102C786" w14:textId="77777777" w:rsidR="00EA5AA9" w:rsidRDefault="00EA5AA9" w:rsidP="00EA5AA9">
      <w:pPr>
        <w:pStyle w:val="Point0Char"/>
        <w:spacing w:before="0" w:after="0" w:line="240" w:lineRule="auto"/>
        <w:jc w:val="both"/>
        <w:rPr>
          <w:b/>
          <w:lang w:val="tr-TR"/>
        </w:rPr>
      </w:pPr>
    </w:p>
    <w:p w14:paraId="32AD1E35" w14:textId="77777777" w:rsidR="00D43C28" w:rsidRPr="00721880" w:rsidRDefault="00D43C28" w:rsidP="00EA5AA9">
      <w:pPr>
        <w:pStyle w:val="Point0Char"/>
        <w:spacing w:before="0" w:after="0" w:line="240" w:lineRule="auto"/>
        <w:jc w:val="both"/>
        <w:rPr>
          <w:b/>
          <w:lang w:val="tr-TR"/>
        </w:rPr>
      </w:pPr>
      <w:r w:rsidRPr="00721880">
        <w:rPr>
          <w:b/>
          <w:lang w:val="tr-TR"/>
        </w:rPr>
        <w:t>1.1.</w:t>
      </w:r>
      <w:r w:rsidRPr="00721880">
        <w:rPr>
          <w:b/>
          <w:lang w:val="tr-TR"/>
        </w:rPr>
        <w:tab/>
      </w:r>
      <w:r w:rsidR="007C125E" w:rsidRPr="00721880">
        <w:rPr>
          <w:b/>
          <w:lang w:val="tr-TR"/>
        </w:rPr>
        <w:t>MADDELERİN VE KARIŞIMLARIN SINIFLANDIRILMASI</w:t>
      </w:r>
    </w:p>
    <w:p w14:paraId="366CB421" w14:textId="77777777" w:rsidR="00EA5AA9" w:rsidRDefault="00EA5AA9" w:rsidP="00EA5AA9">
      <w:pPr>
        <w:pStyle w:val="Point0Char"/>
        <w:spacing w:before="0" w:after="0" w:line="240" w:lineRule="auto"/>
        <w:jc w:val="both"/>
        <w:outlineLvl w:val="0"/>
        <w:rPr>
          <w:b/>
          <w:lang w:val="tr-TR"/>
        </w:rPr>
      </w:pPr>
    </w:p>
    <w:p w14:paraId="03472228" w14:textId="77777777" w:rsidR="00D43C28" w:rsidRPr="00721880" w:rsidRDefault="00D43C28" w:rsidP="00EA5AA9">
      <w:pPr>
        <w:pStyle w:val="Point0Char"/>
        <w:spacing w:before="0" w:after="0" w:line="240" w:lineRule="auto"/>
        <w:jc w:val="both"/>
        <w:outlineLvl w:val="0"/>
        <w:rPr>
          <w:b/>
          <w:lang w:val="tr-TR"/>
        </w:rPr>
      </w:pPr>
      <w:r w:rsidRPr="00721880">
        <w:rPr>
          <w:b/>
          <w:lang w:val="tr-TR"/>
        </w:rPr>
        <w:t>1.1.0.</w:t>
      </w:r>
      <w:r w:rsidRPr="00721880">
        <w:rPr>
          <w:b/>
          <w:lang w:val="tr-TR"/>
        </w:rPr>
        <w:tab/>
      </w:r>
      <w:r w:rsidR="00E80BC0" w:rsidRPr="00721880">
        <w:rPr>
          <w:b/>
          <w:lang w:val="tr-TR"/>
        </w:rPr>
        <w:t>B</w:t>
      </w:r>
      <w:r w:rsidR="007C125E" w:rsidRPr="00721880">
        <w:rPr>
          <w:b/>
          <w:lang w:val="tr-TR"/>
        </w:rPr>
        <w:t xml:space="preserve">u </w:t>
      </w:r>
      <w:r w:rsidR="00440115">
        <w:rPr>
          <w:b/>
          <w:lang w:val="tr-TR"/>
        </w:rPr>
        <w:t>Y</w:t>
      </w:r>
      <w:r w:rsidR="00A452DC">
        <w:rPr>
          <w:b/>
          <w:lang w:val="tr-TR"/>
        </w:rPr>
        <w:t>önetmelikte</w:t>
      </w:r>
      <w:r w:rsidR="00A452DC" w:rsidRPr="00721880">
        <w:rPr>
          <w:b/>
          <w:lang w:val="tr-TR"/>
        </w:rPr>
        <w:t xml:space="preserve"> </w:t>
      </w:r>
      <w:r w:rsidR="007C125E" w:rsidRPr="00721880">
        <w:rPr>
          <w:b/>
          <w:lang w:val="tr-TR"/>
        </w:rPr>
        <w:t xml:space="preserve">yer alan </w:t>
      </w:r>
      <w:r w:rsidR="00F9457D">
        <w:rPr>
          <w:b/>
          <w:lang w:val="tr-TR"/>
        </w:rPr>
        <w:t>hükümlerin yerine getirilmesi için</w:t>
      </w:r>
      <w:r w:rsidR="007C198E" w:rsidRPr="00721880">
        <w:rPr>
          <w:b/>
          <w:lang w:val="tr-TR"/>
        </w:rPr>
        <w:t xml:space="preserve"> </w:t>
      </w:r>
      <w:r w:rsidR="00E80BC0" w:rsidRPr="00721880">
        <w:rPr>
          <w:b/>
          <w:lang w:val="tr-TR"/>
        </w:rPr>
        <w:t xml:space="preserve">yapılacak </w:t>
      </w:r>
      <w:r w:rsidR="007C198E" w:rsidRPr="00721880">
        <w:rPr>
          <w:b/>
          <w:lang w:val="tr-TR"/>
        </w:rPr>
        <w:t xml:space="preserve">işbirliği </w:t>
      </w:r>
    </w:p>
    <w:p w14:paraId="5AF61153" w14:textId="77777777" w:rsidR="00236FD0" w:rsidRDefault="00236FD0" w:rsidP="00EA5AA9">
      <w:pPr>
        <w:pStyle w:val="Text1"/>
        <w:spacing w:before="0" w:after="0" w:line="240" w:lineRule="auto"/>
        <w:jc w:val="both"/>
        <w:rPr>
          <w:lang w:val="tr-TR"/>
        </w:rPr>
      </w:pPr>
    </w:p>
    <w:p w14:paraId="2D039138" w14:textId="77777777" w:rsidR="00D43C28" w:rsidRPr="00470B6C" w:rsidRDefault="007C198E" w:rsidP="00EA5AA9">
      <w:pPr>
        <w:pStyle w:val="Text1"/>
        <w:spacing w:before="0" w:after="0" w:line="240" w:lineRule="auto"/>
        <w:jc w:val="both"/>
        <w:rPr>
          <w:lang w:val="tr-TR"/>
        </w:rPr>
      </w:pPr>
      <w:r w:rsidRPr="00721880">
        <w:rPr>
          <w:lang w:val="tr-TR"/>
        </w:rPr>
        <w:t xml:space="preserve">Bir tedarik zincirinde yer alan tedarikçiler bu </w:t>
      </w:r>
      <w:r w:rsidR="00440115">
        <w:rPr>
          <w:lang w:val="tr-TR"/>
        </w:rPr>
        <w:t>Y</w:t>
      </w:r>
      <w:r w:rsidR="00A452DC">
        <w:rPr>
          <w:lang w:val="tr-TR"/>
        </w:rPr>
        <w:t>önetmelikte</w:t>
      </w:r>
      <w:r w:rsidR="00A452DC" w:rsidRPr="00721880">
        <w:rPr>
          <w:lang w:val="tr-TR"/>
        </w:rPr>
        <w:t xml:space="preserve"> </w:t>
      </w:r>
      <w:r w:rsidRPr="00721880">
        <w:rPr>
          <w:lang w:val="tr-TR"/>
        </w:rPr>
        <w:t>düzenlenen sınıflandırma, etiketleme ve ambalajlama koşullarını karşılamak amacıyla iş</w:t>
      </w:r>
      <w:r w:rsidRPr="00470B6C">
        <w:rPr>
          <w:lang w:val="tr-TR"/>
        </w:rPr>
        <w:t>birliği yap</w:t>
      </w:r>
      <w:r w:rsidR="00076E1B">
        <w:rPr>
          <w:lang w:val="tr-TR"/>
        </w:rPr>
        <w:t>a</w:t>
      </w:r>
      <w:r w:rsidRPr="00470B6C">
        <w:rPr>
          <w:lang w:val="tr-TR"/>
        </w:rPr>
        <w:t>r.</w:t>
      </w:r>
    </w:p>
    <w:p w14:paraId="7CE6E9AE" w14:textId="77777777" w:rsidR="00236FD0" w:rsidRDefault="00236FD0" w:rsidP="00EA5AA9">
      <w:pPr>
        <w:pStyle w:val="Text1"/>
        <w:spacing w:before="0" w:after="0" w:line="240" w:lineRule="auto"/>
        <w:jc w:val="both"/>
        <w:rPr>
          <w:lang w:val="tr-TR"/>
        </w:rPr>
      </w:pPr>
    </w:p>
    <w:p w14:paraId="419FBE55" w14:textId="77777777" w:rsidR="00D43C28" w:rsidRPr="00721880" w:rsidRDefault="00514C0A" w:rsidP="00EA5AA9">
      <w:pPr>
        <w:pStyle w:val="Text1"/>
        <w:spacing w:before="0" w:after="0" w:line="240" w:lineRule="auto"/>
        <w:jc w:val="both"/>
        <w:rPr>
          <w:u w:val="single"/>
          <w:lang w:val="tr-TR"/>
        </w:rPr>
      </w:pPr>
      <w:r>
        <w:rPr>
          <w:lang w:val="tr-TR"/>
        </w:rPr>
        <w:t>T</w:t>
      </w:r>
      <w:r w:rsidR="007C198E" w:rsidRPr="00721880">
        <w:rPr>
          <w:lang w:val="tr-TR"/>
        </w:rPr>
        <w:t xml:space="preserve">edarikçiler maddeleri ve karışımları bu </w:t>
      </w:r>
      <w:r w:rsidR="00ED0659">
        <w:rPr>
          <w:lang w:val="tr-TR"/>
        </w:rPr>
        <w:t>Y</w:t>
      </w:r>
      <w:r>
        <w:rPr>
          <w:lang w:val="tr-TR"/>
        </w:rPr>
        <w:t>önetmeliğin 3</w:t>
      </w:r>
      <w:r w:rsidR="00847ABD">
        <w:rPr>
          <w:lang w:val="tr-TR"/>
        </w:rPr>
        <w:t xml:space="preserve"> </w:t>
      </w:r>
      <w:r>
        <w:rPr>
          <w:lang w:val="tr-TR"/>
        </w:rPr>
        <w:t xml:space="preserve">üncü </w:t>
      </w:r>
      <w:r w:rsidR="00750A1D">
        <w:rPr>
          <w:lang w:val="tr-TR"/>
        </w:rPr>
        <w:t>bölüm</w:t>
      </w:r>
      <w:r>
        <w:rPr>
          <w:lang w:val="tr-TR"/>
        </w:rPr>
        <w:t xml:space="preserve">üne </w:t>
      </w:r>
      <w:r w:rsidR="007C198E" w:rsidRPr="00721880">
        <w:rPr>
          <w:lang w:val="tr-TR"/>
        </w:rPr>
        <w:t>uygun olarak sınıfla</w:t>
      </w:r>
      <w:r>
        <w:rPr>
          <w:lang w:val="tr-TR"/>
        </w:rPr>
        <w:t>ndırır</w:t>
      </w:r>
      <w:r w:rsidR="007C198E" w:rsidRPr="00721880">
        <w:rPr>
          <w:lang w:val="tr-TR"/>
        </w:rPr>
        <w:t xml:space="preserve">ken veri ve </w:t>
      </w:r>
      <w:r>
        <w:rPr>
          <w:lang w:val="tr-TR"/>
        </w:rPr>
        <w:t>bilgi</w:t>
      </w:r>
      <w:r w:rsidRPr="00721880">
        <w:rPr>
          <w:lang w:val="tr-TR"/>
        </w:rPr>
        <w:t xml:space="preserve"> </w:t>
      </w:r>
      <w:r w:rsidR="007C198E" w:rsidRPr="00721880">
        <w:rPr>
          <w:lang w:val="tr-TR"/>
        </w:rPr>
        <w:t>paylaşımı yapmak amacıyla bir ağ kurmak suretiyle veya başka şekillerde işbirliği yapabilir.</w:t>
      </w:r>
      <w:r w:rsidR="00D43C28" w:rsidRPr="00721880">
        <w:rPr>
          <w:lang w:val="tr-TR"/>
        </w:rPr>
        <w:t xml:space="preserve"> </w:t>
      </w:r>
      <w:r w:rsidR="007C198E" w:rsidRPr="00721880">
        <w:rPr>
          <w:lang w:val="tr-TR"/>
        </w:rPr>
        <w:t xml:space="preserve">Bu koşullar dahilinde tedarikçiler sınıflandırma kararlarının verilme dayanağını belgeleyecek ve </w:t>
      </w:r>
      <w:r w:rsidR="0069039C" w:rsidRPr="00721880">
        <w:rPr>
          <w:lang w:val="tr-TR"/>
        </w:rPr>
        <w:t xml:space="preserve">sınıflandırmanın dayanağına ilişkin veri ve bilgilerle birlikte </w:t>
      </w:r>
      <w:r w:rsidR="00F9457D">
        <w:rPr>
          <w:lang w:val="tr-TR"/>
        </w:rPr>
        <w:t xml:space="preserve">ilgili kuruluşa gönderecektir. </w:t>
      </w:r>
      <w:r w:rsidR="00992EF6" w:rsidRPr="00721880">
        <w:rPr>
          <w:lang w:val="tr-TR"/>
        </w:rPr>
        <w:t>Ancak tedarikçiler</w:t>
      </w:r>
      <w:r w:rsidR="007E289E" w:rsidRPr="00721880">
        <w:rPr>
          <w:lang w:val="tr-TR"/>
        </w:rPr>
        <w:t xml:space="preserve">in bu şekilde işbirliği yaptığı hallerde, her bir tedarikçi piyasaya </w:t>
      </w:r>
      <w:r w:rsidR="003C025F">
        <w:rPr>
          <w:lang w:val="tr-TR"/>
        </w:rPr>
        <w:t>arz ettiği</w:t>
      </w:r>
      <w:r w:rsidR="003C025F" w:rsidRPr="00721880">
        <w:rPr>
          <w:lang w:val="tr-TR"/>
        </w:rPr>
        <w:t xml:space="preserve"> </w:t>
      </w:r>
      <w:r w:rsidR="007E289E" w:rsidRPr="00721880">
        <w:rPr>
          <w:lang w:val="tr-TR"/>
        </w:rPr>
        <w:t xml:space="preserve">madde ve karışımların sınıflandırılmasından, etiketlenmesinden ve ambalajlanmasından ve bu </w:t>
      </w:r>
      <w:r w:rsidR="00ED0659">
        <w:rPr>
          <w:lang w:val="tr-TR"/>
        </w:rPr>
        <w:t>Y</w:t>
      </w:r>
      <w:r w:rsidR="003C025F">
        <w:rPr>
          <w:lang w:val="tr-TR"/>
        </w:rPr>
        <w:t>önetmeliğin hükümlerini yerine getirmekten</w:t>
      </w:r>
      <w:r w:rsidR="007E289E" w:rsidRPr="00721880">
        <w:rPr>
          <w:lang w:val="tr-TR"/>
        </w:rPr>
        <w:t xml:space="preserve"> tamamen sorumlu kalır.</w:t>
      </w:r>
    </w:p>
    <w:p w14:paraId="2855A21D" w14:textId="77777777" w:rsidR="00236FD0" w:rsidRDefault="00236FD0" w:rsidP="00EA5AA9">
      <w:pPr>
        <w:pStyle w:val="Text1"/>
        <w:spacing w:before="0" w:after="0" w:line="240" w:lineRule="auto"/>
        <w:jc w:val="both"/>
        <w:rPr>
          <w:lang w:val="tr-TR"/>
        </w:rPr>
      </w:pPr>
    </w:p>
    <w:p w14:paraId="78390733" w14:textId="3556527A" w:rsidR="00D43C28" w:rsidRPr="00721880" w:rsidRDefault="007E289E" w:rsidP="00EA5AA9">
      <w:pPr>
        <w:pStyle w:val="Text1"/>
        <w:spacing w:before="0" w:after="0" w:line="240" w:lineRule="auto"/>
        <w:jc w:val="both"/>
        <w:rPr>
          <w:lang w:val="tr-TR"/>
        </w:rPr>
      </w:pPr>
      <w:r w:rsidRPr="004B3070">
        <w:rPr>
          <w:lang w:val="tr-TR"/>
        </w:rPr>
        <w:t xml:space="preserve">Ağ aynı zamanda </w:t>
      </w:r>
      <w:r w:rsidR="00C346B4" w:rsidRPr="004B3070">
        <w:rPr>
          <w:lang w:val="tr-TR"/>
        </w:rPr>
        <w:t xml:space="preserve">bildirim </w:t>
      </w:r>
      <w:r w:rsidRPr="004B3070">
        <w:rPr>
          <w:lang w:val="tr-TR"/>
        </w:rPr>
        <w:t>yükümlülüklerinin yerine getirilmesini basitleştirme amacıyla bilgi ve en iyi uygulamaları p</w:t>
      </w:r>
      <w:r w:rsidR="00905A98" w:rsidRPr="004B3070">
        <w:rPr>
          <w:lang w:val="tr-TR"/>
        </w:rPr>
        <w:t>aylaşmak için de kullanılabilir.</w:t>
      </w:r>
    </w:p>
    <w:p w14:paraId="3ED63979" w14:textId="77777777" w:rsidR="00236FD0" w:rsidRDefault="00236FD0" w:rsidP="00EA5AA9">
      <w:pPr>
        <w:pStyle w:val="Point0Char"/>
        <w:spacing w:before="0" w:after="0" w:line="240" w:lineRule="auto"/>
        <w:jc w:val="both"/>
        <w:rPr>
          <w:b/>
          <w:lang w:val="tr-TR"/>
        </w:rPr>
      </w:pPr>
    </w:p>
    <w:p w14:paraId="3B6799DE" w14:textId="77777777" w:rsidR="00D43C28" w:rsidRPr="00721880" w:rsidRDefault="00D43C28" w:rsidP="00EA5AA9">
      <w:pPr>
        <w:pStyle w:val="Point0Char"/>
        <w:spacing w:before="0" w:after="0" w:line="240" w:lineRule="auto"/>
        <w:jc w:val="both"/>
        <w:rPr>
          <w:b/>
          <w:lang w:val="tr-TR"/>
        </w:rPr>
      </w:pPr>
      <w:r w:rsidRPr="00721880">
        <w:rPr>
          <w:b/>
          <w:lang w:val="tr-TR"/>
        </w:rPr>
        <w:t>1.1.1.</w:t>
      </w:r>
      <w:r w:rsidRPr="00721880">
        <w:rPr>
          <w:b/>
          <w:lang w:val="tr-TR"/>
        </w:rPr>
        <w:tab/>
      </w:r>
      <w:r w:rsidR="00E80BC0" w:rsidRPr="00721880">
        <w:rPr>
          <w:b/>
          <w:lang w:val="tr-TR"/>
        </w:rPr>
        <w:t>Uzman kararı</w:t>
      </w:r>
      <w:r w:rsidR="007E289E" w:rsidRPr="00721880">
        <w:rPr>
          <w:b/>
          <w:lang w:val="tr-TR"/>
        </w:rPr>
        <w:t xml:space="preserve">nın rolü ve uygulanması ve </w:t>
      </w:r>
      <w:r w:rsidR="008353FF">
        <w:rPr>
          <w:b/>
          <w:lang w:val="tr-TR"/>
        </w:rPr>
        <w:t>delil ağırlığı</w:t>
      </w:r>
      <w:r w:rsidR="00BA4FBE">
        <w:rPr>
          <w:b/>
          <w:lang w:val="tr-TR"/>
        </w:rPr>
        <w:t>nın</w:t>
      </w:r>
      <w:r w:rsidR="00BA4FBE" w:rsidRPr="00721880">
        <w:rPr>
          <w:b/>
          <w:lang w:val="tr-TR"/>
        </w:rPr>
        <w:t xml:space="preserve"> </w:t>
      </w:r>
      <w:r w:rsidR="006A098B" w:rsidRPr="00721880">
        <w:rPr>
          <w:b/>
          <w:lang w:val="tr-TR"/>
        </w:rPr>
        <w:t xml:space="preserve">belirlenmesi </w:t>
      </w:r>
    </w:p>
    <w:p w14:paraId="1086BB5C" w14:textId="77777777" w:rsidR="00236FD0" w:rsidRDefault="00236FD0" w:rsidP="00EA5AA9">
      <w:pPr>
        <w:pStyle w:val="Point0Char"/>
        <w:spacing w:before="0" w:after="0" w:line="240" w:lineRule="auto"/>
        <w:jc w:val="both"/>
        <w:rPr>
          <w:lang w:val="tr-TR"/>
        </w:rPr>
      </w:pPr>
    </w:p>
    <w:p w14:paraId="1BCE6681" w14:textId="77777777" w:rsidR="00D43C28" w:rsidRPr="00721880" w:rsidRDefault="00D43C28" w:rsidP="00EA5AA9">
      <w:pPr>
        <w:pStyle w:val="Point0Char"/>
        <w:spacing w:before="0" w:after="0" w:line="240" w:lineRule="auto"/>
        <w:jc w:val="both"/>
        <w:rPr>
          <w:lang w:val="tr-TR"/>
        </w:rPr>
      </w:pPr>
      <w:r w:rsidRPr="00721880">
        <w:rPr>
          <w:lang w:val="tr-TR"/>
        </w:rPr>
        <w:t>1.1.1.1.</w:t>
      </w:r>
      <w:r w:rsidRPr="00721880">
        <w:rPr>
          <w:lang w:val="tr-TR"/>
        </w:rPr>
        <w:tab/>
      </w:r>
      <w:r w:rsidR="007E289E" w:rsidRPr="00721880">
        <w:rPr>
          <w:lang w:val="tr-TR"/>
        </w:rPr>
        <w:t>Kriterlerin mevcut bilgilere doğrudan uy</w:t>
      </w:r>
      <w:r w:rsidR="009F6A23" w:rsidRPr="00721880">
        <w:rPr>
          <w:lang w:val="tr-TR"/>
        </w:rPr>
        <w:t xml:space="preserve">gulanamadığı veya sadece </w:t>
      </w:r>
      <w:r w:rsidR="00ED0659">
        <w:rPr>
          <w:lang w:val="tr-TR"/>
        </w:rPr>
        <w:t>bu Y</w:t>
      </w:r>
      <w:r w:rsidR="00E579AA" w:rsidRPr="009B4CA1">
        <w:rPr>
          <w:lang w:val="tr-TR"/>
        </w:rPr>
        <w:t>önetmeliğin 8 inci maddesi beşinci fıkrasında</w:t>
      </w:r>
      <w:r w:rsidR="007E289E" w:rsidRPr="009B4CA1">
        <w:rPr>
          <w:lang w:val="tr-TR"/>
        </w:rPr>
        <w:t xml:space="preserve"> belirtilen bilgilerin mevcut olduğu hallerde, </w:t>
      </w:r>
      <w:r w:rsidR="00240D64" w:rsidRPr="009B4CA1">
        <w:rPr>
          <w:lang w:val="tr-TR"/>
        </w:rPr>
        <w:t xml:space="preserve">uzman </w:t>
      </w:r>
      <w:r w:rsidR="00E80BC0" w:rsidRPr="009B4CA1">
        <w:rPr>
          <w:lang w:val="tr-TR"/>
        </w:rPr>
        <w:t>kararı</w:t>
      </w:r>
      <w:r w:rsidR="007E289E" w:rsidRPr="009B4CA1">
        <w:rPr>
          <w:lang w:val="tr-TR"/>
        </w:rPr>
        <w:t xml:space="preserve">nı kullanan </w:t>
      </w:r>
      <w:r w:rsidR="00147923">
        <w:rPr>
          <w:lang w:val="tr-TR"/>
        </w:rPr>
        <w:t>delil ağırlığını</w:t>
      </w:r>
      <w:r w:rsidR="006A098B" w:rsidRPr="009B4CA1">
        <w:rPr>
          <w:lang w:val="tr-TR"/>
        </w:rPr>
        <w:t xml:space="preserve">n belirlenmesi </w:t>
      </w:r>
      <w:r w:rsidR="007E289E" w:rsidRPr="009B4CA1">
        <w:rPr>
          <w:lang w:val="tr-TR"/>
        </w:rPr>
        <w:t xml:space="preserve">ağırlığı sırasıyla </w:t>
      </w:r>
      <w:r w:rsidR="00507A25" w:rsidRPr="00507A25">
        <w:rPr>
          <w:lang w:val="tr-TR"/>
        </w:rPr>
        <w:t xml:space="preserve">bu </w:t>
      </w:r>
      <w:r w:rsidR="00ED0659">
        <w:rPr>
          <w:lang w:val="tr-TR"/>
        </w:rPr>
        <w:t>Y</w:t>
      </w:r>
      <w:r w:rsidR="00507A25" w:rsidRPr="00507A25">
        <w:rPr>
          <w:lang w:val="tr-TR"/>
        </w:rPr>
        <w:t>önetmeliğin 11</w:t>
      </w:r>
      <w:r w:rsidR="00847ABD">
        <w:rPr>
          <w:lang w:val="tr-TR"/>
        </w:rPr>
        <w:t xml:space="preserve"> </w:t>
      </w:r>
      <w:r w:rsidR="00507A25" w:rsidRPr="00507A25">
        <w:rPr>
          <w:lang w:val="tr-TR"/>
        </w:rPr>
        <w:t>inci maddesi üçüncü veya dördüncü fıkrasına</w:t>
      </w:r>
      <w:r w:rsidR="000D432B" w:rsidRPr="009B4CA1">
        <w:rPr>
          <w:lang w:val="tr-TR"/>
        </w:rPr>
        <w:t xml:space="preserve"> </w:t>
      </w:r>
      <w:r w:rsidR="007E289E" w:rsidRPr="009B4CA1">
        <w:rPr>
          <w:lang w:val="tr-TR"/>
        </w:rPr>
        <w:t>uygun olarak uygulanır.</w:t>
      </w:r>
    </w:p>
    <w:p w14:paraId="583F3189" w14:textId="77777777" w:rsidR="00DA74A5" w:rsidRDefault="00DA74A5" w:rsidP="00EA5AA9">
      <w:pPr>
        <w:pStyle w:val="Point0Char"/>
        <w:spacing w:before="0" w:after="0" w:line="240" w:lineRule="auto"/>
        <w:jc w:val="both"/>
        <w:rPr>
          <w:rStyle w:val="Vurgu"/>
          <w:i w:val="0"/>
          <w:iCs w:val="0"/>
          <w:lang w:val="tr-TR"/>
        </w:rPr>
      </w:pPr>
    </w:p>
    <w:p w14:paraId="0B5C4A56" w14:textId="77777777" w:rsidR="00D43C28" w:rsidRDefault="00D43C28" w:rsidP="00EA5AA9">
      <w:pPr>
        <w:pStyle w:val="Point0Char"/>
        <w:spacing w:before="0" w:after="0" w:line="240" w:lineRule="auto"/>
        <w:jc w:val="both"/>
        <w:rPr>
          <w:lang w:val="tr-TR"/>
        </w:rPr>
      </w:pPr>
      <w:r w:rsidRPr="00721880">
        <w:rPr>
          <w:rStyle w:val="Vurgu"/>
          <w:i w:val="0"/>
          <w:iCs w:val="0"/>
          <w:lang w:val="tr-TR"/>
        </w:rPr>
        <w:t>1.1.1.2</w:t>
      </w:r>
      <w:r w:rsidRPr="00721880">
        <w:rPr>
          <w:rStyle w:val="Vurgu"/>
          <w:i w:val="0"/>
          <w:lang w:val="tr-TR"/>
        </w:rPr>
        <w:t>.</w:t>
      </w:r>
      <w:r w:rsidRPr="00721880">
        <w:rPr>
          <w:rStyle w:val="Vurgu"/>
          <w:i w:val="0"/>
          <w:lang w:val="tr-TR"/>
        </w:rPr>
        <w:tab/>
      </w:r>
      <w:r w:rsidR="007E289E" w:rsidRPr="00721880">
        <w:rPr>
          <w:lang w:val="tr-TR"/>
        </w:rPr>
        <w:t xml:space="preserve">Mevcut bilgilerin insan sağlığının ve çevrenin korunması amacıyla mümkün olduğu kadar fazla karışıma uygulanabilmesini sağlamak için karışımları sınıflandırma yaklaşımı bir </w:t>
      </w:r>
      <w:r w:rsidR="007E289E" w:rsidRPr="00721880">
        <w:rPr>
          <w:lang w:val="tr-TR"/>
        </w:rPr>
        <w:lastRenderedPageBreak/>
        <w:t xml:space="preserve">takım alanlarda </w:t>
      </w:r>
      <w:r w:rsidR="00F1567A">
        <w:rPr>
          <w:lang w:val="tr-TR"/>
        </w:rPr>
        <w:t>u</w:t>
      </w:r>
      <w:r w:rsidR="00E80BC0" w:rsidRPr="00721880">
        <w:rPr>
          <w:lang w:val="tr-TR"/>
        </w:rPr>
        <w:t>zman kararı</w:t>
      </w:r>
      <w:r w:rsidR="007E289E" w:rsidRPr="00721880">
        <w:rPr>
          <w:lang w:val="tr-TR"/>
        </w:rPr>
        <w:t>nın uygulanmasını içerebilir.</w:t>
      </w:r>
      <w:r w:rsidRPr="00721880">
        <w:rPr>
          <w:lang w:val="tr-TR"/>
        </w:rPr>
        <w:t xml:space="preserve"> </w:t>
      </w:r>
      <w:r w:rsidR="00E80BC0" w:rsidRPr="00721880">
        <w:rPr>
          <w:lang w:val="tr-TR"/>
        </w:rPr>
        <w:t>Uzman kararı</w:t>
      </w:r>
      <w:r w:rsidR="007E289E" w:rsidRPr="00721880">
        <w:rPr>
          <w:lang w:val="tr-TR"/>
        </w:rPr>
        <w:t xml:space="preserve"> özellikle </w:t>
      </w:r>
      <w:r w:rsidR="00E80BC0" w:rsidRPr="00BB3372">
        <w:rPr>
          <w:lang w:val="tr-TR"/>
        </w:rPr>
        <w:t xml:space="preserve">delil </w:t>
      </w:r>
      <w:r w:rsidR="005B496F" w:rsidRPr="00BB3372">
        <w:rPr>
          <w:lang w:val="tr-TR"/>
        </w:rPr>
        <w:t>ağırlığının</w:t>
      </w:r>
      <w:r w:rsidR="005B496F" w:rsidRPr="00721880">
        <w:rPr>
          <w:lang w:val="tr-TR"/>
        </w:rPr>
        <w:t xml:space="preserve"> </w:t>
      </w:r>
      <w:r w:rsidR="006A098B" w:rsidRPr="00721880">
        <w:rPr>
          <w:lang w:val="tr-TR"/>
        </w:rPr>
        <w:t xml:space="preserve">belirlenmesi </w:t>
      </w:r>
      <w:r w:rsidR="007E289E" w:rsidRPr="00721880">
        <w:rPr>
          <w:lang w:val="tr-TR"/>
        </w:rPr>
        <w:t xml:space="preserve">gerekli olduğu durumlarda maddelere ilişkin </w:t>
      </w:r>
      <w:r w:rsidR="00905A98" w:rsidRPr="00721880">
        <w:rPr>
          <w:lang w:val="tr-TR"/>
        </w:rPr>
        <w:t>zararlılık sınıflandırması</w:t>
      </w:r>
      <w:r w:rsidR="007E289E" w:rsidRPr="00721880">
        <w:rPr>
          <w:lang w:val="tr-TR"/>
        </w:rPr>
        <w:t xml:space="preserve"> için verileri yorumlamada da gerekli olabilir. </w:t>
      </w:r>
    </w:p>
    <w:p w14:paraId="6E9C787E" w14:textId="77777777" w:rsidR="00DA74A5" w:rsidRDefault="00DA74A5" w:rsidP="00EA5AA9">
      <w:pPr>
        <w:pStyle w:val="Point0Char"/>
        <w:spacing w:before="0" w:after="0" w:line="240" w:lineRule="auto"/>
        <w:jc w:val="both"/>
        <w:rPr>
          <w:lang w:val="tr-TR"/>
        </w:rPr>
      </w:pPr>
    </w:p>
    <w:p w14:paraId="03C75CE8" w14:textId="77777777" w:rsidR="00D865CF" w:rsidRDefault="00031857" w:rsidP="00EA5AA9">
      <w:pPr>
        <w:pStyle w:val="Point0Char"/>
        <w:spacing w:before="0" w:after="0" w:line="240" w:lineRule="auto"/>
        <w:jc w:val="both"/>
      </w:pPr>
      <w:r>
        <w:rPr>
          <w:lang w:val="tr-TR"/>
        </w:rPr>
        <w:t>1.1.1.3.</w:t>
      </w:r>
      <w:r>
        <w:rPr>
          <w:lang w:val="tr-TR"/>
        </w:rPr>
        <w:tab/>
      </w:r>
      <w:r w:rsidR="008353FF">
        <w:t>Delil ağırlığı</w:t>
      </w:r>
      <w:r w:rsidR="005B496F">
        <w:t>nın</w:t>
      </w:r>
      <w:r w:rsidR="005B496F" w:rsidRPr="00721880">
        <w:t xml:space="preserve"> </w:t>
      </w:r>
      <w:r w:rsidR="006A098B" w:rsidRPr="00721880">
        <w:t xml:space="preserve">belirlenmesi </w:t>
      </w:r>
      <w:r w:rsidR="00905A98" w:rsidRPr="00721880">
        <w:t>zararlılığın</w:t>
      </w:r>
      <w:r w:rsidR="00627F2C" w:rsidRPr="00721880">
        <w:t xml:space="preserve"> belirlenmesine yönelik mevcut tüm bilgilerin bir </w:t>
      </w:r>
      <w:r>
        <w:t xml:space="preserve">  </w:t>
      </w:r>
      <w:r w:rsidR="00627F2C" w:rsidRPr="00721880">
        <w:t>arada incelenmesi anlamına gelir, örneğin uygun in vitro test sonuçları, ilgili hayvan verileri, kategori yaklaşımının uygulanmasına dair bilgiler (gruplama,</w:t>
      </w:r>
      <w:r w:rsidR="00762CC6" w:rsidRPr="00721880">
        <w:t>çapraz okuma</w:t>
      </w:r>
      <w:r w:rsidR="00627F2C" w:rsidRPr="00721880">
        <w:t>), (Q)SAR sonuçları, mesleki veriler ve kaza veritabanlarından alınan verileri gibi beşeri deneyimler, epidem</w:t>
      </w:r>
      <w:r w:rsidR="00083909">
        <w:t>iy</w:t>
      </w:r>
      <w:r w:rsidR="00627F2C" w:rsidRPr="00721880">
        <w:t xml:space="preserve">olojik ve klinik çalışmalar, yazılı kaynaklara dayanan vaka analizleri ve gözlemler. </w:t>
      </w:r>
      <w:r w:rsidR="00D43C28" w:rsidRPr="00721880">
        <w:t xml:space="preserve"> </w:t>
      </w:r>
      <w:r w:rsidR="00627F2C" w:rsidRPr="00721880">
        <w:t>Verilerin niteliğine ve tutarlığına uygun önem verilecektir.</w:t>
      </w:r>
      <w:r w:rsidR="00D43C28" w:rsidRPr="00721880">
        <w:t xml:space="preserve"> </w:t>
      </w:r>
      <w:r w:rsidR="00627F2C" w:rsidRPr="00721880">
        <w:t>Sınıflan</w:t>
      </w:r>
      <w:r w:rsidR="00BB3372">
        <w:t>dırıl</w:t>
      </w:r>
      <w:r w:rsidR="00627F2C" w:rsidRPr="00721880">
        <w:t xml:space="preserve">an madde veya karışıma </w:t>
      </w:r>
      <w:r w:rsidR="00BB3372" w:rsidRPr="00721880">
        <w:t>ilişki</w:t>
      </w:r>
      <w:r w:rsidR="00BB3372">
        <w:t>n</w:t>
      </w:r>
      <w:r w:rsidR="00BB3372" w:rsidRPr="00721880">
        <w:t xml:space="preserve"> </w:t>
      </w:r>
      <w:r w:rsidR="00627F2C" w:rsidRPr="00721880">
        <w:t xml:space="preserve">madde veya </w:t>
      </w:r>
      <w:r w:rsidR="00BB3372">
        <w:t>karışıma</w:t>
      </w:r>
      <w:r w:rsidR="00BB3372" w:rsidRPr="00721880">
        <w:t xml:space="preserve"> </w:t>
      </w:r>
      <w:r w:rsidR="00627F2C" w:rsidRPr="00721880">
        <w:t>dair bilgiler ile faaliyet bölgesi, etki mekanizması ve şekline ilişkin çalışma sonuçları uygun kabul edilecektir.</w:t>
      </w:r>
      <w:r w:rsidR="00D43C28" w:rsidRPr="00721880">
        <w:t xml:space="preserve"> </w:t>
      </w:r>
      <w:r w:rsidR="00627F2C" w:rsidRPr="00721880">
        <w:t xml:space="preserve">Tek bir </w:t>
      </w:r>
      <w:r w:rsidR="008353FF">
        <w:t>delil ağırlığı</w:t>
      </w:r>
      <w:r w:rsidR="00BB3372" w:rsidRPr="00BB3372">
        <w:t xml:space="preserve"> </w:t>
      </w:r>
      <w:r w:rsidR="00627F2C" w:rsidRPr="00BB3372">
        <w:t>belirlenmesinde</w:t>
      </w:r>
      <w:r w:rsidR="00627F2C" w:rsidRPr="00721880">
        <w:t xml:space="preserve"> hem olumlu hem de olumsuz sonuçlar bir araya getirilecektir.</w:t>
      </w:r>
    </w:p>
    <w:p w14:paraId="1243EFC0" w14:textId="77777777" w:rsidR="00DA74A5" w:rsidRDefault="00DA74A5" w:rsidP="00EA5AA9">
      <w:pPr>
        <w:pStyle w:val="Point0Char"/>
        <w:spacing w:before="0" w:after="0" w:line="240" w:lineRule="auto"/>
        <w:jc w:val="both"/>
        <w:rPr>
          <w:lang w:val="tr-TR"/>
        </w:rPr>
      </w:pPr>
    </w:p>
    <w:p w14:paraId="53514675" w14:textId="77777777" w:rsidR="00D43C28" w:rsidRPr="00721880" w:rsidRDefault="00D43C28" w:rsidP="00EA5AA9">
      <w:pPr>
        <w:pStyle w:val="Point0Char"/>
        <w:spacing w:before="0" w:after="0" w:line="240" w:lineRule="auto"/>
        <w:jc w:val="both"/>
        <w:rPr>
          <w:lang w:val="tr-TR"/>
        </w:rPr>
      </w:pPr>
      <w:r w:rsidRPr="00721880">
        <w:rPr>
          <w:lang w:val="tr-TR"/>
        </w:rPr>
        <w:t>1.1.1.4.</w:t>
      </w:r>
      <w:r w:rsidRPr="00721880">
        <w:rPr>
          <w:lang w:val="tr-TR"/>
        </w:rPr>
        <w:tab/>
      </w:r>
      <w:r w:rsidR="00BD28B8" w:rsidRPr="00721880">
        <w:rPr>
          <w:lang w:val="tr-TR"/>
        </w:rPr>
        <w:t xml:space="preserve">Sağlık </w:t>
      </w:r>
      <w:r w:rsidR="0057551A" w:rsidRPr="00721880">
        <w:rPr>
          <w:lang w:val="tr-TR"/>
        </w:rPr>
        <w:t>zararlarının</w:t>
      </w:r>
      <w:r w:rsidR="00BD28B8" w:rsidRPr="00721880">
        <w:rPr>
          <w:lang w:val="tr-TR"/>
        </w:rPr>
        <w:t xml:space="preserve"> sınıflandırılması amacıyla (</w:t>
      </w:r>
      <w:r w:rsidR="00750A1D">
        <w:rPr>
          <w:lang w:val="tr-TR"/>
        </w:rPr>
        <w:t>üçüncü bölüm</w:t>
      </w:r>
      <w:r w:rsidR="00BD28B8" w:rsidRPr="00721880">
        <w:rPr>
          <w:lang w:val="tr-TR"/>
        </w:rPr>
        <w:t>), hayvan</w:t>
      </w:r>
      <w:r w:rsidR="00322630" w:rsidRPr="00721880">
        <w:rPr>
          <w:lang w:val="tr-TR"/>
        </w:rPr>
        <w:t xml:space="preserve">lar üzerinde gerçekleştirilen uygun </w:t>
      </w:r>
      <w:r w:rsidR="00BD28B8" w:rsidRPr="00721880">
        <w:rPr>
          <w:lang w:val="tr-TR"/>
        </w:rPr>
        <w:t xml:space="preserve">çalışmalarda görülen veya sınıflandırma kriterleriyle tutarlı beşeri deneyimlerde görülen belirli </w:t>
      </w:r>
      <w:r w:rsidR="0057551A" w:rsidRPr="00721880">
        <w:rPr>
          <w:lang w:val="tr-TR"/>
        </w:rPr>
        <w:t>zararlılık</w:t>
      </w:r>
      <w:r w:rsidR="00BD28B8" w:rsidRPr="00721880">
        <w:rPr>
          <w:lang w:val="tr-TR"/>
        </w:rPr>
        <w:t xml:space="preserve"> etkiler</w:t>
      </w:r>
      <w:r w:rsidR="00322630" w:rsidRPr="00721880">
        <w:rPr>
          <w:lang w:val="tr-TR"/>
        </w:rPr>
        <w:t>i</w:t>
      </w:r>
      <w:r w:rsidR="00BD28B8" w:rsidRPr="00721880">
        <w:rPr>
          <w:lang w:val="tr-TR"/>
        </w:rPr>
        <w:t xml:space="preserve"> sınıflandırmaya </w:t>
      </w:r>
      <w:r w:rsidR="00240D64">
        <w:rPr>
          <w:lang w:val="tr-TR"/>
        </w:rPr>
        <w:t>esas</w:t>
      </w:r>
      <w:r w:rsidR="00240D64" w:rsidRPr="00721880">
        <w:rPr>
          <w:lang w:val="tr-TR"/>
        </w:rPr>
        <w:t xml:space="preserve"> </w:t>
      </w:r>
      <w:r w:rsidR="00322630" w:rsidRPr="00721880">
        <w:rPr>
          <w:lang w:val="tr-TR"/>
        </w:rPr>
        <w:t>teşkil eder</w:t>
      </w:r>
      <w:r w:rsidR="00627F2C" w:rsidRPr="00721880">
        <w:rPr>
          <w:lang w:val="tr-TR"/>
        </w:rPr>
        <w:t>.</w:t>
      </w:r>
      <w:r w:rsidRPr="00721880">
        <w:rPr>
          <w:lang w:val="tr-TR"/>
        </w:rPr>
        <w:t xml:space="preserve"> </w:t>
      </w:r>
      <w:r w:rsidR="00BD28B8" w:rsidRPr="00721880">
        <w:rPr>
          <w:lang w:val="tr-TR"/>
        </w:rPr>
        <w:t xml:space="preserve">Hem insanlardan hem de hayvanlardan edinilen </w:t>
      </w:r>
      <w:r w:rsidR="00A7088C">
        <w:rPr>
          <w:lang w:val="tr-TR"/>
        </w:rPr>
        <w:t>delillerin</w:t>
      </w:r>
      <w:r w:rsidR="00BD28B8" w:rsidRPr="00721880">
        <w:rPr>
          <w:lang w:val="tr-TR"/>
        </w:rPr>
        <w:t xml:space="preserve"> var olması ve bulgular arasında bir anlaşmazlık olması halinde, sınıflandırma sorununu </w:t>
      </w:r>
      <w:r w:rsidR="00D34463" w:rsidRPr="00721880">
        <w:rPr>
          <w:lang w:val="tr-TR"/>
        </w:rPr>
        <w:t xml:space="preserve">çözüme </w:t>
      </w:r>
      <w:r w:rsidR="00BD28B8" w:rsidRPr="00721880">
        <w:rPr>
          <w:lang w:val="tr-TR"/>
        </w:rPr>
        <w:t xml:space="preserve">kavuşturmak için her iki kaynaktan edinilen </w:t>
      </w:r>
      <w:r w:rsidR="00A7088C">
        <w:rPr>
          <w:lang w:val="tr-TR"/>
        </w:rPr>
        <w:t>delillerin</w:t>
      </w:r>
      <w:r w:rsidR="00BD28B8" w:rsidRPr="00721880">
        <w:rPr>
          <w:lang w:val="tr-TR"/>
        </w:rPr>
        <w:t xml:space="preserve"> niteliği ve güvenilirliği değerlendirilir.</w:t>
      </w:r>
      <w:r w:rsidRPr="00721880">
        <w:rPr>
          <w:lang w:val="tr-TR"/>
        </w:rPr>
        <w:t xml:space="preserve"> </w:t>
      </w:r>
      <w:r w:rsidR="00BD28B8" w:rsidRPr="00721880">
        <w:rPr>
          <w:lang w:val="tr-TR"/>
        </w:rPr>
        <w:t xml:space="preserve">Genel olarak, insanlara yönelik yeterli, güvenilir ve temsili veriler (epidemiyolojik çalışmalar, bu </w:t>
      </w:r>
      <w:r w:rsidR="00AE48BE">
        <w:rPr>
          <w:lang w:val="tr-TR"/>
        </w:rPr>
        <w:t>ek</w:t>
      </w:r>
      <w:r w:rsidR="00BD28B8" w:rsidRPr="00721880">
        <w:rPr>
          <w:lang w:val="tr-TR"/>
        </w:rPr>
        <w:t>te belirtilen bilimsel</w:t>
      </w:r>
      <w:r w:rsidR="0057551A" w:rsidRPr="00721880">
        <w:rPr>
          <w:lang w:val="tr-TR"/>
        </w:rPr>
        <w:t xml:space="preserve"> olarak geçerli vaka analizleri, v</w:t>
      </w:r>
      <w:r w:rsidR="00BD28B8" w:rsidRPr="00721880">
        <w:rPr>
          <w:lang w:val="tr-TR"/>
        </w:rPr>
        <w:t xml:space="preserve">eya istatistiki olarak desteklenmiş deneyimler dahil) </w:t>
      </w:r>
      <w:r w:rsidR="00A55FED" w:rsidRPr="00721880">
        <w:rPr>
          <w:lang w:val="tr-TR"/>
        </w:rPr>
        <w:t xml:space="preserve">diğer verilere kıyasla öncelikli </w:t>
      </w:r>
      <w:r w:rsidR="00240D64">
        <w:rPr>
          <w:lang w:val="tr-TR"/>
        </w:rPr>
        <w:t>kabul edilir</w:t>
      </w:r>
      <w:r w:rsidR="00A55FED" w:rsidRPr="00721880">
        <w:rPr>
          <w:lang w:val="tr-TR"/>
        </w:rPr>
        <w:t>.</w:t>
      </w:r>
      <w:r w:rsidRPr="00721880">
        <w:rPr>
          <w:lang w:val="tr-TR"/>
        </w:rPr>
        <w:t xml:space="preserve"> </w:t>
      </w:r>
      <w:r w:rsidR="00A55FED" w:rsidRPr="00721880">
        <w:rPr>
          <w:lang w:val="tr-TR"/>
        </w:rPr>
        <w:t xml:space="preserve">Ancak, uygun bir şekilde tasarlanmış ve gerçekleştirilmiş epidemiyolojik çalışmalarda dahi göreli olarak nadir ancak yine de kayda değer etkileri belirlemek ve </w:t>
      </w:r>
      <w:r w:rsidR="006E51BB" w:rsidRPr="00721880">
        <w:rPr>
          <w:lang w:val="tr-TR"/>
        </w:rPr>
        <w:t>potansiyel</w:t>
      </w:r>
      <w:r w:rsidR="00A55FED" w:rsidRPr="00721880">
        <w:rPr>
          <w:lang w:val="tr-TR"/>
        </w:rPr>
        <w:t xml:space="preserve"> olarak karışıklığa neden olan faktörleri değerlendirmek için yeterli özne sayısı eksik olabilir.</w:t>
      </w:r>
      <w:r w:rsidRPr="00721880">
        <w:rPr>
          <w:lang w:val="tr-TR"/>
        </w:rPr>
        <w:t xml:space="preserve"> </w:t>
      </w:r>
      <w:r w:rsidR="00A55FED" w:rsidRPr="00721880">
        <w:rPr>
          <w:lang w:val="tr-TR"/>
        </w:rPr>
        <w:t xml:space="preserve">Dolayısıyla, hayvanlar üzerinde uygun bir şekilde gerçekleştirilmiş çalışmalardan elde edilen olumlu sonuçların pozitif beşeri deneyimlerin eksikliğine bağlı olarak </w:t>
      </w:r>
      <w:r w:rsidR="00322630" w:rsidRPr="00721880">
        <w:rPr>
          <w:lang w:val="tr-TR"/>
        </w:rPr>
        <w:t>geçersiz kılınması şart değildir, ancak hem insanlardan hem de hayvanlardan elde edilen verilerin sağlamlığı, niteliği ve istatistiki gücünün değerlendirilmesi gerekir.</w:t>
      </w:r>
    </w:p>
    <w:p w14:paraId="7008C8B3" w14:textId="77777777" w:rsidR="00DA74A5" w:rsidRDefault="00DA74A5" w:rsidP="00EA5AA9">
      <w:pPr>
        <w:pStyle w:val="Point0Char"/>
        <w:spacing w:before="0" w:after="0" w:line="240" w:lineRule="auto"/>
        <w:jc w:val="both"/>
        <w:rPr>
          <w:lang w:val="tr-TR"/>
        </w:rPr>
      </w:pPr>
    </w:p>
    <w:p w14:paraId="1C085ED6" w14:textId="77777777" w:rsidR="00D43C28" w:rsidRPr="00721880" w:rsidRDefault="00D43C28" w:rsidP="00EA5AA9">
      <w:pPr>
        <w:pStyle w:val="Point0Char"/>
        <w:spacing w:before="0" w:after="0" w:line="240" w:lineRule="auto"/>
        <w:jc w:val="both"/>
        <w:rPr>
          <w:lang w:val="tr-TR"/>
        </w:rPr>
      </w:pPr>
      <w:r w:rsidRPr="00276D0C">
        <w:rPr>
          <w:lang w:val="tr-TR"/>
        </w:rPr>
        <w:t>1.1.1.5.</w:t>
      </w:r>
      <w:r w:rsidRPr="00721880">
        <w:rPr>
          <w:lang w:val="tr-TR"/>
        </w:rPr>
        <w:tab/>
      </w:r>
      <w:r w:rsidR="0057551A" w:rsidRPr="00721880">
        <w:rPr>
          <w:lang w:val="tr-TR"/>
        </w:rPr>
        <w:t>Sağlık zararlarını</w:t>
      </w:r>
      <w:r w:rsidR="00322630" w:rsidRPr="00721880">
        <w:rPr>
          <w:lang w:val="tr-TR"/>
        </w:rPr>
        <w:t xml:space="preserve"> sınıflandırmak amacıyla (</w:t>
      </w:r>
      <w:r w:rsidR="00AA0EB8">
        <w:rPr>
          <w:lang w:val="tr-TR"/>
        </w:rPr>
        <w:t xml:space="preserve">üçüncü </w:t>
      </w:r>
      <w:r w:rsidR="00750A1D">
        <w:rPr>
          <w:lang w:val="tr-TR"/>
        </w:rPr>
        <w:t>bölüm</w:t>
      </w:r>
      <w:r w:rsidR="00322630" w:rsidRPr="00721880">
        <w:rPr>
          <w:lang w:val="tr-TR"/>
        </w:rPr>
        <w:t xml:space="preserve">), </w:t>
      </w:r>
      <w:r w:rsidR="005D30D9">
        <w:rPr>
          <w:lang w:val="tr-TR"/>
        </w:rPr>
        <w:t>maruz kalma</w:t>
      </w:r>
      <w:r w:rsidR="005D30D9" w:rsidRPr="00721880">
        <w:rPr>
          <w:lang w:val="tr-TR"/>
        </w:rPr>
        <w:t xml:space="preserve"> </w:t>
      </w:r>
      <w:r w:rsidR="00322630" w:rsidRPr="00721880">
        <w:rPr>
          <w:lang w:val="tr-TR"/>
        </w:rPr>
        <w:t xml:space="preserve">yolları, </w:t>
      </w:r>
      <w:r w:rsidR="00470B6C">
        <w:rPr>
          <w:lang w:val="tr-TR"/>
        </w:rPr>
        <w:t xml:space="preserve">teknik </w:t>
      </w:r>
      <w:r w:rsidR="00322630" w:rsidRPr="00721880">
        <w:rPr>
          <w:lang w:val="tr-TR"/>
        </w:rPr>
        <w:t xml:space="preserve">bilgiler ve metabolizma çalışmaları </w:t>
      </w:r>
      <w:r w:rsidR="00470B6C">
        <w:rPr>
          <w:lang w:val="tr-TR"/>
        </w:rPr>
        <w:t>insanlar üzerindeki etkiyi belirlemek için kullanılır.</w:t>
      </w:r>
      <w:r w:rsidRPr="00721880">
        <w:rPr>
          <w:lang w:val="tr-TR"/>
        </w:rPr>
        <w:t xml:space="preserve"> </w:t>
      </w:r>
      <w:r w:rsidR="00507A25" w:rsidRPr="00470B6C">
        <w:rPr>
          <w:lang w:val="tr-TR"/>
        </w:rPr>
        <w:t>Verilerin güvenirliği ve niteliği konusunda emin olunsa dahi bu bilgiler insanlar</w:t>
      </w:r>
      <w:r w:rsidR="00D54F03" w:rsidRPr="00470B6C">
        <w:rPr>
          <w:lang w:val="tr-TR"/>
        </w:rPr>
        <w:t>l</w:t>
      </w:r>
      <w:r w:rsidR="00507A25" w:rsidRPr="00470B6C">
        <w:rPr>
          <w:lang w:val="tr-TR"/>
        </w:rPr>
        <w:t xml:space="preserve">a </w:t>
      </w:r>
      <w:r w:rsidR="00D54F03" w:rsidRPr="00470B6C">
        <w:rPr>
          <w:lang w:val="tr-TR"/>
        </w:rPr>
        <w:t>ilişkili olduğu</w:t>
      </w:r>
      <w:r w:rsidR="00507A25" w:rsidRPr="00470B6C">
        <w:rPr>
          <w:lang w:val="tr-TR"/>
        </w:rPr>
        <w:t xml:space="preserve"> konusunda şüpheye yol açarsa, daha düşük bir sınıflandırmaya müsaade edilebilir.</w:t>
      </w:r>
      <w:r w:rsidRPr="00721880">
        <w:rPr>
          <w:lang w:val="tr-TR"/>
        </w:rPr>
        <w:t xml:space="preserve"> </w:t>
      </w:r>
      <w:r w:rsidR="004154C4" w:rsidRPr="00721880">
        <w:rPr>
          <w:lang w:val="tr-TR"/>
        </w:rPr>
        <w:t xml:space="preserve">Etki mekanizması veya şeklinin insanlarla </w:t>
      </w:r>
      <w:r w:rsidR="00D54F03">
        <w:rPr>
          <w:lang w:val="tr-TR"/>
        </w:rPr>
        <w:t>ilişkili</w:t>
      </w:r>
      <w:r w:rsidR="00D54F03" w:rsidRPr="00721880">
        <w:rPr>
          <w:lang w:val="tr-TR"/>
        </w:rPr>
        <w:t xml:space="preserve"> </w:t>
      </w:r>
      <w:r w:rsidR="004154C4" w:rsidRPr="00721880">
        <w:rPr>
          <w:lang w:val="tr-TR"/>
        </w:rPr>
        <w:t>olmadığı hususunda bilimsel deliller mevcut ise, madde veya karışım sınıflandırılmamalıdır.</w:t>
      </w:r>
    </w:p>
    <w:p w14:paraId="082AE920" w14:textId="77777777" w:rsidR="00DA74A5" w:rsidRDefault="00DA74A5" w:rsidP="00EA5AA9">
      <w:pPr>
        <w:pStyle w:val="Point0Char"/>
        <w:spacing w:before="0" w:after="0" w:line="240" w:lineRule="auto"/>
        <w:ind w:left="851" w:hanging="851"/>
        <w:jc w:val="both"/>
        <w:outlineLvl w:val="0"/>
        <w:rPr>
          <w:b/>
          <w:lang w:val="tr-TR"/>
        </w:rPr>
      </w:pPr>
    </w:p>
    <w:p w14:paraId="713E18A2" w14:textId="6CD8C4F1" w:rsidR="00D43C28" w:rsidRPr="00721880" w:rsidRDefault="00D43C28" w:rsidP="00EA5AA9">
      <w:pPr>
        <w:pStyle w:val="Point0Char"/>
        <w:spacing w:before="0" w:after="0" w:line="240" w:lineRule="auto"/>
        <w:ind w:left="851" w:hanging="851"/>
        <w:jc w:val="both"/>
        <w:outlineLvl w:val="0"/>
        <w:rPr>
          <w:b/>
          <w:lang w:val="tr-TR"/>
        </w:rPr>
      </w:pPr>
      <w:r w:rsidRPr="005A09B0">
        <w:rPr>
          <w:b/>
          <w:lang w:val="tr-TR"/>
        </w:rPr>
        <w:t>1.1.2.</w:t>
      </w:r>
      <w:r w:rsidRPr="00721880">
        <w:rPr>
          <w:b/>
          <w:lang w:val="tr-TR"/>
        </w:rPr>
        <w:tab/>
      </w:r>
      <w:r w:rsidR="004154C4" w:rsidRPr="00721880">
        <w:rPr>
          <w:b/>
          <w:lang w:val="tr-TR"/>
        </w:rPr>
        <w:t>Özel konsantrasyon</w:t>
      </w:r>
      <w:r w:rsidR="0070575E">
        <w:rPr>
          <w:b/>
          <w:lang w:val="tr-TR"/>
        </w:rPr>
        <w:t xml:space="preserve"> sınır değerleri</w:t>
      </w:r>
      <w:r w:rsidR="004154C4" w:rsidRPr="00721880">
        <w:rPr>
          <w:b/>
          <w:lang w:val="tr-TR"/>
        </w:rPr>
        <w:t xml:space="preserve">, </w:t>
      </w:r>
      <w:r w:rsidR="0057551A" w:rsidRPr="00721880">
        <w:rPr>
          <w:b/>
          <w:lang w:val="tr-TR"/>
        </w:rPr>
        <w:t xml:space="preserve">M </w:t>
      </w:r>
      <w:r w:rsidR="004B3070">
        <w:rPr>
          <w:b/>
          <w:lang w:val="tr-TR"/>
        </w:rPr>
        <w:t>katsayıları</w:t>
      </w:r>
      <w:r w:rsidR="004154C4" w:rsidRPr="00721880">
        <w:rPr>
          <w:b/>
          <w:lang w:val="tr-TR"/>
        </w:rPr>
        <w:t xml:space="preserve"> ve genel </w:t>
      </w:r>
      <w:r w:rsidR="0057551A" w:rsidRPr="00721880">
        <w:rPr>
          <w:b/>
          <w:lang w:val="tr-TR"/>
        </w:rPr>
        <w:t>eşik</w:t>
      </w:r>
      <w:r w:rsidR="004154C4" w:rsidRPr="00721880">
        <w:rPr>
          <w:b/>
          <w:lang w:val="tr-TR"/>
        </w:rPr>
        <w:t xml:space="preserve"> değerleri</w:t>
      </w:r>
    </w:p>
    <w:p w14:paraId="7643FEE7" w14:textId="77777777" w:rsidR="00DA74A5" w:rsidRDefault="00DA74A5" w:rsidP="00EA5AA9">
      <w:pPr>
        <w:pStyle w:val="Point0Char"/>
        <w:spacing w:before="0" w:after="0" w:line="240" w:lineRule="auto"/>
        <w:jc w:val="both"/>
        <w:rPr>
          <w:lang w:val="tr-TR"/>
        </w:rPr>
      </w:pPr>
    </w:p>
    <w:p w14:paraId="2996CE18" w14:textId="4C1D7B91" w:rsidR="00D43C28" w:rsidRDefault="00D43C28" w:rsidP="00EA5AA9">
      <w:pPr>
        <w:pStyle w:val="Point0Char"/>
        <w:spacing w:before="0" w:after="0" w:line="240" w:lineRule="auto"/>
        <w:jc w:val="both"/>
        <w:rPr>
          <w:lang w:val="tr-TR"/>
        </w:rPr>
      </w:pPr>
      <w:r w:rsidRPr="00721880">
        <w:rPr>
          <w:lang w:val="tr-TR"/>
        </w:rPr>
        <w:t>1.1.2.1.</w:t>
      </w:r>
      <w:r w:rsidRPr="00721880">
        <w:rPr>
          <w:lang w:val="tr-TR"/>
        </w:rPr>
        <w:tab/>
      </w:r>
      <w:r w:rsidR="004154C4" w:rsidRPr="00721880">
        <w:rPr>
          <w:lang w:val="tr-TR"/>
        </w:rPr>
        <w:t xml:space="preserve">Özel konsantrasyon </w:t>
      </w:r>
      <w:r w:rsidR="0070575E">
        <w:rPr>
          <w:lang w:val="tr-TR"/>
        </w:rPr>
        <w:t>sınır değerleri</w:t>
      </w:r>
      <w:r w:rsidR="004154C4" w:rsidRPr="00721880">
        <w:rPr>
          <w:lang w:val="tr-TR"/>
        </w:rPr>
        <w:t xml:space="preserve"> veya </w:t>
      </w:r>
      <w:r w:rsidR="0057551A" w:rsidRPr="00721880">
        <w:rPr>
          <w:lang w:val="tr-TR"/>
        </w:rPr>
        <w:t xml:space="preserve">M </w:t>
      </w:r>
      <w:r w:rsidR="004B3070">
        <w:rPr>
          <w:lang w:val="tr-TR"/>
        </w:rPr>
        <w:t>katsayıları</w:t>
      </w:r>
      <w:r w:rsidR="004154C4" w:rsidRPr="00721880">
        <w:rPr>
          <w:lang w:val="tr-TR"/>
        </w:rPr>
        <w:t xml:space="preserve"> </w:t>
      </w:r>
      <w:r w:rsidR="005A09B0">
        <w:rPr>
          <w:lang w:val="tr-TR"/>
        </w:rPr>
        <w:t xml:space="preserve">bu </w:t>
      </w:r>
      <w:r w:rsidR="00ED0659">
        <w:rPr>
          <w:lang w:val="tr-TR"/>
        </w:rPr>
        <w:t>Y</w:t>
      </w:r>
      <w:r w:rsidR="005A09B0">
        <w:rPr>
          <w:lang w:val="tr-TR"/>
        </w:rPr>
        <w:t xml:space="preserve">önetmeliğin 12 nci maddesine </w:t>
      </w:r>
      <w:r w:rsidR="004154C4" w:rsidRPr="00721880">
        <w:rPr>
          <w:lang w:val="tr-TR"/>
        </w:rPr>
        <w:t>uygun olarak uygulanır.</w:t>
      </w:r>
    </w:p>
    <w:p w14:paraId="196D3108" w14:textId="77777777" w:rsidR="00234FCF" w:rsidRDefault="00234FCF" w:rsidP="00EA5AA9">
      <w:pPr>
        <w:pStyle w:val="Point0Char"/>
        <w:spacing w:before="0" w:after="0" w:line="240" w:lineRule="auto"/>
        <w:jc w:val="both"/>
        <w:rPr>
          <w:lang w:val="tr-TR"/>
        </w:rPr>
      </w:pPr>
      <w:r>
        <w:rPr>
          <w:lang w:val="tr-TR"/>
        </w:rPr>
        <w:t>1.1.2.</w:t>
      </w:r>
      <w:r w:rsidR="00FE4C3C">
        <w:rPr>
          <w:lang w:val="tr-TR"/>
        </w:rPr>
        <w:t>2</w:t>
      </w:r>
      <w:r>
        <w:rPr>
          <w:lang w:val="tr-TR"/>
        </w:rPr>
        <w:t>.</w:t>
      </w:r>
      <w:r>
        <w:rPr>
          <w:lang w:val="tr-TR"/>
        </w:rPr>
        <w:tab/>
        <w:t>Eşik değerleri</w:t>
      </w:r>
    </w:p>
    <w:p w14:paraId="0CFED03C" w14:textId="77777777" w:rsidR="00D43C28" w:rsidRDefault="00B60471" w:rsidP="00EA5AA9">
      <w:pPr>
        <w:pStyle w:val="Point0Char"/>
        <w:spacing w:before="0" w:after="0" w:line="240" w:lineRule="auto"/>
        <w:ind w:left="1134" w:hanging="1134"/>
        <w:jc w:val="both"/>
        <w:rPr>
          <w:lang w:val="tr-TR"/>
        </w:rPr>
      </w:pPr>
      <w:r>
        <w:rPr>
          <w:lang w:val="tr-TR"/>
        </w:rPr>
        <w:t>1.1.2.2.1.</w:t>
      </w:r>
      <w:r w:rsidR="0091029D">
        <w:rPr>
          <w:lang w:val="tr-TR"/>
        </w:rPr>
        <w:tab/>
      </w:r>
      <w:r w:rsidR="0057551A" w:rsidRPr="00721880">
        <w:rPr>
          <w:lang w:val="tr-TR"/>
        </w:rPr>
        <w:t>Eşik</w:t>
      </w:r>
      <w:r w:rsidR="007459FB" w:rsidRPr="00721880">
        <w:rPr>
          <w:lang w:val="tr-TR"/>
        </w:rPr>
        <w:t xml:space="preserve"> değerleri belirlenen bir </w:t>
      </w:r>
      <w:r w:rsidR="009C44F6">
        <w:rPr>
          <w:lang w:val="tr-TR"/>
        </w:rPr>
        <w:t>safsızlık</w:t>
      </w:r>
      <w:r w:rsidR="007459FB" w:rsidRPr="00721880">
        <w:rPr>
          <w:lang w:val="tr-TR"/>
        </w:rPr>
        <w:t xml:space="preserve">, bir katkı maddesi veya ayrı bir </w:t>
      </w:r>
      <w:r w:rsidR="0057551A" w:rsidRPr="00721880">
        <w:rPr>
          <w:lang w:val="tr-TR"/>
        </w:rPr>
        <w:t>bileşen</w:t>
      </w:r>
      <w:r w:rsidR="007459FB" w:rsidRPr="00721880">
        <w:rPr>
          <w:lang w:val="tr-TR"/>
        </w:rPr>
        <w:t xml:space="preserve"> olarak </w:t>
      </w:r>
      <w:r w:rsidR="0057551A" w:rsidRPr="00721880">
        <w:rPr>
          <w:lang w:val="tr-TR"/>
        </w:rPr>
        <w:t>zararlı</w:t>
      </w:r>
      <w:r>
        <w:rPr>
          <w:lang w:val="tr-TR"/>
        </w:rPr>
        <w:t xml:space="preserve"> </w:t>
      </w:r>
      <w:r w:rsidR="0057551A" w:rsidRPr="00721880">
        <w:rPr>
          <w:lang w:val="tr-TR"/>
        </w:rPr>
        <w:t>madde</w:t>
      </w:r>
      <w:r w:rsidR="007459FB" w:rsidRPr="00721880">
        <w:rPr>
          <w:lang w:val="tr-TR"/>
        </w:rPr>
        <w:t xml:space="preserve"> içeren bir madde veya karışımın sınıflandırılması amacıyla bir maddenin varlığının dikkate alınması gerektiğin</w:t>
      </w:r>
      <w:r w:rsidR="009F6A23" w:rsidRPr="00721880">
        <w:rPr>
          <w:lang w:val="tr-TR"/>
        </w:rPr>
        <w:t xml:space="preserve">i gösterir (Bkz. </w:t>
      </w:r>
      <w:r w:rsidR="00ED0659">
        <w:rPr>
          <w:lang w:val="tr-TR"/>
        </w:rPr>
        <w:t>bu Y</w:t>
      </w:r>
      <w:r w:rsidR="00AC55AC">
        <w:rPr>
          <w:lang w:val="tr-TR"/>
        </w:rPr>
        <w:t xml:space="preserve">önetmeliğin 13 </w:t>
      </w:r>
      <w:r w:rsidR="00847ABD">
        <w:rPr>
          <w:lang w:val="tr-TR"/>
        </w:rPr>
        <w:t>ü</w:t>
      </w:r>
      <w:r w:rsidR="00AC55AC">
        <w:rPr>
          <w:lang w:val="tr-TR"/>
        </w:rPr>
        <w:t>nc</w:t>
      </w:r>
      <w:r w:rsidR="00847ABD">
        <w:rPr>
          <w:lang w:val="tr-TR"/>
        </w:rPr>
        <w:t>ü</w:t>
      </w:r>
      <w:r w:rsidR="00AC55AC">
        <w:rPr>
          <w:lang w:val="tr-TR"/>
        </w:rPr>
        <w:t xml:space="preserve"> maddesi</w:t>
      </w:r>
      <w:r w:rsidR="007459FB" w:rsidRPr="00721880">
        <w:rPr>
          <w:lang w:val="tr-TR"/>
        </w:rPr>
        <w:t>).</w:t>
      </w:r>
    </w:p>
    <w:p w14:paraId="2687367C" w14:textId="77777777" w:rsidR="00AD7B5D" w:rsidRPr="00721880" w:rsidRDefault="00AD7B5D" w:rsidP="00EA5AA9">
      <w:pPr>
        <w:pStyle w:val="Point0Char"/>
        <w:spacing w:before="0" w:after="0" w:line="240" w:lineRule="auto"/>
        <w:ind w:left="1134" w:hanging="1134"/>
        <w:jc w:val="both"/>
        <w:rPr>
          <w:lang w:val="tr-TR"/>
        </w:rPr>
      </w:pPr>
    </w:p>
    <w:p w14:paraId="2C41FEBA" w14:textId="77777777" w:rsidR="00DA74A5" w:rsidRDefault="00DA74A5" w:rsidP="00EA5AA9">
      <w:pPr>
        <w:pStyle w:val="PointDouble0"/>
        <w:spacing w:before="0" w:after="0" w:line="240" w:lineRule="auto"/>
        <w:ind w:left="1134" w:hanging="1134"/>
        <w:jc w:val="both"/>
        <w:rPr>
          <w:lang w:val="tr-TR"/>
        </w:rPr>
      </w:pPr>
    </w:p>
    <w:p w14:paraId="7AD5EA93" w14:textId="77777777" w:rsidR="00D43C28" w:rsidRPr="00721880" w:rsidRDefault="00D43C28" w:rsidP="00EA5AA9">
      <w:pPr>
        <w:pStyle w:val="PointDouble0"/>
        <w:spacing w:before="0" w:after="0" w:line="240" w:lineRule="auto"/>
        <w:ind w:left="1134" w:hanging="1134"/>
        <w:jc w:val="both"/>
        <w:rPr>
          <w:u w:val="single"/>
          <w:lang w:val="tr-TR"/>
        </w:rPr>
      </w:pPr>
      <w:r w:rsidRPr="00721880">
        <w:rPr>
          <w:lang w:val="tr-TR"/>
        </w:rPr>
        <w:t>1.1.2.2.2.</w:t>
      </w:r>
      <w:r w:rsidR="0091029D">
        <w:rPr>
          <w:lang w:val="tr-TR"/>
        </w:rPr>
        <w:tab/>
      </w:r>
      <w:r w:rsidR="00AE3389">
        <w:rPr>
          <w:lang w:val="tr-TR"/>
        </w:rPr>
        <w:t xml:space="preserve">Bu </w:t>
      </w:r>
      <w:r w:rsidR="00ED0659">
        <w:rPr>
          <w:lang w:val="tr-TR"/>
        </w:rPr>
        <w:t>Y</w:t>
      </w:r>
      <w:r w:rsidR="00AE3389">
        <w:rPr>
          <w:lang w:val="tr-TR"/>
        </w:rPr>
        <w:t xml:space="preserve">önetmeliğin 13 üncü maddesinde </w:t>
      </w:r>
      <w:r w:rsidR="007459FB" w:rsidRPr="00721880">
        <w:rPr>
          <w:lang w:val="tr-TR"/>
        </w:rPr>
        <w:t xml:space="preserve">belirtilen </w:t>
      </w:r>
      <w:r w:rsidR="0057551A" w:rsidRPr="00721880">
        <w:rPr>
          <w:lang w:val="tr-TR"/>
        </w:rPr>
        <w:t>eşik</w:t>
      </w:r>
      <w:r w:rsidR="007459FB" w:rsidRPr="00721880">
        <w:rPr>
          <w:lang w:val="tr-TR"/>
        </w:rPr>
        <w:t xml:space="preserve"> değerleri aşağıdaki gibi </w:t>
      </w:r>
      <w:r w:rsidR="00240D64" w:rsidRPr="00721880">
        <w:rPr>
          <w:lang w:val="tr-TR"/>
        </w:rPr>
        <w:t>ol</w:t>
      </w:r>
      <w:r w:rsidR="00240D64">
        <w:rPr>
          <w:lang w:val="tr-TR"/>
        </w:rPr>
        <w:t>malıdır</w:t>
      </w:r>
      <w:r w:rsidR="007459FB" w:rsidRPr="00721880">
        <w:rPr>
          <w:lang w:val="tr-TR"/>
        </w:rPr>
        <w:t>:</w:t>
      </w:r>
    </w:p>
    <w:p w14:paraId="7B9514C4" w14:textId="77777777" w:rsidR="00DA74A5" w:rsidRDefault="00DA74A5" w:rsidP="00EA5AA9">
      <w:pPr>
        <w:pStyle w:val="Point2"/>
        <w:spacing w:before="0" w:after="0" w:line="240" w:lineRule="auto"/>
        <w:jc w:val="both"/>
        <w:rPr>
          <w:lang w:val="tr-TR"/>
        </w:rPr>
      </w:pPr>
    </w:p>
    <w:p w14:paraId="214A9DB7" w14:textId="77777777" w:rsidR="00D43C28" w:rsidRPr="00721880" w:rsidRDefault="007459FB" w:rsidP="00EA5AA9">
      <w:pPr>
        <w:pStyle w:val="Point2"/>
        <w:spacing w:before="0" w:after="0" w:line="240" w:lineRule="auto"/>
        <w:jc w:val="both"/>
        <w:rPr>
          <w:lang w:val="tr-TR"/>
        </w:rPr>
      </w:pPr>
      <w:r w:rsidRPr="00721880">
        <w:rPr>
          <w:lang w:val="tr-TR"/>
        </w:rPr>
        <w:t>(a)</w:t>
      </w:r>
      <w:r w:rsidR="00D43C28" w:rsidRPr="00721880">
        <w:rPr>
          <w:lang w:val="tr-TR"/>
        </w:rPr>
        <w:tab/>
      </w:r>
      <w:r w:rsidRPr="00721880">
        <w:rPr>
          <w:lang w:val="tr-TR"/>
        </w:rPr>
        <w:t xml:space="preserve">Bu </w:t>
      </w:r>
      <w:r w:rsidR="00B471E6">
        <w:rPr>
          <w:lang w:val="tr-TR"/>
        </w:rPr>
        <w:t>ek</w:t>
      </w:r>
      <w:r w:rsidRPr="00721880">
        <w:rPr>
          <w:lang w:val="tr-TR"/>
        </w:rPr>
        <w:t>in</w:t>
      </w:r>
      <w:r w:rsidR="00AA0EB8">
        <w:rPr>
          <w:lang w:val="tr-TR"/>
        </w:rPr>
        <w:t xml:space="preserve"> üçüncü, dördüncü ve beşinci</w:t>
      </w:r>
      <w:r w:rsidRPr="00721880">
        <w:rPr>
          <w:lang w:val="tr-TR"/>
        </w:rPr>
        <w:t xml:space="preserve"> </w:t>
      </w:r>
      <w:r w:rsidR="006D2340">
        <w:rPr>
          <w:lang w:val="tr-TR"/>
        </w:rPr>
        <w:t>b</w:t>
      </w:r>
      <w:r w:rsidR="00750A1D">
        <w:rPr>
          <w:lang w:val="tr-TR"/>
        </w:rPr>
        <w:t>ölüm</w:t>
      </w:r>
      <w:r w:rsidR="004F07ED" w:rsidRPr="00721880">
        <w:rPr>
          <w:lang w:val="tr-TR"/>
        </w:rPr>
        <w:t>l</w:t>
      </w:r>
      <w:r w:rsidR="00AE3389">
        <w:rPr>
          <w:lang w:val="tr-TR"/>
        </w:rPr>
        <w:t xml:space="preserve">erindeki </w:t>
      </w:r>
      <w:r w:rsidR="0057551A" w:rsidRPr="00721880">
        <w:rPr>
          <w:lang w:val="tr-TR"/>
        </w:rPr>
        <w:t>sağlığa yönelik ve çevresel zarar</w:t>
      </w:r>
      <w:r w:rsidRPr="00721880">
        <w:rPr>
          <w:lang w:val="tr-TR"/>
        </w:rPr>
        <w:t>l</w:t>
      </w:r>
      <w:r w:rsidR="0057551A" w:rsidRPr="00721880">
        <w:rPr>
          <w:lang w:val="tr-TR"/>
        </w:rPr>
        <w:t>ar</w:t>
      </w:r>
      <w:r w:rsidRPr="00721880">
        <w:rPr>
          <w:lang w:val="tr-TR"/>
        </w:rPr>
        <w:t xml:space="preserve"> için:</w:t>
      </w:r>
    </w:p>
    <w:p w14:paraId="4691285B" w14:textId="77777777" w:rsidR="00D43C28" w:rsidRPr="00721880" w:rsidRDefault="007459FB" w:rsidP="00EA5AA9">
      <w:pPr>
        <w:pStyle w:val="Point3"/>
        <w:spacing w:before="0" w:after="0" w:line="240" w:lineRule="auto"/>
        <w:jc w:val="both"/>
        <w:rPr>
          <w:lang w:val="tr-TR"/>
        </w:rPr>
      </w:pPr>
      <w:r w:rsidRPr="00721880">
        <w:rPr>
          <w:lang w:val="tr-TR"/>
        </w:rPr>
        <w:lastRenderedPageBreak/>
        <w:t>(i)</w:t>
      </w:r>
      <w:r w:rsidR="00D43C28" w:rsidRPr="00721880">
        <w:rPr>
          <w:lang w:val="tr-TR"/>
        </w:rPr>
        <w:tab/>
      </w:r>
      <w:r w:rsidRPr="00265BD6">
        <w:rPr>
          <w:lang w:val="tr-TR"/>
        </w:rPr>
        <w:t>Ek</w:t>
      </w:r>
      <w:r w:rsidR="00AE3389" w:rsidRPr="00265BD6">
        <w:rPr>
          <w:lang w:val="tr-TR"/>
        </w:rPr>
        <w:t>-</w:t>
      </w:r>
      <w:r w:rsidR="006D2340">
        <w:rPr>
          <w:lang w:val="tr-TR"/>
        </w:rPr>
        <w:t>6</w:t>
      </w:r>
      <w:r w:rsidR="0009235D">
        <w:rPr>
          <w:lang w:val="tr-TR"/>
        </w:rPr>
        <w:t xml:space="preserve"> </w:t>
      </w:r>
      <w:r w:rsidR="00AA0EB8">
        <w:rPr>
          <w:lang w:val="tr-TR"/>
        </w:rPr>
        <w:t xml:space="preserve">üçüncü </w:t>
      </w:r>
      <w:r w:rsidR="006D2340">
        <w:rPr>
          <w:lang w:val="tr-TR"/>
        </w:rPr>
        <w:t>b</w:t>
      </w:r>
      <w:r w:rsidR="00750A1D">
        <w:rPr>
          <w:lang w:val="tr-TR"/>
        </w:rPr>
        <w:t>ölüm</w:t>
      </w:r>
      <w:r w:rsidR="00AA0EB8">
        <w:rPr>
          <w:lang w:val="tr-TR"/>
        </w:rPr>
        <w:t>de</w:t>
      </w:r>
      <w:r w:rsidR="004F07ED" w:rsidRPr="00265BD6">
        <w:rPr>
          <w:lang w:val="tr-TR"/>
        </w:rPr>
        <w:t xml:space="preserve"> </w:t>
      </w:r>
      <w:r w:rsidRPr="00721880">
        <w:rPr>
          <w:lang w:val="tr-TR"/>
        </w:rPr>
        <w:t xml:space="preserve">veya </w:t>
      </w:r>
      <w:r w:rsidR="00AE3389">
        <w:rPr>
          <w:lang w:val="tr-TR"/>
        </w:rPr>
        <w:t xml:space="preserve">bu </w:t>
      </w:r>
      <w:r w:rsidR="00ED0659">
        <w:rPr>
          <w:lang w:val="tr-TR"/>
        </w:rPr>
        <w:t>Y</w:t>
      </w:r>
      <w:r w:rsidR="00AE3389">
        <w:rPr>
          <w:lang w:val="tr-TR"/>
        </w:rPr>
        <w:t>önetmeliğin 4</w:t>
      </w:r>
      <w:r w:rsidR="004A4419">
        <w:rPr>
          <w:lang w:val="tr-TR"/>
        </w:rPr>
        <w:t>0</w:t>
      </w:r>
      <w:r w:rsidR="00AE3389">
        <w:rPr>
          <w:lang w:val="tr-TR"/>
        </w:rPr>
        <w:t xml:space="preserve"> </w:t>
      </w:r>
      <w:r w:rsidR="004A4419">
        <w:rPr>
          <w:lang w:val="tr-TR"/>
        </w:rPr>
        <w:t>ıncı</w:t>
      </w:r>
      <w:r w:rsidR="00AE3389">
        <w:rPr>
          <w:lang w:val="tr-TR"/>
        </w:rPr>
        <w:t xml:space="preserve"> maddesi birinci fıkrasında</w:t>
      </w:r>
      <w:r w:rsidRPr="00721880">
        <w:rPr>
          <w:lang w:val="tr-TR"/>
        </w:rPr>
        <w:t xml:space="preserve"> belirtilen </w:t>
      </w:r>
      <w:r w:rsidR="00855BAD" w:rsidRPr="00721880">
        <w:rPr>
          <w:lang w:val="tr-TR"/>
        </w:rPr>
        <w:t xml:space="preserve">sınıflandırma ve etiketleme envanterinde ilgili </w:t>
      </w:r>
      <w:r w:rsidR="0057551A" w:rsidRPr="00721880">
        <w:rPr>
          <w:lang w:val="tr-TR"/>
        </w:rPr>
        <w:t>zararlılık sınıfı</w:t>
      </w:r>
      <w:r w:rsidR="00855BAD" w:rsidRPr="00721880">
        <w:rPr>
          <w:lang w:val="tr-TR"/>
        </w:rPr>
        <w:t xml:space="preserve"> veya </w:t>
      </w:r>
      <w:r w:rsidR="00B6416C">
        <w:rPr>
          <w:lang w:val="tr-TR"/>
        </w:rPr>
        <w:t xml:space="preserve">farklılaşma </w:t>
      </w:r>
      <w:r w:rsidR="00855BAD" w:rsidRPr="00721880">
        <w:rPr>
          <w:lang w:val="tr-TR"/>
        </w:rPr>
        <w:t xml:space="preserve">için özel bir konsantrasyon </w:t>
      </w:r>
      <w:r w:rsidR="00AE3389">
        <w:rPr>
          <w:lang w:val="tr-TR"/>
        </w:rPr>
        <w:t>sınır değerinin</w:t>
      </w:r>
      <w:r w:rsidR="00AE3389" w:rsidRPr="00721880">
        <w:rPr>
          <w:lang w:val="tr-TR"/>
        </w:rPr>
        <w:t xml:space="preserve"> </w:t>
      </w:r>
      <w:r w:rsidR="00855BAD" w:rsidRPr="00721880">
        <w:rPr>
          <w:lang w:val="tr-TR"/>
        </w:rPr>
        <w:t xml:space="preserve">düzenlendiği ve Tablo 1.1’de </w:t>
      </w:r>
      <w:r w:rsidR="0057551A" w:rsidRPr="00721880">
        <w:rPr>
          <w:lang w:val="tr-TR"/>
        </w:rPr>
        <w:t>zararlılık sınıfı</w:t>
      </w:r>
      <w:r w:rsidR="00855BAD" w:rsidRPr="00721880">
        <w:rPr>
          <w:lang w:val="tr-TR"/>
        </w:rPr>
        <w:t xml:space="preserve"> veya </w:t>
      </w:r>
      <w:r w:rsidR="00B6416C">
        <w:rPr>
          <w:lang w:val="tr-TR"/>
        </w:rPr>
        <w:t>farklılaşmış</w:t>
      </w:r>
      <w:r w:rsidR="00855BAD" w:rsidRPr="00721880">
        <w:rPr>
          <w:lang w:val="tr-TR"/>
        </w:rPr>
        <w:t xml:space="preserve"> </w:t>
      </w:r>
      <w:r w:rsidR="004F07ED" w:rsidRPr="00721880">
        <w:rPr>
          <w:lang w:val="tr-TR"/>
        </w:rPr>
        <w:t>maddeler için</w:t>
      </w:r>
      <w:r w:rsidR="00855BAD" w:rsidRPr="00721880">
        <w:rPr>
          <w:lang w:val="tr-TR"/>
        </w:rPr>
        <w:t xml:space="preserve">, Tablo 1.1’deki alt özel konsantrasyon </w:t>
      </w:r>
      <w:r w:rsidR="00AE3389">
        <w:rPr>
          <w:lang w:val="tr-TR"/>
        </w:rPr>
        <w:t xml:space="preserve">sınır değeri </w:t>
      </w:r>
      <w:r w:rsidR="00855BAD" w:rsidRPr="00721880">
        <w:rPr>
          <w:lang w:val="tr-TR"/>
        </w:rPr>
        <w:t xml:space="preserve">ve ilgili </w:t>
      </w:r>
      <w:r w:rsidR="00855BAD" w:rsidRPr="0041641B">
        <w:rPr>
          <w:lang w:val="tr-TR"/>
        </w:rPr>
        <w:t xml:space="preserve">genel </w:t>
      </w:r>
      <w:r w:rsidR="0057551A" w:rsidRPr="0041641B">
        <w:rPr>
          <w:lang w:val="tr-TR"/>
        </w:rPr>
        <w:t>eşik</w:t>
      </w:r>
      <w:r w:rsidR="00855BAD" w:rsidRPr="0041641B">
        <w:rPr>
          <w:lang w:val="tr-TR"/>
        </w:rPr>
        <w:t xml:space="preserve"> değeri</w:t>
      </w:r>
      <w:r w:rsidR="00142177" w:rsidRPr="0041641B">
        <w:rPr>
          <w:lang w:val="tr-TR"/>
        </w:rPr>
        <w:t>nin en düşüğü</w:t>
      </w:r>
      <w:r w:rsidR="00855BAD" w:rsidRPr="0041641B">
        <w:rPr>
          <w:lang w:val="tr-TR"/>
        </w:rPr>
        <w:t>;</w:t>
      </w:r>
      <w:r w:rsidR="00855BAD" w:rsidRPr="00721880">
        <w:rPr>
          <w:lang w:val="tr-TR"/>
        </w:rPr>
        <w:t xml:space="preserve"> veya </w:t>
      </w:r>
    </w:p>
    <w:p w14:paraId="49C611B6" w14:textId="77777777" w:rsidR="00D43C28" w:rsidRPr="00721880" w:rsidRDefault="00855BAD" w:rsidP="00EA5AA9">
      <w:pPr>
        <w:pStyle w:val="Point3"/>
        <w:spacing w:before="0" w:after="0" w:line="240" w:lineRule="auto"/>
        <w:jc w:val="both"/>
        <w:rPr>
          <w:lang w:val="tr-TR"/>
        </w:rPr>
      </w:pPr>
      <w:r w:rsidRPr="00721880">
        <w:rPr>
          <w:lang w:val="tr-TR"/>
        </w:rPr>
        <w:t>(ii)</w:t>
      </w:r>
      <w:r w:rsidR="00D43C28" w:rsidRPr="00721880">
        <w:rPr>
          <w:lang w:val="tr-TR"/>
        </w:rPr>
        <w:tab/>
      </w:r>
      <w:r w:rsidRPr="00721880">
        <w:rPr>
          <w:lang w:val="tr-TR"/>
        </w:rPr>
        <w:t>Ek</w:t>
      </w:r>
      <w:r w:rsidR="00AE3389">
        <w:rPr>
          <w:lang w:val="tr-TR"/>
        </w:rPr>
        <w:t>-</w:t>
      </w:r>
      <w:r w:rsidR="006D2340">
        <w:rPr>
          <w:lang w:val="tr-TR"/>
        </w:rPr>
        <w:t>6</w:t>
      </w:r>
      <w:r w:rsidR="00AE3389" w:rsidRPr="00721880">
        <w:rPr>
          <w:lang w:val="tr-TR"/>
        </w:rPr>
        <w:t xml:space="preserve"> </w:t>
      </w:r>
      <w:r w:rsidR="00AA0EB8">
        <w:rPr>
          <w:lang w:val="tr-TR"/>
        </w:rPr>
        <w:t xml:space="preserve">üçüncü </w:t>
      </w:r>
      <w:r w:rsidR="006D2340">
        <w:rPr>
          <w:lang w:val="tr-TR"/>
        </w:rPr>
        <w:t>b</w:t>
      </w:r>
      <w:r w:rsidR="00750A1D">
        <w:rPr>
          <w:lang w:val="tr-TR"/>
        </w:rPr>
        <w:t>ölüm</w:t>
      </w:r>
      <w:r w:rsidR="0009235D">
        <w:rPr>
          <w:lang w:val="tr-TR"/>
        </w:rPr>
        <w:t>d</w:t>
      </w:r>
      <w:r w:rsidR="0009235D" w:rsidRPr="00721880">
        <w:rPr>
          <w:lang w:val="tr-TR"/>
        </w:rPr>
        <w:t xml:space="preserve">e </w:t>
      </w:r>
      <w:r w:rsidRPr="00721880">
        <w:rPr>
          <w:lang w:val="tr-TR"/>
        </w:rPr>
        <w:t xml:space="preserve">veya </w:t>
      </w:r>
      <w:r w:rsidR="00AE3389">
        <w:rPr>
          <w:lang w:val="tr-TR"/>
        </w:rPr>
        <w:t xml:space="preserve">bu </w:t>
      </w:r>
      <w:r w:rsidR="00ED0659">
        <w:rPr>
          <w:lang w:val="tr-TR"/>
        </w:rPr>
        <w:t>Y</w:t>
      </w:r>
      <w:r w:rsidR="00AE3389">
        <w:rPr>
          <w:lang w:val="tr-TR"/>
        </w:rPr>
        <w:t xml:space="preserve">önetmeliğin </w:t>
      </w:r>
      <w:r w:rsidR="004A4419">
        <w:rPr>
          <w:lang w:val="tr-TR"/>
        </w:rPr>
        <w:t xml:space="preserve">40 ıncı </w:t>
      </w:r>
      <w:r w:rsidR="00AE3389">
        <w:rPr>
          <w:lang w:val="tr-TR"/>
        </w:rPr>
        <w:t>maddesi birinci fıkrasında</w:t>
      </w:r>
      <w:r w:rsidR="00AE3389" w:rsidRPr="00721880">
        <w:rPr>
          <w:lang w:val="tr-TR"/>
        </w:rPr>
        <w:t xml:space="preserve"> </w:t>
      </w:r>
      <w:r w:rsidRPr="00721880">
        <w:rPr>
          <w:lang w:val="tr-TR"/>
        </w:rPr>
        <w:t xml:space="preserve">belirtilen sınıflandırma ve etiketleme envanterinde ilgili </w:t>
      </w:r>
      <w:r w:rsidR="0057551A" w:rsidRPr="00721880">
        <w:rPr>
          <w:lang w:val="tr-TR"/>
        </w:rPr>
        <w:t>zararlılık sınıfı</w:t>
      </w:r>
      <w:r w:rsidRPr="00721880">
        <w:rPr>
          <w:lang w:val="tr-TR"/>
        </w:rPr>
        <w:t xml:space="preserve"> veya </w:t>
      </w:r>
      <w:r w:rsidR="00B6416C">
        <w:rPr>
          <w:lang w:val="tr-TR"/>
        </w:rPr>
        <w:t>farklılaşma</w:t>
      </w:r>
      <w:r w:rsidR="00B6416C" w:rsidRPr="00721880">
        <w:rPr>
          <w:lang w:val="tr-TR"/>
        </w:rPr>
        <w:t xml:space="preserve"> </w:t>
      </w:r>
      <w:r w:rsidRPr="00721880">
        <w:rPr>
          <w:lang w:val="tr-TR"/>
        </w:rPr>
        <w:t xml:space="preserve">için özel bir konsantrasyon </w:t>
      </w:r>
      <w:r w:rsidR="00AE3389">
        <w:rPr>
          <w:lang w:val="tr-TR"/>
        </w:rPr>
        <w:t>sınır değeri</w:t>
      </w:r>
      <w:r w:rsidR="00997E4C" w:rsidRPr="00721880">
        <w:rPr>
          <w:lang w:val="tr-TR"/>
        </w:rPr>
        <w:t>nin</w:t>
      </w:r>
      <w:r w:rsidRPr="00721880">
        <w:rPr>
          <w:lang w:val="tr-TR"/>
        </w:rPr>
        <w:t xml:space="preserve"> düzenlendiği </w:t>
      </w:r>
      <w:r w:rsidR="00997E4C" w:rsidRPr="00721880">
        <w:rPr>
          <w:lang w:val="tr-TR"/>
        </w:rPr>
        <w:t>ve</w:t>
      </w:r>
      <w:r w:rsidRPr="00721880">
        <w:rPr>
          <w:lang w:val="tr-TR"/>
        </w:rPr>
        <w:t xml:space="preserve"> Tablo 1.1’de </w:t>
      </w:r>
      <w:r w:rsidR="0057551A" w:rsidRPr="00721880">
        <w:rPr>
          <w:lang w:val="tr-TR"/>
        </w:rPr>
        <w:t>zararlılık sınıfı</w:t>
      </w:r>
      <w:r w:rsidRPr="00721880">
        <w:rPr>
          <w:lang w:val="tr-TR"/>
        </w:rPr>
        <w:t xml:space="preserve"> veya </w:t>
      </w:r>
      <w:r w:rsidR="00B6416C">
        <w:rPr>
          <w:lang w:val="tr-TR"/>
        </w:rPr>
        <w:t>farklılaşmanın</w:t>
      </w:r>
      <w:r w:rsidR="00B6416C" w:rsidRPr="00721880">
        <w:rPr>
          <w:lang w:val="tr-TR"/>
        </w:rPr>
        <w:t xml:space="preserve"> </w:t>
      </w:r>
      <w:r w:rsidRPr="00721880">
        <w:rPr>
          <w:lang w:val="tr-TR"/>
        </w:rPr>
        <w:t>belirtil</w:t>
      </w:r>
      <w:r w:rsidR="00997E4C" w:rsidRPr="00721880">
        <w:rPr>
          <w:lang w:val="tr-TR"/>
        </w:rPr>
        <w:t>me</w:t>
      </w:r>
      <w:r w:rsidRPr="00721880">
        <w:rPr>
          <w:lang w:val="tr-TR"/>
        </w:rPr>
        <w:t>diği</w:t>
      </w:r>
      <w:r w:rsidR="00997E4C" w:rsidRPr="00721880">
        <w:rPr>
          <w:lang w:val="tr-TR"/>
        </w:rPr>
        <w:t xml:space="preserve"> </w:t>
      </w:r>
      <w:r w:rsidR="004F07ED" w:rsidRPr="00721880">
        <w:rPr>
          <w:lang w:val="tr-TR"/>
        </w:rPr>
        <w:t>maddeler için</w:t>
      </w:r>
      <w:r w:rsidRPr="00721880">
        <w:rPr>
          <w:lang w:val="tr-TR"/>
        </w:rPr>
        <w:t xml:space="preserve">, </w:t>
      </w:r>
      <w:r w:rsidR="00B471E6">
        <w:rPr>
          <w:lang w:val="tr-TR"/>
        </w:rPr>
        <w:t>e</w:t>
      </w:r>
      <w:r w:rsidR="00997E4C" w:rsidRPr="00721880">
        <w:rPr>
          <w:lang w:val="tr-TR"/>
        </w:rPr>
        <w:t>k</w:t>
      </w:r>
      <w:r w:rsidR="00034C72">
        <w:rPr>
          <w:lang w:val="tr-TR"/>
        </w:rPr>
        <w:t>-</w:t>
      </w:r>
      <w:r w:rsidR="006D2340">
        <w:rPr>
          <w:lang w:val="tr-TR"/>
        </w:rPr>
        <w:t>6</w:t>
      </w:r>
      <w:r w:rsidR="00997E4C" w:rsidRPr="00721880">
        <w:rPr>
          <w:lang w:val="tr-TR"/>
        </w:rPr>
        <w:t xml:space="preserve"> </w:t>
      </w:r>
      <w:r w:rsidR="00AA0EB8">
        <w:rPr>
          <w:lang w:val="tr-TR"/>
        </w:rPr>
        <w:t xml:space="preserve">üçüncü </w:t>
      </w:r>
      <w:r w:rsidR="006D2340">
        <w:rPr>
          <w:lang w:val="tr-TR"/>
        </w:rPr>
        <w:t>b</w:t>
      </w:r>
      <w:r w:rsidR="00750A1D">
        <w:rPr>
          <w:lang w:val="tr-TR"/>
        </w:rPr>
        <w:t>ölüm</w:t>
      </w:r>
      <w:r w:rsidR="0009235D" w:rsidRPr="00721880">
        <w:rPr>
          <w:lang w:val="tr-TR"/>
        </w:rPr>
        <w:t xml:space="preserve">de </w:t>
      </w:r>
      <w:r w:rsidR="00997E4C" w:rsidRPr="00721880">
        <w:rPr>
          <w:lang w:val="tr-TR"/>
        </w:rPr>
        <w:t xml:space="preserve">veya sınıflandırma ve etiketleme envanterinde düzenlenen özel konsantrasyon </w:t>
      </w:r>
      <w:r w:rsidR="00AE3389">
        <w:rPr>
          <w:lang w:val="tr-TR"/>
        </w:rPr>
        <w:t>sınır değeri</w:t>
      </w:r>
      <w:r w:rsidR="00997E4C" w:rsidRPr="00721880">
        <w:rPr>
          <w:lang w:val="tr-TR"/>
        </w:rPr>
        <w:t>; veya</w:t>
      </w:r>
    </w:p>
    <w:p w14:paraId="4EA2471C" w14:textId="77777777" w:rsidR="00D43C28" w:rsidRPr="00721880" w:rsidRDefault="004F07ED" w:rsidP="00EA5AA9">
      <w:pPr>
        <w:pStyle w:val="Point3"/>
        <w:spacing w:before="0" w:after="0" w:line="240" w:lineRule="auto"/>
        <w:jc w:val="both"/>
        <w:rPr>
          <w:lang w:val="tr-TR"/>
        </w:rPr>
      </w:pPr>
      <w:r w:rsidRPr="00721880">
        <w:rPr>
          <w:lang w:val="tr-TR"/>
        </w:rPr>
        <w:t>(iii)</w:t>
      </w:r>
      <w:r w:rsidR="00D43C28" w:rsidRPr="00721880">
        <w:rPr>
          <w:lang w:val="tr-TR"/>
        </w:rPr>
        <w:tab/>
      </w:r>
      <w:r w:rsidR="00855BAD" w:rsidRPr="00721880">
        <w:rPr>
          <w:lang w:val="tr-TR"/>
        </w:rPr>
        <w:t>Ek</w:t>
      </w:r>
      <w:r w:rsidR="00AE3389">
        <w:rPr>
          <w:lang w:val="tr-TR"/>
        </w:rPr>
        <w:t>-</w:t>
      </w:r>
      <w:r w:rsidR="006D2340">
        <w:rPr>
          <w:lang w:val="tr-TR"/>
        </w:rPr>
        <w:t>6</w:t>
      </w:r>
      <w:r w:rsidR="00855BAD" w:rsidRPr="00721880">
        <w:rPr>
          <w:lang w:val="tr-TR"/>
        </w:rPr>
        <w:t xml:space="preserve"> </w:t>
      </w:r>
      <w:r w:rsidR="00AA0EB8">
        <w:rPr>
          <w:lang w:val="tr-TR"/>
        </w:rPr>
        <w:t xml:space="preserve">üçüncü </w:t>
      </w:r>
      <w:r w:rsidR="00750A1D">
        <w:rPr>
          <w:lang w:val="tr-TR"/>
        </w:rPr>
        <w:t>bölüm</w:t>
      </w:r>
      <w:r w:rsidR="0009235D">
        <w:rPr>
          <w:lang w:val="tr-TR"/>
        </w:rPr>
        <w:t>d</w:t>
      </w:r>
      <w:r w:rsidR="0009235D" w:rsidRPr="00721880">
        <w:rPr>
          <w:lang w:val="tr-TR"/>
        </w:rPr>
        <w:t xml:space="preserve">e </w:t>
      </w:r>
      <w:r w:rsidR="00855BAD" w:rsidRPr="00721880">
        <w:rPr>
          <w:lang w:val="tr-TR"/>
        </w:rPr>
        <w:t xml:space="preserve">veya </w:t>
      </w:r>
      <w:r w:rsidR="00AE3389">
        <w:rPr>
          <w:lang w:val="tr-TR"/>
        </w:rPr>
        <w:t xml:space="preserve">bu </w:t>
      </w:r>
      <w:r w:rsidR="00ED0659">
        <w:rPr>
          <w:lang w:val="tr-TR"/>
        </w:rPr>
        <w:t>Y</w:t>
      </w:r>
      <w:r w:rsidR="00AE3389">
        <w:rPr>
          <w:lang w:val="tr-TR"/>
        </w:rPr>
        <w:t xml:space="preserve">önetmeliğin </w:t>
      </w:r>
      <w:r w:rsidR="004A4419">
        <w:rPr>
          <w:lang w:val="tr-TR"/>
        </w:rPr>
        <w:t xml:space="preserve">40 ıncı </w:t>
      </w:r>
      <w:r w:rsidR="00AE3389">
        <w:rPr>
          <w:lang w:val="tr-TR"/>
        </w:rPr>
        <w:t>maddesi birinci fıkrasında</w:t>
      </w:r>
      <w:r w:rsidR="00AE3389" w:rsidRPr="00721880">
        <w:rPr>
          <w:lang w:val="tr-TR"/>
        </w:rPr>
        <w:t xml:space="preserve"> </w:t>
      </w:r>
      <w:r w:rsidR="00997E4C" w:rsidRPr="00721880">
        <w:rPr>
          <w:lang w:val="tr-TR"/>
        </w:rPr>
        <w:t>belirtilen sınıflandırma</w:t>
      </w:r>
      <w:r w:rsidR="00855BAD" w:rsidRPr="00721880">
        <w:rPr>
          <w:lang w:val="tr-TR"/>
        </w:rPr>
        <w:t xml:space="preserve"> ve etiketleme envanterinde ilgili </w:t>
      </w:r>
      <w:r w:rsidR="0057551A" w:rsidRPr="00721880">
        <w:rPr>
          <w:lang w:val="tr-TR"/>
        </w:rPr>
        <w:t>zararlılık sınıfı</w:t>
      </w:r>
      <w:r w:rsidR="00855BAD" w:rsidRPr="00721880">
        <w:rPr>
          <w:lang w:val="tr-TR"/>
        </w:rPr>
        <w:t xml:space="preserve"> veya </w:t>
      </w:r>
      <w:r w:rsidR="00B6416C">
        <w:rPr>
          <w:lang w:val="tr-TR"/>
        </w:rPr>
        <w:t>farklılaşma</w:t>
      </w:r>
      <w:r w:rsidR="00B6416C" w:rsidRPr="00721880">
        <w:rPr>
          <w:lang w:val="tr-TR"/>
        </w:rPr>
        <w:t xml:space="preserve"> </w:t>
      </w:r>
      <w:r w:rsidR="00855BAD" w:rsidRPr="00721880">
        <w:rPr>
          <w:lang w:val="tr-TR"/>
        </w:rPr>
        <w:t xml:space="preserve">için özel bir konsantrasyon </w:t>
      </w:r>
      <w:r w:rsidR="00AE3389">
        <w:rPr>
          <w:lang w:val="tr-TR"/>
        </w:rPr>
        <w:t>sınır değeri</w:t>
      </w:r>
      <w:r w:rsidR="00997E4C" w:rsidRPr="00721880">
        <w:rPr>
          <w:lang w:val="tr-TR"/>
        </w:rPr>
        <w:t>nin</w:t>
      </w:r>
      <w:r w:rsidR="00855BAD" w:rsidRPr="00721880">
        <w:rPr>
          <w:lang w:val="tr-TR"/>
        </w:rPr>
        <w:t xml:space="preserve"> düzenlen</w:t>
      </w:r>
      <w:r w:rsidR="00997E4C" w:rsidRPr="00721880">
        <w:rPr>
          <w:lang w:val="tr-TR"/>
        </w:rPr>
        <w:t>me</w:t>
      </w:r>
      <w:r w:rsidR="00855BAD" w:rsidRPr="00721880">
        <w:rPr>
          <w:lang w:val="tr-TR"/>
        </w:rPr>
        <w:t xml:space="preserve">diği </w:t>
      </w:r>
      <w:r w:rsidR="00997E4C" w:rsidRPr="00721880">
        <w:rPr>
          <w:lang w:val="tr-TR"/>
        </w:rPr>
        <w:t>ve</w:t>
      </w:r>
      <w:r w:rsidR="00855BAD" w:rsidRPr="00721880">
        <w:rPr>
          <w:lang w:val="tr-TR"/>
        </w:rPr>
        <w:t xml:space="preserve"> Tablo 1.1’de </w:t>
      </w:r>
      <w:r w:rsidR="0057551A" w:rsidRPr="00721880">
        <w:rPr>
          <w:lang w:val="tr-TR"/>
        </w:rPr>
        <w:t>zararlılık sınıfı</w:t>
      </w:r>
      <w:r w:rsidR="00855BAD" w:rsidRPr="00721880">
        <w:rPr>
          <w:lang w:val="tr-TR"/>
        </w:rPr>
        <w:t xml:space="preserve"> veya </w:t>
      </w:r>
      <w:r w:rsidR="00B6416C">
        <w:rPr>
          <w:lang w:val="tr-TR"/>
        </w:rPr>
        <w:t>farklılaşmanın</w:t>
      </w:r>
      <w:r w:rsidR="00B6416C" w:rsidRPr="00721880">
        <w:rPr>
          <w:lang w:val="tr-TR"/>
        </w:rPr>
        <w:t xml:space="preserve"> </w:t>
      </w:r>
      <w:r w:rsidR="00855BAD" w:rsidRPr="00721880">
        <w:rPr>
          <w:lang w:val="tr-TR"/>
        </w:rPr>
        <w:t>belirtildiği</w:t>
      </w:r>
      <w:r w:rsidR="00997E4C" w:rsidRPr="00721880">
        <w:rPr>
          <w:lang w:val="tr-TR"/>
        </w:rPr>
        <w:t xml:space="preserve"> </w:t>
      </w:r>
      <w:r w:rsidRPr="00721880">
        <w:rPr>
          <w:lang w:val="tr-TR"/>
        </w:rPr>
        <w:t>maddeler için</w:t>
      </w:r>
      <w:r w:rsidR="00855BAD" w:rsidRPr="00721880">
        <w:rPr>
          <w:lang w:val="tr-TR"/>
        </w:rPr>
        <w:t>,</w:t>
      </w:r>
      <w:r w:rsidR="00997E4C" w:rsidRPr="00721880">
        <w:rPr>
          <w:lang w:val="tr-TR"/>
        </w:rPr>
        <w:t xml:space="preserve"> bu tabloda düzenlenen ilgili genel </w:t>
      </w:r>
      <w:r w:rsidR="0057551A" w:rsidRPr="00721880">
        <w:rPr>
          <w:lang w:val="tr-TR"/>
        </w:rPr>
        <w:t>eşik</w:t>
      </w:r>
      <w:r w:rsidR="00997E4C" w:rsidRPr="00721880">
        <w:rPr>
          <w:lang w:val="tr-TR"/>
        </w:rPr>
        <w:t xml:space="preserve"> değeri; veya</w:t>
      </w:r>
      <w:r w:rsidR="00855BAD" w:rsidRPr="00721880">
        <w:rPr>
          <w:lang w:val="tr-TR"/>
        </w:rPr>
        <w:t xml:space="preserve"> </w:t>
      </w:r>
    </w:p>
    <w:p w14:paraId="428EEEC3" w14:textId="5985B562" w:rsidR="00D43C28" w:rsidRPr="00721880" w:rsidRDefault="00997E4C" w:rsidP="00EA5AA9">
      <w:pPr>
        <w:pStyle w:val="Point3"/>
        <w:spacing w:before="0" w:after="0" w:line="240" w:lineRule="auto"/>
        <w:jc w:val="both"/>
        <w:rPr>
          <w:lang w:val="tr-TR"/>
        </w:rPr>
      </w:pPr>
      <w:r w:rsidRPr="00721880">
        <w:rPr>
          <w:lang w:val="tr-TR"/>
        </w:rPr>
        <w:t>(iv)</w:t>
      </w:r>
      <w:r w:rsidR="00D43C28" w:rsidRPr="00721880">
        <w:rPr>
          <w:lang w:val="tr-TR"/>
        </w:rPr>
        <w:tab/>
      </w:r>
      <w:r w:rsidRPr="00721880">
        <w:rPr>
          <w:lang w:val="tr-TR"/>
        </w:rPr>
        <w:t>Ek</w:t>
      </w:r>
      <w:r w:rsidR="00AE3389">
        <w:rPr>
          <w:lang w:val="tr-TR"/>
        </w:rPr>
        <w:t>-</w:t>
      </w:r>
      <w:r w:rsidR="006D2340">
        <w:rPr>
          <w:lang w:val="tr-TR"/>
        </w:rPr>
        <w:t>6</w:t>
      </w:r>
      <w:r w:rsidRPr="00721880">
        <w:rPr>
          <w:lang w:val="tr-TR"/>
        </w:rPr>
        <w:t xml:space="preserve"> </w:t>
      </w:r>
      <w:r w:rsidR="00AA0EB8">
        <w:rPr>
          <w:lang w:val="tr-TR"/>
        </w:rPr>
        <w:t>üçüncü</w:t>
      </w:r>
      <w:r w:rsidR="00CE4383">
        <w:rPr>
          <w:lang w:val="tr-TR"/>
        </w:rPr>
        <w:t xml:space="preserve"> </w:t>
      </w:r>
      <w:r w:rsidR="00750A1D">
        <w:rPr>
          <w:lang w:val="tr-TR"/>
        </w:rPr>
        <w:t>bölüm</w:t>
      </w:r>
      <w:r w:rsidR="0009235D">
        <w:rPr>
          <w:lang w:val="tr-TR"/>
        </w:rPr>
        <w:t>d</w:t>
      </w:r>
      <w:r w:rsidR="0009235D" w:rsidRPr="00721880">
        <w:rPr>
          <w:lang w:val="tr-TR"/>
        </w:rPr>
        <w:t xml:space="preserve">e </w:t>
      </w:r>
      <w:r w:rsidRPr="00721880">
        <w:rPr>
          <w:lang w:val="tr-TR"/>
        </w:rPr>
        <w:t xml:space="preserve">veya </w:t>
      </w:r>
      <w:r w:rsidR="00AE3389">
        <w:rPr>
          <w:lang w:val="tr-TR"/>
        </w:rPr>
        <w:t xml:space="preserve">bu </w:t>
      </w:r>
      <w:r w:rsidR="00ED0659">
        <w:rPr>
          <w:lang w:val="tr-TR"/>
        </w:rPr>
        <w:t>Y</w:t>
      </w:r>
      <w:r w:rsidR="00AE3389">
        <w:rPr>
          <w:lang w:val="tr-TR"/>
        </w:rPr>
        <w:t xml:space="preserve">önetmeliğin </w:t>
      </w:r>
      <w:r w:rsidR="004A4419">
        <w:rPr>
          <w:lang w:val="tr-TR"/>
        </w:rPr>
        <w:t xml:space="preserve">40 ıncı </w:t>
      </w:r>
      <w:r w:rsidR="00AE3389">
        <w:rPr>
          <w:lang w:val="tr-TR"/>
        </w:rPr>
        <w:t>maddesi birinci fıkrasında</w:t>
      </w:r>
      <w:r w:rsidR="00AE3389" w:rsidRPr="00721880">
        <w:rPr>
          <w:lang w:val="tr-TR"/>
        </w:rPr>
        <w:t xml:space="preserve"> </w:t>
      </w:r>
      <w:r w:rsidRPr="00721880">
        <w:rPr>
          <w:lang w:val="tr-TR"/>
        </w:rPr>
        <w:t xml:space="preserve">belirtilen sınıflandırma ve etiketleme envanterinde ilgili </w:t>
      </w:r>
      <w:r w:rsidR="0057551A" w:rsidRPr="00721880">
        <w:rPr>
          <w:lang w:val="tr-TR"/>
        </w:rPr>
        <w:t>zararlılık sınıfı</w:t>
      </w:r>
      <w:r w:rsidRPr="00721880">
        <w:rPr>
          <w:lang w:val="tr-TR"/>
        </w:rPr>
        <w:t xml:space="preserve"> veya ayrımlaştırma için özel bir konsantrasyon </w:t>
      </w:r>
      <w:r w:rsidR="00AE3389">
        <w:rPr>
          <w:lang w:val="tr-TR"/>
        </w:rPr>
        <w:t>sınır değeri</w:t>
      </w:r>
      <w:r w:rsidRPr="00721880">
        <w:rPr>
          <w:lang w:val="tr-TR"/>
        </w:rPr>
        <w:t xml:space="preserve">nin düzenlenmediği ve Tablo 1.1’de </w:t>
      </w:r>
      <w:r w:rsidR="0057551A" w:rsidRPr="00721880">
        <w:rPr>
          <w:lang w:val="tr-TR"/>
        </w:rPr>
        <w:t>zararlılık sınıfı</w:t>
      </w:r>
      <w:r w:rsidRPr="00721880">
        <w:rPr>
          <w:lang w:val="tr-TR"/>
        </w:rPr>
        <w:t xml:space="preserve"> veya ayrımlaştırmanın belirtilmediği </w:t>
      </w:r>
      <w:r w:rsidR="004F07ED" w:rsidRPr="00721880">
        <w:rPr>
          <w:lang w:val="tr-TR"/>
        </w:rPr>
        <w:t>maddeler i</w:t>
      </w:r>
      <w:r w:rsidR="004F07ED" w:rsidRPr="004B3070">
        <w:rPr>
          <w:lang w:val="tr-TR"/>
        </w:rPr>
        <w:t>çin</w:t>
      </w:r>
      <w:r w:rsidRPr="004B3070">
        <w:rPr>
          <w:lang w:val="tr-TR"/>
        </w:rPr>
        <w:t xml:space="preserve">, </w:t>
      </w:r>
      <w:r w:rsidR="00EF5084" w:rsidRPr="004B3070">
        <w:rPr>
          <w:lang w:val="tr-TR"/>
        </w:rPr>
        <w:t xml:space="preserve">bu ekin </w:t>
      </w:r>
      <w:r w:rsidR="00CE4383" w:rsidRPr="004B3070">
        <w:rPr>
          <w:lang w:val="tr-TR"/>
        </w:rPr>
        <w:t xml:space="preserve">üçüncü, dördüncü ve beşinci </w:t>
      </w:r>
      <w:r w:rsidR="00750A1D" w:rsidRPr="004B3070">
        <w:rPr>
          <w:lang w:val="tr-TR"/>
        </w:rPr>
        <w:t>bölüm</w:t>
      </w:r>
      <w:r w:rsidR="00CE4383" w:rsidRPr="004B3070">
        <w:rPr>
          <w:lang w:val="tr-TR"/>
        </w:rPr>
        <w:t>lerin</w:t>
      </w:r>
      <w:r w:rsidR="00F30B92" w:rsidRPr="004B3070">
        <w:rPr>
          <w:lang w:val="tr-TR"/>
        </w:rPr>
        <w:t xml:space="preserve">in </w:t>
      </w:r>
      <w:r w:rsidRPr="004B3070">
        <w:rPr>
          <w:lang w:val="tr-TR"/>
        </w:rPr>
        <w:t xml:space="preserve">ilgili </w:t>
      </w:r>
      <w:r w:rsidR="00F30B92" w:rsidRPr="004B3070">
        <w:rPr>
          <w:lang w:val="tr-TR"/>
        </w:rPr>
        <w:t xml:space="preserve">başlıklarında </w:t>
      </w:r>
      <w:r w:rsidRPr="004B3070">
        <w:rPr>
          <w:lang w:val="tr-TR"/>
        </w:rPr>
        <w:t xml:space="preserve">sınıflandırma için düzenlenen genel konsantrasyon </w:t>
      </w:r>
      <w:r w:rsidR="00AE3389" w:rsidRPr="004B3070">
        <w:rPr>
          <w:lang w:val="tr-TR"/>
        </w:rPr>
        <w:t>sınır değeri</w:t>
      </w:r>
      <w:r w:rsidRPr="004B3070">
        <w:rPr>
          <w:lang w:val="tr-TR"/>
        </w:rPr>
        <w:t>.</w:t>
      </w:r>
    </w:p>
    <w:p w14:paraId="006A96C5" w14:textId="77777777" w:rsidR="00DA74A5" w:rsidRDefault="00DA74A5" w:rsidP="00EA5AA9">
      <w:pPr>
        <w:pStyle w:val="Point2"/>
        <w:spacing w:before="0" w:after="0" w:line="240" w:lineRule="auto"/>
        <w:jc w:val="both"/>
        <w:rPr>
          <w:lang w:val="tr-TR"/>
        </w:rPr>
      </w:pPr>
    </w:p>
    <w:p w14:paraId="1426B493" w14:textId="77777777" w:rsidR="00D43C28" w:rsidRPr="00721880" w:rsidRDefault="00997E4C" w:rsidP="00EA5AA9">
      <w:pPr>
        <w:pStyle w:val="Point2"/>
        <w:spacing w:before="0" w:after="0" w:line="240" w:lineRule="auto"/>
        <w:jc w:val="both"/>
        <w:rPr>
          <w:lang w:val="tr-TR"/>
        </w:rPr>
      </w:pPr>
      <w:r w:rsidRPr="00721880">
        <w:rPr>
          <w:lang w:val="tr-TR"/>
        </w:rPr>
        <w:t>(b)</w:t>
      </w:r>
      <w:r w:rsidR="00D43C28" w:rsidRPr="00721880">
        <w:rPr>
          <w:lang w:val="tr-TR"/>
        </w:rPr>
        <w:tab/>
      </w:r>
      <w:r w:rsidRPr="00721880">
        <w:rPr>
          <w:lang w:val="tr-TR"/>
        </w:rPr>
        <w:t xml:space="preserve">Bu </w:t>
      </w:r>
      <w:r w:rsidR="00B471E6">
        <w:rPr>
          <w:lang w:val="tr-TR"/>
        </w:rPr>
        <w:t>ek</w:t>
      </w:r>
      <w:r w:rsidRPr="00721880">
        <w:rPr>
          <w:lang w:val="tr-TR"/>
        </w:rPr>
        <w:t>in</w:t>
      </w:r>
      <w:r w:rsidR="00CE4383">
        <w:rPr>
          <w:lang w:val="tr-TR"/>
        </w:rPr>
        <w:t xml:space="preserve"> dördüncü</w:t>
      </w:r>
      <w:r w:rsidRPr="00721880">
        <w:rPr>
          <w:lang w:val="tr-TR"/>
        </w:rPr>
        <w:t xml:space="preserve"> </w:t>
      </w:r>
      <w:r w:rsidR="00750A1D">
        <w:rPr>
          <w:lang w:val="tr-TR"/>
        </w:rPr>
        <w:t>bölüm</w:t>
      </w:r>
      <w:r w:rsidR="00CE4383">
        <w:rPr>
          <w:lang w:val="tr-TR"/>
        </w:rPr>
        <w:t xml:space="preserve">ünün </w:t>
      </w:r>
      <w:r w:rsidRPr="00721880">
        <w:rPr>
          <w:lang w:val="tr-TR"/>
        </w:rPr>
        <w:t>4.1</w:t>
      </w:r>
      <w:r w:rsidR="00CE4383">
        <w:rPr>
          <w:lang w:val="tr-TR"/>
        </w:rPr>
        <w:t xml:space="preserve"> başlığında</w:t>
      </w:r>
      <w:r w:rsidR="00AE3389" w:rsidRPr="00721880">
        <w:rPr>
          <w:lang w:val="tr-TR"/>
        </w:rPr>
        <w:t xml:space="preserve"> </w:t>
      </w:r>
      <w:r w:rsidR="004F07ED" w:rsidRPr="00721880">
        <w:rPr>
          <w:lang w:val="tr-TR"/>
        </w:rPr>
        <w:t xml:space="preserve">yer alan </w:t>
      </w:r>
      <w:r w:rsidR="0057551A" w:rsidRPr="00721880">
        <w:rPr>
          <w:lang w:val="tr-TR"/>
        </w:rPr>
        <w:t>sucul ortam</w:t>
      </w:r>
      <w:r w:rsidR="004F07ED" w:rsidRPr="00721880">
        <w:rPr>
          <w:lang w:val="tr-TR"/>
        </w:rPr>
        <w:t xml:space="preserve"> </w:t>
      </w:r>
      <w:r w:rsidR="0057551A" w:rsidRPr="00721880">
        <w:rPr>
          <w:lang w:val="tr-TR"/>
        </w:rPr>
        <w:t>zararlılıkları</w:t>
      </w:r>
      <w:r w:rsidR="004F07ED" w:rsidRPr="00721880">
        <w:rPr>
          <w:lang w:val="tr-TR"/>
        </w:rPr>
        <w:t xml:space="preserve"> için</w:t>
      </w:r>
      <w:r w:rsidRPr="00721880">
        <w:rPr>
          <w:lang w:val="tr-TR"/>
        </w:rPr>
        <w:t>:</w:t>
      </w:r>
    </w:p>
    <w:p w14:paraId="2BEA16F0" w14:textId="61B323BB" w:rsidR="00D43C28" w:rsidRPr="00721880" w:rsidRDefault="004F07ED" w:rsidP="00EA5AA9">
      <w:pPr>
        <w:pStyle w:val="Point3"/>
        <w:spacing w:before="0" w:after="0" w:line="240" w:lineRule="auto"/>
        <w:jc w:val="both"/>
        <w:rPr>
          <w:lang w:val="tr-TR"/>
        </w:rPr>
      </w:pPr>
      <w:r w:rsidRPr="00721880">
        <w:rPr>
          <w:lang w:val="tr-TR"/>
        </w:rPr>
        <w:t>(i)</w:t>
      </w:r>
      <w:r w:rsidR="00D43C28" w:rsidRPr="00721880">
        <w:rPr>
          <w:lang w:val="tr-TR"/>
        </w:rPr>
        <w:tab/>
      </w:r>
      <w:r w:rsidRPr="00721880">
        <w:rPr>
          <w:lang w:val="tr-TR"/>
        </w:rPr>
        <w:t>Ek</w:t>
      </w:r>
      <w:r w:rsidR="00AE3389">
        <w:rPr>
          <w:lang w:val="tr-TR"/>
        </w:rPr>
        <w:t>-</w:t>
      </w:r>
      <w:r w:rsidR="006D2340">
        <w:rPr>
          <w:lang w:val="tr-TR"/>
        </w:rPr>
        <w:t>6</w:t>
      </w:r>
      <w:r w:rsidRPr="00721880">
        <w:rPr>
          <w:lang w:val="tr-TR"/>
        </w:rPr>
        <w:t xml:space="preserve"> </w:t>
      </w:r>
      <w:r w:rsidR="00CE4383">
        <w:rPr>
          <w:lang w:val="tr-TR"/>
        </w:rPr>
        <w:t xml:space="preserve">üçüncü </w:t>
      </w:r>
      <w:r w:rsidR="00750A1D">
        <w:rPr>
          <w:lang w:val="tr-TR"/>
        </w:rPr>
        <w:t>bölüm</w:t>
      </w:r>
      <w:r w:rsidR="0009235D">
        <w:rPr>
          <w:lang w:val="tr-TR"/>
        </w:rPr>
        <w:t>d</w:t>
      </w:r>
      <w:r w:rsidR="0009235D" w:rsidRPr="00721880">
        <w:rPr>
          <w:lang w:val="tr-TR"/>
        </w:rPr>
        <w:t xml:space="preserve">e </w:t>
      </w:r>
      <w:r w:rsidRPr="00721880">
        <w:rPr>
          <w:lang w:val="tr-TR"/>
        </w:rPr>
        <w:t xml:space="preserve">veya </w:t>
      </w:r>
      <w:r w:rsidR="00AE3389">
        <w:rPr>
          <w:lang w:val="tr-TR"/>
        </w:rPr>
        <w:t xml:space="preserve">bu </w:t>
      </w:r>
      <w:r w:rsidR="00ED0659">
        <w:rPr>
          <w:lang w:val="tr-TR"/>
        </w:rPr>
        <w:t>Y</w:t>
      </w:r>
      <w:r w:rsidR="00AE3389">
        <w:rPr>
          <w:lang w:val="tr-TR"/>
        </w:rPr>
        <w:t xml:space="preserve">önetmeliğin </w:t>
      </w:r>
      <w:r w:rsidR="004A4419">
        <w:rPr>
          <w:lang w:val="tr-TR"/>
        </w:rPr>
        <w:t xml:space="preserve">40 ıncı </w:t>
      </w:r>
      <w:r w:rsidR="00AE3389">
        <w:rPr>
          <w:lang w:val="tr-TR"/>
        </w:rPr>
        <w:t>maddesi birinci fıkrasında</w:t>
      </w:r>
      <w:r w:rsidR="00AE3389" w:rsidRPr="00721880">
        <w:rPr>
          <w:lang w:val="tr-TR"/>
        </w:rPr>
        <w:t xml:space="preserve"> </w:t>
      </w:r>
      <w:r w:rsidRPr="00721880">
        <w:rPr>
          <w:lang w:val="tr-TR"/>
        </w:rPr>
        <w:t xml:space="preserve">belirtilen sınıflandırma ve etiketleme envanterinde ilgili </w:t>
      </w:r>
      <w:r w:rsidR="0057551A" w:rsidRPr="00721880">
        <w:rPr>
          <w:lang w:val="tr-TR"/>
        </w:rPr>
        <w:t>zararlılık kategorisi</w:t>
      </w:r>
      <w:r w:rsidRPr="00721880">
        <w:rPr>
          <w:lang w:val="tr-TR"/>
        </w:rPr>
        <w:t xml:space="preserve"> için bir </w:t>
      </w:r>
      <w:r w:rsidR="0057551A" w:rsidRPr="00721880">
        <w:rPr>
          <w:lang w:val="tr-TR"/>
        </w:rPr>
        <w:t xml:space="preserve">M </w:t>
      </w:r>
      <w:r w:rsidR="004B3070">
        <w:rPr>
          <w:lang w:val="tr-TR"/>
        </w:rPr>
        <w:t>katsayısının</w:t>
      </w:r>
      <w:r w:rsidRPr="00721880">
        <w:rPr>
          <w:lang w:val="tr-TR"/>
        </w:rPr>
        <w:t xml:space="preserve"> düzenlendiği maddeler için, Tablo 1.1’de bu </w:t>
      </w:r>
      <w:r w:rsidR="00AE48BE">
        <w:rPr>
          <w:lang w:val="tr-TR"/>
        </w:rPr>
        <w:t>ek</w:t>
      </w:r>
      <w:r w:rsidR="00034C72">
        <w:rPr>
          <w:lang w:val="tr-TR"/>
        </w:rPr>
        <w:t xml:space="preserve">in </w:t>
      </w:r>
      <w:r w:rsidR="00CE4383">
        <w:rPr>
          <w:lang w:val="tr-TR"/>
        </w:rPr>
        <w:t>dördüncü</w:t>
      </w:r>
      <w:r w:rsidR="00CE4383" w:rsidRPr="00721880">
        <w:rPr>
          <w:lang w:val="tr-TR"/>
        </w:rPr>
        <w:t xml:space="preserve"> </w:t>
      </w:r>
      <w:r w:rsidR="00750A1D">
        <w:rPr>
          <w:lang w:val="tr-TR"/>
        </w:rPr>
        <w:t>bölüm</w:t>
      </w:r>
      <w:r w:rsidR="00CE4383">
        <w:rPr>
          <w:lang w:val="tr-TR"/>
        </w:rPr>
        <w:t xml:space="preserve">ünün </w:t>
      </w:r>
      <w:r w:rsidR="00CE4383" w:rsidRPr="00721880">
        <w:rPr>
          <w:lang w:val="tr-TR"/>
        </w:rPr>
        <w:t>4.1</w:t>
      </w:r>
      <w:r w:rsidR="00CE4383">
        <w:rPr>
          <w:lang w:val="tr-TR"/>
        </w:rPr>
        <w:t xml:space="preserve"> başlığında</w:t>
      </w:r>
      <w:r w:rsidR="00CE4383" w:rsidRPr="00721880" w:rsidDel="00CE4383">
        <w:rPr>
          <w:lang w:val="tr-TR"/>
        </w:rPr>
        <w:t xml:space="preserve"> </w:t>
      </w:r>
      <w:r w:rsidRPr="00721880">
        <w:rPr>
          <w:lang w:val="tr-TR"/>
        </w:rPr>
        <w:t xml:space="preserve">belirtilen hesaplama kullanılarak belirlenen genel </w:t>
      </w:r>
      <w:r w:rsidR="0057551A" w:rsidRPr="00721880">
        <w:rPr>
          <w:lang w:val="tr-TR"/>
        </w:rPr>
        <w:t>eşik</w:t>
      </w:r>
      <w:r w:rsidRPr="00721880">
        <w:rPr>
          <w:lang w:val="tr-TR"/>
        </w:rPr>
        <w:t xml:space="preserve"> değeri; veya </w:t>
      </w:r>
    </w:p>
    <w:p w14:paraId="4E7EC89F" w14:textId="2B0612D4" w:rsidR="00D43C28" w:rsidRPr="00721880" w:rsidRDefault="004F07ED" w:rsidP="00EA5AA9">
      <w:pPr>
        <w:pStyle w:val="Point3"/>
        <w:spacing w:before="0" w:after="0" w:line="240" w:lineRule="auto"/>
        <w:jc w:val="both"/>
        <w:rPr>
          <w:lang w:val="tr-TR"/>
        </w:rPr>
      </w:pPr>
      <w:r w:rsidRPr="00721880">
        <w:rPr>
          <w:lang w:val="tr-TR"/>
        </w:rPr>
        <w:t>(ii)</w:t>
      </w:r>
      <w:r w:rsidR="00D43C28" w:rsidRPr="00721880">
        <w:rPr>
          <w:lang w:val="tr-TR"/>
        </w:rPr>
        <w:tab/>
      </w:r>
      <w:r w:rsidRPr="00721880">
        <w:rPr>
          <w:lang w:val="tr-TR"/>
        </w:rPr>
        <w:t>Ek</w:t>
      </w:r>
      <w:r w:rsidR="00AE3389">
        <w:rPr>
          <w:lang w:val="tr-TR"/>
        </w:rPr>
        <w:t>-</w:t>
      </w:r>
      <w:r w:rsidR="006D2340">
        <w:rPr>
          <w:lang w:val="tr-TR"/>
        </w:rPr>
        <w:t>6</w:t>
      </w:r>
      <w:r w:rsidRPr="00721880">
        <w:rPr>
          <w:lang w:val="tr-TR"/>
        </w:rPr>
        <w:t xml:space="preserve"> </w:t>
      </w:r>
      <w:r w:rsidR="00CE4383">
        <w:rPr>
          <w:lang w:val="tr-TR"/>
        </w:rPr>
        <w:t xml:space="preserve">üçüncü </w:t>
      </w:r>
      <w:r w:rsidR="00750A1D">
        <w:rPr>
          <w:lang w:val="tr-TR"/>
        </w:rPr>
        <w:t>bölüm</w:t>
      </w:r>
      <w:r w:rsidR="0009235D">
        <w:rPr>
          <w:lang w:val="tr-TR"/>
        </w:rPr>
        <w:t>d</w:t>
      </w:r>
      <w:r w:rsidR="0009235D" w:rsidRPr="00721880">
        <w:rPr>
          <w:lang w:val="tr-TR"/>
        </w:rPr>
        <w:t xml:space="preserve">e </w:t>
      </w:r>
      <w:r w:rsidRPr="00721880">
        <w:rPr>
          <w:lang w:val="tr-TR"/>
        </w:rPr>
        <w:t xml:space="preserve">veya </w:t>
      </w:r>
      <w:r w:rsidR="00AE3389">
        <w:rPr>
          <w:lang w:val="tr-TR"/>
        </w:rPr>
        <w:t xml:space="preserve">bu </w:t>
      </w:r>
      <w:r w:rsidR="00ED0659">
        <w:rPr>
          <w:lang w:val="tr-TR"/>
        </w:rPr>
        <w:t>Y</w:t>
      </w:r>
      <w:r w:rsidR="00AE3389">
        <w:rPr>
          <w:lang w:val="tr-TR"/>
        </w:rPr>
        <w:t xml:space="preserve">önetmeliğin </w:t>
      </w:r>
      <w:r w:rsidR="004A4419">
        <w:rPr>
          <w:lang w:val="tr-TR"/>
        </w:rPr>
        <w:t xml:space="preserve">40 ıncı </w:t>
      </w:r>
      <w:r w:rsidR="00AE3389">
        <w:rPr>
          <w:lang w:val="tr-TR"/>
        </w:rPr>
        <w:t>maddesi birinci fıkrasında</w:t>
      </w:r>
      <w:r w:rsidR="00AE3389" w:rsidRPr="00721880">
        <w:rPr>
          <w:lang w:val="tr-TR"/>
        </w:rPr>
        <w:t xml:space="preserve"> </w:t>
      </w:r>
      <w:r w:rsidRPr="00721880">
        <w:rPr>
          <w:lang w:val="tr-TR"/>
        </w:rPr>
        <w:t xml:space="preserve">belirtilen sınıflandırma ve etiketleme envanterinde ilgili </w:t>
      </w:r>
      <w:r w:rsidR="0057551A" w:rsidRPr="00721880">
        <w:rPr>
          <w:lang w:val="tr-TR"/>
        </w:rPr>
        <w:t>zararlılık kategorisi</w:t>
      </w:r>
      <w:r w:rsidRPr="00721880">
        <w:rPr>
          <w:lang w:val="tr-TR"/>
        </w:rPr>
        <w:t xml:space="preserve"> için bir </w:t>
      </w:r>
      <w:r w:rsidR="0057551A" w:rsidRPr="00721880">
        <w:rPr>
          <w:lang w:val="tr-TR"/>
        </w:rPr>
        <w:t xml:space="preserve">M </w:t>
      </w:r>
      <w:r w:rsidR="004B3070">
        <w:rPr>
          <w:lang w:val="tr-TR"/>
        </w:rPr>
        <w:t>katsayısının</w:t>
      </w:r>
      <w:r w:rsidRPr="00721880">
        <w:rPr>
          <w:lang w:val="tr-TR"/>
        </w:rPr>
        <w:t xml:space="preserve"> düzenlenmediği maddeler için, Tablo 1.1’de belirtilen ilgili genel </w:t>
      </w:r>
      <w:r w:rsidR="0057551A" w:rsidRPr="00721880">
        <w:rPr>
          <w:lang w:val="tr-TR"/>
        </w:rPr>
        <w:t>eşik</w:t>
      </w:r>
      <w:r w:rsidRPr="00721880">
        <w:rPr>
          <w:lang w:val="tr-TR"/>
        </w:rPr>
        <w:t xml:space="preserve"> değeri.</w:t>
      </w:r>
    </w:p>
    <w:p w14:paraId="70E34C45" w14:textId="77777777" w:rsidR="00D43C28" w:rsidRPr="00721880" w:rsidRDefault="00D43C28" w:rsidP="00EA5AA9">
      <w:pPr>
        <w:pStyle w:val="NormalCentered"/>
        <w:spacing w:before="0" w:after="0" w:line="240" w:lineRule="auto"/>
        <w:rPr>
          <w:b/>
          <w:lang w:val="tr-TR"/>
        </w:rPr>
      </w:pPr>
      <w:r w:rsidRPr="00721880">
        <w:rPr>
          <w:lang w:val="tr-TR"/>
        </w:rPr>
        <w:br w:type="page"/>
      </w:r>
      <w:r w:rsidR="004F07ED" w:rsidRPr="00721880">
        <w:rPr>
          <w:b/>
          <w:lang w:val="tr-TR"/>
        </w:rPr>
        <w:lastRenderedPageBreak/>
        <w:t>Tablo 1.1</w:t>
      </w:r>
      <w:r w:rsidR="004F07ED" w:rsidRPr="00721880">
        <w:rPr>
          <w:b/>
          <w:lang w:val="tr-TR"/>
        </w:rPr>
        <w:br/>
        <w:t xml:space="preserve">Genel </w:t>
      </w:r>
      <w:r w:rsidR="0057551A" w:rsidRPr="00721880">
        <w:rPr>
          <w:b/>
          <w:lang w:val="tr-TR"/>
        </w:rPr>
        <w:t>eşik</w:t>
      </w:r>
      <w:r w:rsidR="004F07ED" w:rsidRPr="00721880">
        <w:rPr>
          <w:b/>
          <w:lang w:val="tr-TR"/>
        </w:rPr>
        <w:t xml:space="preserve"> değerleri</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4131"/>
      </w:tblGrid>
      <w:tr w:rsidR="00D43C28" w:rsidRPr="00721880" w14:paraId="47F26B4F" w14:textId="77777777" w:rsidTr="00641909">
        <w:trPr>
          <w:jc w:val="center"/>
        </w:trPr>
        <w:tc>
          <w:tcPr>
            <w:tcW w:w="3969" w:type="dxa"/>
          </w:tcPr>
          <w:p w14:paraId="5AF1E6C1" w14:textId="77777777" w:rsidR="00D43C28" w:rsidRPr="00641909" w:rsidRDefault="0057551A" w:rsidP="007955EF">
            <w:pPr>
              <w:pStyle w:val="Point0Char"/>
              <w:spacing w:before="0" w:after="0" w:line="240" w:lineRule="auto"/>
              <w:ind w:left="0" w:firstLine="0"/>
              <w:jc w:val="center"/>
              <w:rPr>
                <w:lang w:val="tr-TR"/>
              </w:rPr>
            </w:pPr>
            <w:r w:rsidRPr="00641909">
              <w:rPr>
                <w:lang w:val="tr-TR"/>
              </w:rPr>
              <w:t>Zararlılık sınıfı</w:t>
            </w:r>
          </w:p>
        </w:tc>
        <w:tc>
          <w:tcPr>
            <w:tcW w:w="4131" w:type="dxa"/>
          </w:tcPr>
          <w:p w14:paraId="0D2E6557" w14:textId="77777777" w:rsidR="00D43C28" w:rsidRPr="00641909" w:rsidRDefault="004F07ED" w:rsidP="007955EF">
            <w:pPr>
              <w:pStyle w:val="Point0Char"/>
              <w:spacing w:before="0" w:after="0" w:line="240" w:lineRule="auto"/>
              <w:ind w:left="0" w:firstLine="0"/>
              <w:jc w:val="center"/>
              <w:rPr>
                <w:lang w:val="tr-TR"/>
              </w:rPr>
            </w:pPr>
            <w:r w:rsidRPr="00641909">
              <w:rPr>
                <w:lang w:val="tr-TR"/>
              </w:rPr>
              <w:t>Dikkate alınacak genel</w:t>
            </w:r>
            <w:r w:rsidRPr="00641909">
              <w:rPr>
                <w:lang w:val="tr-TR"/>
              </w:rPr>
              <w:br/>
            </w:r>
            <w:r w:rsidR="0057551A" w:rsidRPr="00641909">
              <w:rPr>
                <w:lang w:val="tr-TR"/>
              </w:rPr>
              <w:t>eşik</w:t>
            </w:r>
            <w:r w:rsidRPr="00641909">
              <w:rPr>
                <w:lang w:val="tr-TR"/>
              </w:rPr>
              <w:t xml:space="preserve"> değerleri</w:t>
            </w:r>
          </w:p>
        </w:tc>
      </w:tr>
      <w:tr w:rsidR="00D43C28" w:rsidRPr="00721880" w14:paraId="1F07B1FA" w14:textId="77777777" w:rsidTr="00641909">
        <w:trPr>
          <w:jc w:val="center"/>
        </w:trPr>
        <w:tc>
          <w:tcPr>
            <w:tcW w:w="3969" w:type="dxa"/>
          </w:tcPr>
          <w:p w14:paraId="3A0B9216" w14:textId="77777777" w:rsidR="00D43C28" w:rsidRPr="00641909" w:rsidRDefault="004F07ED" w:rsidP="007955EF">
            <w:pPr>
              <w:pStyle w:val="Point0Char"/>
              <w:spacing w:before="0" w:after="0" w:line="240" w:lineRule="auto"/>
              <w:ind w:left="0" w:firstLine="0"/>
              <w:rPr>
                <w:lang w:val="tr-TR"/>
              </w:rPr>
            </w:pPr>
            <w:r w:rsidRPr="00641909">
              <w:rPr>
                <w:lang w:val="tr-TR"/>
              </w:rPr>
              <w:t>Akut Toksisite</w:t>
            </w:r>
          </w:p>
          <w:p w14:paraId="68F02E68" w14:textId="77777777" w:rsidR="00D43C28" w:rsidRPr="00641909" w:rsidRDefault="00D43C28" w:rsidP="007955EF">
            <w:pPr>
              <w:pStyle w:val="Point0Char"/>
              <w:spacing w:before="0" w:after="0" w:line="240" w:lineRule="auto"/>
              <w:ind w:left="0" w:firstLine="0"/>
              <w:rPr>
                <w:lang w:val="tr-TR"/>
              </w:rPr>
            </w:pPr>
            <w:r w:rsidRPr="00641909">
              <w:rPr>
                <w:lang w:val="tr-TR"/>
              </w:rPr>
              <w:tab/>
              <w:t>–</w:t>
            </w:r>
            <w:r w:rsidRPr="00641909">
              <w:rPr>
                <w:lang w:val="tr-TR"/>
              </w:rPr>
              <w:tab/>
            </w:r>
            <w:r w:rsidR="004F07ED" w:rsidRPr="00641909">
              <w:rPr>
                <w:lang w:val="tr-TR"/>
              </w:rPr>
              <w:t>Kategori 1-3</w:t>
            </w:r>
          </w:p>
          <w:p w14:paraId="61313282" w14:textId="77777777" w:rsidR="00D43C28" w:rsidRPr="00641909" w:rsidRDefault="00D43C28" w:rsidP="007955EF">
            <w:pPr>
              <w:pStyle w:val="Point0Char"/>
              <w:spacing w:before="0" w:after="0" w:line="240" w:lineRule="auto"/>
              <w:ind w:left="0" w:firstLine="0"/>
              <w:rPr>
                <w:lang w:val="tr-TR"/>
              </w:rPr>
            </w:pPr>
            <w:r w:rsidRPr="00641909">
              <w:rPr>
                <w:lang w:val="tr-TR"/>
              </w:rPr>
              <w:tab/>
              <w:t>–</w:t>
            </w:r>
            <w:r w:rsidRPr="00641909">
              <w:rPr>
                <w:lang w:val="tr-TR"/>
              </w:rPr>
              <w:tab/>
            </w:r>
            <w:r w:rsidR="004F07ED" w:rsidRPr="00641909">
              <w:rPr>
                <w:lang w:val="tr-TR"/>
              </w:rPr>
              <w:t>Kategori 4</w:t>
            </w:r>
          </w:p>
        </w:tc>
        <w:tc>
          <w:tcPr>
            <w:tcW w:w="4131" w:type="dxa"/>
          </w:tcPr>
          <w:p w14:paraId="376B8031" w14:textId="77777777" w:rsidR="00D43C28" w:rsidRPr="00641909" w:rsidRDefault="00D43C28" w:rsidP="007955EF">
            <w:pPr>
              <w:pStyle w:val="Point0Char"/>
              <w:spacing w:before="0" w:after="0" w:line="240" w:lineRule="auto"/>
              <w:ind w:left="0" w:firstLine="0"/>
              <w:rPr>
                <w:lang w:val="tr-TR"/>
              </w:rPr>
            </w:pPr>
          </w:p>
          <w:p w14:paraId="32219EE9" w14:textId="77777777" w:rsidR="00D43C28" w:rsidRPr="00641909" w:rsidRDefault="004F07ED" w:rsidP="007955EF">
            <w:pPr>
              <w:pStyle w:val="NormalCentered"/>
              <w:spacing w:before="0" w:after="0" w:line="240" w:lineRule="auto"/>
              <w:rPr>
                <w:lang w:val="tr-TR"/>
              </w:rPr>
            </w:pPr>
            <w:r w:rsidRPr="00641909">
              <w:rPr>
                <w:lang w:val="tr-TR"/>
              </w:rPr>
              <w:t>%</w:t>
            </w:r>
            <w:r w:rsidR="00D43C28" w:rsidRPr="00641909">
              <w:rPr>
                <w:lang w:val="tr-TR"/>
              </w:rPr>
              <w:t>0,1 </w:t>
            </w:r>
          </w:p>
          <w:p w14:paraId="4EDA1295" w14:textId="77777777" w:rsidR="00D43C28" w:rsidRPr="00641909" w:rsidRDefault="004F07ED" w:rsidP="007955EF">
            <w:pPr>
              <w:pStyle w:val="NormalCentered"/>
              <w:spacing w:before="0" w:after="0" w:line="240" w:lineRule="auto"/>
              <w:rPr>
                <w:lang w:val="tr-TR"/>
              </w:rPr>
            </w:pPr>
            <w:r w:rsidRPr="00641909">
              <w:rPr>
                <w:lang w:val="tr-TR"/>
              </w:rPr>
              <w:t>%</w:t>
            </w:r>
            <w:r w:rsidR="00D43C28" w:rsidRPr="00641909">
              <w:rPr>
                <w:lang w:val="tr-TR"/>
              </w:rPr>
              <w:t>1 </w:t>
            </w:r>
          </w:p>
        </w:tc>
      </w:tr>
      <w:tr w:rsidR="00D43C28" w:rsidRPr="00721880" w14:paraId="329C8339" w14:textId="77777777" w:rsidTr="00641909">
        <w:trPr>
          <w:jc w:val="center"/>
        </w:trPr>
        <w:tc>
          <w:tcPr>
            <w:tcW w:w="3969" w:type="dxa"/>
          </w:tcPr>
          <w:p w14:paraId="0543811E" w14:textId="77777777" w:rsidR="00D43C28" w:rsidRPr="00641909" w:rsidRDefault="004F07ED" w:rsidP="007955EF">
            <w:pPr>
              <w:pStyle w:val="Point0Char"/>
              <w:spacing w:before="0" w:after="0" w:line="240" w:lineRule="auto"/>
              <w:ind w:left="0" w:firstLine="0"/>
              <w:rPr>
                <w:lang w:val="tr-TR"/>
              </w:rPr>
            </w:pPr>
            <w:r w:rsidRPr="00641909">
              <w:rPr>
                <w:lang w:val="tr-TR"/>
              </w:rPr>
              <w:t xml:space="preserve">Cilt </w:t>
            </w:r>
            <w:r w:rsidR="0057551A" w:rsidRPr="00641909">
              <w:rPr>
                <w:lang w:val="tr-TR"/>
              </w:rPr>
              <w:t>aşınması</w:t>
            </w:r>
            <w:r w:rsidRPr="00641909">
              <w:rPr>
                <w:lang w:val="tr-TR"/>
              </w:rPr>
              <w:t>/</w:t>
            </w:r>
            <w:r w:rsidR="00956641">
              <w:rPr>
                <w:lang w:val="tr-TR"/>
              </w:rPr>
              <w:t>t</w:t>
            </w:r>
            <w:r w:rsidR="00956641" w:rsidRPr="00641909">
              <w:rPr>
                <w:lang w:val="tr-TR"/>
              </w:rPr>
              <w:t>ahriş</w:t>
            </w:r>
            <w:r w:rsidR="00956641">
              <w:rPr>
                <w:lang w:val="tr-TR"/>
              </w:rPr>
              <w:t>i</w:t>
            </w:r>
          </w:p>
        </w:tc>
        <w:tc>
          <w:tcPr>
            <w:tcW w:w="4131" w:type="dxa"/>
          </w:tcPr>
          <w:p w14:paraId="09BCFF58" w14:textId="77777777" w:rsidR="00D43C28" w:rsidRPr="00641909" w:rsidRDefault="004F07ED" w:rsidP="007955EF">
            <w:pPr>
              <w:pStyle w:val="NormalCentered"/>
              <w:spacing w:before="0" w:after="0" w:line="240" w:lineRule="auto"/>
              <w:rPr>
                <w:lang w:val="tr-TR"/>
              </w:rPr>
            </w:pPr>
            <w:r w:rsidRPr="00641909">
              <w:rPr>
                <w:lang w:val="tr-TR"/>
              </w:rPr>
              <w:t>%</w:t>
            </w:r>
            <w:r w:rsidR="00D43C28" w:rsidRPr="00641909">
              <w:rPr>
                <w:lang w:val="tr-TR"/>
              </w:rPr>
              <w:t>1</w:t>
            </w:r>
            <w:r w:rsidR="009F6A23" w:rsidRPr="00641909">
              <w:rPr>
                <w:vertAlign w:val="superscript"/>
                <w:lang w:val="tr-TR"/>
              </w:rPr>
              <w:t>1</w:t>
            </w:r>
            <w:r w:rsidR="00D43C28" w:rsidRPr="00641909">
              <w:rPr>
                <w:lang w:val="tr-TR"/>
              </w:rPr>
              <w:t> </w:t>
            </w:r>
          </w:p>
        </w:tc>
      </w:tr>
      <w:tr w:rsidR="00D43C28" w:rsidRPr="00721880" w14:paraId="3669731C" w14:textId="77777777" w:rsidTr="00641909">
        <w:trPr>
          <w:jc w:val="center"/>
        </w:trPr>
        <w:tc>
          <w:tcPr>
            <w:tcW w:w="3969" w:type="dxa"/>
          </w:tcPr>
          <w:p w14:paraId="3962FAA6" w14:textId="77777777" w:rsidR="00D43C28" w:rsidRPr="00641909" w:rsidRDefault="004F07ED" w:rsidP="007955EF">
            <w:pPr>
              <w:pStyle w:val="Point0Char"/>
              <w:spacing w:before="0" w:after="0" w:line="240" w:lineRule="auto"/>
              <w:ind w:left="0" w:firstLine="0"/>
              <w:rPr>
                <w:lang w:val="tr-TR"/>
              </w:rPr>
            </w:pPr>
            <w:r w:rsidRPr="00641909">
              <w:rPr>
                <w:lang w:val="tr-TR"/>
              </w:rPr>
              <w:t xml:space="preserve">Gözlere ciddi zarar/göz </w:t>
            </w:r>
            <w:r w:rsidR="0057551A" w:rsidRPr="00641909">
              <w:rPr>
                <w:lang w:val="tr-TR"/>
              </w:rPr>
              <w:t>tahrişi</w:t>
            </w:r>
          </w:p>
        </w:tc>
        <w:tc>
          <w:tcPr>
            <w:tcW w:w="4131" w:type="dxa"/>
          </w:tcPr>
          <w:p w14:paraId="25367D16" w14:textId="77777777" w:rsidR="00D43C28" w:rsidRPr="00641909" w:rsidRDefault="004F07ED" w:rsidP="007955EF">
            <w:pPr>
              <w:pStyle w:val="NormalCentered"/>
              <w:spacing w:before="0" w:after="0" w:line="240" w:lineRule="auto"/>
              <w:rPr>
                <w:lang w:val="tr-TR"/>
              </w:rPr>
            </w:pPr>
            <w:r w:rsidRPr="00641909">
              <w:rPr>
                <w:lang w:val="tr-TR"/>
              </w:rPr>
              <w:t>%</w:t>
            </w:r>
            <w:r w:rsidR="00D43C28" w:rsidRPr="00641909">
              <w:rPr>
                <w:lang w:val="tr-TR"/>
              </w:rPr>
              <w:t>1</w:t>
            </w:r>
            <w:r w:rsidR="004363AF" w:rsidRPr="00641909">
              <w:rPr>
                <w:vertAlign w:val="superscript"/>
                <w:lang w:val="tr-TR"/>
              </w:rPr>
              <w:t>2</w:t>
            </w:r>
            <w:r w:rsidR="00D43C28" w:rsidRPr="00641909">
              <w:rPr>
                <w:lang w:val="tr-TR"/>
              </w:rPr>
              <w:t> </w:t>
            </w:r>
          </w:p>
        </w:tc>
      </w:tr>
      <w:tr w:rsidR="00D43C28" w:rsidRPr="00721880" w14:paraId="48B102DA" w14:textId="77777777" w:rsidTr="00641909">
        <w:trPr>
          <w:jc w:val="center"/>
        </w:trPr>
        <w:tc>
          <w:tcPr>
            <w:tcW w:w="3969" w:type="dxa"/>
          </w:tcPr>
          <w:p w14:paraId="0671C2E8" w14:textId="77777777" w:rsidR="00D43C28" w:rsidRPr="00641909" w:rsidRDefault="0057551A" w:rsidP="007955EF">
            <w:pPr>
              <w:pStyle w:val="Point0Char"/>
              <w:spacing w:before="0" w:after="0" w:line="240" w:lineRule="auto"/>
              <w:ind w:left="0" w:firstLine="0"/>
              <w:rPr>
                <w:lang w:val="tr-TR"/>
              </w:rPr>
            </w:pPr>
            <w:r w:rsidRPr="00641909">
              <w:rPr>
                <w:lang w:val="tr-TR"/>
              </w:rPr>
              <w:t>Sucul ortama</w:t>
            </w:r>
            <w:r w:rsidR="004F07ED" w:rsidRPr="00641909">
              <w:rPr>
                <w:lang w:val="tr-TR"/>
              </w:rPr>
              <w:t xml:space="preserve"> Zararlı</w:t>
            </w:r>
          </w:p>
          <w:p w14:paraId="554EE791" w14:textId="77777777" w:rsidR="00D43C28" w:rsidRPr="00641909" w:rsidRDefault="00D43C28" w:rsidP="007955EF">
            <w:pPr>
              <w:pStyle w:val="Point0Char"/>
              <w:spacing w:before="0" w:after="0" w:line="240" w:lineRule="auto"/>
              <w:ind w:left="0" w:firstLine="0"/>
              <w:rPr>
                <w:lang w:val="tr-TR"/>
              </w:rPr>
            </w:pPr>
            <w:r w:rsidRPr="00641909">
              <w:rPr>
                <w:lang w:val="tr-TR"/>
              </w:rPr>
              <w:tab/>
              <w:t>–</w:t>
            </w:r>
            <w:r w:rsidRPr="00641909">
              <w:rPr>
                <w:lang w:val="tr-TR"/>
              </w:rPr>
              <w:tab/>
            </w:r>
            <w:r w:rsidR="004F07ED" w:rsidRPr="00641909">
              <w:rPr>
                <w:lang w:val="tr-TR"/>
              </w:rPr>
              <w:t>Akut Kategori 1</w:t>
            </w:r>
          </w:p>
          <w:p w14:paraId="4F1682BC" w14:textId="77777777" w:rsidR="00D43C28" w:rsidRPr="00641909" w:rsidRDefault="00D43C28" w:rsidP="007955EF">
            <w:pPr>
              <w:pStyle w:val="Point0Char"/>
              <w:spacing w:before="0" w:after="0" w:line="240" w:lineRule="auto"/>
              <w:ind w:left="0" w:firstLine="0"/>
              <w:rPr>
                <w:lang w:val="tr-TR"/>
              </w:rPr>
            </w:pPr>
            <w:r w:rsidRPr="00641909">
              <w:rPr>
                <w:lang w:val="tr-TR"/>
              </w:rPr>
              <w:tab/>
              <w:t>–</w:t>
            </w:r>
            <w:r w:rsidRPr="00641909">
              <w:rPr>
                <w:lang w:val="tr-TR"/>
              </w:rPr>
              <w:tab/>
            </w:r>
            <w:r w:rsidR="004F07ED" w:rsidRPr="00641909">
              <w:rPr>
                <w:lang w:val="tr-TR"/>
              </w:rPr>
              <w:t>Kronik Kategori 1</w:t>
            </w:r>
          </w:p>
          <w:p w14:paraId="2DA25711" w14:textId="77777777" w:rsidR="00D43C28" w:rsidRPr="00641909" w:rsidRDefault="00D43C28" w:rsidP="007955EF">
            <w:pPr>
              <w:pStyle w:val="Point0Char"/>
              <w:spacing w:before="0" w:after="0" w:line="240" w:lineRule="auto"/>
              <w:ind w:left="0" w:firstLine="0"/>
              <w:rPr>
                <w:lang w:val="tr-TR"/>
              </w:rPr>
            </w:pPr>
            <w:r w:rsidRPr="00641909">
              <w:rPr>
                <w:lang w:val="tr-TR"/>
              </w:rPr>
              <w:tab/>
              <w:t>–</w:t>
            </w:r>
            <w:r w:rsidRPr="00641909">
              <w:rPr>
                <w:lang w:val="tr-TR"/>
              </w:rPr>
              <w:tab/>
            </w:r>
            <w:r w:rsidR="004F07ED" w:rsidRPr="00641909">
              <w:rPr>
                <w:lang w:val="tr-TR"/>
              </w:rPr>
              <w:t>Kronik Kategori 2-4</w:t>
            </w:r>
          </w:p>
        </w:tc>
        <w:tc>
          <w:tcPr>
            <w:tcW w:w="4131" w:type="dxa"/>
          </w:tcPr>
          <w:p w14:paraId="47F2E8D0" w14:textId="77777777" w:rsidR="00D43C28" w:rsidRPr="00641909" w:rsidRDefault="00D43C28" w:rsidP="007955EF">
            <w:pPr>
              <w:pStyle w:val="Point0Char"/>
              <w:spacing w:before="0" w:after="0" w:line="240" w:lineRule="auto"/>
              <w:ind w:left="0" w:firstLine="0"/>
              <w:rPr>
                <w:lang w:val="tr-TR"/>
              </w:rPr>
            </w:pPr>
          </w:p>
          <w:p w14:paraId="4CDA51E6" w14:textId="77777777" w:rsidR="00D43C28" w:rsidRPr="00641909" w:rsidRDefault="004F07ED" w:rsidP="007955EF">
            <w:pPr>
              <w:pStyle w:val="NormalCentered"/>
              <w:spacing w:before="0" w:after="0" w:line="240" w:lineRule="auto"/>
              <w:rPr>
                <w:lang w:val="tr-TR"/>
              </w:rPr>
            </w:pPr>
            <w:r w:rsidRPr="00641909">
              <w:rPr>
                <w:lang w:val="tr-TR"/>
              </w:rPr>
              <w:t>%</w:t>
            </w:r>
            <w:r w:rsidR="00D43C28" w:rsidRPr="00641909">
              <w:rPr>
                <w:lang w:val="tr-TR"/>
              </w:rPr>
              <w:t>0,1</w:t>
            </w:r>
            <w:r w:rsidR="004363AF" w:rsidRPr="00641909">
              <w:rPr>
                <w:vertAlign w:val="superscript"/>
                <w:lang w:val="tr-TR"/>
              </w:rPr>
              <w:t>3</w:t>
            </w:r>
            <w:r w:rsidR="00D43C28" w:rsidRPr="00641909">
              <w:rPr>
                <w:lang w:val="tr-TR"/>
              </w:rPr>
              <w:t> </w:t>
            </w:r>
          </w:p>
          <w:p w14:paraId="6E84B254" w14:textId="77777777" w:rsidR="00D43C28" w:rsidRPr="00641909" w:rsidRDefault="004F07ED" w:rsidP="007955EF">
            <w:pPr>
              <w:pStyle w:val="NormalCentered"/>
              <w:spacing w:before="0" w:after="0" w:line="240" w:lineRule="auto"/>
              <w:rPr>
                <w:lang w:val="tr-TR"/>
              </w:rPr>
            </w:pPr>
            <w:r w:rsidRPr="00641909">
              <w:rPr>
                <w:lang w:val="tr-TR"/>
              </w:rPr>
              <w:t>%</w:t>
            </w:r>
            <w:r w:rsidR="004363AF" w:rsidRPr="00641909">
              <w:rPr>
                <w:lang w:val="tr-TR"/>
              </w:rPr>
              <w:t>0,1</w:t>
            </w:r>
            <w:r w:rsidR="008B5DE4">
              <w:rPr>
                <w:vertAlign w:val="superscript"/>
                <w:lang w:val="tr-TR"/>
              </w:rPr>
              <w:t>3</w:t>
            </w:r>
          </w:p>
          <w:p w14:paraId="73BA2F2F" w14:textId="77777777" w:rsidR="00D43C28" w:rsidRPr="00641909" w:rsidRDefault="004F07ED" w:rsidP="007955EF">
            <w:pPr>
              <w:pStyle w:val="NormalCentered"/>
              <w:spacing w:before="0" w:after="0" w:line="240" w:lineRule="auto"/>
              <w:rPr>
                <w:lang w:val="tr-TR"/>
              </w:rPr>
            </w:pPr>
            <w:r w:rsidRPr="00641909">
              <w:rPr>
                <w:lang w:val="tr-TR"/>
              </w:rPr>
              <w:t>%</w:t>
            </w:r>
            <w:r w:rsidR="00D43C28" w:rsidRPr="00641909">
              <w:rPr>
                <w:lang w:val="tr-TR"/>
              </w:rPr>
              <w:t>1 </w:t>
            </w:r>
          </w:p>
        </w:tc>
      </w:tr>
    </w:tbl>
    <w:p w14:paraId="49C74ADF" w14:textId="77777777" w:rsidR="00E8559C" w:rsidRDefault="00E8559C" w:rsidP="00DA74A5">
      <w:pPr>
        <w:pStyle w:val="Text1"/>
        <w:spacing w:before="0" w:after="0" w:line="240" w:lineRule="auto"/>
        <w:ind w:left="851"/>
        <w:rPr>
          <w:vertAlign w:val="superscript"/>
          <w:lang w:val="tr-TR"/>
        </w:rPr>
      </w:pPr>
    </w:p>
    <w:p w14:paraId="7D903981" w14:textId="77777777" w:rsidR="009F6A23" w:rsidRPr="009F23CE" w:rsidRDefault="00D865CF" w:rsidP="00DA74A5">
      <w:pPr>
        <w:pStyle w:val="Text1"/>
        <w:spacing w:before="0" w:after="0" w:line="240" w:lineRule="auto"/>
        <w:ind w:left="851"/>
        <w:rPr>
          <w:lang w:val="tr-TR"/>
        </w:rPr>
      </w:pPr>
      <w:r w:rsidRPr="00D865CF">
        <w:rPr>
          <w:vertAlign w:val="superscript"/>
          <w:lang w:val="tr-TR"/>
        </w:rPr>
        <w:t xml:space="preserve">1 </w:t>
      </w:r>
      <w:r w:rsidRPr="00D865CF">
        <w:rPr>
          <w:lang w:val="tr-TR"/>
        </w:rPr>
        <w:t>Veya &lt; % 1 ilgili olduğu yerlerde, bkz 3.2.3.3.1</w:t>
      </w:r>
    </w:p>
    <w:p w14:paraId="20FB0AAB" w14:textId="77777777" w:rsidR="009F6A23" w:rsidRPr="009F23CE" w:rsidRDefault="00D865CF" w:rsidP="00DA74A5">
      <w:pPr>
        <w:pStyle w:val="Text1"/>
        <w:spacing w:before="0" w:after="0" w:line="240" w:lineRule="auto"/>
        <w:ind w:left="851"/>
        <w:rPr>
          <w:lang w:val="tr-TR"/>
        </w:rPr>
      </w:pPr>
      <w:r w:rsidRPr="00D865CF">
        <w:rPr>
          <w:vertAlign w:val="superscript"/>
          <w:lang w:val="tr-TR"/>
        </w:rPr>
        <w:t xml:space="preserve">2 </w:t>
      </w:r>
      <w:r w:rsidRPr="00D865CF">
        <w:rPr>
          <w:lang w:val="tr-TR"/>
        </w:rPr>
        <w:t>Veya &lt; % 1 ilgili olduğu yerlerde, bkz 3.3.3.3.1</w:t>
      </w:r>
    </w:p>
    <w:p w14:paraId="59D4FEE3" w14:textId="77777777" w:rsidR="009F6A23" w:rsidRPr="009F23CE" w:rsidRDefault="00D865CF" w:rsidP="00DA74A5">
      <w:pPr>
        <w:pStyle w:val="Text1"/>
        <w:spacing w:before="0" w:after="0" w:line="240" w:lineRule="auto"/>
        <w:ind w:left="851"/>
        <w:rPr>
          <w:lang w:val="tr-TR"/>
        </w:rPr>
      </w:pPr>
      <w:r w:rsidRPr="00D865CF">
        <w:rPr>
          <w:vertAlign w:val="superscript"/>
          <w:lang w:val="tr-TR"/>
        </w:rPr>
        <w:t xml:space="preserve">3 </w:t>
      </w:r>
      <w:r w:rsidRPr="00D865CF">
        <w:rPr>
          <w:lang w:val="tr-TR"/>
        </w:rPr>
        <w:t>Veya &lt; % 0,1 ilgili olduğu yerlerde, bkz 4.1.3.1</w:t>
      </w:r>
    </w:p>
    <w:p w14:paraId="5B433037" w14:textId="77777777" w:rsidR="00E8559C" w:rsidRDefault="00E8559C" w:rsidP="00DA74A5">
      <w:pPr>
        <w:pStyle w:val="Text1"/>
        <w:spacing w:before="0" w:after="0" w:line="240" w:lineRule="auto"/>
        <w:ind w:left="851"/>
        <w:rPr>
          <w:lang w:val="tr-TR"/>
        </w:rPr>
      </w:pPr>
    </w:p>
    <w:p w14:paraId="3B9DA172" w14:textId="77777777" w:rsidR="00B60471" w:rsidRDefault="00D865CF" w:rsidP="00DA74A5">
      <w:pPr>
        <w:pStyle w:val="Text1"/>
        <w:spacing w:before="0" w:after="0" w:line="240" w:lineRule="auto"/>
        <w:ind w:left="851"/>
        <w:rPr>
          <w:lang w:val="tr-TR"/>
        </w:rPr>
      </w:pPr>
      <w:r>
        <w:rPr>
          <w:lang w:val="tr-TR"/>
        </w:rPr>
        <w:t>Not:</w:t>
      </w:r>
    </w:p>
    <w:p w14:paraId="294768BC" w14:textId="77777777" w:rsidR="00D43C28" w:rsidRDefault="00D865CF" w:rsidP="00DA74A5">
      <w:pPr>
        <w:pStyle w:val="Text1"/>
        <w:spacing w:before="0" w:after="0" w:line="240" w:lineRule="auto"/>
        <w:ind w:left="851"/>
        <w:rPr>
          <w:lang w:val="tr-TR"/>
        </w:rPr>
      </w:pPr>
      <w:r>
        <w:rPr>
          <w:lang w:val="tr-TR"/>
        </w:rPr>
        <w:t xml:space="preserve">Bu zararlılık sınıfları için genel eşik değerleri, genel eşik değerlerinin </w:t>
      </w:r>
      <w:r w:rsidRPr="00D865CF">
        <w:rPr>
          <w:lang w:val="tr-TR"/>
        </w:rPr>
        <w:t>hacim yüzdesi şeklinde tanımlandığı</w:t>
      </w:r>
      <w:r w:rsidR="004363AF" w:rsidRPr="00721880">
        <w:rPr>
          <w:lang w:val="tr-TR"/>
        </w:rPr>
        <w:t xml:space="preserve"> </w:t>
      </w:r>
      <w:r w:rsidR="004F07ED" w:rsidRPr="00721880">
        <w:rPr>
          <w:lang w:val="tr-TR"/>
        </w:rPr>
        <w:t>gaz karışımları hariç</w:t>
      </w:r>
      <w:r w:rsidR="004363AF" w:rsidRPr="00721880">
        <w:rPr>
          <w:lang w:val="tr-TR"/>
        </w:rPr>
        <w:t>,</w:t>
      </w:r>
      <w:r w:rsidR="004F07ED" w:rsidRPr="00721880">
        <w:rPr>
          <w:lang w:val="tr-TR"/>
        </w:rPr>
        <w:t xml:space="preserve"> ağırlık yüzdesi cinsindendir.</w:t>
      </w:r>
    </w:p>
    <w:p w14:paraId="3389B15D" w14:textId="77777777" w:rsidR="00E8559C" w:rsidRPr="00721880" w:rsidRDefault="00E8559C" w:rsidP="00DA74A5">
      <w:pPr>
        <w:pStyle w:val="Text1"/>
        <w:spacing w:before="0" w:after="0" w:line="240" w:lineRule="auto"/>
        <w:ind w:left="851"/>
        <w:rPr>
          <w:lang w:val="tr-TR"/>
        </w:rPr>
      </w:pPr>
    </w:p>
    <w:p w14:paraId="4466180C" w14:textId="77777777" w:rsidR="009D0D82" w:rsidRPr="00C71088" w:rsidRDefault="00D43C28" w:rsidP="00DA74A5">
      <w:pPr>
        <w:ind w:left="851" w:hanging="851"/>
        <w:jc w:val="both"/>
        <w:outlineLvl w:val="0"/>
        <w:rPr>
          <w:b/>
        </w:rPr>
      </w:pPr>
      <w:r w:rsidRPr="00721880">
        <w:rPr>
          <w:b/>
        </w:rPr>
        <w:t>1.1.3.</w:t>
      </w:r>
      <w:r w:rsidR="00713DD6">
        <w:rPr>
          <w:b/>
        </w:rPr>
        <w:tab/>
      </w:r>
      <w:r w:rsidR="00507A25" w:rsidRPr="00507A25">
        <w:rPr>
          <w:b/>
          <w:iCs/>
        </w:rPr>
        <w:t>Karışımların, karışımın tamamı için verilerin mevcut olmadığı durumlarda</w:t>
      </w:r>
      <w:r w:rsidR="00C71088">
        <w:rPr>
          <w:b/>
          <w:iCs/>
        </w:rPr>
        <w:t xml:space="preserve"> </w:t>
      </w:r>
      <w:r w:rsidR="00507A25" w:rsidRPr="00507A25">
        <w:rPr>
          <w:b/>
          <w:iCs/>
        </w:rPr>
        <w:t>sınıflandırılması:</w:t>
      </w:r>
      <w:r w:rsidR="00C71088">
        <w:rPr>
          <w:b/>
          <w:iCs/>
        </w:rPr>
        <w:t xml:space="preserve"> </w:t>
      </w:r>
      <w:r w:rsidR="00507A25" w:rsidRPr="00507A25">
        <w:rPr>
          <w:b/>
          <w:iCs/>
        </w:rPr>
        <w:t>bağlantı kurma ilkeleri</w:t>
      </w:r>
    </w:p>
    <w:p w14:paraId="1BB56758" w14:textId="77777777" w:rsidR="00DA74A5" w:rsidRDefault="00DA74A5" w:rsidP="00DA74A5">
      <w:pPr>
        <w:pStyle w:val="Text1"/>
        <w:spacing w:before="0" w:after="0" w:line="240" w:lineRule="auto"/>
        <w:jc w:val="both"/>
        <w:rPr>
          <w:lang w:val="tr-TR"/>
        </w:rPr>
      </w:pPr>
    </w:p>
    <w:p w14:paraId="194A4C6D" w14:textId="77777777" w:rsidR="00D43C28" w:rsidRPr="00721880" w:rsidRDefault="00726CB0" w:rsidP="00DA74A5">
      <w:pPr>
        <w:pStyle w:val="Text1"/>
        <w:spacing w:before="0" w:after="0" w:line="240" w:lineRule="auto"/>
        <w:jc w:val="both"/>
        <w:rPr>
          <w:lang w:val="tr-TR"/>
        </w:rPr>
      </w:pPr>
      <w:r w:rsidRPr="00721880">
        <w:rPr>
          <w:lang w:val="tr-TR"/>
        </w:rPr>
        <w:t xml:space="preserve">Karışımın </w:t>
      </w:r>
      <w:r w:rsidR="0057551A" w:rsidRPr="00721880">
        <w:rPr>
          <w:lang w:val="tr-TR"/>
        </w:rPr>
        <w:t>zararlı özellik</w:t>
      </w:r>
      <w:r w:rsidRPr="00721880">
        <w:rPr>
          <w:lang w:val="tr-TR"/>
        </w:rPr>
        <w:t xml:space="preserve">lerini belirlemek amacıyla test edilmediği ancak karışımın </w:t>
      </w:r>
      <w:r w:rsidR="0057551A" w:rsidRPr="00721880">
        <w:rPr>
          <w:lang w:val="tr-TR"/>
        </w:rPr>
        <w:t>zararlarını</w:t>
      </w:r>
      <w:r w:rsidRPr="00721880">
        <w:rPr>
          <w:lang w:val="tr-TR"/>
        </w:rPr>
        <w:t xml:space="preserve"> yeterli ölçüde karakterize edecek benzeri test edilmiş karışımlara ve </w:t>
      </w:r>
      <w:r w:rsidR="0057551A" w:rsidRPr="00721880">
        <w:rPr>
          <w:lang w:val="tr-TR"/>
        </w:rPr>
        <w:t>zararlı</w:t>
      </w:r>
      <w:r w:rsidRPr="00721880">
        <w:rPr>
          <w:lang w:val="tr-TR"/>
        </w:rPr>
        <w:t xml:space="preserve"> bileşenlere ilişkin yeterli verinin mevcut olduğu durumlarda, her bir </w:t>
      </w:r>
      <w:r w:rsidR="0057551A" w:rsidRPr="00721880">
        <w:rPr>
          <w:lang w:val="tr-TR"/>
        </w:rPr>
        <w:t>zararlılık sınıfı</w:t>
      </w:r>
      <w:r w:rsidRPr="00721880">
        <w:rPr>
          <w:lang w:val="tr-TR"/>
        </w:rPr>
        <w:t xml:space="preserve">ndaki karışımlar için özel hükümlere tabi olarak bu </w:t>
      </w:r>
      <w:r w:rsidR="00AE48BE">
        <w:rPr>
          <w:lang w:val="tr-TR"/>
        </w:rPr>
        <w:t>ek</w:t>
      </w:r>
      <w:r w:rsidRPr="00721880">
        <w:rPr>
          <w:lang w:val="tr-TR"/>
        </w:rPr>
        <w:t xml:space="preserve">in </w:t>
      </w:r>
      <w:r w:rsidR="00CE4383">
        <w:rPr>
          <w:lang w:val="tr-TR"/>
        </w:rPr>
        <w:t xml:space="preserve">üçüncü ve  </w:t>
      </w:r>
      <w:r w:rsidR="00034C72">
        <w:rPr>
          <w:lang w:val="tr-TR"/>
        </w:rPr>
        <w:t>dördüncü</w:t>
      </w:r>
      <w:r w:rsidRPr="00721880">
        <w:rPr>
          <w:lang w:val="tr-TR"/>
        </w:rPr>
        <w:t xml:space="preserve"> </w:t>
      </w:r>
      <w:r w:rsidR="00750A1D">
        <w:rPr>
          <w:lang w:val="tr-TR"/>
        </w:rPr>
        <w:t>bölüm</w:t>
      </w:r>
      <w:r w:rsidRPr="00721880">
        <w:rPr>
          <w:lang w:val="tr-TR"/>
        </w:rPr>
        <w:t>l</w:t>
      </w:r>
      <w:r w:rsidR="00956641">
        <w:rPr>
          <w:lang w:val="tr-TR"/>
        </w:rPr>
        <w:t>eri</w:t>
      </w:r>
      <w:r w:rsidR="00F30B92">
        <w:rPr>
          <w:lang w:val="tr-TR"/>
        </w:rPr>
        <w:t>n</w:t>
      </w:r>
      <w:r w:rsidR="00956641">
        <w:rPr>
          <w:lang w:val="tr-TR"/>
        </w:rPr>
        <w:t>deki</w:t>
      </w:r>
      <w:r w:rsidRPr="00721880">
        <w:rPr>
          <w:lang w:val="tr-TR"/>
        </w:rPr>
        <w:t xml:space="preserve"> her bir </w:t>
      </w:r>
      <w:r w:rsidR="0057551A" w:rsidRPr="00721880">
        <w:rPr>
          <w:lang w:val="tr-TR"/>
        </w:rPr>
        <w:t>zararlılık sınıfı</w:t>
      </w:r>
      <w:r w:rsidRPr="00721880">
        <w:rPr>
          <w:lang w:val="tr-TR"/>
        </w:rPr>
        <w:t xml:space="preserve"> için </w:t>
      </w:r>
      <w:r w:rsidR="00956641">
        <w:rPr>
          <w:lang w:val="tr-TR"/>
        </w:rPr>
        <w:t xml:space="preserve">bu </w:t>
      </w:r>
      <w:r w:rsidR="00ED0659">
        <w:rPr>
          <w:lang w:val="tr-TR"/>
        </w:rPr>
        <w:t>Y</w:t>
      </w:r>
      <w:r w:rsidR="00956641">
        <w:rPr>
          <w:lang w:val="tr-TR"/>
        </w:rPr>
        <w:t>önetmeliğin 11 inci maddesi dördüncü fıkrasında</w:t>
      </w:r>
      <w:r w:rsidR="00956641" w:rsidRPr="00721880">
        <w:rPr>
          <w:lang w:val="tr-TR"/>
        </w:rPr>
        <w:t xml:space="preserve"> </w:t>
      </w:r>
      <w:r w:rsidRPr="00721880">
        <w:rPr>
          <w:lang w:val="tr-TR"/>
        </w:rPr>
        <w:t xml:space="preserve">belirtilen aşağıdaki </w:t>
      </w:r>
      <w:r w:rsidR="0057551A" w:rsidRPr="00721880">
        <w:rPr>
          <w:lang w:val="tr-TR"/>
        </w:rPr>
        <w:t>bağlantı kurma</w:t>
      </w:r>
      <w:r w:rsidRPr="00721880">
        <w:rPr>
          <w:lang w:val="tr-TR"/>
        </w:rPr>
        <w:t xml:space="preserve"> </w:t>
      </w:r>
      <w:r w:rsidR="009D0D82">
        <w:rPr>
          <w:lang w:val="tr-TR"/>
        </w:rPr>
        <w:t xml:space="preserve">ilkelerine </w:t>
      </w:r>
      <w:r w:rsidRPr="00721880">
        <w:rPr>
          <w:lang w:val="tr-TR"/>
        </w:rPr>
        <w:t>göre bu veriler kullanılır</w:t>
      </w:r>
      <w:r w:rsidR="00240D64">
        <w:rPr>
          <w:lang w:val="tr-TR"/>
        </w:rPr>
        <w:t>.</w:t>
      </w:r>
    </w:p>
    <w:p w14:paraId="5262A094" w14:textId="77777777" w:rsidR="00DA74A5" w:rsidRDefault="00DA74A5" w:rsidP="00DA74A5">
      <w:pPr>
        <w:pStyle w:val="Point0Char"/>
        <w:spacing w:before="0" w:after="0" w:line="240" w:lineRule="auto"/>
        <w:jc w:val="both"/>
        <w:outlineLvl w:val="0"/>
        <w:rPr>
          <w:lang w:val="tr-TR"/>
        </w:rPr>
      </w:pPr>
    </w:p>
    <w:p w14:paraId="2CB72356" w14:textId="77777777" w:rsidR="00D43C28" w:rsidRPr="006B7A90" w:rsidRDefault="00507A25" w:rsidP="00DA74A5">
      <w:pPr>
        <w:pStyle w:val="Point0Char"/>
        <w:spacing w:before="0" w:after="0" w:line="240" w:lineRule="auto"/>
        <w:jc w:val="both"/>
        <w:outlineLvl w:val="0"/>
        <w:rPr>
          <w:lang w:val="tr-TR"/>
        </w:rPr>
      </w:pPr>
      <w:r w:rsidRPr="00507A25">
        <w:rPr>
          <w:lang w:val="tr-TR"/>
        </w:rPr>
        <w:t>1.1.3.1.</w:t>
      </w:r>
      <w:r w:rsidRPr="00507A25">
        <w:rPr>
          <w:lang w:val="tr-TR"/>
        </w:rPr>
        <w:tab/>
        <w:t>Seyreltme</w:t>
      </w:r>
    </w:p>
    <w:p w14:paraId="08D35E5B" w14:textId="77777777" w:rsidR="00DA74A5" w:rsidRDefault="00DA74A5" w:rsidP="00DA74A5">
      <w:pPr>
        <w:pStyle w:val="Text1"/>
        <w:spacing w:before="0" w:after="0" w:line="240" w:lineRule="auto"/>
        <w:jc w:val="both"/>
        <w:rPr>
          <w:lang w:val="tr-TR"/>
        </w:rPr>
      </w:pPr>
    </w:p>
    <w:p w14:paraId="2FD780CE" w14:textId="77777777" w:rsidR="00D43C28" w:rsidRPr="00721880" w:rsidRDefault="008A66C0" w:rsidP="00DA74A5">
      <w:pPr>
        <w:pStyle w:val="Text1"/>
        <w:spacing w:before="0" w:after="0" w:line="240" w:lineRule="auto"/>
        <w:jc w:val="both"/>
        <w:rPr>
          <w:lang w:val="tr-TR"/>
        </w:rPr>
      </w:pPr>
      <w:r w:rsidRPr="0041641B">
        <w:rPr>
          <w:lang w:val="tr-TR"/>
        </w:rPr>
        <w:t>Eğer test edilen bir karışım</w:t>
      </w:r>
      <w:r>
        <w:rPr>
          <w:lang w:val="tr-TR"/>
        </w:rPr>
        <w:t>,</w:t>
      </w:r>
      <w:r w:rsidR="00726CB0" w:rsidRPr="00721880">
        <w:rPr>
          <w:lang w:val="tr-TR"/>
        </w:rPr>
        <w:t xml:space="preserve"> en az </w:t>
      </w:r>
      <w:r w:rsidR="0057551A" w:rsidRPr="00721880">
        <w:rPr>
          <w:lang w:val="tr-TR"/>
        </w:rPr>
        <w:t>zararlı</w:t>
      </w:r>
      <w:r w:rsidR="00726CB0" w:rsidRPr="00721880">
        <w:rPr>
          <w:lang w:val="tr-TR"/>
        </w:rPr>
        <w:t xml:space="preserve"> orijinal </w:t>
      </w:r>
      <w:r w:rsidR="00730BD6" w:rsidRPr="00721880">
        <w:rPr>
          <w:lang w:val="tr-TR"/>
        </w:rPr>
        <w:t xml:space="preserve">bileşim maddesine eşdeğer veya daha düşük bir </w:t>
      </w:r>
      <w:r w:rsidR="0057551A" w:rsidRPr="00721880">
        <w:rPr>
          <w:lang w:val="tr-TR"/>
        </w:rPr>
        <w:t>zararlılık kategorisi</w:t>
      </w:r>
      <w:r w:rsidR="00730BD6" w:rsidRPr="00721880">
        <w:rPr>
          <w:lang w:val="tr-TR"/>
        </w:rPr>
        <w:t xml:space="preserve"> sınıflandırması olan ve diğer bileşim maddelerinin </w:t>
      </w:r>
      <w:r w:rsidR="00905A98" w:rsidRPr="00721880">
        <w:rPr>
          <w:lang w:val="tr-TR"/>
        </w:rPr>
        <w:t>zararlılık sınıflandırması</w:t>
      </w:r>
      <w:r w:rsidR="00730BD6" w:rsidRPr="00721880">
        <w:rPr>
          <w:lang w:val="tr-TR"/>
        </w:rPr>
        <w:t>nı etkilemesi beklenmeyen bir madde (seyreltici) ile seyreltiliyorsa, bu durumda aşağıdaki maddelerden birisi uygulan</w:t>
      </w:r>
      <w:r w:rsidR="00240D64">
        <w:rPr>
          <w:lang w:val="tr-TR"/>
        </w:rPr>
        <w:t>ı</w:t>
      </w:r>
      <w:r w:rsidR="00730BD6" w:rsidRPr="00721880">
        <w:rPr>
          <w:lang w:val="tr-TR"/>
        </w:rPr>
        <w:t>r</w:t>
      </w:r>
      <w:r w:rsidR="00726CB0" w:rsidRPr="00721880">
        <w:rPr>
          <w:lang w:val="tr-TR"/>
        </w:rPr>
        <w:t>:</w:t>
      </w:r>
    </w:p>
    <w:p w14:paraId="79753E11" w14:textId="77777777" w:rsidR="00D43C28" w:rsidRDefault="00730BD6" w:rsidP="00DA74A5">
      <w:pPr>
        <w:pStyle w:val="Tiret1"/>
        <w:tabs>
          <w:tab w:val="clear" w:pos="360"/>
          <w:tab w:val="num" w:pos="1417"/>
        </w:tabs>
        <w:spacing w:before="0" w:after="0" w:line="240" w:lineRule="auto"/>
        <w:jc w:val="both"/>
        <w:rPr>
          <w:lang w:val="tr-TR"/>
        </w:rPr>
      </w:pPr>
      <w:r w:rsidRPr="00721880">
        <w:rPr>
          <w:lang w:val="tr-TR"/>
        </w:rPr>
        <w:t>yeni karışım orijinal karışıma eşdeğer sınıflandırılır;</w:t>
      </w:r>
    </w:p>
    <w:p w14:paraId="21DB0D36" w14:textId="77777777" w:rsidR="00D43C28" w:rsidRPr="00721880" w:rsidRDefault="00956641" w:rsidP="00DA74A5">
      <w:pPr>
        <w:pStyle w:val="Tiret1"/>
        <w:tabs>
          <w:tab w:val="clear" w:pos="360"/>
          <w:tab w:val="num" w:pos="1417"/>
        </w:tabs>
        <w:spacing w:before="0" w:after="0" w:line="240" w:lineRule="auto"/>
        <w:jc w:val="both"/>
        <w:rPr>
          <w:lang w:val="tr-TR"/>
        </w:rPr>
      </w:pPr>
      <w:r>
        <w:rPr>
          <w:lang w:val="tr-TR"/>
        </w:rPr>
        <w:t>k</w:t>
      </w:r>
      <w:r w:rsidR="00730BD6" w:rsidRPr="00721880">
        <w:rPr>
          <w:lang w:val="tr-TR"/>
        </w:rPr>
        <w:t xml:space="preserve">arışımdaki tüm bileşenler veya bazı bileşenler için veriler mevcut ise sınıflandırmaya </w:t>
      </w:r>
      <w:r>
        <w:rPr>
          <w:lang w:val="tr-TR"/>
        </w:rPr>
        <w:t>ilişkin</w:t>
      </w:r>
      <w:r w:rsidRPr="00721880">
        <w:rPr>
          <w:lang w:val="tr-TR"/>
        </w:rPr>
        <w:t xml:space="preserve"> </w:t>
      </w:r>
      <w:r w:rsidR="0009755E">
        <w:rPr>
          <w:lang w:val="tr-TR"/>
        </w:rPr>
        <w:t xml:space="preserve">bu </w:t>
      </w:r>
      <w:r w:rsidR="00AE48BE">
        <w:rPr>
          <w:lang w:val="tr-TR"/>
        </w:rPr>
        <w:t>ek</w:t>
      </w:r>
      <w:r w:rsidR="0009755E">
        <w:rPr>
          <w:lang w:val="tr-TR"/>
        </w:rPr>
        <w:t xml:space="preserve">in </w:t>
      </w:r>
      <w:r w:rsidR="00CE4383">
        <w:rPr>
          <w:lang w:val="tr-TR"/>
        </w:rPr>
        <w:t>üçüncü</w:t>
      </w:r>
      <w:r w:rsidR="00F30B92">
        <w:rPr>
          <w:lang w:val="tr-TR"/>
        </w:rPr>
        <w:t xml:space="preserve"> </w:t>
      </w:r>
      <w:r w:rsidR="00730BD6" w:rsidRPr="00721880">
        <w:rPr>
          <w:lang w:val="tr-TR"/>
        </w:rPr>
        <w:t>ve</w:t>
      </w:r>
      <w:r w:rsidR="00F30B92">
        <w:rPr>
          <w:lang w:val="tr-TR"/>
        </w:rPr>
        <w:t xml:space="preserve"> dördüncü</w:t>
      </w:r>
      <w:r w:rsidR="00730BD6" w:rsidRPr="00721880">
        <w:rPr>
          <w:lang w:val="tr-TR"/>
        </w:rPr>
        <w:t xml:space="preserve"> </w:t>
      </w:r>
      <w:r w:rsidR="00CE4383">
        <w:rPr>
          <w:lang w:val="tr-TR"/>
        </w:rPr>
        <w:t xml:space="preserve"> </w:t>
      </w:r>
      <w:r w:rsidR="00750A1D">
        <w:rPr>
          <w:lang w:val="tr-TR"/>
        </w:rPr>
        <w:t>bölüm</w:t>
      </w:r>
      <w:r w:rsidR="0009755E">
        <w:rPr>
          <w:lang w:val="tr-TR"/>
        </w:rPr>
        <w:t>lerinin</w:t>
      </w:r>
      <w:r w:rsidR="0009235D" w:rsidRPr="00721880">
        <w:rPr>
          <w:lang w:val="tr-TR"/>
        </w:rPr>
        <w:t xml:space="preserve"> </w:t>
      </w:r>
      <w:r w:rsidR="00730BD6" w:rsidRPr="00721880">
        <w:rPr>
          <w:lang w:val="tr-TR"/>
        </w:rPr>
        <w:t xml:space="preserve">her bir </w:t>
      </w:r>
      <w:r w:rsidR="00563E37" w:rsidRPr="00721880">
        <w:rPr>
          <w:lang w:val="tr-TR"/>
        </w:rPr>
        <w:t>b</w:t>
      </w:r>
      <w:r w:rsidR="00563E37">
        <w:rPr>
          <w:lang w:val="tr-TR"/>
        </w:rPr>
        <w:t>aşlığında</w:t>
      </w:r>
      <w:r w:rsidR="00563E37" w:rsidRPr="00721880">
        <w:rPr>
          <w:lang w:val="tr-TR"/>
        </w:rPr>
        <w:t xml:space="preserve"> </w:t>
      </w:r>
      <w:r w:rsidR="00730BD6" w:rsidRPr="00721880">
        <w:rPr>
          <w:lang w:val="tr-TR"/>
        </w:rPr>
        <w:t>açıklanan yöntem</w:t>
      </w:r>
    </w:p>
    <w:p w14:paraId="6B968DFB" w14:textId="77777777" w:rsidR="00D43C28" w:rsidRPr="00721880" w:rsidRDefault="00730BD6" w:rsidP="00DA74A5">
      <w:pPr>
        <w:pStyle w:val="Tiret1"/>
        <w:tabs>
          <w:tab w:val="clear" w:pos="360"/>
          <w:tab w:val="num" w:pos="1417"/>
        </w:tabs>
        <w:spacing w:before="0" w:after="0" w:line="240" w:lineRule="auto"/>
        <w:jc w:val="both"/>
        <w:rPr>
          <w:lang w:val="tr-TR"/>
        </w:rPr>
      </w:pPr>
      <w:r w:rsidRPr="00721880">
        <w:rPr>
          <w:lang w:val="tr-TR"/>
        </w:rPr>
        <w:t>akut toksisite durumunda, karışımın bileşim</w:t>
      </w:r>
      <w:r w:rsidR="00563E37">
        <w:rPr>
          <w:lang w:val="tr-TR"/>
        </w:rPr>
        <w:t>indeki</w:t>
      </w:r>
      <w:r w:rsidRPr="00721880">
        <w:rPr>
          <w:lang w:val="tr-TR"/>
        </w:rPr>
        <w:t xml:space="preserve"> maddelere (</w:t>
      </w:r>
      <w:r w:rsidR="0057551A" w:rsidRPr="00721880">
        <w:rPr>
          <w:lang w:val="tr-TR"/>
        </w:rPr>
        <w:t>eklenebilirlik</w:t>
      </w:r>
      <w:r w:rsidRPr="00721880">
        <w:rPr>
          <w:lang w:val="tr-TR"/>
        </w:rPr>
        <w:t xml:space="preserve"> formülü) dayalı karışımların sınıflandırılması yöntemi </w:t>
      </w:r>
    </w:p>
    <w:p w14:paraId="09D1CD53" w14:textId="77777777" w:rsidR="00DA74A5" w:rsidRDefault="00DA74A5" w:rsidP="00DA74A5">
      <w:pPr>
        <w:pStyle w:val="Point0Char"/>
        <w:spacing w:before="0" w:after="0" w:line="240" w:lineRule="auto"/>
        <w:jc w:val="both"/>
        <w:rPr>
          <w:lang w:val="tr-TR"/>
        </w:rPr>
      </w:pPr>
    </w:p>
    <w:p w14:paraId="50BE956F" w14:textId="77777777" w:rsidR="00D43C28" w:rsidRPr="006B7A90" w:rsidRDefault="00507A25" w:rsidP="00DA74A5">
      <w:pPr>
        <w:pStyle w:val="Point0Char"/>
        <w:spacing w:before="0" w:after="0" w:line="240" w:lineRule="auto"/>
        <w:jc w:val="both"/>
        <w:rPr>
          <w:lang w:val="tr-TR"/>
        </w:rPr>
      </w:pPr>
      <w:r w:rsidRPr="00507A25">
        <w:rPr>
          <w:lang w:val="tr-TR"/>
        </w:rPr>
        <w:t>1.1.3.2.</w:t>
      </w:r>
      <w:r w:rsidRPr="00507A25">
        <w:rPr>
          <w:lang w:val="tr-TR"/>
        </w:rPr>
        <w:tab/>
        <w:t xml:space="preserve">Harmanlama </w:t>
      </w:r>
    </w:p>
    <w:p w14:paraId="3A77AA93" w14:textId="77777777" w:rsidR="00DA74A5" w:rsidRDefault="00DA74A5" w:rsidP="00DA74A5">
      <w:pPr>
        <w:pStyle w:val="Text1"/>
        <w:spacing w:before="0" w:after="0" w:line="240" w:lineRule="auto"/>
        <w:jc w:val="both"/>
        <w:rPr>
          <w:lang w:val="tr-TR"/>
        </w:rPr>
      </w:pPr>
    </w:p>
    <w:p w14:paraId="1BD7AEC8" w14:textId="77777777" w:rsidR="00D43C28" w:rsidRPr="009F23CE" w:rsidRDefault="00507A25" w:rsidP="00DA74A5">
      <w:pPr>
        <w:pStyle w:val="Text1"/>
        <w:spacing w:before="0" w:after="0" w:line="240" w:lineRule="auto"/>
        <w:jc w:val="both"/>
        <w:rPr>
          <w:lang w:val="tr-TR"/>
        </w:rPr>
      </w:pPr>
      <w:r w:rsidRPr="00470B6C">
        <w:rPr>
          <w:lang w:val="tr-TR"/>
        </w:rPr>
        <w:t>Serinin</w:t>
      </w:r>
      <w:r w:rsidR="00F832D6" w:rsidRPr="00470B6C">
        <w:rPr>
          <w:lang w:val="tr-TR"/>
        </w:rPr>
        <w:t xml:space="preserve"> </w:t>
      </w:r>
      <w:r w:rsidR="00905A98" w:rsidRPr="00470B6C">
        <w:rPr>
          <w:lang w:val="tr-TR"/>
        </w:rPr>
        <w:t>zararlılık</w:t>
      </w:r>
      <w:r w:rsidR="00905A98" w:rsidRPr="00721880">
        <w:rPr>
          <w:lang w:val="tr-TR"/>
        </w:rPr>
        <w:t xml:space="preserve"> sınıflandırması</w:t>
      </w:r>
      <w:r w:rsidR="00F832D6" w:rsidRPr="00721880">
        <w:rPr>
          <w:lang w:val="tr-TR"/>
        </w:rPr>
        <w:t xml:space="preserve">nı değiştirmeye yönelik kayda değer bir fark </w:t>
      </w:r>
      <w:r w:rsidR="006D478F" w:rsidRPr="00721880">
        <w:rPr>
          <w:lang w:val="tr-TR"/>
        </w:rPr>
        <w:t>olduğuna dair bir neden yoksa</w:t>
      </w:r>
      <w:r w:rsidR="004363AF" w:rsidRPr="00721880">
        <w:rPr>
          <w:lang w:val="tr-TR"/>
        </w:rPr>
        <w:t>,</w:t>
      </w:r>
      <w:r w:rsidR="006D478F" w:rsidRPr="00721880">
        <w:rPr>
          <w:lang w:val="tr-TR"/>
        </w:rPr>
        <w:t xml:space="preserve"> b</w:t>
      </w:r>
      <w:r w:rsidR="00730BD6" w:rsidRPr="00721880">
        <w:rPr>
          <w:lang w:val="tr-TR"/>
        </w:rPr>
        <w:t xml:space="preserve">ir </w:t>
      </w:r>
      <w:r w:rsidR="00730BD6" w:rsidRPr="009F23CE">
        <w:rPr>
          <w:lang w:val="tr-TR"/>
        </w:rPr>
        <w:t xml:space="preserve">karışımın </w:t>
      </w:r>
      <w:r w:rsidR="00D865CF" w:rsidRPr="00D865CF">
        <w:rPr>
          <w:lang w:val="tr-TR"/>
        </w:rPr>
        <w:t>test edilmiş</w:t>
      </w:r>
      <w:r w:rsidR="004363AF" w:rsidRPr="009F23CE">
        <w:rPr>
          <w:lang w:val="tr-TR"/>
        </w:rPr>
        <w:t xml:space="preserve"> </w:t>
      </w:r>
      <w:r w:rsidR="00730BD6" w:rsidRPr="009F23CE">
        <w:rPr>
          <w:lang w:val="tr-TR"/>
        </w:rPr>
        <w:t xml:space="preserve">üretim </w:t>
      </w:r>
      <w:r w:rsidR="006D478F" w:rsidRPr="009F23CE">
        <w:rPr>
          <w:lang w:val="tr-TR"/>
        </w:rPr>
        <w:t xml:space="preserve">serisinin </w:t>
      </w:r>
      <w:r w:rsidR="00D865CF">
        <w:rPr>
          <w:lang w:val="tr-TR"/>
        </w:rPr>
        <w:t xml:space="preserve">zararlılık kategorisi aynı tedarikçi tarafından veya aynı tedarikçinin kontrolünde üretilen aynı ticari ürünün </w:t>
      </w:r>
      <w:r w:rsidR="00D865CF" w:rsidRPr="00D865CF">
        <w:rPr>
          <w:lang w:val="tr-TR"/>
        </w:rPr>
        <w:t>test edilmemiş</w:t>
      </w:r>
      <w:r w:rsidR="004363AF" w:rsidRPr="009F23CE">
        <w:rPr>
          <w:lang w:val="tr-TR"/>
        </w:rPr>
        <w:t xml:space="preserve"> </w:t>
      </w:r>
      <w:r w:rsidR="006D478F" w:rsidRPr="009F23CE">
        <w:rPr>
          <w:lang w:val="tr-TR"/>
        </w:rPr>
        <w:t>bir diğer üretim serisiyle önemli ölçüde eşdeğer kabul edilebilir.</w:t>
      </w:r>
      <w:r w:rsidR="00D865CF">
        <w:rPr>
          <w:lang w:val="tr-TR"/>
        </w:rPr>
        <w:t xml:space="preserve"> Eğer serinin zararlılık sınıflandırmasını değiştirmeye yönelik kayda değer bir fark olduğuna dair bir neden varsa, yeni bir değerlendirme gereklidir.</w:t>
      </w:r>
    </w:p>
    <w:p w14:paraId="3C58FF48" w14:textId="77777777" w:rsidR="00DA74A5" w:rsidRDefault="00DA74A5" w:rsidP="00DA74A5">
      <w:pPr>
        <w:pStyle w:val="Point0Char"/>
        <w:spacing w:before="0" w:after="0" w:line="240" w:lineRule="auto"/>
        <w:jc w:val="both"/>
        <w:outlineLvl w:val="0"/>
        <w:rPr>
          <w:lang w:val="tr-TR"/>
        </w:rPr>
      </w:pPr>
    </w:p>
    <w:p w14:paraId="3D4631B7" w14:textId="77777777" w:rsidR="00D43C28" w:rsidRPr="009F23CE" w:rsidRDefault="00D865CF" w:rsidP="00DA74A5">
      <w:pPr>
        <w:pStyle w:val="Point0Char"/>
        <w:spacing w:before="0" w:after="0" w:line="240" w:lineRule="auto"/>
        <w:jc w:val="both"/>
        <w:outlineLvl w:val="0"/>
        <w:rPr>
          <w:lang w:val="tr-TR"/>
        </w:rPr>
      </w:pPr>
      <w:r>
        <w:rPr>
          <w:lang w:val="tr-TR"/>
        </w:rPr>
        <w:t>1.1.3.3.</w:t>
      </w:r>
      <w:r>
        <w:rPr>
          <w:lang w:val="tr-TR"/>
        </w:rPr>
        <w:tab/>
        <w:t>Çok zararlı karışımların konsantrasyonu</w:t>
      </w:r>
    </w:p>
    <w:p w14:paraId="48EE1B09" w14:textId="77777777" w:rsidR="00DA74A5" w:rsidRDefault="00DA74A5" w:rsidP="00DA74A5">
      <w:pPr>
        <w:pStyle w:val="Text1"/>
        <w:spacing w:before="0" w:after="0" w:line="240" w:lineRule="auto"/>
        <w:jc w:val="both"/>
        <w:rPr>
          <w:lang w:val="tr-TR"/>
        </w:rPr>
      </w:pPr>
    </w:p>
    <w:p w14:paraId="71901523" w14:textId="77777777" w:rsidR="00D43C28" w:rsidRPr="00721880" w:rsidRDefault="00D865CF" w:rsidP="00DA74A5">
      <w:pPr>
        <w:pStyle w:val="Text1"/>
        <w:spacing w:before="0" w:after="0" w:line="240" w:lineRule="auto"/>
        <w:jc w:val="both"/>
        <w:rPr>
          <w:lang w:val="tr-TR"/>
        </w:rPr>
      </w:pPr>
      <w:r>
        <w:rPr>
          <w:lang w:val="tr-TR"/>
        </w:rPr>
        <w:t xml:space="preserve">Bu </w:t>
      </w:r>
      <w:r w:rsidR="00AE48BE">
        <w:rPr>
          <w:lang w:val="tr-TR"/>
        </w:rPr>
        <w:t>ek</w:t>
      </w:r>
      <w:r>
        <w:rPr>
          <w:lang w:val="tr-TR"/>
        </w:rPr>
        <w:t xml:space="preserve">in üçüncü bölümünün 3.1, 3.2, 3.3, 3.8, 3.9, 3.10 başlıklarında ve dördüncü bölümün 4.1 başlığında yer alan karışımların sınıflandırılması hususunda, bir karışım, en üst düzey zararlılık kategorisinde veya alt-kategorisinde sınıflandırılıyorsa ve bu kategoride veya alt-kategoride yer alan </w:t>
      </w:r>
      <w:r w:rsidRPr="00D865CF">
        <w:rPr>
          <w:lang w:val="tr-TR"/>
        </w:rPr>
        <w:t>test edilmiş</w:t>
      </w:r>
      <w:r w:rsidR="004363AF" w:rsidRPr="009F23CE">
        <w:rPr>
          <w:lang w:val="tr-TR"/>
        </w:rPr>
        <w:t xml:space="preserve"> </w:t>
      </w:r>
      <w:r w:rsidR="006D478F" w:rsidRPr="009F23CE">
        <w:rPr>
          <w:lang w:val="tr-TR"/>
        </w:rPr>
        <w:t>karışım</w:t>
      </w:r>
      <w:r w:rsidR="006D478F" w:rsidRPr="00721880">
        <w:rPr>
          <w:lang w:val="tr-TR"/>
        </w:rPr>
        <w:t xml:space="preserve"> bileşenlerinin </w:t>
      </w:r>
      <w:r w:rsidR="006E51BB" w:rsidRPr="00721880">
        <w:rPr>
          <w:lang w:val="tr-TR"/>
        </w:rPr>
        <w:t>konsantrasyonu</w:t>
      </w:r>
      <w:r w:rsidR="006D478F" w:rsidRPr="00721880">
        <w:rPr>
          <w:lang w:val="tr-TR"/>
        </w:rPr>
        <w:t xml:space="preserve"> artırılıyorsa, </w:t>
      </w:r>
      <w:r w:rsidR="009D48A0">
        <w:rPr>
          <w:lang w:val="tr-TR"/>
        </w:rPr>
        <w:t>nihai</w:t>
      </w:r>
      <w:r w:rsidR="009D48A0" w:rsidRPr="00721880">
        <w:rPr>
          <w:lang w:val="tr-TR"/>
        </w:rPr>
        <w:t xml:space="preserve"> </w:t>
      </w:r>
      <w:r w:rsidR="004363AF" w:rsidRPr="00721880">
        <w:rPr>
          <w:lang w:val="tr-TR"/>
        </w:rPr>
        <w:t xml:space="preserve">karışım </w:t>
      </w:r>
      <w:r w:rsidR="006D478F" w:rsidRPr="00721880">
        <w:rPr>
          <w:lang w:val="tr-TR"/>
        </w:rPr>
        <w:t xml:space="preserve">ilave teste gerek olmaksızın bu kategoride veya bu alt-kategoride </w:t>
      </w:r>
      <w:r w:rsidR="006E51BB" w:rsidRPr="00721880">
        <w:rPr>
          <w:lang w:val="tr-TR"/>
        </w:rPr>
        <w:t>sınıflandırılır</w:t>
      </w:r>
      <w:r w:rsidR="006D478F" w:rsidRPr="00721880">
        <w:rPr>
          <w:lang w:val="tr-TR"/>
        </w:rPr>
        <w:t>.</w:t>
      </w:r>
    </w:p>
    <w:p w14:paraId="3F87DCFF" w14:textId="77777777" w:rsidR="00DA74A5" w:rsidRDefault="00DA74A5" w:rsidP="00DA74A5">
      <w:pPr>
        <w:pStyle w:val="Point0Char"/>
        <w:spacing w:before="0" w:after="0" w:line="240" w:lineRule="auto"/>
        <w:jc w:val="both"/>
        <w:outlineLvl w:val="0"/>
        <w:rPr>
          <w:lang w:val="tr-TR"/>
        </w:rPr>
      </w:pPr>
    </w:p>
    <w:p w14:paraId="5A35F116" w14:textId="77777777" w:rsidR="00D43C28" w:rsidRPr="006B7A90" w:rsidRDefault="006C07B9" w:rsidP="00DA74A5">
      <w:pPr>
        <w:pStyle w:val="Point0Char"/>
        <w:spacing w:before="0" w:after="0" w:line="240" w:lineRule="auto"/>
        <w:jc w:val="both"/>
        <w:outlineLvl w:val="0"/>
        <w:rPr>
          <w:lang w:val="tr-TR"/>
        </w:rPr>
      </w:pPr>
      <w:r w:rsidRPr="0041641B">
        <w:rPr>
          <w:lang w:val="tr-TR"/>
        </w:rPr>
        <w:t>1.1.3.4.</w:t>
      </w:r>
      <w:r w:rsidRPr="0041641B">
        <w:rPr>
          <w:lang w:val="tr-TR"/>
        </w:rPr>
        <w:tab/>
      </w:r>
      <w:r w:rsidRPr="0041641B">
        <w:t>Bir zararlılık kategorisi içerisinde interpolasyon</w:t>
      </w:r>
    </w:p>
    <w:p w14:paraId="626EB9A6" w14:textId="77777777" w:rsidR="00DA74A5" w:rsidRDefault="00DA74A5" w:rsidP="00DA74A5">
      <w:pPr>
        <w:pStyle w:val="Text1"/>
        <w:spacing w:before="0" w:after="0" w:line="240" w:lineRule="auto"/>
        <w:jc w:val="both"/>
        <w:rPr>
          <w:lang w:val="tr-TR"/>
        </w:rPr>
      </w:pPr>
    </w:p>
    <w:p w14:paraId="4CD4FB48" w14:textId="77777777" w:rsidR="00D43C28" w:rsidRPr="00721880" w:rsidRDefault="0009755E" w:rsidP="00DA74A5">
      <w:pPr>
        <w:pStyle w:val="Text1"/>
        <w:spacing w:before="0" w:after="0" w:line="240" w:lineRule="auto"/>
        <w:jc w:val="both"/>
        <w:rPr>
          <w:lang w:val="tr-TR"/>
        </w:rPr>
      </w:pPr>
      <w:r w:rsidRPr="00470B6C">
        <w:rPr>
          <w:lang w:val="tr-TR"/>
        </w:rPr>
        <w:t xml:space="preserve">Bu </w:t>
      </w:r>
      <w:r w:rsidR="00AE48BE">
        <w:rPr>
          <w:lang w:val="tr-TR"/>
        </w:rPr>
        <w:t>ek</w:t>
      </w:r>
      <w:r w:rsidRPr="00470B6C">
        <w:rPr>
          <w:lang w:val="tr-TR"/>
        </w:rPr>
        <w:t xml:space="preserve">in üçüncü </w:t>
      </w:r>
      <w:r w:rsidR="00470B6C" w:rsidRPr="00470B6C">
        <w:rPr>
          <w:lang w:val="tr-TR"/>
        </w:rPr>
        <w:t>bölümünün</w:t>
      </w:r>
      <w:r w:rsidR="00470B6C" w:rsidRPr="00470B6C" w:rsidDel="0009755E">
        <w:rPr>
          <w:lang w:val="tr-TR"/>
        </w:rPr>
        <w:t xml:space="preserve"> </w:t>
      </w:r>
      <w:r w:rsidR="006E51BB" w:rsidRPr="00470B6C">
        <w:rPr>
          <w:lang w:val="tr-TR"/>
        </w:rPr>
        <w:t xml:space="preserve">3.1, 3.2, 3.3, 3.8, 3.9, 3.10 </w:t>
      </w:r>
      <w:r w:rsidRPr="00470B6C">
        <w:rPr>
          <w:lang w:val="tr-TR"/>
        </w:rPr>
        <w:t xml:space="preserve">başlıklarında </w:t>
      </w:r>
      <w:r w:rsidR="006E51BB" w:rsidRPr="00470B6C">
        <w:rPr>
          <w:lang w:val="tr-TR"/>
        </w:rPr>
        <w:t xml:space="preserve">ve </w:t>
      </w:r>
      <w:r w:rsidRPr="00470B6C">
        <w:rPr>
          <w:lang w:val="tr-TR"/>
        </w:rPr>
        <w:t xml:space="preserve">dördüncü </w:t>
      </w:r>
      <w:r w:rsidR="00750A1D" w:rsidRPr="00470B6C">
        <w:rPr>
          <w:lang w:val="tr-TR"/>
        </w:rPr>
        <w:t>bölüm</w:t>
      </w:r>
      <w:r w:rsidRPr="00470B6C">
        <w:rPr>
          <w:lang w:val="tr-TR"/>
        </w:rPr>
        <w:t xml:space="preserve">ün  </w:t>
      </w:r>
      <w:r w:rsidR="006E51BB" w:rsidRPr="00470B6C">
        <w:rPr>
          <w:lang w:val="tr-TR"/>
        </w:rPr>
        <w:t>4.1</w:t>
      </w:r>
      <w:r w:rsidRPr="00470B6C">
        <w:rPr>
          <w:lang w:val="tr-TR"/>
        </w:rPr>
        <w:t xml:space="preserve"> başlığında</w:t>
      </w:r>
      <w:r w:rsidR="006E51BB" w:rsidRPr="00470B6C">
        <w:rPr>
          <w:lang w:val="tr-TR"/>
        </w:rPr>
        <w:t xml:space="preserve"> yer alan karışımların sınıflandırılması hususunda, benzer </w:t>
      </w:r>
      <w:r w:rsidR="007B0D66" w:rsidRPr="00470B6C">
        <w:rPr>
          <w:lang w:val="tr-TR"/>
        </w:rPr>
        <w:t xml:space="preserve"> bileşen</w:t>
      </w:r>
      <w:r w:rsidR="006E51BB" w:rsidRPr="00470B6C">
        <w:rPr>
          <w:lang w:val="tr-TR"/>
        </w:rPr>
        <w:t>lere sahip üç farklı karışım</w:t>
      </w:r>
      <w:r w:rsidR="00470B6C" w:rsidRPr="00470B6C">
        <w:rPr>
          <w:lang w:val="tr-TR"/>
        </w:rPr>
        <w:t xml:space="preserve"> </w:t>
      </w:r>
      <w:r w:rsidR="00D865CF" w:rsidRPr="00470B6C">
        <w:rPr>
          <w:lang w:val="tr-TR"/>
        </w:rPr>
        <w:t>(A, B ve C)</w:t>
      </w:r>
      <w:r w:rsidR="006E51BB" w:rsidRPr="00470B6C">
        <w:rPr>
          <w:lang w:val="tr-TR"/>
        </w:rPr>
        <w:t xml:space="preserve"> için, A ve B karışımları </w:t>
      </w:r>
      <w:r w:rsidR="00D865CF" w:rsidRPr="00470B6C">
        <w:rPr>
          <w:lang w:val="tr-TR"/>
        </w:rPr>
        <w:t>test edilmiş</w:t>
      </w:r>
      <w:r w:rsidR="004363AF" w:rsidRPr="00470B6C">
        <w:rPr>
          <w:lang w:val="tr-TR"/>
        </w:rPr>
        <w:t xml:space="preserve"> ve </w:t>
      </w:r>
      <w:r w:rsidR="006E51BB" w:rsidRPr="00470B6C">
        <w:rPr>
          <w:lang w:val="tr-TR"/>
        </w:rPr>
        <w:t xml:space="preserve">aynı </w:t>
      </w:r>
      <w:r w:rsidR="0057551A" w:rsidRPr="00470B6C">
        <w:rPr>
          <w:lang w:val="tr-TR"/>
        </w:rPr>
        <w:t>zararlılık kategorisi</w:t>
      </w:r>
      <w:r w:rsidR="006E51BB" w:rsidRPr="00470B6C">
        <w:rPr>
          <w:lang w:val="tr-TR"/>
        </w:rPr>
        <w:t>nde</w:t>
      </w:r>
      <w:r w:rsidR="004363AF" w:rsidRPr="00470B6C">
        <w:rPr>
          <w:lang w:val="tr-TR"/>
        </w:rPr>
        <w:t xml:space="preserve"> </w:t>
      </w:r>
      <w:r w:rsidR="00D865CF" w:rsidRPr="00470B6C">
        <w:rPr>
          <w:lang w:val="tr-TR"/>
        </w:rPr>
        <w:t xml:space="preserve">yer alıyorsa ve </w:t>
      </w:r>
      <w:r w:rsidR="00507A25" w:rsidRPr="00470B6C">
        <w:rPr>
          <w:lang w:val="tr-TR"/>
        </w:rPr>
        <w:t xml:space="preserve">test edilmemiş C karışımı ise A ve B karışımlarında yer alan zararlı bileşenlerin </w:t>
      </w:r>
      <w:r w:rsidR="00470B6C" w:rsidRPr="00470B6C">
        <w:rPr>
          <w:lang w:val="tr-TR"/>
        </w:rPr>
        <w:t xml:space="preserve">konsantrasyonlarının arasında bir </w:t>
      </w:r>
      <w:r w:rsidR="00507A25" w:rsidRPr="00470B6C">
        <w:rPr>
          <w:lang w:val="tr-TR"/>
        </w:rPr>
        <w:t xml:space="preserve"> konsantrasyona sahip aynı aktif zararlı bileşenlere sahipse</w:t>
      </w:r>
      <w:r w:rsidR="006E51BB" w:rsidRPr="00470B6C">
        <w:rPr>
          <w:lang w:val="tr-TR"/>
        </w:rPr>
        <w:t xml:space="preserve">, bu durumda C karışımının A ve B karışımlarıyla aynı </w:t>
      </w:r>
      <w:r w:rsidR="0057551A" w:rsidRPr="00470B6C">
        <w:rPr>
          <w:lang w:val="tr-TR"/>
        </w:rPr>
        <w:t>zararlılık kategorisi</w:t>
      </w:r>
      <w:r w:rsidR="006E51BB" w:rsidRPr="00470B6C">
        <w:rPr>
          <w:lang w:val="tr-TR"/>
        </w:rPr>
        <w:t>nde olduğu varsayılabilir.</w:t>
      </w:r>
    </w:p>
    <w:p w14:paraId="21B8DB2A" w14:textId="77777777" w:rsidR="00DA74A5" w:rsidRDefault="00DA74A5" w:rsidP="00DA74A5">
      <w:pPr>
        <w:pStyle w:val="Point0Char"/>
        <w:spacing w:before="0" w:after="0" w:line="240" w:lineRule="auto"/>
        <w:jc w:val="both"/>
        <w:rPr>
          <w:lang w:val="tr-TR"/>
        </w:rPr>
      </w:pPr>
    </w:p>
    <w:p w14:paraId="4BBCA436" w14:textId="77777777" w:rsidR="00D43C28" w:rsidRPr="006B7A90" w:rsidRDefault="00507A25" w:rsidP="00DA74A5">
      <w:pPr>
        <w:pStyle w:val="Point0Char"/>
        <w:spacing w:before="0" w:after="0" w:line="240" w:lineRule="auto"/>
        <w:jc w:val="both"/>
        <w:rPr>
          <w:lang w:val="tr-TR"/>
        </w:rPr>
      </w:pPr>
      <w:r w:rsidRPr="00507A25">
        <w:rPr>
          <w:lang w:val="tr-TR"/>
        </w:rPr>
        <w:t>1.1.3.5.</w:t>
      </w:r>
      <w:r w:rsidRPr="00507A25">
        <w:rPr>
          <w:lang w:val="tr-TR"/>
        </w:rPr>
        <w:tab/>
        <w:t>Oldukça benzer karışımlar</w:t>
      </w:r>
    </w:p>
    <w:p w14:paraId="1EF4902C" w14:textId="77777777" w:rsidR="00DA74A5" w:rsidRDefault="00DA74A5" w:rsidP="00DA74A5">
      <w:pPr>
        <w:pStyle w:val="Text1"/>
        <w:spacing w:before="0" w:after="0" w:line="240" w:lineRule="auto"/>
        <w:jc w:val="both"/>
        <w:rPr>
          <w:lang w:val="tr-TR"/>
        </w:rPr>
      </w:pPr>
    </w:p>
    <w:p w14:paraId="274BB8AF" w14:textId="77777777" w:rsidR="00D43C28" w:rsidRPr="00721880" w:rsidRDefault="007C283A" w:rsidP="00DA74A5">
      <w:pPr>
        <w:pStyle w:val="Text1"/>
        <w:spacing w:before="0" w:after="0" w:line="240" w:lineRule="auto"/>
        <w:jc w:val="both"/>
        <w:rPr>
          <w:lang w:val="tr-TR"/>
        </w:rPr>
      </w:pPr>
      <w:r w:rsidRPr="00721880">
        <w:rPr>
          <w:lang w:val="tr-TR"/>
        </w:rPr>
        <w:t xml:space="preserve">Aşağıdakiler göz önünde bulundurulduğunda, </w:t>
      </w:r>
    </w:p>
    <w:p w14:paraId="1EF8DD1B" w14:textId="77777777" w:rsidR="00DA74A5" w:rsidRDefault="00DA74A5" w:rsidP="00DA74A5">
      <w:pPr>
        <w:pStyle w:val="Point1Char"/>
        <w:spacing w:before="0" w:after="0" w:line="240" w:lineRule="auto"/>
        <w:jc w:val="both"/>
        <w:rPr>
          <w:lang w:val="tr-TR"/>
        </w:rPr>
      </w:pPr>
    </w:p>
    <w:p w14:paraId="4C470BE1" w14:textId="77777777" w:rsidR="00D43C28" w:rsidRPr="00721880" w:rsidRDefault="007C283A" w:rsidP="00DA74A5">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Her biri iki bileşen içeren iki karışım:</w:t>
      </w:r>
    </w:p>
    <w:p w14:paraId="5C9FA3FB" w14:textId="77777777" w:rsidR="00D43C28" w:rsidRPr="00721880" w:rsidRDefault="007C283A" w:rsidP="00DA74A5">
      <w:pPr>
        <w:pStyle w:val="Point2"/>
        <w:spacing w:before="0" w:after="0" w:line="240" w:lineRule="auto"/>
        <w:jc w:val="both"/>
        <w:rPr>
          <w:lang w:val="tr-TR"/>
        </w:rPr>
      </w:pPr>
      <w:r w:rsidRPr="00721880">
        <w:rPr>
          <w:lang w:val="tr-TR"/>
        </w:rPr>
        <w:t>(i)</w:t>
      </w:r>
      <w:r w:rsidR="00D43C28" w:rsidRPr="00721880">
        <w:rPr>
          <w:lang w:val="tr-TR"/>
        </w:rPr>
        <w:tab/>
      </w:r>
      <w:r w:rsidRPr="00721880">
        <w:rPr>
          <w:lang w:val="tr-TR"/>
        </w:rPr>
        <w:t>A + B</w:t>
      </w:r>
    </w:p>
    <w:p w14:paraId="7362CDF0" w14:textId="77777777" w:rsidR="00D43C28" w:rsidRPr="00721880" w:rsidRDefault="007C283A" w:rsidP="00DA74A5">
      <w:pPr>
        <w:pStyle w:val="Point2"/>
        <w:spacing w:before="0" w:after="0" w:line="240" w:lineRule="auto"/>
        <w:jc w:val="both"/>
        <w:rPr>
          <w:lang w:val="tr-TR"/>
        </w:rPr>
      </w:pPr>
      <w:r w:rsidRPr="00721880">
        <w:rPr>
          <w:lang w:val="tr-TR"/>
        </w:rPr>
        <w:t>(ii)</w:t>
      </w:r>
      <w:r w:rsidR="00D43C28" w:rsidRPr="00721880">
        <w:rPr>
          <w:lang w:val="tr-TR"/>
        </w:rPr>
        <w:tab/>
      </w:r>
      <w:r w:rsidRPr="00721880">
        <w:rPr>
          <w:lang w:val="tr-TR"/>
        </w:rPr>
        <w:t>C + B;</w:t>
      </w:r>
    </w:p>
    <w:p w14:paraId="308376C3" w14:textId="77777777" w:rsidR="00D43C28" w:rsidRPr="00721880" w:rsidRDefault="007C283A" w:rsidP="00DA74A5">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B bileşeninin konsantrasyonu her iki karışımda da önemli ölçüde aynıdır;</w:t>
      </w:r>
    </w:p>
    <w:p w14:paraId="3E6FD302" w14:textId="77777777" w:rsidR="00D43C28" w:rsidRPr="00721880" w:rsidRDefault="007C283A" w:rsidP="00DA74A5">
      <w:pPr>
        <w:pStyle w:val="Point1Char"/>
        <w:spacing w:before="0" w:after="0" w:line="240" w:lineRule="auto"/>
        <w:jc w:val="both"/>
        <w:rPr>
          <w:lang w:val="tr-TR"/>
        </w:rPr>
      </w:pPr>
      <w:r w:rsidRPr="00721880">
        <w:rPr>
          <w:lang w:val="tr-TR"/>
        </w:rPr>
        <w:t>(c)</w:t>
      </w:r>
      <w:r w:rsidR="00D43C28" w:rsidRPr="00721880">
        <w:rPr>
          <w:lang w:val="tr-TR"/>
        </w:rPr>
        <w:tab/>
      </w:r>
      <w:r w:rsidRPr="00721880">
        <w:rPr>
          <w:lang w:val="tr-TR"/>
        </w:rPr>
        <w:t>Karışımdaki A bileşeninin konsantrasyonu (i) karışımdaki C bileşeninin konsantrasyonuna eşittir (ii);</w:t>
      </w:r>
    </w:p>
    <w:p w14:paraId="62FEC818" w14:textId="77777777" w:rsidR="00D43C28" w:rsidRPr="009F23CE" w:rsidRDefault="007C283A" w:rsidP="00DA74A5">
      <w:pPr>
        <w:pStyle w:val="Point1Char"/>
        <w:spacing w:before="0" w:after="0" w:line="240" w:lineRule="auto"/>
        <w:jc w:val="both"/>
        <w:rPr>
          <w:lang w:val="tr-TR"/>
        </w:rPr>
      </w:pPr>
      <w:r w:rsidRPr="00721880">
        <w:rPr>
          <w:lang w:val="tr-TR"/>
        </w:rPr>
        <w:t>(d)</w:t>
      </w:r>
      <w:r w:rsidR="00D43C28" w:rsidRPr="00721880">
        <w:rPr>
          <w:lang w:val="tr-TR"/>
        </w:rPr>
        <w:tab/>
      </w:r>
      <w:r w:rsidRPr="00721880">
        <w:rPr>
          <w:lang w:val="tr-TR"/>
        </w:rPr>
        <w:t xml:space="preserve">A ve C için </w:t>
      </w:r>
      <w:r w:rsidR="007B0D66" w:rsidRPr="00721880">
        <w:rPr>
          <w:lang w:val="tr-TR"/>
        </w:rPr>
        <w:t>zararlılık verileri</w:t>
      </w:r>
      <w:r w:rsidRPr="00721880">
        <w:rPr>
          <w:lang w:val="tr-TR"/>
        </w:rPr>
        <w:t xml:space="preserve"> mevcut olup önemli ölçüde eşdeğerdir, örn. aynı </w:t>
      </w:r>
      <w:r w:rsidR="0057551A" w:rsidRPr="00721880">
        <w:rPr>
          <w:lang w:val="tr-TR"/>
        </w:rPr>
        <w:t>zararlılık kategorisi</w:t>
      </w:r>
      <w:r w:rsidRPr="00721880">
        <w:rPr>
          <w:lang w:val="tr-TR"/>
        </w:rPr>
        <w:t xml:space="preserve">nde yer alırlar ve B’nin </w:t>
      </w:r>
      <w:r w:rsidR="00905A98" w:rsidRPr="00721880">
        <w:rPr>
          <w:lang w:val="tr-TR"/>
        </w:rPr>
        <w:t>zararlılık sınıflandırması</w:t>
      </w:r>
      <w:r w:rsidRPr="00721880">
        <w:rPr>
          <w:lang w:val="tr-TR"/>
        </w:rPr>
        <w:t>nı etkile</w:t>
      </w:r>
      <w:r w:rsidR="007B0D66" w:rsidRPr="00721880">
        <w:rPr>
          <w:lang w:val="tr-TR"/>
        </w:rPr>
        <w:t>n</w:t>
      </w:r>
      <w:r w:rsidRPr="00721880">
        <w:rPr>
          <w:lang w:val="tr-TR"/>
        </w:rPr>
        <w:t xml:space="preserve">mesi </w:t>
      </w:r>
      <w:r w:rsidRPr="009F23CE">
        <w:rPr>
          <w:lang w:val="tr-TR"/>
        </w:rPr>
        <w:t>beklenmez.</w:t>
      </w:r>
    </w:p>
    <w:p w14:paraId="634F2EC9" w14:textId="77777777" w:rsidR="00DA74A5" w:rsidRDefault="00DA74A5" w:rsidP="00DA74A5">
      <w:pPr>
        <w:pStyle w:val="Text1"/>
        <w:spacing w:before="0" w:after="0" w:line="240" w:lineRule="auto"/>
        <w:jc w:val="both"/>
        <w:rPr>
          <w:lang w:val="tr-TR"/>
        </w:rPr>
      </w:pPr>
    </w:p>
    <w:p w14:paraId="6FC2CEB3" w14:textId="77777777" w:rsidR="00D43C28" w:rsidRPr="00721880" w:rsidRDefault="00D865CF" w:rsidP="00DA74A5">
      <w:pPr>
        <w:pStyle w:val="Text1"/>
        <w:spacing w:before="0" w:after="0" w:line="240" w:lineRule="auto"/>
        <w:jc w:val="both"/>
        <w:rPr>
          <w:lang w:val="tr-TR"/>
        </w:rPr>
      </w:pPr>
      <w:r>
        <w:rPr>
          <w:lang w:val="tr-TR"/>
        </w:rPr>
        <w:t xml:space="preserve">Karışım (i) </w:t>
      </w:r>
      <w:r w:rsidRPr="00D865CF">
        <w:rPr>
          <w:lang w:val="tr-TR"/>
        </w:rPr>
        <w:t>veya (ii)</w:t>
      </w:r>
      <w:r w:rsidR="009F23CE">
        <w:rPr>
          <w:lang w:val="tr-TR"/>
        </w:rPr>
        <w:t xml:space="preserve"> </w:t>
      </w:r>
      <w:r w:rsidR="007C283A" w:rsidRPr="009F23CE">
        <w:rPr>
          <w:lang w:val="tr-TR"/>
        </w:rPr>
        <w:t xml:space="preserve">test verilerine dayanılarak </w:t>
      </w:r>
      <w:r w:rsidR="007B0D66" w:rsidRPr="009F23CE">
        <w:rPr>
          <w:lang w:val="tr-TR"/>
        </w:rPr>
        <w:t>hal-i hazır</w:t>
      </w:r>
      <w:r>
        <w:rPr>
          <w:lang w:val="tr-TR"/>
        </w:rPr>
        <w:t xml:space="preserve">da belli bir zararlılık sınıfında sınıflandırılmış ise, </w:t>
      </w:r>
      <w:r w:rsidRPr="00D865CF">
        <w:rPr>
          <w:lang w:val="tr-TR"/>
        </w:rPr>
        <w:t>diğer</w:t>
      </w:r>
      <w:r w:rsidR="00C04E8B" w:rsidRPr="009F23CE">
        <w:rPr>
          <w:lang w:val="tr-TR"/>
        </w:rPr>
        <w:t xml:space="preserve"> </w:t>
      </w:r>
      <w:r w:rsidR="007C283A" w:rsidRPr="009F23CE">
        <w:rPr>
          <w:lang w:val="tr-TR"/>
        </w:rPr>
        <w:t>karışım</w:t>
      </w:r>
      <w:r w:rsidR="007C283A" w:rsidRPr="00721880">
        <w:rPr>
          <w:lang w:val="tr-TR"/>
        </w:rPr>
        <w:t xml:space="preserve"> aynı </w:t>
      </w:r>
      <w:r w:rsidR="0057551A" w:rsidRPr="00721880">
        <w:rPr>
          <w:lang w:val="tr-TR"/>
        </w:rPr>
        <w:t>zararlılık kategorisi</w:t>
      </w:r>
      <w:r w:rsidR="007C283A" w:rsidRPr="00721880">
        <w:rPr>
          <w:lang w:val="tr-TR"/>
        </w:rPr>
        <w:t xml:space="preserve">ne </w:t>
      </w:r>
      <w:r w:rsidR="007B0D66" w:rsidRPr="00721880">
        <w:rPr>
          <w:lang w:val="tr-TR"/>
        </w:rPr>
        <w:t>yerleştirilir</w:t>
      </w:r>
      <w:r w:rsidR="007C283A" w:rsidRPr="00721880">
        <w:rPr>
          <w:lang w:val="tr-TR"/>
        </w:rPr>
        <w:t>.</w:t>
      </w:r>
    </w:p>
    <w:p w14:paraId="1F80A8A2" w14:textId="77777777" w:rsidR="00DA74A5" w:rsidRDefault="00DA74A5" w:rsidP="00DA74A5">
      <w:pPr>
        <w:pStyle w:val="Point0Char"/>
        <w:spacing w:before="0" w:after="0" w:line="240" w:lineRule="auto"/>
        <w:jc w:val="both"/>
        <w:rPr>
          <w:lang w:val="tr-TR"/>
        </w:rPr>
      </w:pPr>
    </w:p>
    <w:p w14:paraId="25D20F38" w14:textId="77777777" w:rsidR="00D43C28" w:rsidRPr="006B7A90" w:rsidRDefault="00507A25" w:rsidP="00DA74A5">
      <w:pPr>
        <w:pStyle w:val="Point0Char"/>
        <w:spacing w:before="0" w:after="0" w:line="240" w:lineRule="auto"/>
        <w:jc w:val="both"/>
        <w:rPr>
          <w:lang w:val="tr-TR"/>
        </w:rPr>
      </w:pPr>
      <w:r w:rsidRPr="00507A25">
        <w:rPr>
          <w:lang w:val="tr-TR"/>
        </w:rPr>
        <w:t>1.1.3.6.</w:t>
      </w:r>
      <w:r w:rsidR="00713DD6">
        <w:rPr>
          <w:lang w:val="tr-TR"/>
        </w:rPr>
        <w:tab/>
      </w:r>
      <w:r w:rsidRPr="00507A25">
        <w:rPr>
          <w:lang w:val="tr-TR"/>
        </w:rPr>
        <w:t>Bir karışımın içeriğinin değişmesi halinde sınıflandırmanın gözden geçirilmesi</w:t>
      </w:r>
    </w:p>
    <w:p w14:paraId="069E8BF2" w14:textId="77777777" w:rsidR="006E7900" w:rsidRPr="00A1030B" w:rsidRDefault="00ED0659" w:rsidP="00A1030B">
      <w:pPr>
        <w:pStyle w:val="Text1"/>
        <w:spacing w:before="0" w:after="0" w:line="240" w:lineRule="auto"/>
        <w:jc w:val="both"/>
        <w:rPr>
          <w:lang w:val="tr-TR"/>
        </w:rPr>
      </w:pPr>
      <w:r>
        <w:rPr>
          <w:lang w:val="tr-TR"/>
        </w:rPr>
        <w:t>Bu Y</w:t>
      </w:r>
      <w:r w:rsidR="009A2155">
        <w:rPr>
          <w:lang w:val="tr-TR"/>
        </w:rPr>
        <w:t>önetmeliğin 17</w:t>
      </w:r>
      <w:r w:rsidR="00847ABD">
        <w:rPr>
          <w:lang w:val="tr-TR"/>
        </w:rPr>
        <w:t xml:space="preserve"> </w:t>
      </w:r>
      <w:r w:rsidR="009A2155">
        <w:rPr>
          <w:lang w:val="tr-TR"/>
        </w:rPr>
        <w:t>nci maddesi ikinci fıkrası (a) bendinin</w:t>
      </w:r>
      <w:r w:rsidR="00BE4C7F" w:rsidRPr="00721880">
        <w:rPr>
          <w:lang w:val="tr-TR"/>
        </w:rPr>
        <w:t xml:space="preserve"> uygulanması için başlangıç konsantrasyonunda aşağıdaki değişiklikler tanımlanır:</w:t>
      </w:r>
    </w:p>
    <w:p w14:paraId="0B6B8A06" w14:textId="77777777" w:rsidR="00D43C28" w:rsidRDefault="00BE4C7F" w:rsidP="00DA74A5">
      <w:pPr>
        <w:pStyle w:val="NormalCentered"/>
        <w:spacing w:before="0" w:after="0" w:line="240" w:lineRule="auto"/>
        <w:rPr>
          <w:b/>
          <w:lang w:val="tr-TR"/>
        </w:rPr>
      </w:pPr>
      <w:r w:rsidRPr="00721880">
        <w:rPr>
          <w:b/>
          <w:lang w:val="tr-TR"/>
        </w:rPr>
        <w:t>Tablo 1.2</w:t>
      </w:r>
      <w:r w:rsidRPr="00721880">
        <w:rPr>
          <w:b/>
          <w:lang w:val="tr-TR"/>
        </w:rPr>
        <w:br/>
        <w:t xml:space="preserve">Bir karışım </w:t>
      </w:r>
      <w:r w:rsidR="004C33CB">
        <w:rPr>
          <w:b/>
          <w:lang w:val="tr-TR"/>
        </w:rPr>
        <w:t>içeriği</w:t>
      </w:r>
      <w:r w:rsidR="00142177">
        <w:rPr>
          <w:b/>
          <w:lang w:val="tr-TR"/>
        </w:rPr>
        <w:t>nde</w:t>
      </w:r>
      <w:r w:rsidRPr="00721880">
        <w:rPr>
          <w:b/>
          <w:lang w:val="tr-TR"/>
        </w:rPr>
        <w:t xml:space="preserve">ki değişiklikler için </w:t>
      </w:r>
      <w:r w:rsidR="00507A25" w:rsidRPr="00507A25">
        <w:rPr>
          <w:b/>
          <w:lang w:val="tr-TR"/>
        </w:rPr>
        <w:t>b</w:t>
      </w:r>
      <w:r w:rsidR="009C5E57" w:rsidRPr="003A0D31">
        <w:rPr>
          <w:b/>
          <w:lang w:val="tr-TR"/>
        </w:rPr>
        <w:t xml:space="preserve">ağlantı </w:t>
      </w:r>
      <w:r w:rsidR="00507A25" w:rsidRPr="00507A25">
        <w:rPr>
          <w:b/>
          <w:lang w:val="tr-TR"/>
        </w:rPr>
        <w:t>k</w:t>
      </w:r>
      <w:r w:rsidR="00184350">
        <w:rPr>
          <w:b/>
          <w:lang w:val="tr-TR"/>
        </w:rPr>
        <w:t xml:space="preserve">urma </w:t>
      </w:r>
      <w:r w:rsidR="00507A25" w:rsidRPr="00507A25">
        <w:rPr>
          <w:b/>
          <w:lang w:val="tr-TR"/>
        </w:rPr>
        <w:t>i</w:t>
      </w:r>
      <w:r w:rsidR="009C5E57" w:rsidRPr="003A0D31">
        <w:rPr>
          <w:b/>
          <w:lang w:val="tr-TR"/>
        </w:rPr>
        <w:t>lkesi</w:t>
      </w:r>
      <w:r w:rsidR="009D0D82" w:rsidRPr="00721880">
        <w:rPr>
          <w:b/>
          <w:lang w:val="tr-TR"/>
        </w:rPr>
        <w:t xml:space="preserve">  </w:t>
      </w:r>
    </w:p>
    <w:p w14:paraId="379ACA1E" w14:textId="77777777" w:rsidR="00DA74A5" w:rsidRPr="00721880" w:rsidRDefault="00DA74A5" w:rsidP="00DA74A5">
      <w:pPr>
        <w:pStyle w:val="NormalCentered"/>
        <w:spacing w:before="0" w:after="0" w:line="240" w:lineRule="auto"/>
        <w:rPr>
          <w:b/>
          <w:lang w:val="tr-TR"/>
        </w:rPr>
      </w:pP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160"/>
      </w:tblGrid>
      <w:tr w:rsidR="00D43C28" w:rsidRPr="00721880" w14:paraId="56CE9D04" w14:textId="77777777">
        <w:trPr>
          <w:jc w:val="center"/>
        </w:trPr>
        <w:tc>
          <w:tcPr>
            <w:tcW w:w="2160" w:type="dxa"/>
          </w:tcPr>
          <w:p w14:paraId="4848B4BE" w14:textId="77777777" w:rsidR="00D43C28" w:rsidRPr="00721880" w:rsidRDefault="0057551A" w:rsidP="006E7900">
            <w:pPr>
              <w:pStyle w:val="NormalCentered"/>
              <w:spacing w:before="0" w:after="0" w:line="240" w:lineRule="auto"/>
              <w:rPr>
                <w:lang w:val="tr-TR"/>
              </w:rPr>
            </w:pPr>
            <w:r w:rsidRPr="00721880">
              <w:rPr>
                <w:lang w:val="tr-TR"/>
              </w:rPr>
              <w:t>Bileşen</w:t>
            </w:r>
            <w:r w:rsidR="00DA47B5" w:rsidRPr="00721880">
              <w:rPr>
                <w:lang w:val="tr-TR"/>
              </w:rPr>
              <w:t>in başlangıç konsantrasyon aralığı</w:t>
            </w:r>
          </w:p>
        </w:tc>
        <w:tc>
          <w:tcPr>
            <w:tcW w:w="2160" w:type="dxa"/>
          </w:tcPr>
          <w:p w14:paraId="284AC0AE" w14:textId="77777777" w:rsidR="00D43C28" w:rsidRPr="00721880" w:rsidRDefault="0057551A" w:rsidP="006E7900">
            <w:pPr>
              <w:pStyle w:val="NormalCentered"/>
              <w:spacing w:before="0" w:after="0" w:line="240" w:lineRule="auto"/>
              <w:rPr>
                <w:lang w:val="tr-TR"/>
              </w:rPr>
            </w:pPr>
            <w:r w:rsidRPr="00721880">
              <w:rPr>
                <w:lang w:val="tr-TR"/>
              </w:rPr>
              <w:t>Bileşen</w:t>
            </w:r>
            <w:r w:rsidR="00DA47B5" w:rsidRPr="00721880">
              <w:rPr>
                <w:lang w:val="tr-TR"/>
              </w:rPr>
              <w:t>in başlangıç konsantrasyonunda müsaade edilen değişiklik</w:t>
            </w:r>
          </w:p>
        </w:tc>
      </w:tr>
      <w:tr w:rsidR="00D43C28" w:rsidRPr="00721880" w14:paraId="7C5BC858" w14:textId="77777777" w:rsidTr="00361451">
        <w:trPr>
          <w:jc w:val="center"/>
        </w:trPr>
        <w:tc>
          <w:tcPr>
            <w:tcW w:w="2160" w:type="dxa"/>
            <w:vAlign w:val="center"/>
          </w:tcPr>
          <w:p w14:paraId="4F6A7912" w14:textId="77777777" w:rsidR="00D43C28" w:rsidRDefault="00D43C28" w:rsidP="00361451">
            <w:pPr>
              <w:pStyle w:val="NormalCentered"/>
              <w:spacing w:before="0" w:after="0" w:line="240" w:lineRule="auto"/>
              <w:rPr>
                <w:lang w:val="tr-TR"/>
              </w:rPr>
            </w:pPr>
            <w:r w:rsidRPr="00721880">
              <w:rPr>
                <w:u w:val="single"/>
                <w:lang w:val="tr-TR"/>
              </w:rPr>
              <w:t>&lt;</w:t>
            </w:r>
            <w:r w:rsidRPr="00721880">
              <w:rPr>
                <w:lang w:val="tr-TR"/>
              </w:rPr>
              <w:t> 2,5 %</w:t>
            </w:r>
          </w:p>
          <w:p w14:paraId="42B3807B" w14:textId="77777777" w:rsidR="00361451" w:rsidRPr="00721880" w:rsidRDefault="00361451" w:rsidP="00361451">
            <w:pPr>
              <w:pStyle w:val="NormalCentered"/>
              <w:spacing w:before="0" w:after="0" w:line="240" w:lineRule="auto"/>
              <w:rPr>
                <w:lang w:val="tr-TR"/>
              </w:rPr>
            </w:pPr>
          </w:p>
        </w:tc>
        <w:tc>
          <w:tcPr>
            <w:tcW w:w="2160" w:type="dxa"/>
            <w:vAlign w:val="center"/>
          </w:tcPr>
          <w:p w14:paraId="7B54B975" w14:textId="77777777" w:rsidR="00D43C28" w:rsidRPr="00721880" w:rsidRDefault="00D43C28" w:rsidP="00361451">
            <w:pPr>
              <w:pStyle w:val="Point0Char"/>
              <w:spacing w:before="0" w:after="0" w:line="240" w:lineRule="auto"/>
              <w:jc w:val="center"/>
              <w:rPr>
                <w:lang w:val="tr-TR"/>
              </w:rPr>
            </w:pPr>
            <w:r w:rsidRPr="00721880">
              <w:rPr>
                <w:lang w:val="tr-TR"/>
              </w:rPr>
              <w:t>± 30 %</w:t>
            </w:r>
          </w:p>
        </w:tc>
      </w:tr>
      <w:tr w:rsidR="00D43C28" w:rsidRPr="00721880" w14:paraId="387832F5" w14:textId="77777777" w:rsidTr="00361451">
        <w:trPr>
          <w:jc w:val="center"/>
        </w:trPr>
        <w:tc>
          <w:tcPr>
            <w:tcW w:w="2160" w:type="dxa"/>
            <w:vAlign w:val="center"/>
          </w:tcPr>
          <w:p w14:paraId="6821C822" w14:textId="77777777" w:rsidR="00D43C28" w:rsidRDefault="00DA47B5" w:rsidP="00361451">
            <w:pPr>
              <w:pStyle w:val="NormalCentered"/>
              <w:spacing w:before="0" w:after="0" w:line="240" w:lineRule="auto"/>
              <w:rPr>
                <w:lang w:val="tr-TR"/>
              </w:rPr>
            </w:pPr>
            <w:r w:rsidRPr="00721880">
              <w:rPr>
                <w:lang w:val="tr-TR"/>
              </w:rPr>
              <w:t xml:space="preserve">2,5 &lt; C </w:t>
            </w:r>
            <w:r w:rsidRPr="00721880">
              <w:rPr>
                <w:u w:val="single"/>
                <w:lang w:val="tr-TR"/>
              </w:rPr>
              <w:t>&lt;</w:t>
            </w:r>
            <w:r w:rsidRPr="00721880">
              <w:rPr>
                <w:lang w:val="tr-TR"/>
              </w:rPr>
              <w:t> %10</w:t>
            </w:r>
          </w:p>
          <w:p w14:paraId="7307BD67" w14:textId="77777777" w:rsidR="00361451" w:rsidRPr="00721880" w:rsidRDefault="00361451" w:rsidP="00361451">
            <w:pPr>
              <w:pStyle w:val="NormalCentered"/>
              <w:spacing w:before="0" w:after="0" w:line="240" w:lineRule="auto"/>
              <w:rPr>
                <w:lang w:val="tr-TR"/>
              </w:rPr>
            </w:pPr>
          </w:p>
        </w:tc>
        <w:tc>
          <w:tcPr>
            <w:tcW w:w="2160" w:type="dxa"/>
            <w:vAlign w:val="center"/>
          </w:tcPr>
          <w:p w14:paraId="0AFA1EB1" w14:textId="77777777" w:rsidR="00D43C28" w:rsidRPr="00721880" w:rsidRDefault="00D43C28" w:rsidP="00361451">
            <w:pPr>
              <w:pStyle w:val="Point0Char"/>
              <w:spacing w:before="0" w:after="0" w:line="240" w:lineRule="auto"/>
              <w:jc w:val="center"/>
              <w:rPr>
                <w:lang w:val="tr-TR"/>
              </w:rPr>
            </w:pPr>
            <w:r w:rsidRPr="00721880">
              <w:rPr>
                <w:lang w:val="tr-TR"/>
              </w:rPr>
              <w:t>± 20 %</w:t>
            </w:r>
          </w:p>
        </w:tc>
      </w:tr>
      <w:tr w:rsidR="00D43C28" w:rsidRPr="00721880" w14:paraId="34698F7F" w14:textId="77777777" w:rsidTr="00361451">
        <w:trPr>
          <w:jc w:val="center"/>
        </w:trPr>
        <w:tc>
          <w:tcPr>
            <w:tcW w:w="2160" w:type="dxa"/>
            <w:vAlign w:val="center"/>
          </w:tcPr>
          <w:p w14:paraId="7647C5DB" w14:textId="77777777" w:rsidR="00D43C28" w:rsidRDefault="00DA47B5" w:rsidP="00361451">
            <w:pPr>
              <w:pStyle w:val="NormalCentered"/>
              <w:spacing w:before="0" w:after="0" w:line="240" w:lineRule="auto"/>
              <w:rPr>
                <w:lang w:val="tr-TR"/>
              </w:rPr>
            </w:pPr>
            <w:r w:rsidRPr="00721880">
              <w:rPr>
                <w:lang w:val="tr-TR"/>
              </w:rPr>
              <w:t xml:space="preserve">10 &lt; C </w:t>
            </w:r>
            <w:r w:rsidRPr="00721880">
              <w:rPr>
                <w:u w:val="single"/>
                <w:lang w:val="tr-TR"/>
              </w:rPr>
              <w:t>&lt;</w:t>
            </w:r>
            <w:r w:rsidRPr="00721880">
              <w:rPr>
                <w:lang w:val="tr-TR"/>
              </w:rPr>
              <w:t>% 25</w:t>
            </w:r>
          </w:p>
          <w:p w14:paraId="3A7E4F21" w14:textId="77777777" w:rsidR="00361451" w:rsidRPr="00721880" w:rsidRDefault="00361451" w:rsidP="00361451">
            <w:pPr>
              <w:pStyle w:val="NormalCentered"/>
              <w:spacing w:before="0" w:after="0" w:line="240" w:lineRule="auto"/>
              <w:rPr>
                <w:lang w:val="tr-TR"/>
              </w:rPr>
            </w:pPr>
          </w:p>
        </w:tc>
        <w:tc>
          <w:tcPr>
            <w:tcW w:w="2160" w:type="dxa"/>
            <w:vAlign w:val="center"/>
          </w:tcPr>
          <w:p w14:paraId="1AAE8679" w14:textId="77777777" w:rsidR="00D43C28" w:rsidRPr="00721880" w:rsidRDefault="00D43C28" w:rsidP="00361451">
            <w:pPr>
              <w:pStyle w:val="Point0Char"/>
              <w:spacing w:before="0" w:after="0" w:line="240" w:lineRule="auto"/>
              <w:jc w:val="center"/>
              <w:rPr>
                <w:lang w:val="tr-TR"/>
              </w:rPr>
            </w:pPr>
            <w:r w:rsidRPr="00721880">
              <w:rPr>
                <w:lang w:val="tr-TR"/>
              </w:rPr>
              <w:t>± 10 %</w:t>
            </w:r>
          </w:p>
        </w:tc>
      </w:tr>
      <w:tr w:rsidR="00D43C28" w:rsidRPr="00721880" w14:paraId="16E1B7CE" w14:textId="77777777" w:rsidTr="00361451">
        <w:trPr>
          <w:jc w:val="center"/>
        </w:trPr>
        <w:tc>
          <w:tcPr>
            <w:tcW w:w="2160" w:type="dxa"/>
            <w:vAlign w:val="center"/>
          </w:tcPr>
          <w:p w14:paraId="50B2D62D" w14:textId="77777777" w:rsidR="00361451" w:rsidRDefault="00DA47B5" w:rsidP="00361451">
            <w:pPr>
              <w:pStyle w:val="NormalCentered"/>
              <w:spacing w:before="0" w:after="0" w:line="240" w:lineRule="auto"/>
              <w:rPr>
                <w:lang w:val="tr-TR"/>
              </w:rPr>
            </w:pPr>
            <w:r w:rsidRPr="00721880">
              <w:rPr>
                <w:lang w:val="tr-TR"/>
              </w:rPr>
              <w:t xml:space="preserve">25 &lt; C </w:t>
            </w:r>
            <w:r w:rsidRPr="00721880">
              <w:rPr>
                <w:u w:val="single"/>
                <w:lang w:val="tr-TR"/>
              </w:rPr>
              <w:t>&lt;</w:t>
            </w:r>
            <w:r w:rsidRPr="00721880">
              <w:rPr>
                <w:lang w:val="tr-TR"/>
              </w:rPr>
              <w:t>% 100</w:t>
            </w:r>
          </w:p>
          <w:p w14:paraId="77CF4A6B" w14:textId="77777777" w:rsidR="00D43C28" w:rsidRPr="00721880" w:rsidRDefault="00D43C28" w:rsidP="00361451">
            <w:pPr>
              <w:pStyle w:val="NormalCentered"/>
              <w:spacing w:before="0" w:after="0" w:line="240" w:lineRule="auto"/>
              <w:rPr>
                <w:lang w:val="tr-TR"/>
              </w:rPr>
            </w:pPr>
          </w:p>
        </w:tc>
        <w:tc>
          <w:tcPr>
            <w:tcW w:w="2160" w:type="dxa"/>
            <w:vAlign w:val="center"/>
          </w:tcPr>
          <w:p w14:paraId="6666F569" w14:textId="77777777" w:rsidR="00D43C28" w:rsidRPr="00721880" w:rsidRDefault="00D43C28" w:rsidP="00361451">
            <w:pPr>
              <w:pStyle w:val="Point0Char"/>
              <w:spacing w:before="0" w:after="0" w:line="240" w:lineRule="auto"/>
              <w:jc w:val="center"/>
              <w:rPr>
                <w:lang w:val="tr-TR"/>
              </w:rPr>
            </w:pPr>
            <w:r w:rsidRPr="00721880">
              <w:rPr>
                <w:lang w:val="tr-TR"/>
              </w:rPr>
              <w:lastRenderedPageBreak/>
              <w:t>± 5 %</w:t>
            </w:r>
          </w:p>
        </w:tc>
      </w:tr>
    </w:tbl>
    <w:p w14:paraId="6C551A92" w14:textId="77777777" w:rsidR="00DA74A5" w:rsidRDefault="00DA74A5" w:rsidP="00DA74A5">
      <w:pPr>
        <w:pStyle w:val="Point0Char"/>
        <w:spacing w:before="0" w:after="0" w:line="240" w:lineRule="auto"/>
        <w:jc w:val="both"/>
        <w:rPr>
          <w:lang w:val="tr-TR"/>
        </w:rPr>
      </w:pPr>
    </w:p>
    <w:p w14:paraId="17E950D9" w14:textId="77777777" w:rsidR="00D43C28" w:rsidRPr="006B7A90" w:rsidRDefault="00507A25" w:rsidP="00DA74A5">
      <w:pPr>
        <w:pStyle w:val="Point0Char"/>
        <w:spacing w:before="0" w:after="0" w:line="240" w:lineRule="auto"/>
        <w:jc w:val="both"/>
        <w:rPr>
          <w:lang w:val="tr-TR"/>
        </w:rPr>
      </w:pPr>
      <w:r w:rsidRPr="00507A25">
        <w:rPr>
          <w:lang w:val="tr-TR"/>
        </w:rPr>
        <w:t>1.1.3.7.</w:t>
      </w:r>
      <w:r w:rsidRPr="00507A25">
        <w:rPr>
          <w:lang w:val="tr-TR"/>
        </w:rPr>
        <w:tab/>
        <w:t xml:space="preserve">Aerosoller </w:t>
      </w:r>
    </w:p>
    <w:p w14:paraId="6CCF4768" w14:textId="77777777" w:rsidR="00DA74A5" w:rsidRDefault="00DA74A5" w:rsidP="00DA74A5">
      <w:pPr>
        <w:pStyle w:val="Text1"/>
        <w:spacing w:before="0" w:after="0" w:line="240" w:lineRule="auto"/>
        <w:ind w:left="851" w:hanging="1"/>
        <w:jc w:val="both"/>
        <w:outlineLvl w:val="0"/>
        <w:rPr>
          <w:lang w:val="tr-TR"/>
        </w:rPr>
      </w:pPr>
    </w:p>
    <w:p w14:paraId="66F351EC" w14:textId="77777777" w:rsidR="00D865CF" w:rsidRDefault="0009755E" w:rsidP="00DA74A5">
      <w:pPr>
        <w:pStyle w:val="Text1"/>
        <w:spacing w:before="0" w:after="0" w:line="240" w:lineRule="auto"/>
        <w:ind w:left="851" w:hanging="1"/>
        <w:jc w:val="both"/>
        <w:outlineLvl w:val="0"/>
        <w:rPr>
          <w:lang w:val="tr-TR"/>
        </w:rPr>
      </w:pPr>
      <w:r>
        <w:rPr>
          <w:lang w:val="tr-TR"/>
        </w:rPr>
        <w:t xml:space="preserve">Bu </w:t>
      </w:r>
      <w:r w:rsidR="00AE48BE">
        <w:rPr>
          <w:lang w:val="tr-TR"/>
        </w:rPr>
        <w:t>ek</w:t>
      </w:r>
      <w:r>
        <w:rPr>
          <w:lang w:val="tr-TR"/>
        </w:rPr>
        <w:t xml:space="preserve">in üçüncü </w:t>
      </w:r>
      <w:r w:rsidR="00750A1D">
        <w:rPr>
          <w:lang w:val="tr-TR"/>
        </w:rPr>
        <w:t>bölüm</w:t>
      </w:r>
      <w:r>
        <w:rPr>
          <w:lang w:val="tr-TR"/>
        </w:rPr>
        <w:t>ünün</w:t>
      </w:r>
      <w:r w:rsidR="0009235D">
        <w:rPr>
          <w:lang w:val="tr-TR"/>
        </w:rPr>
        <w:t xml:space="preserve"> </w:t>
      </w:r>
      <w:r w:rsidR="00DA47B5" w:rsidRPr="00721880">
        <w:rPr>
          <w:lang w:val="tr-TR"/>
        </w:rPr>
        <w:t>3.1, 3.2, 3.3, 3.4, 3.8 ve 3.</w:t>
      </w:r>
      <w:r w:rsidR="00DA47B5" w:rsidRPr="00AC55AC">
        <w:rPr>
          <w:lang w:val="tr-TR"/>
        </w:rPr>
        <w:t>9</w:t>
      </w:r>
      <w:r w:rsidR="004422F4" w:rsidRPr="00AC55AC">
        <w:rPr>
          <w:lang w:val="tr-TR"/>
        </w:rPr>
        <w:t xml:space="preserve"> </w:t>
      </w:r>
      <w:r w:rsidR="00104C8A">
        <w:rPr>
          <w:lang w:val="tr-TR"/>
        </w:rPr>
        <w:t>başlıkları kapsamında</w:t>
      </w:r>
      <w:r w:rsidR="00DA47B5" w:rsidRPr="00721880">
        <w:rPr>
          <w:lang w:val="tr-TR"/>
        </w:rPr>
        <w:t xml:space="preserve">, </w:t>
      </w:r>
      <w:r w:rsidR="00C27334" w:rsidRPr="00721880">
        <w:rPr>
          <w:lang w:val="tr-TR"/>
        </w:rPr>
        <w:t xml:space="preserve">eklenen itici gazın püskürtme sonucunda karışımın </w:t>
      </w:r>
      <w:r w:rsidR="0057551A" w:rsidRPr="00721880">
        <w:rPr>
          <w:lang w:val="tr-TR"/>
        </w:rPr>
        <w:t>zararlı özellik</w:t>
      </w:r>
      <w:r w:rsidR="00C27334" w:rsidRPr="00721880">
        <w:rPr>
          <w:lang w:val="tr-TR"/>
        </w:rPr>
        <w:t xml:space="preserve">lerini etkilememesi ve aerosolleştirilmiş </w:t>
      </w:r>
      <w:r w:rsidR="007B0D66" w:rsidRPr="00721880">
        <w:rPr>
          <w:lang w:val="tr-TR"/>
        </w:rPr>
        <w:t>şeklin</w:t>
      </w:r>
      <w:r w:rsidR="00C27334" w:rsidRPr="00721880">
        <w:rPr>
          <w:lang w:val="tr-TR"/>
        </w:rPr>
        <w:t xml:space="preserve"> aerosolleştirilmemiş </w:t>
      </w:r>
      <w:r w:rsidR="007B0D66" w:rsidRPr="00721880">
        <w:rPr>
          <w:lang w:val="tr-TR"/>
        </w:rPr>
        <w:t>şekilden</w:t>
      </w:r>
      <w:r w:rsidR="00C27334" w:rsidRPr="00721880">
        <w:rPr>
          <w:lang w:val="tr-TR"/>
        </w:rPr>
        <w:t xml:space="preserve"> daha </w:t>
      </w:r>
      <w:r w:rsidR="007B0D66" w:rsidRPr="00721880">
        <w:rPr>
          <w:lang w:val="tr-TR"/>
        </w:rPr>
        <w:t>zararlı</w:t>
      </w:r>
      <w:r w:rsidR="00C27334" w:rsidRPr="00721880">
        <w:rPr>
          <w:lang w:val="tr-TR"/>
        </w:rPr>
        <w:t xml:space="preserve"> olmaması şartıyla bir karışımın aerosol </w:t>
      </w:r>
      <w:r w:rsidR="009A2155">
        <w:rPr>
          <w:lang w:val="tr-TR"/>
        </w:rPr>
        <w:t>formu</w:t>
      </w:r>
      <w:r w:rsidR="00C27334" w:rsidRPr="00721880">
        <w:rPr>
          <w:lang w:val="tr-TR"/>
        </w:rPr>
        <w:t xml:space="preserve"> karışımın areosoll</w:t>
      </w:r>
      <w:r w:rsidR="007B0D66" w:rsidRPr="00721880">
        <w:rPr>
          <w:lang w:val="tr-TR"/>
        </w:rPr>
        <w:t xml:space="preserve">eştirilmemiş </w:t>
      </w:r>
      <w:r w:rsidR="009A2155">
        <w:rPr>
          <w:lang w:val="tr-TR"/>
        </w:rPr>
        <w:t>formuyla</w:t>
      </w:r>
      <w:r w:rsidR="009A2155" w:rsidRPr="00721880">
        <w:rPr>
          <w:lang w:val="tr-TR"/>
        </w:rPr>
        <w:t xml:space="preserve"> </w:t>
      </w:r>
      <w:r w:rsidR="00C27334" w:rsidRPr="00721880">
        <w:rPr>
          <w:lang w:val="tr-TR"/>
        </w:rPr>
        <w:t xml:space="preserve">aynı </w:t>
      </w:r>
      <w:r w:rsidR="0057551A" w:rsidRPr="00721880">
        <w:rPr>
          <w:lang w:val="tr-TR"/>
        </w:rPr>
        <w:t>zararlılık kategorisi</w:t>
      </w:r>
      <w:r w:rsidR="00C27334" w:rsidRPr="00721880">
        <w:rPr>
          <w:lang w:val="tr-TR"/>
        </w:rPr>
        <w:t>nde sınıflandırılır.</w:t>
      </w:r>
    </w:p>
    <w:p w14:paraId="1F9AAF5E" w14:textId="77777777" w:rsidR="00DA74A5" w:rsidRDefault="00DA74A5" w:rsidP="00DA74A5">
      <w:pPr>
        <w:pStyle w:val="Point0Char"/>
        <w:spacing w:before="0" w:after="0" w:line="240" w:lineRule="auto"/>
        <w:jc w:val="both"/>
        <w:rPr>
          <w:b/>
          <w:lang w:val="tr-TR"/>
        </w:rPr>
      </w:pPr>
    </w:p>
    <w:p w14:paraId="0C465A74" w14:textId="77777777" w:rsidR="00D43C28" w:rsidRDefault="00D43C28" w:rsidP="00DA74A5">
      <w:pPr>
        <w:pStyle w:val="Point0Char"/>
        <w:spacing w:before="0" w:after="0" w:line="240" w:lineRule="auto"/>
        <w:jc w:val="both"/>
        <w:rPr>
          <w:b/>
          <w:lang w:val="tr-TR"/>
        </w:rPr>
      </w:pPr>
      <w:r w:rsidRPr="00721880">
        <w:rPr>
          <w:b/>
          <w:lang w:val="tr-TR"/>
        </w:rPr>
        <w:t>1.2.</w:t>
      </w:r>
      <w:r w:rsidRPr="00721880">
        <w:rPr>
          <w:b/>
          <w:lang w:val="tr-TR"/>
        </w:rPr>
        <w:tab/>
      </w:r>
      <w:r w:rsidR="00C27334" w:rsidRPr="00721880">
        <w:rPr>
          <w:b/>
          <w:lang w:val="tr-TR"/>
        </w:rPr>
        <w:t>ETİKETLEME</w:t>
      </w:r>
    </w:p>
    <w:p w14:paraId="0208DB8D" w14:textId="77777777" w:rsidR="00DA74A5" w:rsidRDefault="00DA74A5" w:rsidP="00DA74A5">
      <w:pPr>
        <w:pStyle w:val="Point0Char"/>
        <w:spacing w:before="0" w:after="0" w:line="240" w:lineRule="auto"/>
        <w:jc w:val="both"/>
        <w:outlineLvl w:val="0"/>
        <w:rPr>
          <w:b/>
          <w:lang w:val="tr-TR"/>
        </w:rPr>
      </w:pPr>
    </w:p>
    <w:p w14:paraId="28DB67AC" w14:textId="77777777" w:rsidR="00D43C28" w:rsidRPr="00721880" w:rsidRDefault="00D43C28" w:rsidP="00DA74A5">
      <w:pPr>
        <w:pStyle w:val="Point0Char"/>
        <w:spacing w:before="0" w:after="0" w:line="240" w:lineRule="auto"/>
        <w:jc w:val="both"/>
        <w:outlineLvl w:val="0"/>
        <w:rPr>
          <w:b/>
          <w:lang w:val="tr-TR"/>
        </w:rPr>
      </w:pPr>
      <w:r w:rsidRPr="00721880">
        <w:rPr>
          <w:b/>
          <w:lang w:val="tr-TR"/>
        </w:rPr>
        <w:t>1.2.1.</w:t>
      </w:r>
      <w:r w:rsidRPr="00721880">
        <w:rPr>
          <w:b/>
          <w:lang w:val="tr-TR"/>
        </w:rPr>
        <w:tab/>
      </w:r>
      <w:r w:rsidR="00507A25" w:rsidRPr="00507A25">
        <w:rPr>
          <w:b/>
          <w:lang w:val="tr-TR"/>
        </w:rPr>
        <w:t xml:space="preserve">Bu </w:t>
      </w:r>
      <w:r w:rsidR="00ED0659">
        <w:rPr>
          <w:b/>
          <w:lang w:val="tr-TR"/>
        </w:rPr>
        <w:t>Y</w:t>
      </w:r>
      <w:r w:rsidR="00507A25" w:rsidRPr="00507A25">
        <w:rPr>
          <w:b/>
          <w:lang w:val="tr-TR"/>
        </w:rPr>
        <w:t xml:space="preserve">önetmeliğin 33 üncü </w:t>
      </w:r>
      <w:r w:rsidR="00507A25" w:rsidRPr="009F23CE">
        <w:rPr>
          <w:b/>
          <w:lang w:val="tr-TR"/>
        </w:rPr>
        <w:t>maddesinin</w:t>
      </w:r>
      <w:r w:rsidR="00D865CF" w:rsidRPr="00D865CF">
        <w:rPr>
          <w:b/>
          <w:lang w:val="tr-TR"/>
        </w:rPr>
        <w:t xml:space="preserve"> gerektirdiği etiket uygulamaları için genel kurallar</w:t>
      </w:r>
    </w:p>
    <w:p w14:paraId="0424F4DA" w14:textId="77777777" w:rsidR="00DA74A5" w:rsidRDefault="00DA74A5" w:rsidP="00DA74A5">
      <w:pPr>
        <w:pStyle w:val="Point0Char"/>
        <w:spacing w:before="0" w:after="0" w:line="240" w:lineRule="auto"/>
        <w:jc w:val="both"/>
        <w:rPr>
          <w:lang w:val="tr-TR"/>
        </w:rPr>
      </w:pPr>
    </w:p>
    <w:p w14:paraId="18D1FEA1" w14:textId="77777777" w:rsidR="00D43C28" w:rsidRPr="00721880" w:rsidRDefault="00D43C28" w:rsidP="00DA74A5">
      <w:pPr>
        <w:pStyle w:val="Point0Char"/>
        <w:spacing w:before="0" w:after="0" w:line="240" w:lineRule="auto"/>
        <w:jc w:val="both"/>
        <w:rPr>
          <w:lang w:val="tr-TR"/>
        </w:rPr>
      </w:pPr>
      <w:r w:rsidRPr="00721880">
        <w:rPr>
          <w:lang w:val="tr-TR"/>
        </w:rPr>
        <w:t>1.2.1.1.</w:t>
      </w:r>
      <w:r w:rsidRPr="00721880">
        <w:rPr>
          <w:lang w:val="tr-TR"/>
        </w:rPr>
        <w:tab/>
      </w:r>
      <w:r w:rsidR="00412718" w:rsidRPr="00721880">
        <w:rPr>
          <w:lang w:val="tr-TR"/>
        </w:rPr>
        <w:t xml:space="preserve">Zararlılık </w:t>
      </w:r>
      <w:r w:rsidR="007140C4">
        <w:rPr>
          <w:lang w:val="tr-TR"/>
        </w:rPr>
        <w:t>İşaret</w:t>
      </w:r>
      <w:r w:rsidR="007B0D66" w:rsidRPr="00721880">
        <w:rPr>
          <w:lang w:val="tr-TR"/>
        </w:rPr>
        <w:t>leri</w:t>
      </w:r>
      <w:r w:rsidR="00412718" w:rsidRPr="00721880">
        <w:rPr>
          <w:lang w:val="tr-TR"/>
        </w:rPr>
        <w:t xml:space="preserve">, bir noktaya yerleştirilmiş bir kare şeklinde </w:t>
      </w:r>
      <w:r w:rsidR="000D39F0" w:rsidRPr="00721880">
        <w:rPr>
          <w:lang w:val="tr-TR"/>
        </w:rPr>
        <w:t>ol</w:t>
      </w:r>
      <w:r w:rsidR="000D39F0">
        <w:rPr>
          <w:lang w:val="tr-TR"/>
        </w:rPr>
        <w:t>malıdır</w:t>
      </w:r>
      <w:r w:rsidR="00412718" w:rsidRPr="00721880">
        <w:rPr>
          <w:lang w:val="tr-TR"/>
        </w:rPr>
        <w:t>.</w:t>
      </w:r>
    </w:p>
    <w:p w14:paraId="4B221924" w14:textId="77777777" w:rsidR="00DA74A5" w:rsidRDefault="00DA74A5" w:rsidP="00DA74A5">
      <w:pPr>
        <w:pStyle w:val="Point0Char"/>
        <w:spacing w:before="0" w:after="0" w:line="240" w:lineRule="auto"/>
        <w:jc w:val="both"/>
        <w:rPr>
          <w:lang w:val="tr-TR"/>
        </w:rPr>
      </w:pPr>
    </w:p>
    <w:p w14:paraId="762B4BD2" w14:textId="77777777" w:rsidR="00D43C28" w:rsidRPr="00721880" w:rsidRDefault="00D43C28" w:rsidP="00DA74A5">
      <w:pPr>
        <w:pStyle w:val="Point0Char"/>
        <w:spacing w:before="0" w:after="0" w:line="240" w:lineRule="auto"/>
        <w:jc w:val="both"/>
        <w:rPr>
          <w:lang w:val="tr-TR"/>
        </w:rPr>
      </w:pPr>
      <w:r w:rsidRPr="00721880">
        <w:rPr>
          <w:lang w:val="tr-TR"/>
        </w:rPr>
        <w:t>1.2.1.2.</w:t>
      </w:r>
      <w:r w:rsidRPr="00721880">
        <w:rPr>
          <w:lang w:val="tr-TR"/>
        </w:rPr>
        <w:tab/>
      </w:r>
      <w:r w:rsidR="00412718" w:rsidRPr="00721880">
        <w:rPr>
          <w:lang w:val="tr-TR"/>
        </w:rPr>
        <w:t xml:space="preserve">Zararlılık </w:t>
      </w:r>
      <w:r w:rsidR="007140C4">
        <w:rPr>
          <w:lang w:val="tr-TR"/>
        </w:rPr>
        <w:t>İşaret</w:t>
      </w:r>
      <w:r w:rsidR="007B0D66" w:rsidRPr="00721880">
        <w:rPr>
          <w:lang w:val="tr-TR"/>
        </w:rPr>
        <w:t>lerinin</w:t>
      </w:r>
      <w:r w:rsidR="00412718" w:rsidRPr="00721880">
        <w:rPr>
          <w:lang w:val="tr-TR"/>
        </w:rPr>
        <w:t xml:space="preserve">, </w:t>
      </w:r>
      <w:r w:rsidR="00B471E6">
        <w:rPr>
          <w:lang w:val="tr-TR"/>
        </w:rPr>
        <w:t>e</w:t>
      </w:r>
      <w:r w:rsidR="00412718" w:rsidRPr="00721880">
        <w:rPr>
          <w:lang w:val="tr-TR"/>
        </w:rPr>
        <w:t>k</w:t>
      </w:r>
      <w:r w:rsidR="00034C72">
        <w:rPr>
          <w:lang w:val="tr-TR"/>
        </w:rPr>
        <w:t>-</w:t>
      </w:r>
      <w:r w:rsidR="0009235D">
        <w:rPr>
          <w:lang w:val="tr-TR"/>
        </w:rPr>
        <w:t>5</w:t>
      </w:r>
      <w:r w:rsidR="00B61975" w:rsidRPr="00721880">
        <w:rPr>
          <w:lang w:val="tr-TR"/>
        </w:rPr>
        <w:t>’</w:t>
      </w:r>
      <w:r w:rsidR="00B61975">
        <w:rPr>
          <w:lang w:val="tr-TR"/>
        </w:rPr>
        <w:t>d</w:t>
      </w:r>
      <w:r w:rsidR="00B61975" w:rsidRPr="00721880">
        <w:rPr>
          <w:lang w:val="tr-TR"/>
        </w:rPr>
        <w:t xml:space="preserve">e </w:t>
      </w:r>
      <w:r w:rsidR="00412718" w:rsidRPr="00721880">
        <w:rPr>
          <w:lang w:val="tr-TR"/>
        </w:rPr>
        <w:t xml:space="preserve">öngörüldüğü gibi, açıkça görülecek şekilde geniş kırmızı bir çerçeveye sahip beyaz zemin üzerine siyah bir sembolü </w:t>
      </w:r>
      <w:r w:rsidR="000D39F0" w:rsidRPr="00721880">
        <w:rPr>
          <w:lang w:val="tr-TR"/>
        </w:rPr>
        <w:t>ol</w:t>
      </w:r>
      <w:r w:rsidR="000D39F0">
        <w:rPr>
          <w:lang w:val="tr-TR"/>
        </w:rPr>
        <w:t>malıdır</w:t>
      </w:r>
      <w:r w:rsidR="00412718" w:rsidRPr="00721880">
        <w:rPr>
          <w:lang w:val="tr-TR"/>
        </w:rPr>
        <w:t>.</w:t>
      </w:r>
      <w:r w:rsidRPr="00721880">
        <w:rPr>
          <w:lang w:val="tr-TR"/>
        </w:rPr>
        <w:t xml:space="preserve"> </w:t>
      </w:r>
    </w:p>
    <w:p w14:paraId="7608BE02" w14:textId="77777777" w:rsidR="00DA74A5" w:rsidRDefault="00DA74A5" w:rsidP="00DA74A5">
      <w:pPr>
        <w:pStyle w:val="Point0Char"/>
        <w:spacing w:before="0" w:after="0" w:line="240" w:lineRule="auto"/>
        <w:jc w:val="both"/>
        <w:rPr>
          <w:lang w:val="tr-TR"/>
        </w:rPr>
      </w:pPr>
    </w:p>
    <w:p w14:paraId="486E4358" w14:textId="77777777" w:rsidR="00412718" w:rsidRPr="009F23CE" w:rsidRDefault="00D43C28" w:rsidP="00DA74A5">
      <w:pPr>
        <w:pStyle w:val="Point0Char"/>
        <w:spacing w:before="0" w:after="0" w:line="240" w:lineRule="auto"/>
        <w:jc w:val="both"/>
        <w:rPr>
          <w:lang w:val="tr-TR"/>
        </w:rPr>
      </w:pPr>
      <w:r w:rsidRPr="00721880">
        <w:rPr>
          <w:lang w:val="tr-TR"/>
        </w:rPr>
        <w:t>1.2.1.3.</w:t>
      </w:r>
      <w:r w:rsidRPr="00721880">
        <w:rPr>
          <w:lang w:val="tr-TR"/>
        </w:rPr>
        <w:tab/>
      </w:r>
      <w:r w:rsidR="00412718" w:rsidRPr="00721880">
        <w:rPr>
          <w:lang w:val="tr-TR"/>
        </w:rPr>
        <w:t xml:space="preserve">Her bir zararlılık </w:t>
      </w:r>
      <w:r w:rsidR="00CC4407">
        <w:rPr>
          <w:lang w:val="tr-TR"/>
        </w:rPr>
        <w:t>işaret</w:t>
      </w:r>
      <w:r w:rsidR="00CC4407" w:rsidRPr="00721880">
        <w:rPr>
          <w:lang w:val="tr-TR"/>
        </w:rPr>
        <w:t>i</w:t>
      </w:r>
      <w:r w:rsidR="00412718" w:rsidRPr="00721880">
        <w:rPr>
          <w:lang w:val="tr-TR"/>
        </w:rPr>
        <w:t xml:space="preserve">, </w:t>
      </w:r>
      <w:r w:rsidR="00B61975">
        <w:rPr>
          <w:lang w:val="tr-TR"/>
        </w:rPr>
        <w:t xml:space="preserve">bu </w:t>
      </w:r>
      <w:r w:rsidR="00ED0659">
        <w:rPr>
          <w:lang w:val="tr-TR"/>
        </w:rPr>
        <w:t>Y</w:t>
      </w:r>
      <w:r w:rsidR="00B61975">
        <w:rPr>
          <w:lang w:val="tr-TR"/>
        </w:rPr>
        <w:t xml:space="preserve">önetmeliğin 19 uncu maddesinde </w:t>
      </w:r>
      <w:r w:rsidR="00B61975" w:rsidRPr="009F23CE">
        <w:rPr>
          <w:lang w:val="tr-TR"/>
        </w:rPr>
        <w:t xml:space="preserve">belirtilen </w:t>
      </w:r>
      <w:r w:rsidR="00D865CF" w:rsidRPr="00D865CF">
        <w:rPr>
          <w:lang w:val="tr-TR"/>
        </w:rPr>
        <w:t xml:space="preserve"> bilgileri içeren </w:t>
      </w:r>
      <w:r w:rsidR="00412718" w:rsidRPr="009F23CE">
        <w:rPr>
          <w:lang w:val="tr-TR"/>
        </w:rPr>
        <w:t>etiketin</w:t>
      </w:r>
      <w:r w:rsidR="00D865CF">
        <w:rPr>
          <w:lang w:val="tr-TR"/>
        </w:rPr>
        <w:t xml:space="preserve"> asgari yüzey alanının en az on beşte biri kadar olacaktır.  Her bir </w:t>
      </w:r>
      <w:r w:rsidR="00CC4407">
        <w:rPr>
          <w:lang w:val="tr-TR"/>
        </w:rPr>
        <w:t xml:space="preserve">zararlılık işaretinin </w:t>
      </w:r>
      <w:r w:rsidR="00412718" w:rsidRPr="009F23CE">
        <w:rPr>
          <w:lang w:val="tr-TR"/>
        </w:rPr>
        <w:t>minimum alanı 1cm</w:t>
      </w:r>
      <w:r w:rsidR="00D865CF">
        <w:rPr>
          <w:vertAlign w:val="superscript"/>
          <w:lang w:val="tr-TR"/>
        </w:rPr>
        <w:t>2</w:t>
      </w:r>
      <w:r w:rsidR="00D865CF">
        <w:rPr>
          <w:lang w:val="tr-TR"/>
        </w:rPr>
        <w:t xml:space="preserve">’den az olmamalıdır. </w:t>
      </w:r>
    </w:p>
    <w:p w14:paraId="491A611B" w14:textId="77777777" w:rsidR="00DA74A5" w:rsidRDefault="00DA74A5" w:rsidP="00DA74A5">
      <w:pPr>
        <w:pStyle w:val="Point0Char"/>
        <w:spacing w:before="0" w:after="0" w:line="240" w:lineRule="auto"/>
        <w:jc w:val="both"/>
        <w:rPr>
          <w:lang w:val="tr-TR"/>
        </w:rPr>
      </w:pPr>
    </w:p>
    <w:p w14:paraId="140C365B" w14:textId="77777777" w:rsidR="00D43C28" w:rsidRPr="009F23CE" w:rsidRDefault="00D865CF" w:rsidP="00DA74A5">
      <w:pPr>
        <w:pStyle w:val="Point0Char"/>
        <w:spacing w:before="0" w:after="0" w:line="240" w:lineRule="auto"/>
        <w:jc w:val="both"/>
        <w:rPr>
          <w:lang w:val="tr-TR"/>
        </w:rPr>
      </w:pPr>
      <w:r w:rsidRPr="00D865CF">
        <w:rPr>
          <w:lang w:val="tr-TR"/>
        </w:rPr>
        <w:t>1.2.1.4.</w:t>
      </w:r>
      <w:r w:rsidR="00412718" w:rsidRPr="009F23CE">
        <w:rPr>
          <w:lang w:val="tr-TR"/>
        </w:rPr>
        <w:tab/>
      </w:r>
      <w:r>
        <w:rPr>
          <w:lang w:val="tr-TR"/>
        </w:rPr>
        <w:t>Etiketin boyutları aşağıdaki gibi olmalıdır:</w:t>
      </w:r>
    </w:p>
    <w:p w14:paraId="338E09F7" w14:textId="77777777" w:rsidR="00D43C28" w:rsidRPr="009F23CE" w:rsidRDefault="00D865CF" w:rsidP="0032559B">
      <w:pPr>
        <w:pStyle w:val="TableTitle"/>
        <w:rPr>
          <w:bCs w:val="0"/>
          <w:lang w:val="tr-TR"/>
        </w:rPr>
      </w:pPr>
      <w:r>
        <w:rPr>
          <w:bCs w:val="0"/>
          <w:lang w:val="tr-TR"/>
        </w:rPr>
        <w:t>Tablo 1.3</w:t>
      </w:r>
      <w:r>
        <w:rPr>
          <w:bCs w:val="0"/>
          <w:lang w:val="tr-TR"/>
        </w:rPr>
        <w:br/>
        <w:t xml:space="preserve">Etiket ve </w:t>
      </w:r>
      <w:r w:rsidRPr="00D865CF">
        <w:rPr>
          <w:bCs w:val="0"/>
          <w:lang w:val="tr-TR"/>
        </w:rPr>
        <w:t xml:space="preserve">İşaretlerin </w:t>
      </w:r>
      <w:r w:rsidR="00517645">
        <w:rPr>
          <w:bCs w:val="0"/>
          <w:lang w:val="tr-TR"/>
        </w:rPr>
        <w:t>M</w:t>
      </w:r>
      <w:r w:rsidRPr="00D865CF">
        <w:rPr>
          <w:bCs w:val="0"/>
          <w:lang w:val="tr-TR"/>
        </w:rPr>
        <w:t>inimum</w:t>
      </w:r>
      <w:r w:rsidR="00412718" w:rsidRPr="009F23CE">
        <w:rPr>
          <w:bCs w:val="0"/>
          <w:lang w:val="tr-TR"/>
        </w:rPr>
        <w:t xml:space="preserve"> </w:t>
      </w:r>
      <w:r w:rsidR="00517645">
        <w:rPr>
          <w:bCs w:val="0"/>
          <w:lang w:val="tr-TR"/>
        </w:rPr>
        <w:t>B</w:t>
      </w:r>
      <w:r>
        <w:rPr>
          <w:bCs w:val="0"/>
          <w:lang w:val="tr-TR"/>
        </w:rPr>
        <w:t>oyutları</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2978"/>
        <w:gridCol w:w="2978"/>
      </w:tblGrid>
      <w:tr w:rsidR="00412718" w:rsidRPr="009F23CE" w14:paraId="69EF8D06" w14:textId="77777777">
        <w:trPr>
          <w:jc w:val="center"/>
        </w:trPr>
        <w:tc>
          <w:tcPr>
            <w:tcW w:w="2782" w:type="dxa"/>
          </w:tcPr>
          <w:p w14:paraId="6B211874" w14:textId="77777777" w:rsidR="00412718" w:rsidRPr="009F23CE" w:rsidRDefault="00D865CF" w:rsidP="006E7900">
            <w:pPr>
              <w:pStyle w:val="NormalCentered"/>
              <w:spacing w:before="0" w:after="0" w:line="240" w:lineRule="auto"/>
              <w:rPr>
                <w:lang w:val="tr-TR"/>
              </w:rPr>
            </w:pPr>
            <w:r>
              <w:rPr>
                <w:lang w:val="tr-TR"/>
              </w:rPr>
              <w:t>Ambalajın kapasitesi</w:t>
            </w:r>
          </w:p>
        </w:tc>
        <w:tc>
          <w:tcPr>
            <w:tcW w:w="2978" w:type="dxa"/>
          </w:tcPr>
          <w:p w14:paraId="6FB3FE2B" w14:textId="77777777" w:rsidR="00412718" w:rsidRPr="009F23CE" w:rsidRDefault="00D865CF" w:rsidP="006E7900">
            <w:pPr>
              <w:pStyle w:val="NormalCentered"/>
              <w:spacing w:before="0" w:after="0" w:line="240" w:lineRule="auto"/>
              <w:rPr>
                <w:lang w:val="tr-TR"/>
              </w:rPr>
            </w:pPr>
            <w:r w:rsidRPr="00D865CF">
              <w:rPr>
                <w:lang w:val="tr-TR"/>
              </w:rPr>
              <w:t>Madde 19’da istenen bilgilere ait</w:t>
            </w:r>
            <w:r w:rsidR="00412718" w:rsidRPr="009F23CE">
              <w:rPr>
                <w:lang w:val="tr-TR"/>
              </w:rPr>
              <w:t xml:space="preserve"> boyutlar (milimetre cinsinden)</w:t>
            </w:r>
          </w:p>
        </w:tc>
        <w:tc>
          <w:tcPr>
            <w:tcW w:w="2978" w:type="dxa"/>
          </w:tcPr>
          <w:p w14:paraId="672AA457" w14:textId="77777777" w:rsidR="00412718" w:rsidRPr="009F23CE" w:rsidRDefault="00D865CF" w:rsidP="006E7900">
            <w:pPr>
              <w:pStyle w:val="NormalCentered"/>
              <w:spacing w:before="0" w:after="0" w:line="240" w:lineRule="auto"/>
              <w:rPr>
                <w:lang w:val="tr-TR"/>
              </w:rPr>
            </w:pPr>
            <w:r w:rsidRPr="00D865CF">
              <w:rPr>
                <w:lang w:val="tr-TR"/>
              </w:rPr>
              <w:t>Her bir İşaretin</w:t>
            </w:r>
            <w:r w:rsidR="00412718" w:rsidRPr="009F23CE">
              <w:rPr>
                <w:lang w:val="tr-TR"/>
              </w:rPr>
              <w:t xml:space="preserve"> </w:t>
            </w:r>
            <w:r>
              <w:rPr>
                <w:lang w:val="tr-TR"/>
              </w:rPr>
              <w:t>boyutu (milimetre cinsinden)</w:t>
            </w:r>
          </w:p>
        </w:tc>
      </w:tr>
      <w:tr w:rsidR="00412718" w:rsidRPr="009F23CE" w14:paraId="604C86AC" w14:textId="77777777">
        <w:trPr>
          <w:jc w:val="center"/>
        </w:trPr>
        <w:tc>
          <w:tcPr>
            <w:tcW w:w="2782" w:type="dxa"/>
          </w:tcPr>
          <w:p w14:paraId="2601FCD8" w14:textId="77777777" w:rsidR="00412718" w:rsidRPr="009F23CE" w:rsidRDefault="00D865CF" w:rsidP="006E7900">
            <w:pPr>
              <w:pStyle w:val="Point0Char"/>
              <w:spacing w:before="0" w:after="0" w:line="240" w:lineRule="auto"/>
              <w:rPr>
                <w:lang w:val="tr-TR"/>
              </w:rPr>
            </w:pPr>
            <w:r>
              <w:rPr>
                <w:lang w:val="tr-TR"/>
              </w:rPr>
              <w:t>3 litreyi aşmayan:</w:t>
            </w:r>
          </w:p>
        </w:tc>
        <w:tc>
          <w:tcPr>
            <w:tcW w:w="2978" w:type="dxa"/>
          </w:tcPr>
          <w:p w14:paraId="354D9FE5" w14:textId="77777777" w:rsidR="00412718" w:rsidRPr="009F23CE" w:rsidRDefault="00D865CF" w:rsidP="006E7900">
            <w:pPr>
              <w:pStyle w:val="Point0Char"/>
              <w:spacing w:before="0" w:after="0" w:line="240" w:lineRule="auto"/>
              <w:rPr>
                <w:lang w:val="tr-TR"/>
              </w:rPr>
            </w:pPr>
            <w:r>
              <w:rPr>
                <w:lang w:val="tr-TR"/>
              </w:rPr>
              <w:t>Mümkünse, en az 52 x 74</w:t>
            </w:r>
          </w:p>
        </w:tc>
        <w:tc>
          <w:tcPr>
            <w:tcW w:w="2978" w:type="dxa"/>
          </w:tcPr>
          <w:p w14:paraId="7DFBDB38" w14:textId="77777777" w:rsidR="00412718" w:rsidRPr="009F23CE" w:rsidRDefault="00D865CF" w:rsidP="006E7900">
            <w:pPr>
              <w:pStyle w:val="Point0Char"/>
              <w:spacing w:before="0" w:after="0" w:line="240" w:lineRule="auto"/>
              <w:rPr>
                <w:lang w:val="tr-TR"/>
              </w:rPr>
            </w:pPr>
            <w:r w:rsidRPr="00D865CF">
              <w:rPr>
                <w:lang w:val="tr-TR"/>
              </w:rPr>
              <w:t>En az 10 x 10</w:t>
            </w:r>
          </w:p>
          <w:p w14:paraId="4215FB0A" w14:textId="77777777" w:rsidR="00412718" w:rsidRPr="009F23CE" w:rsidRDefault="00D865CF" w:rsidP="006E7900">
            <w:pPr>
              <w:pStyle w:val="Point0Char"/>
              <w:spacing w:before="0" w:after="0" w:line="240" w:lineRule="auto"/>
              <w:rPr>
                <w:lang w:val="tr-TR"/>
              </w:rPr>
            </w:pPr>
            <w:r w:rsidRPr="00D865CF">
              <w:rPr>
                <w:lang w:val="tr-TR"/>
              </w:rPr>
              <w:t>Mümkünse en az 16 x 16</w:t>
            </w:r>
          </w:p>
        </w:tc>
      </w:tr>
      <w:tr w:rsidR="00412718" w:rsidRPr="009F23CE" w14:paraId="585D4D29" w14:textId="77777777">
        <w:trPr>
          <w:jc w:val="center"/>
        </w:trPr>
        <w:tc>
          <w:tcPr>
            <w:tcW w:w="2782" w:type="dxa"/>
          </w:tcPr>
          <w:p w14:paraId="72D75EBB" w14:textId="77777777" w:rsidR="00412718" w:rsidRPr="009F23CE" w:rsidRDefault="00D865CF" w:rsidP="006E7900">
            <w:pPr>
              <w:pStyle w:val="Point0Char"/>
              <w:spacing w:before="0" w:after="0" w:line="240" w:lineRule="auto"/>
              <w:rPr>
                <w:lang w:val="tr-TR"/>
              </w:rPr>
            </w:pPr>
            <w:r>
              <w:rPr>
                <w:lang w:val="tr-TR"/>
              </w:rPr>
              <w:t>3 litreden büyük, ancak,</w:t>
            </w:r>
          </w:p>
          <w:p w14:paraId="4B5A1B80" w14:textId="77777777" w:rsidR="00412718" w:rsidRPr="009F23CE" w:rsidRDefault="00D865CF" w:rsidP="006E7900">
            <w:pPr>
              <w:pStyle w:val="Point0Char"/>
              <w:spacing w:before="0" w:after="0" w:line="240" w:lineRule="auto"/>
              <w:rPr>
                <w:lang w:val="tr-TR"/>
              </w:rPr>
            </w:pPr>
            <w:r>
              <w:rPr>
                <w:lang w:val="tr-TR"/>
              </w:rPr>
              <w:t>50 litreyi aşmayan:</w:t>
            </w:r>
          </w:p>
        </w:tc>
        <w:tc>
          <w:tcPr>
            <w:tcW w:w="2978" w:type="dxa"/>
          </w:tcPr>
          <w:p w14:paraId="5ADDE92C" w14:textId="77777777" w:rsidR="00412718" w:rsidRPr="009F23CE" w:rsidRDefault="00D865CF" w:rsidP="006E7900">
            <w:pPr>
              <w:pStyle w:val="Point0Char"/>
              <w:spacing w:before="0" w:after="0" w:line="240" w:lineRule="auto"/>
              <w:rPr>
                <w:lang w:val="tr-TR"/>
              </w:rPr>
            </w:pPr>
            <w:r>
              <w:rPr>
                <w:lang w:val="tr-TR"/>
              </w:rPr>
              <w:t>En az 74 x 105</w:t>
            </w:r>
          </w:p>
        </w:tc>
        <w:tc>
          <w:tcPr>
            <w:tcW w:w="2978" w:type="dxa"/>
          </w:tcPr>
          <w:p w14:paraId="0E471780" w14:textId="77777777" w:rsidR="00412718" w:rsidRPr="009F23CE" w:rsidRDefault="00D865CF" w:rsidP="006E7900">
            <w:pPr>
              <w:pStyle w:val="Point0Char"/>
              <w:spacing w:before="0" w:after="0" w:line="240" w:lineRule="auto"/>
              <w:rPr>
                <w:lang w:val="tr-TR"/>
              </w:rPr>
            </w:pPr>
            <w:r w:rsidRPr="00D865CF">
              <w:rPr>
                <w:lang w:val="tr-TR"/>
              </w:rPr>
              <w:t>En az 23 x 23</w:t>
            </w:r>
          </w:p>
        </w:tc>
      </w:tr>
      <w:tr w:rsidR="00412718" w:rsidRPr="009F23CE" w14:paraId="26A9743E" w14:textId="77777777">
        <w:trPr>
          <w:jc w:val="center"/>
        </w:trPr>
        <w:tc>
          <w:tcPr>
            <w:tcW w:w="2782" w:type="dxa"/>
          </w:tcPr>
          <w:p w14:paraId="0E65F890" w14:textId="77777777" w:rsidR="00412718" w:rsidRPr="009F23CE" w:rsidRDefault="00D865CF" w:rsidP="006E7900">
            <w:pPr>
              <w:pStyle w:val="Point0Char"/>
              <w:spacing w:before="0" w:after="0" w:line="240" w:lineRule="auto"/>
              <w:rPr>
                <w:lang w:val="tr-TR"/>
              </w:rPr>
            </w:pPr>
            <w:r>
              <w:rPr>
                <w:lang w:val="tr-TR"/>
              </w:rPr>
              <w:t>50 litreden büyük, ancak,</w:t>
            </w:r>
          </w:p>
          <w:p w14:paraId="78FD578B" w14:textId="77777777" w:rsidR="00412718" w:rsidRPr="009F23CE" w:rsidRDefault="00D865CF" w:rsidP="006E7900">
            <w:pPr>
              <w:pStyle w:val="Point0Char"/>
              <w:spacing w:before="0" w:after="0" w:line="240" w:lineRule="auto"/>
              <w:rPr>
                <w:lang w:val="tr-TR"/>
              </w:rPr>
            </w:pPr>
            <w:r>
              <w:rPr>
                <w:lang w:val="tr-TR"/>
              </w:rPr>
              <w:t>500 litreyi aşmayan:</w:t>
            </w:r>
          </w:p>
        </w:tc>
        <w:tc>
          <w:tcPr>
            <w:tcW w:w="2978" w:type="dxa"/>
          </w:tcPr>
          <w:p w14:paraId="2A146848" w14:textId="77777777" w:rsidR="00412718" w:rsidRPr="009F23CE" w:rsidRDefault="00D865CF" w:rsidP="006E7900">
            <w:pPr>
              <w:pStyle w:val="Point0Char"/>
              <w:spacing w:before="0" w:after="0" w:line="240" w:lineRule="auto"/>
              <w:rPr>
                <w:lang w:val="tr-TR"/>
              </w:rPr>
            </w:pPr>
            <w:r>
              <w:rPr>
                <w:lang w:val="tr-TR"/>
              </w:rPr>
              <w:t>En az 105 x 148</w:t>
            </w:r>
          </w:p>
        </w:tc>
        <w:tc>
          <w:tcPr>
            <w:tcW w:w="2978" w:type="dxa"/>
          </w:tcPr>
          <w:p w14:paraId="6BF16480" w14:textId="77777777" w:rsidR="00412718" w:rsidRPr="009F23CE" w:rsidRDefault="00D865CF" w:rsidP="006E7900">
            <w:pPr>
              <w:pStyle w:val="Point0Char"/>
              <w:spacing w:before="0" w:after="0" w:line="240" w:lineRule="auto"/>
              <w:rPr>
                <w:lang w:val="tr-TR"/>
              </w:rPr>
            </w:pPr>
            <w:r w:rsidRPr="00D865CF">
              <w:rPr>
                <w:lang w:val="tr-TR"/>
              </w:rPr>
              <w:t>En az 32 x 32</w:t>
            </w:r>
          </w:p>
        </w:tc>
      </w:tr>
      <w:tr w:rsidR="00412718" w:rsidRPr="00721880" w14:paraId="7C24B1D6" w14:textId="77777777">
        <w:trPr>
          <w:jc w:val="center"/>
        </w:trPr>
        <w:tc>
          <w:tcPr>
            <w:tcW w:w="2782" w:type="dxa"/>
          </w:tcPr>
          <w:p w14:paraId="4DDD3E2C" w14:textId="77777777" w:rsidR="00412718" w:rsidRPr="009F23CE" w:rsidRDefault="00D865CF" w:rsidP="006E7900">
            <w:pPr>
              <w:pStyle w:val="Point0Char"/>
              <w:spacing w:before="0" w:after="0" w:line="240" w:lineRule="auto"/>
              <w:rPr>
                <w:lang w:val="tr-TR"/>
              </w:rPr>
            </w:pPr>
            <w:r>
              <w:rPr>
                <w:lang w:val="tr-TR"/>
              </w:rPr>
              <w:t>500 litreden büyük:</w:t>
            </w:r>
          </w:p>
        </w:tc>
        <w:tc>
          <w:tcPr>
            <w:tcW w:w="2978" w:type="dxa"/>
          </w:tcPr>
          <w:p w14:paraId="3BA6FB0C" w14:textId="77777777" w:rsidR="00412718" w:rsidRPr="009F23CE" w:rsidRDefault="00D865CF" w:rsidP="006E7900">
            <w:pPr>
              <w:pStyle w:val="Point0Char"/>
              <w:spacing w:before="0" w:after="0" w:line="240" w:lineRule="auto"/>
              <w:rPr>
                <w:lang w:val="tr-TR"/>
              </w:rPr>
            </w:pPr>
            <w:r>
              <w:rPr>
                <w:lang w:val="tr-TR"/>
              </w:rPr>
              <w:t>En az 148 x 210</w:t>
            </w:r>
          </w:p>
        </w:tc>
        <w:tc>
          <w:tcPr>
            <w:tcW w:w="2978" w:type="dxa"/>
          </w:tcPr>
          <w:p w14:paraId="0FF9C5C4" w14:textId="77777777" w:rsidR="00412718" w:rsidRPr="009F23CE" w:rsidRDefault="00D865CF" w:rsidP="006E7900">
            <w:pPr>
              <w:pStyle w:val="Point0Char"/>
              <w:spacing w:before="0" w:after="0" w:line="240" w:lineRule="auto"/>
              <w:rPr>
                <w:lang w:val="tr-TR"/>
              </w:rPr>
            </w:pPr>
            <w:r w:rsidRPr="00D865CF">
              <w:rPr>
                <w:lang w:val="tr-TR"/>
              </w:rPr>
              <w:t>En az 46 x 46</w:t>
            </w:r>
          </w:p>
        </w:tc>
      </w:tr>
    </w:tbl>
    <w:p w14:paraId="26C76371" w14:textId="77777777" w:rsidR="00713DD6" w:rsidRDefault="00713DD6" w:rsidP="00FF2FFD">
      <w:pPr>
        <w:pStyle w:val="Point0Char"/>
        <w:spacing w:before="0" w:after="0" w:line="240" w:lineRule="auto"/>
        <w:rPr>
          <w:lang w:val="tr-TR"/>
        </w:rPr>
      </w:pPr>
    </w:p>
    <w:p w14:paraId="4A3EB3E7" w14:textId="77777777" w:rsidR="006E7900" w:rsidRDefault="006E7900" w:rsidP="00FF2FFD">
      <w:pPr>
        <w:pStyle w:val="Point0Char"/>
        <w:spacing w:before="0" w:after="0" w:line="240" w:lineRule="auto"/>
        <w:rPr>
          <w:lang w:val="tr-TR"/>
        </w:rPr>
      </w:pPr>
    </w:p>
    <w:p w14:paraId="62887431" w14:textId="77777777" w:rsidR="006E7900" w:rsidRPr="00FF2FFD" w:rsidRDefault="006E7900" w:rsidP="00FF2FFD">
      <w:pPr>
        <w:pStyle w:val="Point0Char"/>
        <w:spacing w:before="0" w:after="0" w:line="240" w:lineRule="auto"/>
        <w:rPr>
          <w:lang w:val="tr-TR"/>
        </w:rPr>
      </w:pPr>
    </w:p>
    <w:p w14:paraId="27DE5C63" w14:textId="77777777" w:rsidR="00D43C28" w:rsidRPr="00FF2FFD" w:rsidRDefault="00D43C28" w:rsidP="00FF2FFD">
      <w:pPr>
        <w:pStyle w:val="Point0Char"/>
        <w:spacing w:before="0" w:after="0" w:line="240" w:lineRule="auto"/>
        <w:jc w:val="both"/>
        <w:rPr>
          <w:b/>
          <w:lang w:val="tr-TR"/>
        </w:rPr>
      </w:pPr>
      <w:r w:rsidRPr="00FF2FFD">
        <w:rPr>
          <w:b/>
          <w:lang w:val="tr-TR"/>
        </w:rPr>
        <w:t>1.3.</w:t>
      </w:r>
      <w:r w:rsidRPr="00FF2FFD">
        <w:rPr>
          <w:b/>
          <w:lang w:val="tr-TR"/>
        </w:rPr>
        <w:tab/>
      </w:r>
      <w:r w:rsidR="0032559B" w:rsidRPr="00FF2FFD">
        <w:rPr>
          <w:b/>
          <w:lang w:val="tr-TR"/>
        </w:rPr>
        <w:t xml:space="preserve">ÖZEL DURUMLARDA ETİKETLEME </w:t>
      </w:r>
      <w:r w:rsidR="00A359F4" w:rsidRPr="00FF2FFD">
        <w:rPr>
          <w:b/>
          <w:lang w:val="tr-TR"/>
        </w:rPr>
        <w:t xml:space="preserve">ŞARTLARINDAKİ </w:t>
      </w:r>
      <w:r w:rsidR="0032559B" w:rsidRPr="00FF2FFD">
        <w:rPr>
          <w:b/>
          <w:lang w:val="tr-TR"/>
        </w:rPr>
        <w:t>İSTİSNALAR</w:t>
      </w:r>
    </w:p>
    <w:p w14:paraId="188AFA9D" w14:textId="77777777" w:rsidR="00FF2FFD" w:rsidRDefault="00FF2FFD" w:rsidP="00FF2FFD">
      <w:pPr>
        <w:pStyle w:val="Text1"/>
        <w:spacing w:before="0" w:after="0" w:line="240" w:lineRule="auto"/>
        <w:jc w:val="both"/>
        <w:rPr>
          <w:lang w:val="tr-TR"/>
        </w:rPr>
      </w:pPr>
    </w:p>
    <w:p w14:paraId="26BD18CD" w14:textId="77777777" w:rsidR="00D43C28" w:rsidRPr="00FF2FFD" w:rsidRDefault="00A359F4" w:rsidP="00FF2FFD">
      <w:pPr>
        <w:pStyle w:val="Text1"/>
        <w:spacing w:before="0" w:after="0" w:line="240" w:lineRule="auto"/>
        <w:jc w:val="both"/>
        <w:rPr>
          <w:lang w:val="tr-TR"/>
        </w:rPr>
      </w:pPr>
      <w:r w:rsidRPr="00FF2FFD">
        <w:rPr>
          <w:lang w:val="tr-TR"/>
        </w:rPr>
        <w:t xml:space="preserve">Bu </w:t>
      </w:r>
      <w:r w:rsidR="00ED0659">
        <w:rPr>
          <w:lang w:val="tr-TR"/>
        </w:rPr>
        <w:t>Y</w:t>
      </w:r>
      <w:r w:rsidRPr="00FF2FFD">
        <w:rPr>
          <w:lang w:val="tr-TR"/>
        </w:rPr>
        <w:t>önetmeliğin 25 inci maddesi</w:t>
      </w:r>
      <w:r w:rsidR="0032559B" w:rsidRPr="00FF2FFD">
        <w:rPr>
          <w:lang w:val="tr-TR"/>
        </w:rPr>
        <w:t xml:space="preserve"> uyarınca aşağıdaki istisnalar geçerli</w:t>
      </w:r>
      <w:r w:rsidR="000D39F0" w:rsidRPr="00FF2FFD">
        <w:rPr>
          <w:lang w:val="tr-TR"/>
        </w:rPr>
        <w:t>dir</w:t>
      </w:r>
      <w:r w:rsidR="0032559B" w:rsidRPr="00FF2FFD">
        <w:rPr>
          <w:lang w:val="tr-TR"/>
        </w:rPr>
        <w:t>:</w:t>
      </w:r>
    </w:p>
    <w:p w14:paraId="3F6D3A0D" w14:textId="77777777" w:rsidR="00FF2FFD" w:rsidRDefault="00FF2FFD" w:rsidP="00FF2FFD">
      <w:pPr>
        <w:pStyle w:val="Point0Char"/>
        <w:spacing w:before="0" w:after="0" w:line="240" w:lineRule="auto"/>
        <w:jc w:val="both"/>
        <w:outlineLvl w:val="0"/>
        <w:rPr>
          <w:b/>
          <w:lang w:val="tr-TR"/>
        </w:rPr>
      </w:pPr>
    </w:p>
    <w:p w14:paraId="5C58ECCC" w14:textId="77777777" w:rsidR="00D43C28" w:rsidRPr="00FF2FFD" w:rsidRDefault="00D43C28" w:rsidP="00FF2FFD">
      <w:pPr>
        <w:pStyle w:val="Point0Char"/>
        <w:spacing w:before="0" w:after="0" w:line="240" w:lineRule="auto"/>
        <w:jc w:val="both"/>
        <w:outlineLvl w:val="0"/>
        <w:rPr>
          <w:b/>
          <w:lang w:val="tr-TR"/>
        </w:rPr>
      </w:pPr>
      <w:r w:rsidRPr="00FF2FFD">
        <w:rPr>
          <w:b/>
          <w:lang w:val="tr-TR"/>
        </w:rPr>
        <w:t>1.3.1.</w:t>
      </w:r>
      <w:r w:rsidRPr="00FF2FFD">
        <w:rPr>
          <w:b/>
          <w:lang w:val="tr-TR"/>
        </w:rPr>
        <w:tab/>
      </w:r>
      <w:r w:rsidR="0032559B" w:rsidRPr="00FF2FFD">
        <w:rPr>
          <w:b/>
          <w:lang w:val="tr-TR"/>
        </w:rPr>
        <w:t>Taşınabilir gaz silindirleri</w:t>
      </w:r>
    </w:p>
    <w:p w14:paraId="5A813369" w14:textId="77777777" w:rsidR="00FF2FFD" w:rsidRDefault="00FF2FFD" w:rsidP="00FF2FFD">
      <w:pPr>
        <w:pStyle w:val="Text1"/>
        <w:spacing w:before="0" w:after="0" w:line="240" w:lineRule="auto"/>
        <w:jc w:val="both"/>
        <w:rPr>
          <w:lang w:val="tr-TR"/>
        </w:rPr>
      </w:pPr>
    </w:p>
    <w:p w14:paraId="299E332A" w14:textId="77777777" w:rsidR="00D43C28" w:rsidRPr="00FF2FFD" w:rsidRDefault="0032559B" w:rsidP="00FF2FFD">
      <w:pPr>
        <w:pStyle w:val="Text1"/>
        <w:spacing w:before="0" w:after="0" w:line="240" w:lineRule="auto"/>
        <w:jc w:val="both"/>
        <w:rPr>
          <w:lang w:val="tr-TR"/>
        </w:rPr>
      </w:pPr>
      <w:r w:rsidRPr="00FF2FFD">
        <w:rPr>
          <w:lang w:val="tr-TR"/>
        </w:rPr>
        <w:t>Taşınabilir gaz silindirleri için, 150 litreden az veya eşit su kapasitesine sahip gaz silindirleri için aşağıdakilerden birinin kullanılmasına izin verilir:</w:t>
      </w:r>
    </w:p>
    <w:p w14:paraId="351D9AF0" w14:textId="77777777" w:rsidR="00FF2FFD" w:rsidRDefault="00FF2FFD" w:rsidP="00FF2FFD">
      <w:pPr>
        <w:pStyle w:val="Point1Char"/>
        <w:spacing w:before="0" w:after="0" w:line="240" w:lineRule="auto"/>
        <w:jc w:val="both"/>
        <w:rPr>
          <w:lang w:val="tr-TR"/>
        </w:rPr>
      </w:pPr>
    </w:p>
    <w:p w14:paraId="4BCDCA5E" w14:textId="77777777" w:rsidR="00D43C28" w:rsidRPr="00FF2FFD" w:rsidRDefault="0032559B" w:rsidP="00FF2FFD">
      <w:pPr>
        <w:pStyle w:val="Point1Char"/>
        <w:spacing w:before="0" w:after="0" w:line="240" w:lineRule="auto"/>
        <w:jc w:val="both"/>
        <w:rPr>
          <w:lang w:val="tr-TR"/>
        </w:rPr>
      </w:pPr>
      <w:r w:rsidRPr="00FF2FFD">
        <w:rPr>
          <w:lang w:val="tr-TR"/>
        </w:rPr>
        <w:t>(a)</w:t>
      </w:r>
      <w:r w:rsidR="00D43C28" w:rsidRPr="00FF2FFD">
        <w:rPr>
          <w:lang w:val="tr-TR"/>
        </w:rPr>
        <w:tab/>
      </w:r>
      <w:r w:rsidR="007B0D66" w:rsidRPr="00FF2FFD">
        <w:rPr>
          <w:lang w:val="tr-TR"/>
        </w:rPr>
        <w:t xml:space="preserve">"Gaz silindirleri – Önlem </w:t>
      </w:r>
      <w:r w:rsidRPr="00FF2FFD">
        <w:rPr>
          <w:lang w:val="tr-TR"/>
        </w:rPr>
        <w:t>etiketlerine" ilişkin ISO</w:t>
      </w:r>
      <w:r w:rsidRPr="00FF2FFD" w:rsidDel="00BF0ED4">
        <w:rPr>
          <w:lang w:val="tr-TR"/>
        </w:rPr>
        <w:t xml:space="preserve"> </w:t>
      </w:r>
      <w:r w:rsidRPr="00FF2FFD">
        <w:rPr>
          <w:lang w:val="tr-TR"/>
        </w:rPr>
        <w:t>7225 Standardının mevcut sürümün</w:t>
      </w:r>
      <w:r w:rsidR="002F0982" w:rsidRPr="00FF2FFD">
        <w:rPr>
          <w:lang w:val="tr-TR"/>
        </w:rPr>
        <w:t>ün talimatlarında</w:t>
      </w:r>
      <w:r w:rsidRPr="00FF2FFD">
        <w:rPr>
          <w:lang w:val="tr-TR"/>
        </w:rPr>
        <w:t xml:space="preserve"> belirtilen </w:t>
      </w:r>
      <w:r w:rsidR="002F0982" w:rsidRPr="00FF2FFD">
        <w:rPr>
          <w:lang w:val="tr-TR"/>
        </w:rPr>
        <w:t>format ve boyutlar.</w:t>
      </w:r>
      <w:r w:rsidR="00D43C28" w:rsidRPr="00FF2FFD">
        <w:rPr>
          <w:lang w:val="tr-TR"/>
        </w:rPr>
        <w:t xml:space="preserve"> </w:t>
      </w:r>
      <w:r w:rsidR="002F0982" w:rsidRPr="00FF2FFD">
        <w:rPr>
          <w:lang w:val="tr-TR"/>
        </w:rPr>
        <w:t xml:space="preserve">Bu durumda, bir karışımdaki </w:t>
      </w:r>
      <w:r w:rsidR="0057551A" w:rsidRPr="00FF2FFD">
        <w:rPr>
          <w:lang w:val="tr-TR"/>
        </w:rPr>
        <w:lastRenderedPageBreak/>
        <w:t>zararlı madde</w:t>
      </w:r>
      <w:r w:rsidR="002F0982" w:rsidRPr="00FF2FFD">
        <w:rPr>
          <w:lang w:val="tr-TR"/>
        </w:rPr>
        <w:t>lerin açık ve silinmez bir şekilde gaz silindirinin gövdesinde belirtilmesi şartıyla etiket madde veya karışımın genel ismini, veya endüstriyel ya da ticari ismini taşıyabilir.</w:t>
      </w:r>
    </w:p>
    <w:p w14:paraId="30D9688B" w14:textId="77777777" w:rsidR="00D43C28" w:rsidRPr="00FF2FFD" w:rsidRDefault="002F0982" w:rsidP="00FF2FFD">
      <w:pPr>
        <w:pStyle w:val="Point1Char"/>
        <w:spacing w:before="0" w:after="0" w:line="240" w:lineRule="auto"/>
        <w:jc w:val="both"/>
        <w:rPr>
          <w:lang w:val="tr-TR"/>
        </w:rPr>
      </w:pPr>
      <w:r w:rsidRPr="00FF2FFD">
        <w:rPr>
          <w:lang w:val="tr-TR"/>
        </w:rPr>
        <w:t>(b)</w:t>
      </w:r>
      <w:r w:rsidR="00D43C28" w:rsidRPr="00FF2FFD">
        <w:rPr>
          <w:lang w:val="tr-TR"/>
        </w:rPr>
        <w:tab/>
      </w:r>
      <w:r w:rsidR="00A359F4" w:rsidRPr="00FF2FFD">
        <w:rPr>
          <w:lang w:val="tr-TR"/>
        </w:rPr>
        <w:t xml:space="preserve">Bu </w:t>
      </w:r>
      <w:r w:rsidR="00ED0659">
        <w:rPr>
          <w:lang w:val="tr-TR"/>
        </w:rPr>
        <w:t>Y</w:t>
      </w:r>
      <w:r w:rsidR="00A359F4" w:rsidRPr="00FF2FFD">
        <w:rPr>
          <w:lang w:val="tr-TR"/>
        </w:rPr>
        <w:t xml:space="preserve">önetmeliğin 19 uncu maddesinde </w:t>
      </w:r>
      <w:r w:rsidRPr="00FF2FFD">
        <w:rPr>
          <w:lang w:val="tr-TR"/>
        </w:rPr>
        <w:t>belirtilen bilgiler</w:t>
      </w:r>
      <w:r w:rsidR="000D39F0" w:rsidRPr="00FF2FFD">
        <w:rPr>
          <w:lang w:val="tr-TR"/>
        </w:rPr>
        <w:t>,</w:t>
      </w:r>
      <w:r w:rsidRPr="00FF2FFD">
        <w:rPr>
          <w:lang w:val="tr-TR"/>
        </w:rPr>
        <w:t xml:space="preserve"> silindirde tutulan dayanıklı bir bilgi diskiyle veya </w:t>
      </w:r>
      <w:r w:rsidR="00EE4AB7" w:rsidRPr="00FF2FFD">
        <w:rPr>
          <w:lang w:val="tr-TR"/>
        </w:rPr>
        <w:t xml:space="preserve">bilgi </w:t>
      </w:r>
      <w:r w:rsidRPr="00FF2FFD">
        <w:rPr>
          <w:lang w:val="tr-TR"/>
        </w:rPr>
        <w:t xml:space="preserve">etiketiyle </w:t>
      </w:r>
      <w:r w:rsidR="00EE4AB7" w:rsidRPr="00FF2FFD">
        <w:rPr>
          <w:lang w:val="tr-TR"/>
        </w:rPr>
        <w:t>sağlanır</w:t>
      </w:r>
      <w:r w:rsidRPr="00FF2FFD">
        <w:rPr>
          <w:lang w:val="tr-TR"/>
        </w:rPr>
        <w:t>.</w:t>
      </w:r>
    </w:p>
    <w:p w14:paraId="1F8C61A8" w14:textId="77777777" w:rsidR="00FF2FFD" w:rsidRDefault="00FF2FFD" w:rsidP="00FF2FFD">
      <w:pPr>
        <w:pStyle w:val="Point0Char"/>
        <w:spacing w:before="0" w:after="0" w:line="240" w:lineRule="auto"/>
        <w:jc w:val="both"/>
        <w:outlineLvl w:val="0"/>
        <w:rPr>
          <w:b/>
          <w:lang w:val="tr-TR"/>
        </w:rPr>
      </w:pPr>
    </w:p>
    <w:p w14:paraId="678B369B" w14:textId="77777777" w:rsidR="00D43C28" w:rsidRPr="00FF2FFD" w:rsidRDefault="00D43C28" w:rsidP="00FF2FFD">
      <w:pPr>
        <w:pStyle w:val="Point0Char"/>
        <w:spacing w:before="0" w:after="0" w:line="240" w:lineRule="auto"/>
        <w:jc w:val="both"/>
        <w:outlineLvl w:val="0"/>
        <w:rPr>
          <w:b/>
          <w:lang w:val="tr-TR"/>
        </w:rPr>
      </w:pPr>
      <w:r w:rsidRPr="00FF2FFD">
        <w:rPr>
          <w:b/>
          <w:lang w:val="tr-TR"/>
        </w:rPr>
        <w:t>1.3.2.</w:t>
      </w:r>
      <w:r w:rsidRPr="00FF2FFD">
        <w:rPr>
          <w:b/>
          <w:lang w:val="tr-TR"/>
        </w:rPr>
        <w:tab/>
      </w:r>
      <w:r w:rsidR="0040559B" w:rsidRPr="00FF2FFD">
        <w:rPr>
          <w:b/>
          <w:lang w:val="tr-TR"/>
        </w:rPr>
        <w:t>P</w:t>
      </w:r>
      <w:r w:rsidR="002F0982" w:rsidRPr="00FF2FFD">
        <w:rPr>
          <w:b/>
          <w:lang w:val="tr-TR"/>
        </w:rPr>
        <w:t>ropan, b</w:t>
      </w:r>
      <w:r w:rsidR="0040559B" w:rsidRPr="00FF2FFD">
        <w:rPr>
          <w:b/>
          <w:lang w:val="tr-TR"/>
        </w:rPr>
        <w:t>ü</w:t>
      </w:r>
      <w:r w:rsidR="002F0982" w:rsidRPr="00FF2FFD">
        <w:rPr>
          <w:b/>
          <w:lang w:val="tr-TR"/>
        </w:rPr>
        <w:t xml:space="preserve">tan veya </w:t>
      </w:r>
      <w:r w:rsidR="0040559B" w:rsidRPr="00FF2FFD">
        <w:rPr>
          <w:b/>
          <w:lang w:val="tr-TR"/>
        </w:rPr>
        <w:t xml:space="preserve">sıvılaştırılmış petrol gazına </w:t>
      </w:r>
      <w:r w:rsidR="002F0982" w:rsidRPr="00FF2FFD">
        <w:rPr>
          <w:b/>
          <w:lang w:val="tr-TR"/>
        </w:rPr>
        <w:t>(LPG)</w:t>
      </w:r>
      <w:r w:rsidR="0040559B" w:rsidRPr="00FF2FFD">
        <w:rPr>
          <w:b/>
          <w:lang w:val="tr-TR"/>
        </w:rPr>
        <w:t xml:space="preserve"> yönelik gaz </w:t>
      </w:r>
      <w:r w:rsidR="009C5E57" w:rsidRPr="00FF2FFD">
        <w:rPr>
          <w:b/>
          <w:lang w:val="tr-TR"/>
        </w:rPr>
        <w:t>konteynırlar</w:t>
      </w:r>
    </w:p>
    <w:p w14:paraId="62BACA93" w14:textId="77777777" w:rsidR="00FF2FFD" w:rsidRDefault="00FF2FFD" w:rsidP="00FF2FFD">
      <w:pPr>
        <w:pStyle w:val="Point0Char"/>
        <w:spacing w:before="0" w:after="0" w:line="240" w:lineRule="auto"/>
        <w:jc w:val="both"/>
        <w:rPr>
          <w:lang w:val="tr-TR"/>
        </w:rPr>
      </w:pPr>
    </w:p>
    <w:p w14:paraId="32FA4351" w14:textId="77777777" w:rsidR="00D43C28" w:rsidRPr="00FF2FFD" w:rsidRDefault="00D43C28" w:rsidP="00FF2FFD">
      <w:pPr>
        <w:pStyle w:val="Point0Char"/>
        <w:spacing w:before="0" w:after="0" w:line="240" w:lineRule="auto"/>
        <w:jc w:val="both"/>
        <w:rPr>
          <w:lang w:val="tr-TR"/>
        </w:rPr>
      </w:pPr>
      <w:r w:rsidRPr="00FF2FFD">
        <w:rPr>
          <w:lang w:val="tr-TR"/>
        </w:rPr>
        <w:t>1.3.2.1.</w:t>
      </w:r>
      <w:r w:rsidRPr="00FF2FFD">
        <w:rPr>
          <w:lang w:val="tr-TR"/>
        </w:rPr>
        <w:tab/>
      </w:r>
      <w:r w:rsidR="0040559B" w:rsidRPr="00FF2FFD">
        <w:rPr>
          <w:lang w:val="tr-TR"/>
        </w:rPr>
        <w:t xml:space="preserve">Propan, bütan ve sıvılaştırılmış petrol gazı veya bu </w:t>
      </w:r>
      <w:r w:rsidR="00AE48BE">
        <w:rPr>
          <w:lang w:val="tr-TR"/>
        </w:rPr>
        <w:t>ek</w:t>
      </w:r>
      <w:r w:rsidR="0040559B" w:rsidRPr="00FF2FFD">
        <w:rPr>
          <w:lang w:val="tr-TR"/>
        </w:rPr>
        <w:t>in kriterlerine uygun olarak sınıflandırılmış bu maddeleri içeren bir karışım</w:t>
      </w:r>
      <w:r w:rsidR="00A359F4" w:rsidRPr="00FF2FFD">
        <w:rPr>
          <w:lang w:val="tr-TR"/>
        </w:rPr>
        <w:t>,</w:t>
      </w:r>
      <w:r w:rsidR="0040559B" w:rsidRPr="00FF2FFD">
        <w:rPr>
          <w:lang w:val="tr-TR"/>
        </w:rPr>
        <w:t xml:space="preserve"> </w:t>
      </w:r>
      <w:r w:rsidR="00DF75DD" w:rsidRPr="00FF2FFD">
        <w:rPr>
          <w:lang w:val="tr-TR"/>
        </w:rPr>
        <w:t xml:space="preserve">sadece </w:t>
      </w:r>
      <w:r w:rsidR="00A359F4" w:rsidRPr="00FF2FFD">
        <w:rPr>
          <w:lang w:val="tr-TR"/>
        </w:rPr>
        <w:t xml:space="preserve">yakma </w:t>
      </w:r>
      <w:r w:rsidR="00DF75DD" w:rsidRPr="00FF2FFD">
        <w:rPr>
          <w:lang w:val="tr-TR"/>
        </w:rPr>
        <w:t>amacıyla piyasaya sürülen gazlar olarak</w:t>
      </w:r>
      <w:r w:rsidR="00A359F4" w:rsidRPr="00FF2FFD">
        <w:rPr>
          <w:lang w:val="tr-TR"/>
        </w:rPr>
        <w:t xml:space="preserve">, </w:t>
      </w:r>
      <w:r w:rsidR="00DF75DD" w:rsidRPr="00FF2FFD">
        <w:rPr>
          <w:lang w:val="tr-TR"/>
        </w:rPr>
        <w:t xml:space="preserve"> EN 417 (EN 417’nin mevcut versiyonu “Portatif araçlarla kullanıma yönelik valflı veya valfsız yeniden doldurulamayan sıvılaştırılmış petrol gaz tüpleri: üretim, denetim, test ve </w:t>
      </w:r>
      <w:r w:rsidR="008664A1" w:rsidRPr="00FF2FFD">
        <w:rPr>
          <w:lang w:val="tr-TR"/>
        </w:rPr>
        <w:t>i</w:t>
      </w:r>
      <w:r w:rsidR="007140C4" w:rsidRPr="00FF2FFD">
        <w:rPr>
          <w:lang w:val="tr-TR"/>
        </w:rPr>
        <w:t>şaret</w:t>
      </w:r>
      <w:r w:rsidR="00DF75DD" w:rsidRPr="00FF2FFD">
        <w:rPr>
          <w:lang w:val="tr-TR"/>
        </w:rPr>
        <w:t>lem</w:t>
      </w:r>
      <w:r w:rsidR="006105B6" w:rsidRPr="00FF2FFD">
        <w:rPr>
          <w:lang w:val="tr-TR"/>
        </w:rPr>
        <w:t>e</w:t>
      </w:r>
      <w:r w:rsidR="00DF75DD" w:rsidRPr="00FF2FFD">
        <w:rPr>
          <w:lang w:val="tr-TR"/>
        </w:rPr>
        <w:t xml:space="preserve">”) kapsamında tekrar doldurulabilir kapalı silindirlerde veya tekrar doldurulamayan tüplerde piyasaya sürülürse, bu silindirler veya tüpler sadece uygun </w:t>
      </w:r>
      <w:r w:rsidR="00F2382A">
        <w:rPr>
          <w:lang w:val="tr-TR"/>
        </w:rPr>
        <w:t>i</w:t>
      </w:r>
      <w:r w:rsidR="007140C4" w:rsidRPr="00FF2FFD">
        <w:rPr>
          <w:lang w:val="tr-TR"/>
        </w:rPr>
        <w:t>şaret</w:t>
      </w:r>
      <w:r w:rsidR="00DF75DD" w:rsidRPr="00FF2FFD">
        <w:rPr>
          <w:lang w:val="tr-TR"/>
        </w:rPr>
        <w:t xml:space="preserve"> ile ve </w:t>
      </w:r>
      <w:r w:rsidR="00A359F4" w:rsidRPr="00FF2FFD">
        <w:rPr>
          <w:lang w:val="tr-TR"/>
        </w:rPr>
        <w:t>alevlenirliğe</w:t>
      </w:r>
      <w:r w:rsidR="00DF75DD" w:rsidRPr="00FF2FFD">
        <w:rPr>
          <w:lang w:val="tr-TR"/>
        </w:rPr>
        <w:t xml:space="preserve"> ilişkin </w:t>
      </w:r>
      <w:r w:rsidR="00BB3C0B" w:rsidRPr="00FF2FFD">
        <w:rPr>
          <w:lang w:val="tr-TR"/>
        </w:rPr>
        <w:t>zararlılık</w:t>
      </w:r>
      <w:r w:rsidR="00DF75DD" w:rsidRPr="00FF2FFD">
        <w:rPr>
          <w:lang w:val="tr-TR"/>
        </w:rPr>
        <w:t xml:space="preserve"> ve </w:t>
      </w:r>
      <w:r w:rsidR="00051C0E" w:rsidRPr="00FF2FFD">
        <w:rPr>
          <w:lang w:val="tr-TR"/>
        </w:rPr>
        <w:t>önlem ifade</w:t>
      </w:r>
      <w:r w:rsidR="00DF75DD" w:rsidRPr="00FF2FFD">
        <w:rPr>
          <w:lang w:val="tr-TR"/>
        </w:rPr>
        <w:t xml:space="preserve">leriyle etiketlenir. </w:t>
      </w:r>
    </w:p>
    <w:p w14:paraId="45F55311" w14:textId="77777777" w:rsidR="00FF2FFD" w:rsidRDefault="00FF2FFD" w:rsidP="00FF2FFD">
      <w:pPr>
        <w:pStyle w:val="Point0Char"/>
        <w:spacing w:before="0" w:after="0" w:line="240" w:lineRule="auto"/>
        <w:jc w:val="both"/>
        <w:rPr>
          <w:lang w:val="tr-TR"/>
        </w:rPr>
      </w:pPr>
    </w:p>
    <w:p w14:paraId="6F808871" w14:textId="77777777" w:rsidR="00D43C28" w:rsidRPr="00FF2FFD" w:rsidRDefault="00D43C28" w:rsidP="00FF2FFD">
      <w:pPr>
        <w:pStyle w:val="Point0Char"/>
        <w:spacing w:before="0" w:after="0" w:line="240" w:lineRule="auto"/>
        <w:jc w:val="both"/>
        <w:rPr>
          <w:lang w:val="tr-TR"/>
        </w:rPr>
      </w:pPr>
      <w:r w:rsidRPr="00FF2FFD">
        <w:rPr>
          <w:lang w:val="tr-TR"/>
        </w:rPr>
        <w:t>1.3.2.2.</w:t>
      </w:r>
      <w:r w:rsidRPr="00FF2FFD">
        <w:rPr>
          <w:lang w:val="tr-TR"/>
        </w:rPr>
        <w:tab/>
      </w:r>
      <w:r w:rsidR="00DF75DD" w:rsidRPr="00FF2FFD">
        <w:rPr>
          <w:lang w:val="tr-TR"/>
        </w:rPr>
        <w:t>Etikette insan sağlığı ve çevre</w:t>
      </w:r>
      <w:r w:rsidR="00614081" w:rsidRPr="00FF2FFD">
        <w:rPr>
          <w:lang w:val="tr-TR"/>
        </w:rPr>
        <w:t>ye yönelik</w:t>
      </w:r>
      <w:r w:rsidR="009F0F0F" w:rsidRPr="00FF2FFD">
        <w:rPr>
          <w:lang w:val="tr-TR"/>
        </w:rPr>
        <w:t xml:space="preserve"> </w:t>
      </w:r>
      <w:r w:rsidR="00DF75DD" w:rsidRPr="00FF2FFD">
        <w:rPr>
          <w:lang w:val="tr-TR"/>
        </w:rPr>
        <w:t>etkilere ilişkin bilgiler</w:t>
      </w:r>
      <w:r w:rsidR="009F0F0F" w:rsidRPr="00FF2FFD">
        <w:rPr>
          <w:lang w:val="tr-TR"/>
        </w:rPr>
        <w:t>in bulunması</w:t>
      </w:r>
      <w:r w:rsidR="00DF75DD" w:rsidRPr="00FF2FFD">
        <w:rPr>
          <w:lang w:val="tr-TR"/>
        </w:rPr>
        <w:t xml:space="preserve"> gerekli değildir.</w:t>
      </w:r>
      <w:r w:rsidRPr="00FF2FFD">
        <w:rPr>
          <w:lang w:val="tr-TR"/>
        </w:rPr>
        <w:t xml:space="preserve"> </w:t>
      </w:r>
      <w:r w:rsidR="00DF75DD" w:rsidRPr="00FF2FFD">
        <w:rPr>
          <w:lang w:val="tr-TR"/>
        </w:rPr>
        <w:t>Bunun yerine, tedarikçi insan sağlığı ve çevre</w:t>
      </w:r>
      <w:r w:rsidR="009F0F0F" w:rsidRPr="00FF2FFD">
        <w:rPr>
          <w:lang w:val="tr-TR"/>
        </w:rPr>
        <w:t>sel</w:t>
      </w:r>
      <w:r w:rsidR="00DF75DD" w:rsidRPr="00FF2FFD">
        <w:rPr>
          <w:lang w:val="tr-TR"/>
        </w:rPr>
        <w:t xml:space="preserve"> etkilere ilişkin bilgileri alt kullanıcılara veya dağıtıcılara güvenlik </w:t>
      </w:r>
      <w:r w:rsidR="000D39F0" w:rsidRPr="00FF2FFD">
        <w:rPr>
          <w:lang w:val="tr-TR"/>
        </w:rPr>
        <w:t>bi</w:t>
      </w:r>
      <w:r w:rsidR="009F0F0F" w:rsidRPr="00FF2FFD">
        <w:rPr>
          <w:lang w:val="tr-TR"/>
        </w:rPr>
        <w:t>lgi formu</w:t>
      </w:r>
      <w:r w:rsidR="00DF75DD" w:rsidRPr="00FF2FFD">
        <w:rPr>
          <w:lang w:val="tr-TR"/>
        </w:rPr>
        <w:t xml:space="preserve"> (</w:t>
      </w:r>
      <w:r w:rsidR="009F0F0F" w:rsidRPr="00FF2FFD">
        <w:rPr>
          <w:lang w:val="tr-TR"/>
        </w:rPr>
        <w:t>GBF</w:t>
      </w:r>
      <w:r w:rsidR="00DF75DD" w:rsidRPr="00FF2FFD">
        <w:rPr>
          <w:lang w:val="tr-TR"/>
        </w:rPr>
        <w:t>) aracılığıyla sağla</w:t>
      </w:r>
      <w:r w:rsidR="000D39F0" w:rsidRPr="00FF2FFD">
        <w:rPr>
          <w:lang w:val="tr-TR"/>
        </w:rPr>
        <w:t>n</w:t>
      </w:r>
      <w:r w:rsidR="00DF75DD" w:rsidRPr="00FF2FFD">
        <w:rPr>
          <w:lang w:val="tr-TR"/>
        </w:rPr>
        <w:t>ır.</w:t>
      </w:r>
    </w:p>
    <w:p w14:paraId="30FF4C04" w14:textId="77777777" w:rsidR="00FF2FFD" w:rsidRDefault="00FF2FFD" w:rsidP="00FF2FFD">
      <w:pPr>
        <w:pStyle w:val="Point0Char"/>
        <w:spacing w:before="0" w:after="0" w:line="240" w:lineRule="auto"/>
        <w:jc w:val="both"/>
        <w:rPr>
          <w:lang w:val="tr-TR"/>
        </w:rPr>
      </w:pPr>
    </w:p>
    <w:p w14:paraId="4D13FDC2" w14:textId="77777777" w:rsidR="00D43C28" w:rsidRPr="00FF2FFD" w:rsidRDefault="00D43C28" w:rsidP="00FF2FFD">
      <w:pPr>
        <w:pStyle w:val="Point0Char"/>
        <w:spacing w:before="0" w:after="0" w:line="240" w:lineRule="auto"/>
        <w:jc w:val="both"/>
        <w:rPr>
          <w:lang w:val="tr-TR"/>
        </w:rPr>
      </w:pPr>
      <w:r w:rsidRPr="00FF2FFD">
        <w:rPr>
          <w:lang w:val="tr-TR"/>
        </w:rPr>
        <w:t>1.3.2.3.</w:t>
      </w:r>
      <w:r w:rsidRPr="00FF2FFD">
        <w:rPr>
          <w:lang w:val="tr-TR"/>
        </w:rPr>
        <w:tab/>
      </w:r>
      <w:r w:rsidR="009F0F0F" w:rsidRPr="00FF2FFD">
        <w:rPr>
          <w:lang w:val="tr-TR"/>
        </w:rPr>
        <w:t>Tüketicilere, s</w:t>
      </w:r>
      <w:r w:rsidR="00DF75DD" w:rsidRPr="00FF2FFD">
        <w:rPr>
          <w:lang w:val="tr-TR"/>
        </w:rPr>
        <w:t xml:space="preserve">ağlık ve </w:t>
      </w:r>
      <w:r w:rsidR="007B0D66" w:rsidRPr="00FF2FFD">
        <w:rPr>
          <w:lang w:val="tr-TR"/>
        </w:rPr>
        <w:t>güvenlik</w:t>
      </w:r>
      <w:r w:rsidR="00DF75DD" w:rsidRPr="00FF2FFD">
        <w:rPr>
          <w:lang w:val="tr-TR"/>
        </w:rPr>
        <w:t xml:space="preserve"> konusunda gerekli önlemleri alabilme</w:t>
      </w:r>
      <w:r w:rsidR="009F0F0F" w:rsidRPr="00FF2FFD">
        <w:rPr>
          <w:lang w:val="tr-TR"/>
        </w:rPr>
        <w:t xml:space="preserve">leri </w:t>
      </w:r>
      <w:r w:rsidR="00DF75DD" w:rsidRPr="00FF2FFD">
        <w:rPr>
          <w:lang w:val="tr-TR"/>
        </w:rPr>
        <w:t xml:space="preserve"> için yeterli bilgi </w:t>
      </w:r>
      <w:r w:rsidR="009F0F0F" w:rsidRPr="00FF2FFD">
        <w:rPr>
          <w:lang w:val="tr-TR"/>
        </w:rPr>
        <w:t>aktarılır</w:t>
      </w:r>
      <w:r w:rsidR="00DF75DD" w:rsidRPr="00FF2FFD">
        <w:rPr>
          <w:lang w:val="tr-TR"/>
        </w:rPr>
        <w:t>.</w:t>
      </w:r>
    </w:p>
    <w:p w14:paraId="12FAE02F" w14:textId="77777777" w:rsidR="00FF2FFD" w:rsidRDefault="00FF2FFD" w:rsidP="00FF2FFD">
      <w:pPr>
        <w:pStyle w:val="Point0Char"/>
        <w:spacing w:before="0" w:after="0" w:line="240" w:lineRule="auto"/>
        <w:jc w:val="both"/>
        <w:outlineLvl w:val="0"/>
        <w:rPr>
          <w:b/>
          <w:lang w:val="tr-TR"/>
        </w:rPr>
      </w:pPr>
    </w:p>
    <w:p w14:paraId="3D772359" w14:textId="77777777" w:rsidR="00D43C28" w:rsidRPr="00FF2FFD" w:rsidRDefault="00D43C28" w:rsidP="00FF2FFD">
      <w:pPr>
        <w:pStyle w:val="Point0Char"/>
        <w:spacing w:before="0" w:after="0" w:line="240" w:lineRule="auto"/>
        <w:jc w:val="both"/>
        <w:outlineLvl w:val="0"/>
        <w:rPr>
          <w:b/>
          <w:lang w:val="tr-TR"/>
        </w:rPr>
      </w:pPr>
      <w:r w:rsidRPr="00FF2FFD">
        <w:rPr>
          <w:b/>
          <w:lang w:val="tr-TR"/>
        </w:rPr>
        <w:t>1.3.3.</w:t>
      </w:r>
      <w:r w:rsidRPr="00FF2FFD">
        <w:rPr>
          <w:b/>
          <w:lang w:val="tr-TR"/>
        </w:rPr>
        <w:tab/>
      </w:r>
      <w:r w:rsidR="001170C2" w:rsidRPr="00FF2FFD">
        <w:rPr>
          <w:b/>
          <w:lang w:val="tr-TR"/>
        </w:rPr>
        <w:t xml:space="preserve">Aspirasyon zararlılığı olan maddeleri veya karışımları içeren </w:t>
      </w:r>
      <w:r w:rsidR="00DF75DD" w:rsidRPr="00FF2FFD">
        <w:rPr>
          <w:b/>
          <w:lang w:val="tr-TR"/>
        </w:rPr>
        <w:t>mühürlü püskürtme bağlantısıyla donatılmış konteynırlar</w:t>
      </w:r>
    </w:p>
    <w:p w14:paraId="1E93D09F" w14:textId="77777777" w:rsidR="00FF2FFD" w:rsidRDefault="00FF2FFD" w:rsidP="00FF2FFD">
      <w:pPr>
        <w:pStyle w:val="Text1"/>
        <w:spacing w:before="0" w:after="0" w:line="240" w:lineRule="auto"/>
        <w:jc w:val="both"/>
        <w:rPr>
          <w:lang w:val="tr-TR"/>
        </w:rPr>
      </w:pPr>
    </w:p>
    <w:p w14:paraId="27B71B96" w14:textId="77777777" w:rsidR="00D43C28" w:rsidRPr="00FF2FFD" w:rsidRDefault="008664A1" w:rsidP="00FF2FFD">
      <w:pPr>
        <w:pStyle w:val="Text1"/>
        <w:spacing w:before="0" w:after="0" w:line="240" w:lineRule="auto"/>
        <w:jc w:val="both"/>
        <w:rPr>
          <w:lang w:val="tr-TR"/>
        </w:rPr>
      </w:pPr>
      <w:r w:rsidRPr="00FF2FFD">
        <w:rPr>
          <w:lang w:val="tr-TR"/>
        </w:rPr>
        <w:t>B</w:t>
      </w:r>
      <w:r w:rsidR="00A344E0" w:rsidRPr="00FF2FFD">
        <w:rPr>
          <w:lang w:val="tr-TR"/>
        </w:rPr>
        <w:t xml:space="preserve">u </w:t>
      </w:r>
      <w:r w:rsidR="00AE48BE">
        <w:rPr>
          <w:lang w:val="tr-TR"/>
        </w:rPr>
        <w:t>ek</w:t>
      </w:r>
      <w:r w:rsidR="00A344E0" w:rsidRPr="00FF2FFD">
        <w:rPr>
          <w:lang w:val="tr-TR"/>
        </w:rPr>
        <w:t xml:space="preserve">in üçüncü </w:t>
      </w:r>
      <w:r w:rsidR="00750A1D" w:rsidRPr="00FF2FFD">
        <w:rPr>
          <w:lang w:val="tr-TR"/>
        </w:rPr>
        <w:t>bölüm</w:t>
      </w:r>
      <w:r w:rsidR="00A344E0" w:rsidRPr="00FF2FFD">
        <w:rPr>
          <w:lang w:val="tr-TR"/>
        </w:rPr>
        <w:t>ünün</w:t>
      </w:r>
      <w:r w:rsidR="00DF75DD" w:rsidRPr="00FF2FFD">
        <w:rPr>
          <w:lang w:val="tr-TR"/>
        </w:rPr>
        <w:t xml:space="preserve"> 3.10.4</w:t>
      </w:r>
      <w:r w:rsidR="00A344E0" w:rsidRPr="00FF2FFD">
        <w:rPr>
          <w:lang w:val="tr-TR"/>
        </w:rPr>
        <w:t xml:space="preserve"> başlığının</w:t>
      </w:r>
      <w:r w:rsidR="00DF75DD" w:rsidRPr="00FF2FFD">
        <w:rPr>
          <w:lang w:val="tr-TR"/>
        </w:rPr>
        <w:t xml:space="preserve"> uygulanmasıyla, 3.10.2 ve 3.10.3</w:t>
      </w:r>
      <w:r w:rsidR="00A344E0" w:rsidRPr="00FF2FFD">
        <w:rPr>
          <w:lang w:val="tr-TR"/>
        </w:rPr>
        <w:t xml:space="preserve"> başlıklarının</w:t>
      </w:r>
      <w:r w:rsidR="00034C72" w:rsidRPr="00FF2FFD">
        <w:rPr>
          <w:lang w:val="tr-TR"/>
        </w:rPr>
        <w:t xml:space="preserve"> </w:t>
      </w:r>
      <w:r w:rsidR="00DF75DD" w:rsidRPr="00FF2FFD">
        <w:rPr>
          <w:lang w:val="tr-TR"/>
        </w:rPr>
        <w:t>kriterlerine uygun olarak sınıflandırılan maddeler veya karışımlar</w:t>
      </w:r>
      <w:r w:rsidR="002A442F" w:rsidRPr="00FF2FFD">
        <w:rPr>
          <w:lang w:val="tr-TR"/>
        </w:rPr>
        <w:t>,</w:t>
      </w:r>
      <w:r w:rsidR="00DF75DD" w:rsidRPr="00FF2FFD">
        <w:rPr>
          <w:lang w:val="tr-TR"/>
        </w:rPr>
        <w:t xml:space="preserve"> </w:t>
      </w:r>
      <w:r w:rsidR="00011F1A" w:rsidRPr="00FF2FFD">
        <w:rPr>
          <w:lang w:val="tr-TR"/>
        </w:rPr>
        <w:t xml:space="preserve">aerosol konteynırlarda veya mühürlü püskürtme bağlantısıyla donatılmış konteynırlarda piyasaya </w:t>
      </w:r>
      <w:r w:rsidR="002A442F" w:rsidRPr="00FF2FFD">
        <w:rPr>
          <w:lang w:val="tr-TR"/>
        </w:rPr>
        <w:t xml:space="preserve">arz edilirken, etikette aspirasyon  </w:t>
      </w:r>
      <w:r w:rsidR="007B0D66" w:rsidRPr="00FF2FFD">
        <w:rPr>
          <w:lang w:val="tr-TR"/>
        </w:rPr>
        <w:t>zararlılı</w:t>
      </w:r>
      <w:r w:rsidR="002A442F" w:rsidRPr="00FF2FFD">
        <w:rPr>
          <w:lang w:val="tr-TR"/>
        </w:rPr>
        <w:t>ğına</w:t>
      </w:r>
      <w:r w:rsidR="00011F1A" w:rsidRPr="00FF2FFD">
        <w:rPr>
          <w:lang w:val="tr-TR"/>
        </w:rPr>
        <w:t xml:space="preserve"> </w:t>
      </w:r>
      <w:r w:rsidR="002A442F" w:rsidRPr="00FF2FFD">
        <w:rPr>
          <w:lang w:val="tr-TR"/>
        </w:rPr>
        <w:t>ilişkin bilgilerinin yer alması</w:t>
      </w:r>
      <w:r w:rsidR="00011F1A" w:rsidRPr="00FF2FFD">
        <w:rPr>
          <w:lang w:val="tr-TR"/>
        </w:rPr>
        <w:t xml:space="preserve"> gerekli değildir.</w:t>
      </w:r>
    </w:p>
    <w:p w14:paraId="36AA0955" w14:textId="77777777" w:rsidR="00FF2FFD" w:rsidRDefault="00FF2FFD" w:rsidP="00FF2FFD">
      <w:pPr>
        <w:pStyle w:val="Point0Char"/>
        <w:spacing w:before="0" w:after="0" w:line="240" w:lineRule="auto"/>
        <w:jc w:val="both"/>
        <w:rPr>
          <w:b/>
          <w:lang w:val="tr-TR"/>
        </w:rPr>
      </w:pPr>
    </w:p>
    <w:p w14:paraId="3434D26E" w14:textId="77777777" w:rsidR="00D43C28" w:rsidRPr="00FF2FFD" w:rsidRDefault="00D43C28" w:rsidP="00FF2FFD">
      <w:pPr>
        <w:pStyle w:val="Point0Char"/>
        <w:spacing w:before="0" w:after="0" w:line="240" w:lineRule="auto"/>
        <w:jc w:val="both"/>
        <w:rPr>
          <w:b/>
          <w:lang w:val="tr-TR"/>
        </w:rPr>
      </w:pPr>
      <w:r w:rsidRPr="00FF2FFD">
        <w:rPr>
          <w:b/>
          <w:lang w:val="tr-TR"/>
        </w:rPr>
        <w:t>1.3.4.</w:t>
      </w:r>
      <w:r w:rsidRPr="00FF2FFD">
        <w:rPr>
          <w:b/>
          <w:lang w:val="tr-TR"/>
        </w:rPr>
        <w:tab/>
      </w:r>
      <w:r w:rsidR="00011F1A" w:rsidRPr="00FF2FFD">
        <w:rPr>
          <w:b/>
          <w:lang w:val="tr-TR"/>
        </w:rPr>
        <w:t xml:space="preserve">Polimer ihtiva eden </w:t>
      </w:r>
      <w:r w:rsidR="007B0D66" w:rsidRPr="00FF2FFD">
        <w:rPr>
          <w:b/>
          <w:lang w:val="tr-TR"/>
        </w:rPr>
        <w:t>kütlesel</w:t>
      </w:r>
      <w:r w:rsidR="00011F1A" w:rsidRPr="00FF2FFD">
        <w:rPr>
          <w:b/>
          <w:lang w:val="tr-TR"/>
        </w:rPr>
        <w:t xml:space="preserve"> formlarda, alaşımlarda, karışımlarda ve elastomer ihtiva eden karışımlarda metaller</w:t>
      </w:r>
    </w:p>
    <w:p w14:paraId="6979838D" w14:textId="77777777" w:rsidR="00FF2FFD" w:rsidRDefault="00FF2FFD" w:rsidP="00FF2FFD">
      <w:pPr>
        <w:pStyle w:val="Point0Char"/>
        <w:spacing w:before="0" w:after="0" w:line="240" w:lineRule="auto"/>
        <w:jc w:val="both"/>
        <w:rPr>
          <w:lang w:val="tr-TR"/>
        </w:rPr>
      </w:pPr>
    </w:p>
    <w:p w14:paraId="75B89DE6" w14:textId="77777777" w:rsidR="00D43C28" w:rsidRPr="00FF2FFD" w:rsidRDefault="00D43C28" w:rsidP="00FF2FFD">
      <w:pPr>
        <w:pStyle w:val="Point0Char"/>
        <w:spacing w:before="0" w:after="0" w:line="240" w:lineRule="auto"/>
        <w:jc w:val="both"/>
        <w:rPr>
          <w:lang w:val="tr-TR"/>
        </w:rPr>
      </w:pPr>
      <w:r w:rsidRPr="00FF2FFD">
        <w:rPr>
          <w:lang w:val="tr-TR"/>
        </w:rPr>
        <w:t>1.3.4.1.</w:t>
      </w:r>
      <w:r w:rsidRPr="00FF2FFD">
        <w:rPr>
          <w:lang w:val="tr-TR"/>
        </w:rPr>
        <w:tab/>
      </w:r>
      <w:r w:rsidR="00D97DC3" w:rsidRPr="00FF2FFD">
        <w:rPr>
          <w:lang w:val="tr-TR"/>
        </w:rPr>
        <w:t>K</w:t>
      </w:r>
      <w:r w:rsidR="007B0D66" w:rsidRPr="00FF2FFD">
        <w:rPr>
          <w:lang w:val="tr-TR"/>
        </w:rPr>
        <w:t>ütlesel</w:t>
      </w:r>
      <w:r w:rsidR="00A5110D" w:rsidRPr="00FF2FFD">
        <w:rPr>
          <w:lang w:val="tr-TR"/>
        </w:rPr>
        <w:t xml:space="preserve"> formlarda</w:t>
      </w:r>
      <w:r w:rsidR="008C51E5">
        <w:rPr>
          <w:lang w:val="tr-TR"/>
        </w:rPr>
        <w:t>ki metaller, alaşımlar</w:t>
      </w:r>
      <w:r w:rsidR="00A5110D" w:rsidRPr="00FF2FFD">
        <w:rPr>
          <w:lang w:val="tr-TR"/>
        </w:rPr>
        <w:t xml:space="preserve">, </w:t>
      </w:r>
      <w:r w:rsidR="008C51E5">
        <w:rPr>
          <w:lang w:val="tr-TR"/>
        </w:rPr>
        <w:t>polimer ihtiva eden karışımlar</w:t>
      </w:r>
      <w:r w:rsidR="00A5110D" w:rsidRPr="00FF2FFD">
        <w:rPr>
          <w:lang w:val="tr-TR"/>
        </w:rPr>
        <w:t xml:space="preserve"> ve elastomer ihtiva eden karış</w:t>
      </w:r>
      <w:r w:rsidR="008C51E5">
        <w:rPr>
          <w:lang w:val="tr-TR"/>
        </w:rPr>
        <w:t>ımlar</w:t>
      </w:r>
      <w:r w:rsidR="00D97DC3" w:rsidRPr="00FF2FFD">
        <w:rPr>
          <w:lang w:val="tr-TR"/>
        </w:rPr>
        <w:t>,</w:t>
      </w:r>
      <w:r w:rsidR="007B0D66" w:rsidRPr="00FF2FFD">
        <w:rPr>
          <w:lang w:val="tr-TR"/>
        </w:rPr>
        <w:t xml:space="preserve"> </w:t>
      </w:r>
      <w:r w:rsidR="00D97DC3" w:rsidRPr="00FF2FFD">
        <w:rPr>
          <w:lang w:val="tr-TR"/>
        </w:rPr>
        <w:t xml:space="preserve">bu </w:t>
      </w:r>
      <w:r w:rsidR="00AE48BE">
        <w:rPr>
          <w:lang w:val="tr-TR"/>
        </w:rPr>
        <w:t>ek</w:t>
      </w:r>
      <w:r w:rsidR="00D97DC3" w:rsidRPr="00FF2FFD">
        <w:rPr>
          <w:lang w:val="tr-TR"/>
        </w:rPr>
        <w:t xml:space="preserve">in kriterlerine göre zararlı olarak sınıflandırılmış olsalar dahi </w:t>
      </w:r>
      <w:r w:rsidR="008C51E5">
        <w:rPr>
          <w:lang w:val="tr-TR"/>
        </w:rPr>
        <w:t xml:space="preserve">piyasaya arz edildikleri hali ile </w:t>
      </w:r>
      <w:r w:rsidR="007B0D66" w:rsidRPr="00FF2FFD">
        <w:rPr>
          <w:lang w:val="tr-TR"/>
        </w:rPr>
        <w:t>solunum, yutma</w:t>
      </w:r>
      <w:r w:rsidR="00A5110D" w:rsidRPr="00FF2FFD">
        <w:rPr>
          <w:lang w:val="tr-TR"/>
        </w:rPr>
        <w:t xml:space="preserve"> veya cilt</w:t>
      </w:r>
      <w:r w:rsidR="00A24356" w:rsidRPr="00FF2FFD">
        <w:rPr>
          <w:lang w:val="tr-TR"/>
        </w:rPr>
        <w:t>l</w:t>
      </w:r>
      <w:r w:rsidR="00A5110D" w:rsidRPr="00FF2FFD">
        <w:rPr>
          <w:lang w:val="tr-TR"/>
        </w:rPr>
        <w:t xml:space="preserve">e </w:t>
      </w:r>
      <w:r w:rsidR="005D30D9" w:rsidRPr="00FF2FFD">
        <w:rPr>
          <w:lang w:val="tr-TR"/>
        </w:rPr>
        <w:t>maruz kalma</w:t>
      </w:r>
      <w:r w:rsidR="00A5110D" w:rsidRPr="00FF2FFD">
        <w:rPr>
          <w:lang w:val="tr-TR"/>
        </w:rPr>
        <w:t xml:space="preserve"> yoluyla insan sağlığına veya </w:t>
      </w:r>
      <w:r w:rsidR="0057551A" w:rsidRPr="00FF2FFD">
        <w:rPr>
          <w:lang w:val="tr-TR"/>
        </w:rPr>
        <w:t>sucul ortama</w:t>
      </w:r>
      <w:r w:rsidR="00A5110D" w:rsidRPr="00FF2FFD">
        <w:rPr>
          <w:lang w:val="tr-TR"/>
        </w:rPr>
        <w:t xml:space="preserve">  </w:t>
      </w:r>
      <w:r w:rsidR="007B0D66" w:rsidRPr="00FF2FFD">
        <w:rPr>
          <w:lang w:val="tr-TR"/>
        </w:rPr>
        <w:t>zarar</w:t>
      </w:r>
      <w:r w:rsidR="00D97DC3" w:rsidRPr="00FF2FFD">
        <w:rPr>
          <w:lang w:val="tr-TR"/>
        </w:rPr>
        <w:t>lı değillerse</w:t>
      </w:r>
      <w:r w:rsidR="00A5110D" w:rsidRPr="00FF2FFD">
        <w:rPr>
          <w:lang w:val="tr-TR"/>
        </w:rPr>
        <w:t xml:space="preserve">, bu </w:t>
      </w:r>
      <w:r w:rsidR="00AE48BE">
        <w:rPr>
          <w:lang w:val="tr-TR"/>
        </w:rPr>
        <w:t>ek</w:t>
      </w:r>
      <w:r w:rsidR="00A5110D" w:rsidRPr="00FF2FFD">
        <w:rPr>
          <w:lang w:val="tr-TR"/>
        </w:rPr>
        <w:t xml:space="preserve">e göre </w:t>
      </w:r>
      <w:r w:rsidR="00A5110D" w:rsidRPr="00B63022">
        <w:rPr>
          <w:lang w:val="tr-TR"/>
        </w:rPr>
        <w:t>etiketlenme</w:t>
      </w:r>
      <w:r w:rsidR="004804CD" w:rsidRPr="00B63022">
        <w:rPr>
          <w:lang w:val="tr-TR"/>
        </w:rPr>
        <w:t>si gerekmez</w:t>
      </w:r>
      <w:r w:rsidR="00A5110D" w:rsidRPr="00B63022">
        <w:rPr>
          <w:lang w:val="tr-TR"/>
        </w:rPr>
        <w:t>.</w:t>
      </w:r>
    </w:p>
    <w:p w14:paraId="468E6D0D" w14:textId="77777777" w:rsidR="00FF2FFD" w:rsidRDefault="00FF2FFD" w:rsidP="00FF2FFD">
      <w:pPr>
        <w:pStyle w:val="Point0Char"/>
        <w:spacing w:before="0" w:after="0" w:line="240" w:lineRule="auto"/>
        <w:jc w:val="both"/>
        <w:rPr>
          <w:lang w:val="tr-TR"/>
        </w:rPr>
      </w:pPr>
    </w:p>
    <w:p w14:paraId="60FA6629" w14:textId="77777777" w:rsidR="00D43C28" w:rsidRPr="00FF2FFD" w:rsidRDefault="00D43C28" w:rsidP="00FF2FFD">
      <w:pPr>
        <w:pStyle w:val="Point0Char"/>
        <w:spacing w:before="0" w:after="0" w:line="240" w:lineRule="auto"/>
        <w:jc w:val="both"/>
        <w:rPr>
          <w:lang w:val="tr-TR"/>
        </w:rPr>
      </w:pPr>
      <w:r w:rsidRPr="00FF2FFD">
        <w:rPr>
          <w:lang w:val="tr-TR"/>
        </w:rPr>
        <w:t>1.3.4.2.</w:t>
      </w:r>
      <w:r w:rsidRPr="00FF2FFD">
        <w:rPr>
          <w:lang w:val="tr-TR"/>
        </w:rPr>
        <w:tab/>
      </w:r>
      <w:r w:rsidR="00A5110D" w:rsidRPr="00FF2FFD">
        <w:rPr>
          <w:lang w:val="tr-TR"/>
        </w:rPr>
        <w:t>Bunun yerine, tedarikçi insan sağlığı</w:t>
      </w:r>
      <w:r w:rsidR="00F840EF" w:rsidRPr="00FF2FFD">
        <w:rPr>
          <w:lang w:val="tr-TR"/>
        </w:rPr>
        <w:t>na</w:t>
      </w:r>
      <w:r w:rsidR="00A5110D" w:rsidRPr="00FF2FFD">
        <w:rPr>
          <w:lang w:val="tr-TR"/>
        </w:rPr>
        <w:t xml:space="preserve"> ve çevre</w:t>
      </w:r>
      <w:r w:rsidR="00F840EF" w:rsidRPr="00FF2FFD">
        <w:rPr>
          <w:lang w:val="tr-TR"/>
        </w:rPr>
        <w:t>sel</w:t>
      </w:r>
      <w:r w:rsidR="00A5110D" w:rsidRPr="00FF2FFD">
        <w:rPr>
          <w:lang w:val="tr-TR"/>
        </w:rPr>
        <w:t xml:space="preserve"> etkilere ilişkin bilgileri alt kullanıcılara veya dağıtıcılara (</w:t>
      </w:r>
      <w:r w:rsidR="00F840EF" w:rsidRPr="00FF2FFD">
        <w:rPr>
          <w:lang w:val="tr-TR"/>
        </w:rPr>
        <w:t>GBF</w:t>
      </w:r>
      <w:r w:rsidR="00A5110D" w:rsidRPr="00FF2FFD">
        <w:rPr>
          <w:lang w:val="tr-TR"/>
        </w:rPr>
        <w:t>) aracılığıyla sağla</w:t>
      </w:r>
      <w:r w:rsidR="00F840EF" w:rsidRPr="00FF2FFD">
        <w:rPr>
          <w:lang w:val="tr-TR"/>
        </w:rPr>
        <w:t>r.</w:t>
      </w:r>
    </w:p>
    <w:p w14:paraId="012E15F4" w14:textId="77777777" w:rsidR="00FF2FFD" w:rsidRDefault="00FF2FFD" w:rsidP="00FF2FFD">
      <w:pPr>
        <w:pStyle w:val="Point0Char"/>
        <w:spacing w:before="0" w:after="0" w:line="240" w:lineRule="auto"/>
        <w:jc w:val="both"/>
        <w:outlineLvl w:val="0"/>
        <w:rPr>
          <w:b/>
          <w:lang w:val="tr-TR"/>
        </w:rPr>
      </w:pPr>
    </w:p>
    <w:p w14:paraId="600CEA0F" w14:textId="77777777" w:rsidR="00D43C28" w:rsidRPr="00FF2FFD" w:rsidRDefault="00D43C28" w:rsidP="00FF2FFD">
      <w:pPr>
        <w:pStyle w:val="Point0Char"/>
        <w:spacing w:before="0" w:after="0" w:line="240" w:lineRule="auto"/>
        <w:jc w:val="both"/>
        <w:outlineLvl w:val="0"/>
        <w:rPr>
          <w:b/>
          <w:lang w:val="tr-TR"/>
        </w:rPr>
      </w:pPr>
      <w:r w:rsidRPr="00FF2FFD">
        <w:rPr>
          <w:b/>
          <w:lang w:val="tr-TR"/>
        </w:rPr>
        <w:t>1.3.5.</w:t>
      </w:r>
      <w:r w:rsidRPr="00FF2FFD">
        <w:rPr>
          <w:b/>
          <w:lang w:val="tr-TR"/>
        </w:rPr>
        <w:tab/>
      </w:r>
      <w:r w:rsidR="00A5110D" w:rsidRPr="00FF2FFD">
        <w:rPr>
          <w:b/>
          <w:lang w:val="tr-TR"/>
        </w:rPr>
        <w:t xml:space="preserve">Patlayıcı veya piroteknik etki </w:t>
      </w:r>
      <w:r w:rsidR="00C94F93" w:rsidRPr="00FF2FFD">
        <w:rPr>
          <w:b/>
          <w:lang w:val="tr-TR"/>
        </w:rPr>
        <w:t xml:space="preserve">yaratmak </w:t>
      </w:r>
      <w:r w:rsidR="00A5110D" w:rsidRPr="00FF2FFD">
        <w:rPr>
          <w:b/>
          <w:lang w:val="tr-TR"/>
        </w:rPr>
        <w:t xml:space="preserve">amacıyla piyasaya </w:t>
      </w:r>
      <w:r w:rsidR="00C94F93" w:rsidRPr="00FF2FFD">
        <w:rPr>
          <w:b/>
          <w:lang w:val="tr-TR"/>
        </w:rPr>
        <w:t xml:space="preserve">arz edilen </w:t>
      </w:r>
      <w:r w:rsidR="00A5110D" w:rsidRPr="00FF2FFD">
        <w:rPr>
          <w:b/>
          <w:lang w:val="tr-TR"/>
        </w:rPr>
        <w:t>patlayıcılar</w:t>
      </w:r>
    </w:p>
    <w:p w14:paraId="6A7C3909" w14:textId="77777777" w:rsidR="006E7900" w:rsidRDefault="006E7900" w:rsidP="00FF2FFD">
      <w:pPr>
        <w:pStyle w:val="Text1"/>
        <w:spacing w:before="0" w:after="0" w:line="240" w:lineRule="auto"/>
        <w:jc w:val="both"/>
        <w:rPr>
          <w:lang w:val="tr-TR"/>
        </w:rPr>
      </w:pPr>
    </w:p>
    <w:p w14:paraId="648B9EC8" w14:textId="488F0049" w:rsidR="00DE3C81" w:rsidRDefault="00194EB0" w:rsidP="00FF2FFD">
      <w:pPr>
        <w:pStyle w:val="Text1"/>
        <w:spacing w:before="0" w:after="0" w:line="240" w:lineRule="auto"/>
        <w:jc w:val="both"/>
        <w:rPr>
          <w:lang w:val="tr-TR"/>
        </w:rPr>
      </w:pPr>
      <w:r w:rsidRPr="00194EB0">
        <w:rPr>
          <w:lang w:val="tr-TR"/>
        </w:rPr>
        <w:t xml:space="preserve">Patlayıcı veya piroteknik etki yaratmak amacıyla piyasaya arz edilen patlayıcılar, ilgili </w:t>
      </w:r>
      <w:r>
        <w:rPr>
          <w:lang w:val="tr-TR"/>
        </w:rPr>
        <w:t>mevzuat</w:t>
      </w:r>
      <w:r w:rsidRPr="00194EB0">
        <w:rPr>
          <w:lang w:val="tr-TR"/>
        </w:rPr>
        <w:t xml:space="preserve"> hükümlerindeki işaretlemelere ilaveten bu yönetmelikte belirtilen patlayıcılara ilişkin koşullara göre etiketlenir ve ambalajlanır</w:t>
      </w:r>
      <w:r>
        <w:rPr>
          <w:lang w:val="tr-TR"/>
        </w:rPr>
        <w:t>.</w:t>
      </w:r>
    </w:p>
    <w:p w14:paraId="5B573DD0" w14:textId="77777777" w:rsidR="00DE3C81" w:rsidRDefault="00DE3C81" w:rsidP="00FF2FFD">
      <w:pPr>
        <w:pStyle w:val="Text1"/>
        <w:spacing w:before="0" w:after="0" w:line="240" w:lineRule="auto"/>
        <w:jc w:val="both"/>
        <w:rPr>
          <w:lang w:val="tr-TR"/>
        </w:rPr>
      </w:pPr>
    </w:p>
    <w:p w14:paraId="3CEB48A0" w14:textId="77777777" w:rsidR="00DE3C81" w:rsidRPr="00C8462A" w:rsidRDefault="006C07B9" w:rsidP="006C07B9">
      <w:pPr>
        <w:pStyle w:val="Point0Char"/>
        <w:spacing w:before="0" w:after="0" w:line="240" w:lineRule="auto"/>
        <w:jc w:val="both"/>
        <w:outlineLvl w:val="0"/>
        <w:rPr>
          <w:b/>
        </w:rPr>
      </w:pPr>
      <w:r w:rsidRPr="00C8462A">
        <w:rPr>
          <w:b/>
          <w:lang w:val="tr-TR"/>
        </w:rPr>
        <w:t xml:space="preserve">1.3.6   </w:t>
      </w:r>
      <w:r w:rsidRPr="00C8462A">
        <w:rPr>
          <w:b/>
        </w:rPr>
        <w:t>Metaller için aşındırıcı olarak sınıflandırılan fakat cilt aşındırıcı veya ciddi göz hasarı (Kategori 1) olarak sınıflandırılmayan maddeler veya karışımlar</w:t>
      </w:r>
    </w:p>
    <w:p w14:paraId="294E09D4" w14:textId="77777777" w:rsidR="006C07B9" w:rsidRPr="006C07B9" w:rsidRDefault="006C07B9" w:rsidP="006C07B9">
      <w:pPr>
        <w:pStyle w:val="Point0Char"/>
        <w:spacing w:before="0" w:after="0" w:line="240" w:lineRule="auto"/>
        <w:jc w:val="both"/>
        <w:outlineLvl w:val="0"/>
        <w:rPr>
          <w:lang w:val="tr-TR"/>
        </w:rPr>
      </w:pPr>
      <w:r w:rsidRPr="00C8462A">
        <w:rPr>
          <w:b/>
        </w:rPr>
        <w:lastRenderedPageBreak/>
        <w:tab/>
      </w:r>
      <w:r w:rsidRPr="00C8462A">
        <w:t xml:space="preserve">Metaller için aşındırıcı olarak sınıflandırılan fakat cilt aşındırıcı veya ciddi göz hasarı (Kategori 1) olarak sınıflandırılmayan bitmiş haldeki ve tüketici kullanımı için </w:t>
      </w:r>
      <w:r w:rsidR="007F5709">
        <w:t xml:space="preserve">olan maddeler ve karışımların etiketine </w:t>
      </w:r>
      <w:r w:rsidRPr="00C8462A">
        <w:t>zararlıl</w:t>
      </w:r>
      <w:r w:rsidR="007F5709">
        <w:t>ık piktogramı GHS05 konulmasına gerek yoktur.</w:t>
      </w:r>
    </w:p>
    <w:p w14:paraId="31DBCC7A" w14:textId="77777777" w:rsidR="00FF2FFD" w:rsidRDefault="00FF2FFD" w:rsidP="00FF2FFD">
      <w:pPr>
        <w:pStyle w:val="Point0Char"/>
        <w:spacing w:before="0" w:after="0" w:line="240" w:lineRule="auto"/>
        <w:jc w:val="both"/>
        <w:rPr>
          <w:b/>
          <w:lang w:val="tr-TR"/>
        </w:rPr>
      </w:pPr>
    </w:p>
    <w:p w14:paraId="58404294" w14:textId="77777777" w:rsidR="00D43C28" w:rsidRPr="00FF2FFD" w:rsidRDefault="00D43C28" w:rsidP="00FF2FFD">
      <w:pPr>
        <w:pStyle w:val="Point0Char"/>
        <w:spacing w:before="0" w:after="0" w:line="240" w:lineRule="auto"/>
        <w:jc w:val="both"/>
        <w:rPr>
          <w:b/>
          <w:lang w:val="tr-TR"/>
        </w:rPr>
      </w:pPr>
      <w:r w:rsidRPr="00FF2FFD">
        <w:rPr>
          <w:b/>
          <w:lang w:val="tr-TR"/>
        </w:rPr>
        <w:t>1.4.</w:t>
      </w:r>
      <w:r w:rsidRPr="00FF2FFD">
        <w:rPr>
          <w:b/>
          <w:lang w:val="tr-TR"/>
        </w:rPr>
        <w:tab/>
      </w:r>
      <w:r w:rsidR="00A5110D" w:rsidRPr="00FF2FFD">
        <w:rPr>
          <w:b/>
          <w:lang w:val="tr-TR"/>
        </w:rPr>
        <w:t xml:space="preserve">ALTERNATİF </w:t>
      </w:r>
      <w:r w:rsidR="007B0D66" w:rsidRPr="00FF2FFD">
        <w:rPr>
          <w:b/>
          <w:lang w:val="tr-TR"/>
        </w:rPr>
        <w:t xml:space="preserve">BİR </w:t>
      </w:r>
      <w:r w:rsidR="00A5110D" w:rsidRPr="00FF2FFD">
        <w:rPr>
          <w:b/>
          <w:lang w:val="tr-TR"/>
        </w:rPr>
        <w:t>KİMYASAL ADI</w:t>
      </w:r>
      <w:r w:rsidR="007B0D66" w:rsidRPr="00FF2FFD">
        <w:rPr>
          <w:b/>
          <w:lang w:val="tr-TR"/>
        </w:rPr>
        <w:t>N</w:t>
      </w:r>
      <w:r w:rsidR="00A5110D" w:rsidRPr="00FF2FFD">
        <w:rPr>
          <w:b/>
          <w:lang w:val="tr-TR"/>
        </w:rPr>
        <w:t xml:space="preserve"> KULLANI</w:t>
      </w:r>
      <w:r w:rsidR="007B0D66" w:rsidRPr="00FF2FFD">
        <w:rPr>
          <w:b/>
          <w:lang w:val="tr-TR"/>
        </w:rPr>
        <w:t xml:space="preserve">LMASI </w:t>
      </w:r>
      <w:r w:rsidR="00013CA7" w:rsidRPr="00FF2FFD">
        <w:rPr>
          <w:b/>
          <w:lang w:val="tr-TR"/>
        </w:rPr>
        <w:t>TALEBİ</w:t>
      </w:r>
    </w:p>
    <w:p w14:paraId="344714F0" w14:textId="77777777" w:rsidR="00FF2FFD" w:rsidRDefault="00FF2FFD" w:rsidP="00FF2FFD">
      <w:pPr>
        <w:pStyle w:val="Point0Char"/>
        <w:spacing w:before="0" w:after="0" w:line="240" w:lineRule="auto"/>
        <w:jc w:val="both"/>
        <w:outlineLvl w:val="0"/>
        <w:rPr>
          <w:b/>
          <w:bCs/>
          <w:lang w:val="tr-TR"/>
        </w:rPr>
      </w:pPr>
    </w:p>
    <w:p w14:paraId="25FB079E" w14:textId="77777777" w:rsidR="00D43C28" w:rsidRPr="00FF2FFD" w:rsidRDefault="00D43C28" w:rsidP="00FF2FFD">
      <w:pPr>
        <w:pStyle w:val="Point0Char"/>
        <w:spacing w:before="0" w:after="0" w:line="240" w:lineRule="auto"/>
        <w:jc w:val="both"/>
        <w:outlineLvl w:val="0"/>
        <w:rPr>
          <w:b/>
          <w:bCs/>
          <w:lang w:val="tr-TR"/>
        </w:rPr>
      </w:pPr>
      <w:r w:rsidRPr="00FF2FFD">
        <w:rPr>
          <w:b/>
          <w:bCs/>
          <w:lang w:val="tr-TR"/>
        </w:rPr>
        <w:t>1.4.1.</w:t>
      </w:r>
      <w:r w:rsidRPr="00FF2FFD">
        <w:rPr>
          <w:b/>
          <w:bCs/>
          <w:lang w:val="tr-TR"/>
        </w:rPr>
        <w:tab/>
      </w:r>
      <w:r w:rsidR="00ED0659">
        <w:rPr>
          <w:lang w:val="tr-TR"/>
        </w:rPr>
        <w:t>Bu Y</w:t>
      </w:r>
      <w:r w:rsidR="00013CA7" w:rsidRPr="00FF2FFD">
        <w:rPr>
          <w:lang w:val="tr-TR"/>
        </w:rPr>
        <w:t>önetmeliğin</w:t>
      </w:r>
      <w:r w:rsidR="00C2142A" w:rsidRPr="00FF2FFD">
        <w:rPr>
          <w:b/>
          <w:bCs/>
          <w:lang w:val="tr-TR"/>
        </w:rPr>
        <w:t xml:space="preserve"> </w:t>
      </w:r>
      <w:r w:rsidR="00C2142A" w:rsidRPr="006E7900">
        <w:rPr>
          <w:bCs/>
          <w:lang w:val="tr-TR"/>
        </w:rPr>
        <w:t>2</w:t>
      </w:r>
      <w:r w:rsidR="00507A25" w:rsidRPr="006E7900">
        <w:rPr>
          <w:bCs/>
          <w:lang w:val="tr-TR"/>
        </w:rPr>
        <w:t>6</w:t>
      </w:r>
      <w:r w:rsidR="00847ABD" w:rsidRPr="006E7900">
        <w:rPr>
          <w:bCs/>
          <w:lang w:val="tr-TR"/>
        </w:rPr>
        <w:t xml:space="preserve"> </w:t>
      </w:r>
      <w:r w:rsidR="00013CA7" w:rsidRPr="006E7900">
        <w:rPr>
          <w:bCs/>
          <w:lang w:val="tr-TR"/>
        </w:rPr>
        <w:t>ncı maddesi</w:t>
      </w:r>
      <w:r w:rsidR="00A5110D" w:rsidRPr="006E7900">
        <w:rPr>
          <w:bCs/>
          <w:lang w:val="tr-TR"/>
        </w:rPr>
        <w:t xml:space="preserve"> uyarınca alternatif</w:t>
      </w:r>
      <w:r w:rsidR="007B0D66" w:rsidRPr="006E7900">
        <w:rPr>
          <w:bCs/>
          <w:lang w:val="tr-TR"/>
        </w:rPr>
        <w:t xml:space="preserve"> bir</w:t>
      </w:r>
      <w:r w:rsidR="00A5110D" w:rsidRPr="006E7900">
        <w:rPr>
          <w:bCs/>
          <w:lang w:val="tr-TR"/>
        </w:rPr>
        <w:t xml:space="preserve"> kimyasal adı</w:t>
      </w:r>
      <w:r w:rsidR="007B0D66" w:rsidRPr="006E7900">
        <w:rPr>
          <w:bCs/>
          <w:lang w:val="tr-TR"/>
        </w:rPr>
        <w:t xml:space="preserve">nın kullanılması şartı </w:t>
      </w:r>
      <w:r w:rsidR="00A5110D" w:rsidRPr="006E7900">
        <w:rPr>
          <w:bCs/>
          <w:lang w:val="tr-TR"/>
        </w:rPr>
        <w:t>sadece aşağıdaki durumlarda onaylanabilir</w:t>
      </w:r>
      <w:r w:rsidR="007B0D66" w:rsidRPr="006E7900">
        <w:rPr>
          <w:bCs/>
          <w:lang w:val="tr-TR"/>
        </w:rPr>
        <w:t>:</w:t>
      </w:r>
    </w:p>
    <w:p w14:paraId="2A5FF65E" w14:textId="77777777" w:rsidR="00FF2FFD" w:rsidRDefault="00FF2FFD" w:rsidP="00FF2FFD">
      <w:pPr>
        <w:pStyle w:val="Point1Char"/>
        <w:spacing w:before="0" w:after="0" w:line="240" w:lineRule="auto"/>
        <w:jc w:val="both"/>
        <w:outlineLvl w:val="0"/>
        <w:rPr>
          <w:lang w:val="tr-TR"/>
        </w:rPr>
      </w:pPr>
    </w:p>
    <w:p w14:paraId="3E7B2FF1" w14:textId="77777777" w:rsidR="00D43C28" w:rsidRPr="00FF2FFD" w:rsidRDefault="00A5110D" w:rsidP="00FF2FFD">
      <w:pPr>
        <w:pStyle w:val="Point1Char"/>
        <w:spacing w:before="0" w:after="0" w:line="240" w:lineRule="auto"/>
        <w:jc w:val="both"/>
        <w:outlineLvl w:val="0"/>
        <w:rPr>
          <w:lang w:val="tr-TR"/>
        </w:rPr>
      </w:pPr>
      <w:r w:rsidRPr="00FF2FFD">
        <w:rPr>
          <w:lang w:val="tr-TR"/>
        </w:rPr>
        <w:t>(I)</w:t>
      </w:r>
      <w:r w:rsidR="00D43C28" w:rsidRPr="00FF2FFD">
        <w:rPr>
          <w:lang w:val="tr-TR"/>
        </w:rPr>
        <w:tab/>
      </w:r>
      <w:r w:rsidRPr="00FF2FFD">
        <w:rPr>
          <w:lang w:val="tr-TR"/>
        </w:rPr>
        <w:t>Maddeye bir işyeri maruz</w:t>
      </w:r>
      <w:r w:rsidR="00906797" w:rsidRPr="00FF2FFD">
        <w:rPr>
          <w:lang w:val="tr-TR"/>
        </w:rPr>
        <w:t xml:space="preserve"> kalma</w:t>
      </w:r>
      <w:r w:rsidRPr="00FF2FFD">
        <w:rPr>
          <w:lang w:val="tr-TR"/>
        </w:rPr>
        <w:t xml:space="preserve"> sınırı tayin edilmemişse; ve</w:t>
      </w:r>
    </w:p>
    <w:p w14:paraId="16EB0872" w14:textId="19D25632" w:rsidR="00D43C28" w:rsidRPr="00FF2FFD" w:rsidRDefault="00A5110D" w:rsidP="00FF2FFD">
      <w:pPr>
        <w:pStyle w:val="Point1Char"/>
        <w:spacing w:before="0" w:after="0" w:line="240" w:lineRule="auto"/>
        <w:jc w:val="both"/>
        <w:rPr>
          <w:lang w:val="tr-TR"/>
        </w:rPr>
      </w:pPr>
      <w:r w:rsidRPr="00FF2FFD">
        <w:rPr>
          <w:lang w:val="tr-TR"/>
        </w:rPr>
        <w:t>(II)</w:t>
      </w:r>
      <w:r w:rsidR="00D43C28" w:rsidRPr="00FF2FFD">
        <w:rPr>
          <w:lang w:val="tr-TR"/>
        </w:rPr>
        <w:tab/>
      </w:r>
      <w:r w:rsidR="00361451" w:rsidRPr="00F12799">
        <w:rPr>
          <w:lang w:val="tr-TR"/>
        </w:rPr>
        <w:t>imalatçı</w:t>
      </w:r>
      <w:r w:rsidRPr="00F12799">
        <w:rPr>
          <w:lang w:val="tr-TR"/>
        </w:rPr>
        <w:t xml:space="preserve">, ithalatçı veya alt kullanıcı alternatif kimyasal adı kullanımının işyerinde gerekli sağlık ve </w:t>
      </w:r>
      <w:r w:rsidR="007B0D66" w:rsidRPr="00F12799">
        <w:rPr>
          <w:lang w:val="tr-TR"/>
        </w:rPr>
        <w:t>güvenlik</w:t>
      </w:r>
      <w:r w:rsidRPr="00F12799">
        <w:rPr>
          <w:lang w:val="tr-TR"/>
        </w:rPr>
        <w:t xml:space="preserve"> önlemlerinin alınması için gerekli bilgiyi karşılama ihtiyacını ve karışımla işlem yapma </w:t>
      </w:r>
      <w:r w:rsidR="004C33CB" w:rsidRPr="00F12799">
        <w:rPr>
          <w:lang w:val="tr-TR"/>
        </w:rPr>
        <w:t>risk</w:t>
      </w:r>
      <w:r w:rsidRPr="00F12799">
        <w:rPr>
          <w:lang w:val="tr-TR"/>
        </w:rPr>
        <w:t>inin kontrol edilebilmesini sağlama ihtiyacını karşıladığını ispatlayabiliyorsa; ve</w:t>
      </w:r>
    </w:p>
    <w:p w14:paraId="51AFB35D" w14:textId="51129D1D" w:rsidR="00D43C28" w:rsidRPr="00FF2FFD" w:rsidRDefault="00A5110D" w:rsidP="00FF2FFD">
      <w:pPr>
        <w:pStyle w:val="Point1Char"/>
        <w:spacing w:before="0" w:after="0" w:line="240" w:lineRule="auto"/>
        <w:jc w:val="both"/>
        <w:outlineLvl w:val="0"/>
        <w:rPr>
          <w:lang w:val="tr-TR"/>
        </w:rPr>
      </w:pPr>
      <w:r w:rsidRPr="00FF2FFD">
        <w:rPr>
          <w:lang w:val="tr-TR"/>
        </w:rPr>
        <w:t>(III)</w:t>
      </w:r>
      <w:r w:rsidR="00D43C28" w:rsidRPr="00FF2FFD">
        <w:rPr>
          <w:lang w:val="tr-TR"/>
        </w:rPr>
        <w:tab/>
      </w:r>
      <w:r w:rsidRPr="00FF2FFD">
        <w:rPr>
          <w:lang w:val="tr-TR"/>
        </w:rPr>
        <w:t xml:space="preserve">madde aşağıdaki </w:t>
      </w:r>
      <w:r w:rsidR="001B584D" w:rsidRPr="00FF2FFD">
        <w:rPr>
          <w:lang w:val="tr-TR"/>
        </w:rPr>
        <w:t>zararlılık kategoriler</w:t>
      </w:r>
      <w:r w:rsidRPr="00FF2FFD">
        <w:rPr>
          <w:lang w:val="tr-TR"/>
        </w:rPr>
        <w:t xml:space="preserve">inden biri veya daha fazlası olarak </w:t>
      </w:r>
      <w:r w:rsidR="00930A0D" w:rsidRPr="00FF2FFD">
        <w:rPr>
          <w:lang w:val="tr-TR"/>
        </w:rPr>
        <w:t>sınıflandırı</w:t>
      </w:r>
      <w:r w:rsidR="00924A42">
        <w:rPr>
          <w:lang w:val="tr-TR"/>
        </w:rPr>
        <w:t>lı</w:t>
      </w:r>
      <w:r w:rsidR="00930A0D" w:rsidRPr="00FF2FFD">
        <w:rPr>
          <w:lang w:val="tr-TR"/>
        </w:rPr>
        <w:t>yorsa;</w:t>
      </w:r>
    </w:p>
    <w:p w14:paraId="5C80C83B" w14:textId="77777777" w:rsidR="00FF2FFD" w:rsidRDefault="00FF2FFD" w:rsidP="00FF2FFD">
      <w:pPr>
        <w:pStyle w:val="Point2"/>
        <w:spacing w:before="0" w:after="0" w:line="240" w:lineRule="auto"/>
        <w:jc w:val="both"/>
        <w:rPr>
          <w:lang w:val="tr-TR"/>
        </w:rPr>
      </w:pPr>
    </w:p>
    <w:p w14:paraId="538E6A48" w14:textId="77777777" w:rsidR="00D43C28" w:rsidRPr="00FF2FFD" w:rsidRDefault="00930A0D" w:rsidP="00FF2FFD">
      <w:pPr>
        <w:pStyle w:val="Point2"/>
        <w:spacing w:before="0" w:after="0" w:line="240" w:lineRule="auto"/>
        <w:jc w:val="both"/>
        <w:rPr>
          <w:lang w:val="tr-TR"/>
        </w:rPr>
      </w:pPr>
      <w:r w:rsidRPr="00FF2FFD">
        <w:rPr>
          <w:lang w:val="tr-TR"/>
        </w:rPr>
        <w:t>(a)</w:t>
      </w:r>
      <w:r w:rsidR="00D43C28" w:rsidRPr="00FF2FFD">
        <w:rPr>
          <w:lang w:val="tr-TR"/>
        </w:rPr>
        <w:tab/>
      </w:r>
      <w:r w:rsidR="00013CA7" w:rsidRPr="00FF2FFD">
        <w:rPr>
          <w:lang w:val="tr-TR"/>
        </w:rPr>
        <w:t>B</w:t>
      </w:r>
      <w:r w:rsidRPr="00FF2FFD">
        <w:rPr>
          <w:lang w:val="tr-TR"/>
        </w:rPr>
        <w:t xml:space="preserve">u </w:t>
      </w:r>
      <w:r w:rsidR="00AE48BE">
        <w:rPr>
          <w:lang w:val="tr-TR"/>
        </w:rPr>
        <w:t>ek</w:t>
      </w:r>
      <w:r w:rsidRPr="00FF2FFD">
        <w:rPr>
          <w:lang w:val="tr-TR"/>
        </w:rPr>
        <w:t xml:space="preserve">in </w:t>
      </w:r>
      <w:r w:rsidR="00034C72" w:rsidRPr="00FF2FFD">
        <w:rPr>
          <w:lang w:val="tr-TR"/>
        </w:rPr>
        <w:t>ikinci</w:t>
      </w:r>
      <w:r w:rsidRPr="00FF2FFD">
        <w:rPr>
          <w:lang w:val="tr-TR"/>
        </w:rPr>
        <w:t xml:space="preserve"> </w:t>
      </w:r>
      <w:r w:rsidR="00750A1D" w:rsidRPr="00FF2FFD">
        <w:rPr>
          <w:lang w:val="tr-TR"/>
        </w:rPr>
        <w:t>bölüm</w:t>
      </w:r>
      <w:r w:rsidR="00034C72" w:rsidRPr="00FF2FFD">
        <w:rPr>
          <w:lang w:val="tr-TR"/>
        </w:rPr>
        <w:t>ünde</w:t>
      </w:r>
      <w:r w:rsidRPr="00FF2FFD">
        <w:rPr>
          <w:lang w:val="tr-TR"/>
        </w:rPr>
        <w:t xml:space="preserve"> belirtilen </w:t>
      </w:r>
      <w:r w:rsidR="001B584D" w:rsidRPr="00FF2FFD">
        <w:rPr>
          <w:lang w:val="tr-TR"/>
        </w:rPr>
        <w:t>zararlılık kategoriler</w:t>
      </w:r>
      <w:r w:rsidRPr="00FF2FFD">
        <w:rPr>
          <w:lang w:val="tr-TR"/>
        </w:rPr>
        <w:t>inden herhangi biri;</w:t>
      </w:r>
    </w:p>
    <w:p w14:paraId="199026BF" w14:textId="77777777" w:rsidR="00D43C28" w:rsidRPr="00FF2FFD" w:rsidRDefault="00930A0D" w:rsidP="00FF2FFD">
      <w:pPr>
        <w:pStyle w:val="Point2"/>
        <w:spacing w:before="0" w:after="0" w:line="240" w:lineRule="auto"/>
        <w:jc w:val="both"/>
        <w:rPr>
          <w:lang w:val="tr-TR"/>
        </w:rPr>
      </w:pPr>
      <w:r w:rsidRPr="00FF2FFD">
        <w:rPr>
          <w:lang w:val="tr-TR"/>
        </w:rPr>
        <w:t>(b)</w:t>
      </w:r>
      <w:r w:rsidR="00D43C28" w:rsidRPr="00FF2FFD">
        <w:rPr>
          <w:lang w:val="tr-TR"/>
        </w:rPr>
        <w:tab/>
      </w:r>
      <w:r w:rsidRPr="00FF2FFD">
        <w:rPr>
          <w:lang w:val="tr-TR"/>
        </w:rPr>
        <w:t>Akut toksisite, Kategori 4;</w:t>
      </w:r>
    </w:p>
    <w:p w14:paraId="4A2B3804" w14:textId="77777777" w:rsidR="00D43C28" w:rsidRPr="00FF2FFD" w:rsidRDefault="00930A0D" w:rsidP="00FF2FFD">
      <w:pPr>
        <w:pStyle w:val="Point2"/>
        <w:spacing w:before="0" w:after="0" w:line="240" w:lineRule="auto"/>
        <w:jc w:val="both"/>
        <w:rPr>
          <w:lang w:val="tr-TR"/>
        </w:rPr>
      </w:pPr>
      <w:r w:rsidRPr="00FF2FFD">
        <w:rPr>
          <w:lang w:val="tr-TR"/>
        </w:rPr>
        <w:t>(c)</w:t>
      </w:r>
      <w:r w:rsidR="00D43C28" w:rsidRPr="00FF2FFD">
        <w:rPr>
          <w:lang w:val="tr-TR"/>
        </w:rPr>
        <w:tab/>
      </w:r>
      <w:r w:rsidRPr="00FF2FFD">
        <w:rPr>
          <w:lang w:val="tr-TR"/>
        </w:rPr>
        <w:t xml:space="preserve">Cilt </w:t>
      </w:r>
      <w:r w:rsidR="0057551A" w:rsidRPr="00FF2FFD">
        <w:rPr>
          <w:lang w:val="tr-TR"/>
        </w:rPr>
        <w:t>aşınması</w:t>
      </w:r>
      <w:r w:rsidRPr="00FF2FFD">
        <w:rPr>
          <w:lang w:val="tr-TR"/>
        </w:rPr>
        <w:t>/</w:t>
      </w:r>
      <w:r w:rsidR="00013CA7" w:rsidRPr="00FF2FFD">
        <w:rPr>
          <w:lang w:val="tr-TR"/>
        </w:rPr>
        <w:t>t</w:t>
      </w:r>
      <w:r w:rsidRPr="00FF2FFD">
        <w:rPr>
          <w:lang w:val="tr-TR"/>
        </w:rPr>
        <w:t>ahriş</w:t>
      </w:r>
      <w:r w:rsidR="00013CA7" w:rsidRPr="00FF2FFD">
        <w:rPr>
          <w:lang w:val="tr-TR"/>
        </w:rPr>
        <w:t>i</w:t>
      </w:r>
      <w:r w:rsidRPr="00FF2FFD">
        <w:rPr>
          <w:lang w:val="tr-TR"/>
        </w:rPr>
        <w:t>, Kategori 2;</w:t>
      </w:r>
    </w:p>
    <w:p w14:paraId="7710C7FE" w14:textId="77777777" w:rsidR="00D43C28" w:rsidRPr="00FF2FFD" w:rsidRDefault="00930A0D" w:rsidP="00FF2FFD">
      <w:pPr>
        <w:pStyle w:val="Point2"/>
        <w:spacing w:before="0" w:after="0" w:line="240" w:lineRule="auto"/>
        <w:jc w:val="both"/>
        <w:rPr>
          <w:lang w:val="tr-TR"/>
        </w:rPr>
      </w:pPr>
      <w:r w:rsidRPr="00FF2FFD">
        <w:rPr>
          <w:lang w:val="tr-TR"/>
        </w:rPr>
        <w:t>(</w:t>
      </w:r>
      <w:r w:rsidR="00507A25" w:rsidRPr="00FF2FFD">
        <w:rPr>
          <w:lang w:val="tr-TR"/>
        </w:rPr>
        <w:t>ç</w:t>
      </w:r>
      <w:r w:rsidRPr="00FF2FFD">
        <w:rPr>
          <w:lang w:val="tr-TR"/>
        </w:rPr>
        <w:t>)</w:t>
      </w:r>
      <w:r w:rsidR="00D43C28" w:rsidRPr="00FF2FFD">
        <w:rPr>
          <w:lang w:val="tr-TR"/>
        </w:rPr>
        <w:tab/>
      </w:r>
      <w:r w:rsidRPr="00FF2FFD">
        <w:rPr>
          <w:lang w:val="tr-TR"/>
        </w:rPr>
        <w:t>Ciddi göz hasarları/göz tahrişi, Kategori 2;</w:t>
      </w:r>
    </w:p>
    <w:p w14:paraId="59D5539B" w14:textId="77777777" w:rsidR="00D43C28" w:rsidRPr="00FF2FFD" w:rsidRDefault="00930A0D" w:rsidP="00FF2FFD">
      <w:pPr>
        <w:pStyle w:val="Point2"/>
        <w:spacing w:before="0" w:after="0" w:line="240" w:lineRule="auto"/>
        <w:jc w:val="both"/>
        <w:rPr>
          <w:lang w:val="tr-TR"/>
        </w:rPr>
      </w:pPr>
      <w:r w:rsidRPr="00FF2FFD">
        <w:rPr>
          <w:lang w:val="tr-TR"/>
        </w:rPr>
        <w:t>(</w:t>
      </w:r>
      <w:r w:rsidR="00706F14" w:rsidRPr="00FF2FFD">
        <w:rPr>
          <w:lang w:val="tr-TR"/>
        </w:rPr>
        <w:t>d</w:t>
      </w:r>
      <w:r w:rsidRPr="00FF2FFD">
        <w:rPr>
          <w:lang w:val="tr-TR"/>
        </w:rPr>
        <w:t>)</w:t>
      </w:r>
      <w:r w:rsidR="00D43C28" w:rsidRPr="00FF2FFD">
        <w:rPr>
          <w:lang w:val="tr-TR"/>
        </w:rPr>
        <w:tab/>
      </w:r>
      <w:r w:rsidR="00013CA7" w:rsidRPr="00FF2FFD">
        <w:rPr>
          <w:lang w:val="tr-TR"/>
        </w:rPr>
        <w:t xml:space="preserve">Belirli </w:t>
      </w:r>
      <w:r w:rsidR="00CE27C0" w:rsidRPr="00FF2FFD">
        <w:rPr>
          <w:lang w:val="tr-TR"/>
        </w:rPr>
        <w:t>hedef organ</w:t>
      </w:r>
      <w:r w:rsidRPr="00FF2FFD">
        <w:rPr>
          <w:lang w:val="tr-TR"/>
        </w:rPr>
        <w:t xml:space="preserve"> toksisitesi– Tek maruz</w:t>
      </w:r>
      <w:r w:rsidR="00906797" w:rsidRPr="00FF2FFD">
        <w:rPr>
          <w:lang w:val="tr-TR"/>
        </w:rPr>
        <w:t xml:space="preserve"> kalma</w:t>
      </w:r>
      <w:r w:rsidRPr="00FF2FFD">
        <w:rPr>
          <w:lang w:val="tr-TR"/>
        </w:rPr>
        <w:t>, Kategori 2 veya 3;</w:t>
      </w:r>
    </w:p>
    <w:p w14:paraId="67F556B8" w14:textId="77777777" w:rsidR="00D43C28" w:rsidRPr="00FF2FFD" w:rsidRDefault="00930A0D" w:rsidP="00FF2FFD">
      <w:pPr>
        <w:pStyle w:val="Point2"/>
        <w:spacing w:before="0" w:after="0" w:line="240" w:lineRule="auto"/>
        <w:jc w:val="both"/>
        <w:rPr>
          <w:lang w:val="tr-TR"/>
        </w:rPr>
      </w:pPr>
      <w:r w:rsidRPr="00FF2FFD">
        <w:rPr>
          <w:lang w:val="tr-TR"/>
        </w:rPr>
        <w:t>(</w:t>
      </w:r>
      <w:r w:rsidR="00706F14" w:rsidRPr="00FF2FFD">
        <w:rPr>
          <w:lang w:val="tr-TR"/>
        </w:rPr>
        <w:t>e</w:t>
      </w:r>
      <w:r w:rsidRPr="00FF2FFD">
        <w:rPr>
          <w:lang w:val="tr-TR"/>
        </w:rPr>
        <w:t>)</w:t>
      </w:r>
      <w:r w:rsidR="00D43C28" w:rsidRPr="00FF2FFD">
        <w:rPr>
          <w:lang w:val="tr-TR"/>
        </w:rPr>
        <w:tab/>
      </w:r>
      <w:r w:rsidR="00013CA7" w:rsidRPr="00FF2FFD">
        <w:rPr>
          <w:lang w:val="tr-TR"/>
        </w:rPr>
        <w:t xml:space="preserve">Belirli </w:t>
      </w:r>
      <w:r w:rsidR="00CE27C0" w:rsidRPr="00FF2FFD">
        <w:rPr>
          <w:lang w:val="tr-TR"/>
        </w:rPr>
        <w:t>hedef organ</w:t>
      </w:r>
      <w:r w:rsidRPr="00FF2FFD">
        <w:rPr>
          <w:lang w:val="tr-TR"/>
        </w:rPr>
        <w:t xml:space="preserve"> toksisitesi– </w:t>
      </w:r>
      <w:r w:rsidR="00906797" w:rsidRPr="00FF2FFD">
        <w:rPr>
          <w:lang w:val="tr-TR"/>
        </w:rPr>
        <w:t>Tekrarlanan maruz kalma</w:t>
      </w:r>
      <w:r w:rsidRPr="00FF2FFD">
        <w:rPr>
          <w:lang w:val="tr-TR"/>
        </w:rPr>
        <w:t>, Kategori 2;</w:t>
      </w:r>
    </w:p>
    <w:p w14:paraId="4A0CC2E2" w14:textId="77777777" w:rsidR="00D43C28" w:rsidRPr="00FF2FFD" w:rsidRDefault="00930A0D" w:rsidP="00FF2FFD">
      <w:pPr>
        <w:pStyle w:val="Point2"/>
        <w:spacing w:before="0" w:after="0" w:line="240" w:lineRule="auto"/>
        <w:jc w:val="both"/>
        <w:rPr>
          <w:lang w:val="tr-TR"/>
        </w:rPr>
      </w:pPr>
      <w:r w:rsidRPr="00FF2FFD">
        <w:rPr>
          <w:lang w:val="tr-TR"/>
        </w:rPr>
        <w:t>(</w:t>
      </w:r>
      <w:r w:rsidR="00706F14" w:rsidRPr="00FF2FFD">
        <w:rPr>
          <w:lang w:val="tr-TR"/>
        </w:rPr>
        <w:t>f</w:t>
      </w:r>
      <w:r w:rsidRPr="00FF2FFD">
        <w:rPr>
          <w:lang w:val="tr-TR"/>
        </w:rPr>
        <w:t>)</w:t>
      </w:r>
      <w:r w:rsidR="00D43C28" w:rsidRPr="00FF2FFD">
        <w:rPr>
          <w:lang w:val="tr-TR"/>
        </w:rPr>
        <w:tab/>
      </w:r>
      <w:r w:rsidR="0057551A" w:rsidRPr="00FF2FFD">
        <w:rPr>
          <w:lang w:val="tr-TR"/>
        </w:rPr>
        <w:t>Sucul ortama</w:t>
      </w:r>
      <w:r w:rsidRPr="00FF2FFD">
        <w:rPr>
          <w:lang w:val="tr-TR"/>
        </w:rPr>
        <w:t xml:space="preserve"> zararlı– Kronik, Kategori 3 veya 4.</w:t>
      </w:r>
    </w:p>
    <w:p w14:paraId="669D4379" w14:textId="77777777" w:rsidR="00FF2FFD" w:rsidRDefault="00FF2FFD" w:rsidP="00FF2FFD">
      <w:pPr>
        <w:pStyle w:val="Point0Char"/>
        <w:spacing w:before="0" w:after="0" w:line="240" w:lineRule="auto"/>
        <w:jc w:val="both"/>
        <w:rPr>
          <w:b/>
          <w:lang w:val="tr-TR"/>
        </w:rPr>
      </w:pPr>
    </w:p>
    <w:p w14:paraId="3A325DF6" w14:textId="77777777" w:rsidR="00D43C28" w:rsidRPr="00FF2FFD" w:rsidRDefault="00D43C28" w:rsidP="00FF2FFD">
      <w:pPr>
        <w:pStyle w:val="Point0Char"/>
        <w:spacing w:before="0" w:after="0" w:line="240" w:lineRule="auto"/>
        <w:jc w:val="both"/>
        <w:rPr>
          <w:b/>
          <w:lang w:val="tr-TR"/>
        </w:rPr>
      </w:pPr>
      <w:r w:rsidRPr="00FF2FFD">
        <w:rPr>
          <w:b/>
          <w:lang w:val="tr-TR"/>
        </w:rPr>
        <w:t>1.4.2.</w:t>
      </w:r>
      <w:r w:rsidRPr="00FF2FFD">
        <w:rPr>
          <w:b/>
          <w:lang w:val="tr-TR"/>
        </w:rPr>
        <w:tab/>
      </w:r>
      <w:r w:rsidR="009C5E57" w:rsidRPr="00FF2FFD">
        <w:rPr>
          <w:b/>
          <w:lang w:val="tr-TR"/>
        </w:rPr>
        <w:t>Koku</w:t>
      </w:r>
      <w:r w:rsidR="00930A0D" w:rsidRPr="00FF2FFD">
        <w:rPr>
          <w:b/>
          <w:lang w:val="tr-TR"/>
        </w:rPr>
        <w:t xml:space="preserve"> veya parfüm sanayin</w:t>
      </w:r>
      <w:r w:rsidR="004D5BE4" w:rsidRPr="00FF2FFD">
        <w:rPr>
          <w:b/>
          <w:lang w:val="tr-TR"/>
        </w:rPr>
        <w:t>e yönelik</w:t>
      </w:r>
      <w:r w:rsidR="00930A0D" w:rsidRPr="00FF2FFD">
        <w:rPr>
          <w:b/>
          <w:lang w:val="tr-TR"/>
        </w:rPr>
        <w:t xml:space="preserve"> karışımlar için kimyasal adının/adlarının seçimi</w:t>
      </w:r>
    </w:p>
    <w:p w14:paraId="394B7A83" w14:textId="77777777" w:rsidR="00FF2FFD" w:rsidRDefault="00FF2FFD" w:rsidP="00FF2FFD">
      <w:pPr>
        <w:pStyle w:val="Text1"/>
        <w:spacing w:before="0" w:after="0" w:line="240" w:lineRule="auto"/>
        <w:jc w:val="both"/>
        <w:rPr>
          <w:lang w:val="tr-TR"/>
        </w:rPr>
      </w:pPr>
    </w:p>
    <w:p w14:paraId="1FA7CCC2" w14:textId="77777777" w:rsidR="00D43C28" w:rsidRPr="00FF2FFD" w:rsidRDefault="008E1F20" w:rsidP="00FF2FFD">
      <w:pPr>
        <w:pStyle w:val="Text1"/>
        <w:spacing w:before="0" w:after="0" w:line="240" w:lineRule="auto"/>
        <w:jc w:val="both"/>
        <w:rPr>
          <w:lang w:val="tr-TR"/>
        </w:rPr>
      </w:pPr>
      <w:r w:rsidRPr="00FF2FFD">
        <w:rPr>
          <w:lang w:val="tr-TR"/>
        </w:rPr>
        <w:t>Esansiyel yağ bileşenlerin</w:t>
      </w:r>
      <w:r w:rsidR="005A139B" w:rsidRPr="00FF2FFD">
        <w:rPr>
          <w:lang w:val="tr-TR"/>
        </w:rPr>
        <w:t>in</w:t>
      </w:r>
      <w:r w:rsidRPr="00FF2FFD">
        <w:rPr>
          <w:lang w:val="tr-TR"/>
        </w:rPr>
        <w:t xml:space="preserve"> veya özütlerin</w:t>
      </w:r>
      <w:r w:rsidR="005A139B" w:rsidRPr="00FF2FFD">
        <w:rPr>
          <w:lang w:val="tr-TR"/>
        </w:rPr>
        <w:t>in</w:t>
      </w:r>
      <w:r w:rsidRPr="00FF2FFD">
        <w:rPr>
          <w:lang w:val="tr-TR"/>
        </w:rPr>
        <w:t xml:space="preserve"> </w:t>
      </w:r>
      <w:r w:rsidR="004D5BE4" w:rsidRPr="00FF2FFD">
        <w:rPr>
          <w:lang w:val="tr-TR"/>
        </w:rPr>
        <w:t>d</w:t>
      </w:r>
      <w:r w:rsidR="00930A0D" w:rsidRPr="00FF2FFD">
        <w:rPr>
          <w:lang w:val="tr-TR"/>
        </w:rPr>
        <w:t xml:space="preserve">oğada var olan maddeler olması durumunda, </w:t>
      </w:r>
      <w:r w:rsidR="00ED0659">
        <w:rPr>
          <w:lang w:val="tr-TR"/>
        </w:rPr>
        <w:t>bu Y</w:t>
      </w:r>
      <w:r w:rsidR="00507A25" w:rsidRPr="00FF2FFD">
        <w:rPr>
          <w:lang w:val="tr-TR"/>
        </w:rPr>
        <w:t>önetmeliğin 20</w:t>
      </w:r>
      <w:r w:rsidR="00847ABD" w:rsidRPr="00FF2FFD">
        <w:rPr>
          <w:lang w:val="tr-TR"/>
        </w:rPr>
        <w:t xml:space="preserve"> </w:t>
      </w:r>
      <w:r w:rsidR="00507A25" w:rsidRPr="00FF2FFD">
        <w:rPr>
          <w:lang w:val="tr-TR"/>
        </w:rPr>
        <w:t xml:space="preserve">nci maddesi üçüncü fıkrası (b) uyarınca belirtilmesi istenen </w:t>
      </w:r>
      <w:r w:rsidR="00930A0D" w:rsidRPr="00FF2FFD">
        <w:rPr>
          <w:lang w:val="tr-TR"/>
        </w:rPr>
        <w:t>kimyasal ad</w:t>
      </w:r>
      <w:r w:rsidR="005A139B" w:rsidRPr="00FF2FFD">
        <w:rPr>
          <w:lang w:val="tr-TR"/>
        </w:rPr>
        <w:t xml:space="preserve"> olarak</w:t>
      </w:r>
      <w:r w:rsidR="00507A25" w:rsidRPr="00FF2FFD">
        <w:rPr>
          <w:lang w:val="tr-TR"/>
        </w:rPr>
        <w:t>,</w:t>
      </w:r>
      <w:r w:rsidR="00930A0D" w:rsidRPr="00FF2FFD">
        <w:rPr>
          <w:lang w:val="tr-TR"/>
        </w:rPr>
        <w:t xml:space="preserve"> “....özü” veya “....esansı” şeklinde </w:t>
      </w:r>
      <w:r w:rsidR="00A832FF" w:rsidRPr="00FF2FFD">
        <w:rPr>
          <w:lang w:val="tr-TR"/>
        </w:rPr>
        <w:t>bir kimyasal ad veya kimyasal adlar kullanılabilir</w:t>
      </w:r>
      <w:r w:rsidR="00930A0D" w:rsidRPr="00FF2FFD">
        <w:rPr>
          <w:lang w:val="tr-TR"/>
        </w:rPr>
        <w:t>.</w:t>
      </w:r>
    </w:p>
    <w:p w14:paraId="0366E7CD" w14:textId="77777777" w:rsidR="00FF2FFD" w:rsidRDefault="00FF2FFD" w:rsidP="00FF2FFD">
      <w:pPr>
        <w:pStyle w:val="Text1"/>
        <w:spacing w:before="0" w:after="0" w:line="240" w:lineRule="auto"/>
        <w:ind w:left="851" w:hanging="851"/>
        <w:jc w:val="both"/>
        <w:rPr>
          <w:b/>
          <w:lang w:val="tr-TR"/>
        </w:rPr>
      </w:pPr>
    </w:p>
    <w:p w14:paraId="1DD7553A" w14:textId="77777777" w:rsidR="00AC4893" w:rsidRPr="00FF2FFD" w:rsidRDefault="00AC4893" w:rsidP="00FF2FFD">
      <w:pPr>
        <w:pStyle w:val="Text1"/>
        <w:spacing w:before="0" w:after="0" w:line="240" w:lineRule="auto"/>
        <w:ind w:left="851" w:hanging="851"/>
        <w:jc w:val="both"/>
        <w:rPr>
          <w:b/>
        </w:rPr>
      </w:pPr>
      <w:r w:rsidRPr="00FF2FFD">
        <w:rPr>
          <w:b/>
          <w:lang w:val="tr-TR"/>
        </w:rPr>
        <w:t>1.5.</w:t>
      </w:r>
      <w:r w:rsidRPr="00FF2FFD">
        <w:rPr>
          <w:lang w:val="tr-TR"/>
        </w:rPr>
        <w:tab/>
      </w:r>
      <w:r w:rsidRPr="00FF2FFD">
        <w:rPr>
          <w:b/>
        </w:rPr>
        <w:t>ETİKETLEME VE AMBALAJLAMA KOŞULLARINDAN İSTİSNALAR</w:t>
      </w:r>
    </w:p>
    <w:p w14:paraId="68ED5CEC" w14:textId="77777777" w:rsidR="00FF2FFD" w:rsidRDefault="00FF2FFD" w:rsidP="00FF2FFD">
      <w:pPr>
        <w:pStyle w:val="Text1"/>
        <w:spacing w:before="0" w:after="0" w:line="240" w:lineRule="auto"/>
        <w:ind w:left="851" w:hanging="851"/>
        <w:jc w:val="both"/>
        <w:rPr>
          <w:b/>
        </w:rPr>
      </w:pPr>
    </w:p>
    <w:p w14:paraId="7512B52E" w14:textId="77777777" w:rsidR="00AC4893" w:rsidRPr="00FF2FFD" w:rsidRDefault="00ED0659" w:rsidP="0046069F">
      <w:pPr>
        <w:pStyle w:val="Text1"/>
        <w:spacing w:before="0" w:after="0" w:line="240" w:lineRule="auto"/>
        <w:ind w:left="851" w:hanging="851"/>
        <w:jc w:val="both"/>
        <w:rPr>
          <w:b/>
        </w:rPr>
      </w:pPr>
      <w:r>
        <w:rPr>
          <w:b/>
        </w:rPr>
        <w:t>1.5.1.</w:t>
      </w:r>
      <w:r>
        <w:rPr>
          <w:b/>
        </w:rPr>
        <w:tab/>
        <w:t>Bu Y</w:t>
      </w:r>
      <w:r w:rsidR="00AC4893" w:rsidRPr="00FF2FFD">
        <w:rPr>
          <w:b/>
        </w:rPr>
        <w:t>önetmeliğin 33</w:t>
      </w:r>
      <w:r w:rsidR="00CF42D6" w:rsidRPr="00FF2FFD">
        <w:rPr>
          <w:b/>
        </w:rPr>
        <w:t xml:space="preserve"> </w:t>
      </w:r>
      <w:r w:rsidR="00AC4893" w:rsidRPr="00FF2FFD">
        <w:rPr>
          <w:b/>
        </w:rPr>
        <w:t>üncü maddesi’nden İstisnalar</w:t>
      </w:r>
    </w:p>
    <w:p w14:paraId="69BD91AE" w14:textId="77777777" w:rsidR="00FF2FFD" w:rsidRDefault="00FF2FFD" w:rsidP="00FF2FFD">
      <w:pPr>
        <w:pStyle w:val="Text1"/>
        <w:spacing w:before="0" w:after="0" w:line="240" w:lineRule="auto"/>
        <w:ind w:left="851" w:hanging="851"/>
        <w:jc w:val="both"/>
      </w:pPr>
    </w:p>
    <w:p w14:paraId="288AB6AD" w14:textId="77777777" w:rsidR="00AC4893" w:rsidRPr="00FF2FFD" w:rsidRDefault="00AC4893" w:rsidP="00FF2FFD">
      <w:pPr>
        <w:pStyle w:val="Text1"/>
        <w:spacing w:before="0" w:after="0" w:line="240" w:lineRule="auto"/>
        <w:ind w:left="851" w:hanging="851"/>
        <w:jc w:val="both"/>
        <w:rPr>
          <w:lang w:val="tr-TR"/>
        </w:rPr>
      </w:pPr>
      <w:r w:rsidRPr="00FF2FFD">
        <w:t>1.5.1.1.</w:t>
      </w:r>
      <w:r w:rsidRPr="00FF2FFD">
        <w:tab/>
        <w:t xml:space="preserve">Bu </w:t>
      </w:r>
      <w:r w:rsidR="00ED0659">
        <w:t>Y</w:t>
      </w:r>
      <w:r w:rsidRPr="00FF2FFD">
        <w:t>önetmeliğin 31</w:t>
      </w:r>
      <w:r w:rsidR="00CF42D6" w:rsidRPr="00FF2FFD">
        <w:t xml:space="preserve"> </w:t>
      </w:r>
      <w:r w:rsidRPr="00FF2FFD">
        <w:t>inci maddesi  birinci fıkrası</w:t>
      </w:r>
      <w:r w:rsidRPr="00FF2FFD">
        <w:rPr>
          <w:bCs/>
        </w:rPr>
        <w:t xml:space="preserve">nın geçerli olduğu hallerde, </w:t>
      </w:r>
      <w:r w:rsidR="00ED0659">
        <w:t>bu Y</w:t>
      </w:r>
      <w:r w:rsidRPr="00FF2FFD">
        <w:t xml:space="preserve">önetmeliğin 19 uncu maddesinde </w:t>
      </w:r>
      <w:r w:rsidRPr="00FF2FFD">
        <w:rPr>
          <w:bCs/>
        </w:rPr>
        <w:t xml:space="preserve"> belirtilen etiket unsurları aşağıdaki biçimlerden birinde sağlanabilir:</w:t>
      </w:r>
    </w:p>
    <w:p w14:paraId="6C8EC4FD" w14:textId="77777777" w:rsidR="00FF2FFD" w:rsidRDefault="00FF2FFD" w:rsidP="00FF2FFD">
      <w:pPr>
        <w:pStyle w:val="Point2"/>
        <w:spacing w:before="0" w:after="0" w:line="240" w:lineRule="auto"/>
        <w:jc w:val="both"/>
        <w:rPr>
          <w:lang w:val="tr-TR"/>
        </w:rPr>
      </w:pPr>
    </w:p>
    <w:p w14:paraId="3C281C51" w14:textId="77777777" w:rsidR="00D43C28" w:rsidRPr="00FF2FFD" w:rsidRDefault="00A832FF" w:rsidP="00FF2FFD">
      <w:pPr>
        <w:pStyle w:val="Point2"/>
        <w:spacing w:before="0" w:after="0" w:line="240" w:lineRule="auto"/>
        <w:jc w:val="both"/>
        <w:rPr>
          <w:lang w:val="tr-TR"/>
        </w:rPr>
      </w:pPr>
      <w:r w:rsidRPr="00FF2FFD">
        <w:rPr>
          <w:lang w:val="tr-TR"/>
        </w:rPr>
        <w:t>(a)</w:t>
      </w:r>
      <w:r w:rsidR="00D43C28" w:rsidRPr="00FF2FFD">
        <w:rPr>
          <w:lang w:val="tr-TR"/>
        </w:rPr>
        <w:tab/>
      </w:r>
      <w:r w:rsidRPr="00FF2FFD">
        <w:rPr>
          <w:lang w:val="tr-TR"/>
        </w:rPr>
        <w:t>katlanabilir etiketlerde; veya</w:t>
      </w:r>
    </w:p>
    <w:p w14:paraId="69D31362" w14:textId="77777777" w:rsidR="00D43C28" w:rsidRPr="00FF2FFD" w:rsidRDefault="00A832FF" w:rsidP="00FF2FFD">
      <w:pPr>
        <w:pStyle w:val="Point2"/>
        <w:spacing w:before="0" w:after="0" w:line="240" w:lineRule="auto"/>
        <w:jc w:val="both"/>
        <w:rPr>
          <w:lang w:val="tr-TR"/>
        </w:rPr>
      </w:pPr>
      <w:r w:rsidRPr="00FF2FFD">
        <w:rPr>
          <w:lang w:val="tr-TR"/>
        </w:rPr>
        <w:t>(b)</w:t>
      </w:r>
      <w:r w:rsidR="00D43C28" w:rsidRPr="00FF2FFD">
        <w:rPr>
          <w:lang w:val="tr-TR"/>
        </w:rPr>
        <w:tab/>
      </w:r>
      <w:r w:rsidRPr="00FF2FFD">
        <w:rPr>
          <w:lang w:val="tr-TR"/>
        </w:rPr>
        <w:t>asılan etiketlerle; veya</w:t>
      </w:r>
    </w:p>
    <w:p w14:paraId="619B8D23" w14:textId="77777777" w:rsidR="00D43C28" w:rsidRPr="00FF2FFD" w:rsidRDefault="00A832FF" w:rsidP="00FF2FFD">
      <w:pPr>
        <w:pStyle w:val="Point2"/>
        <w:spacing w:before="0" w:after="0" w:line="240" w:lineRule="auto"/>
        <w:jc w:val="both"/>
        <w:rPr>
          <w:lang w:val="tr-TR"/>
        </w:rPr>
      </w:pPr>
      <w:r w:rsidRPr="00FF2FFD">
        <w:rPr>
          <w:lang w:val="tr-TR"/>
        </w:rPr>
        <w:t>(c)</w:t>
      </w:r>
      <w:r w:rsidR="00D43C28" w:rsidRPr="00FF2FFD">
        <w:rPr>
          <w:lang w:val="tr-TR"/>
        </w:rPr>
        <w:tab/>
      </w:r>
      <w:r w:rsidRPr="00FF2FFD">
        <w:rPr>
          <w:lang w:val="tr-TR"/>
        </w:rPr>
        <w:t>dış ambalajda.</w:t>
      </w:r>
    </w:p>
    <w:p w14:paraId="27825F31" w14:textId="77777777" w:rsidR="00FF2FFD" w:rsidRDefault="00FF2FFD" w:rsidP="00FF2FFD">
      <w:pPr>
        <w:pStyle w:val="Point2"/>
        <w:spacing w:before="0" w:after="0" w:line="240" w:lineRule="auto"/>
        <w:ind w:left="851" w:hanging="851"/>
        <w:jc w:val="both"/>
        <w:rPr>
          <w:lang w:val="tr-TR"/>
        </w:rPr>
      </w:pPr>
    </w:p>
    <w:p w14:paraId="4F8AAEB8" w14:textId="77777777" w:rsidR="00847ABD" w:rsidRPr="00FF2FFD" w:rsidRDefault="00847ABD" w:rsidP="00FF2FFD">
      <w:pPr>
        <w:pStyle w:val="Point2"/>
        <w:spacing w:before="0" w:after="0" w:line="240" w:lineRule="auto"/>
        <w:ind w:left="851" w:hanging="851"/>
        <w:jc w:val="both"/>
      </w:pPr>
      <w:r w:rsidRPr="00FF2FFD">
        <w:rPr>
          <w:lang w:val="tr-TR"/>
        </w:rPr>
        <w:t>1.5.1.2.</w:t>
      </w:r>
      <w:r w:rsidRPr="00FF2FFD">
        <w:rPr>
          <w:lang w:val="tr-TR"/>
        </w:rPr>
        <w:tab/>
      </w:r>
      <w:r w:rsidRPr="00FF2FFD">
        <w:t>İç ambalajda yer alan etikette en azından zararlılık işaretleri, bu yönetmeliğin 20 nci maddesinde belirtilen madde ve karışımın kimliğinde madde veya karışımın tedarikçisinin adı ve telefon numarası yer alır.</w:t>
      </w:r>
    </w:p>
    <w:p w14:paraId="165DB378" w14:textId="77777777" w:rsidR="00FF2FFD" w:rsidRDefault="00FF2FFD" w:rsidP="00FF2FFD">
      <w:pPr>
        <w:pStyle w:val="Point2"/>
        <w:spacing w:before="0" w:after="0" w:line="240" w:lineRule="auto"/>
        <w:ind w:left="851" w:hanging="851"/>
        <w:jc w:val="both"/>
        <w:rPr>
          <w:b/>
        </w:rPr>
      </w:pPr>
    </w:p>
    <w:p w14:paraId="23BAC847" w14:textId="77777777" w:rsidR="00847ABD" w:rsidRPr="00FF2FFD" w:rsidRDefault="00847ABD" w:rsidP="00FF2FFD">
      <w:pPr>
        <w:pStyle w:val="Point2"/>
        <w:spacing w:before="0" w:after="0" w:line="240" w:lineRule="auto"/>
        <w:ind w:left="851" w:hanging="851"/>
        <w:jc w:val="both"/>
        <w:rPr>
          <w:b/>
        </w:rPr>
      </w:pPr>
      <w:r w:rsidRPr="00FF2FFD">
        <w:rPr>
          <w:b/>
        </w:rPr>
        <w:t>1.5.2</w:t>
      </w:r>
      <w:r w:rsidR="00ED0659">
        <w:rPr>
          <w:b/>
        </w:rPr>
        <w:t>.</w:t>
      </w:r>
      <w:r w:rsidR="00ED0659">
        <w:rPr>
          <w:b/>
        </w:rPr>
        <w:tab/>
        <w:t>Bu Y</w:t>
      </w:r>
      <w:r w:rsidRPr="00FF2FFD">
        <w:rPr>
          <w:b/>
        </w:rPr>
        <w:t>önetmeliğin 19</w:t>
      </w:r>
      <w:r w:rsidR="0091029D" w:rsidRPr="00FF2FFD">
        <w:rPr>
          <w:b/>
        </w:rPr>
        <w:t xml:space="preserve"> </w:t>
      </w:r>
      <w:r w:rsidRPr="00FF2FFD">
        <w:rPr>
          <w:b/>
        </w:rPr>
        <w:t>uncu maddesinden istisnalar</w:t>
      </w:r>
    </w:p>
    <w:p w14:paraId="4FA222C9" w14:textId="77777777" w:rsidR="00FF2FFD" w:rsidRDefault="00FF2FFD" w:rsidP="00FF2FFD">
      <w:pPr>
        <w:pStyle w:val="Point2"/>
        <w:spacing w:before="0" w:after="0" w:line="240" w:lineRule="auto"/>
        <w:ind w:left="851" w:hanging="851"/>
        <w:jc w:val="both"/>
      </w:pPr>
    </w:p>
    <w:p w14:paraId="1A1D4E71" w14:textId="77777777" w:rsidR="00847ABD" w:rsidRPr="00FF2FFD" w:rsidRDefault="00847ABD" w:rsidP="00FF2FFD">
      <w:pPr>
        <w:pStyle w:val="Point2"/>
        <w:spacing w:before="0" w:after="0" w:line="240" w:lineRule="auto"/>
        <w:ind w:left="851" w:hanging="851"/>
        <w:jc w:val="both"/>
        <w:rPr>
          <w:lang w:val="tr-TR"/>
        </w:rPr>
      </w:pPr>
      <w:r w:rsidRPr="00FF2FFD">
        <w:t>1.</w:t>
      </w:r>
      <w:r w:rsidRPr="00FF2FFD">
        <w:rPr>
          <w:lang w:val="tr-TR"/>
        </w:rPr>
        <w:t>5.2.1.</w:t>
      </w:r>
      <w:r w:rsidRPr="00FF2FFD">
        <w:rPr>
          <w:lang w:val="tr-TR"/>
        </w:rPr>
        <w:tab/>
      </w:r>
      <w:r w:rsidRPr="00FF2FFD">
        <w:t>İçeriğin 125 ml’yi geçmediği ambalajların etiketlenmesi</w:t>
      </w:r>
    </w:p>
    <w:p w14:paraId="7156FB39" w14:textId="77777777" w:rsidR="00AB42AA" w:rsidRDefault="00AB42AA" w:rsidP="00FF2FFD">
      <w:pPr>
        <w:pStyle w:val="PointDouble0"/>
        <w:spacing w:before="0" w:after="0" w:line="240" w:lineRule="auto"/>
        <w:ind w:left="1134" w:hanging="1134"/>
        <w:jc w:val="both"/>
        <w:rPr>
          <w:lang w:val="tr-TR"/>
        </w:rPr>
      </w:pPr>
    </w:p>
    <w:p w14:paraId="30F0A00F" w14:textId="77777777" w:rsidR="00D43C28" w:rsidRPr="00FF2FFD" w:rsidRDefault="00D43C28" w:rsidP="00FF2FFD">
      <w:pPr>
        <w:pStyle w:val="PointDouble0"/>
        <w:spacing w:before="0" w:after="0" w:line="240" w:lineRule="auto"/>
        <w:ind w:left="1134" w:hanging="1134"/>
        <w:jc w:val="both"/>
        <w:rPr>
          <w:iCs/>
          <w:lang w:val="tr-TR"/>
        </w:rPr>
      </w:pPr>
      <w:r w:rsidRPr="00FF2FFD">
        <w:rPr>
          <w:lang w:val="tr-TR"/>
        </w:rPr>
        <w:lastRenderedPageBreak/>
        <w:t>1.5.2.1.1.</w:t>
      </w:r>
      <w:r w:rsidR="0091029D" w:rsidRPr="00FF2FFD">
        <w:rPr>
          <w:lang w:val="tr-TR"/>
        </w:rPr>
        <w:tab/>
      </w:r>
      <w:r w:rsidR="00314905" w:rsidRPr="00FF2FFD">
        <w:rPr>
          <w:lang w:val="tr-TR"/>
        </w:rPr>
        <w:t xml:space="preserve">Aşağıda listelenen </w:t>
      </w:r>
      <w:r w:rsidR="001B584D" w:rsidRPr="00FF2FFD">
        <w:rPr>
          <w:lang w:val="tr-TR"/>
        </w:rPr>
        <w:t>zararlılık kategoriler</w:t>
      </w:r>
      <w:r w:rsidR="00314905" w:rsidRPr="00FF2FFD">
        <w:rPr>
          <w:lang w:val="tr-TR"/>
        </w:rPr>
        <w:t xml:space="preserve">iyle bağlantılı </w:t>
      </w:r>
      <w:r w:rsidR="00051C0E" w:rsidRPr="00FF2FFD">
        <w:rPr>
          <w:lang w:val="tr-TR"/>
        </w:rPr>
        <w:t>zararlılık ifade</w:t>
      </w:r>
      <w:r w:rsidR="00314905" w:rsidRPr="00FF2FFD">
        <w:rPr>
          <w:lang w:val="tr-TR"/>
        </w:rPr>
        <w:t xml:space="preserve">leri ve </w:t>
      </w:r>
      <w:r w:rsidR="00051C0E" w:rsidRPr="00FF2FFD">
        <w:rPr>
          <w:lang w:val="tr-TR"/>
        </w:rPr>
        <w:t>önlem ifade</w:t>
      </w:r>
      <w:r w:rsidR="00314905" w:rsidRPr="00FF2FFD">
        <w:rPr>
          <w:lang w:val="tr-TR"/>
        </w:rPr>
        <w:t xml:space="preserve">leri aşağıdaki durumlarda </w:t>
      </w:r>
      <w:r w:rsidR="00E611E4" w:rsidRPr="00FF2FFD">
        <w:t>b</w:t>
      </w:r>
      <w:r w:rsidR="00507A25" w:rsidRPr="00FF2FFD">
        <w:t xml:space="preserve">u </w:t>
      </w:r>
      <w:r w:rsidR="00ED0659">
        <w:t>Y</w:t>
      </w:r>
      <w:r w:rsidR="00507A25" w:rsidRPr="00FF2FFD">
        <w:t>önetmeliğin 19</w:t>
      </w:r>
      <w:r w:rsidR="0091029D" w:rsidRPr="00FF2FFD">
        <w:t xml:space="preserve"> </w:t>
      </w:r>
      <w:r w:rsidR="00507A25" w:rsidRPr="00FF2FFD">
        <w:t>uncu maddesi</w:t>
      </w:r>
      <w:r w:rsidR="00E611E4" w:rsidRPr="00FF2FFD">
        <w:t xml:space="preserve">nde belirtilen </w:t>
      </w:r>
      <w:r w:rsidR="00B11639" w:rsidRPr="00FF2FFD">
        <w:rPr>
          <w:b/>
        </w:rPr>
        <w:t xml:space="preserve">  </w:t>
      </w:r>
      <w:r w:rsidR="00314905" w:rsidRPr="00FF2FFD">
        <w:rPr>
          <w:lang w:val="tr-TR"/>
        </w:rPr>
        <w:t>etiket unsurlarından çıkarılabilir:</w:t>
      </w:r>
    </w:p>
    <w:p w14:paraId="1A393E16" w14:textId="77777777" w:rsidR="00AB42AA" w:rsidRDefault="00AB42AA" w:rsidP="00FF2FFD">
      <w:pPr>
        <w:pStyle w:val="Point2"/>
        <w:spacing w:before="0" w:after="0" w:line="240" w:lineRule="auto"/>
        <w:jc w:val="both"/>
        <w:rPr>
          <w:lang w:val="tr-TR"/>
        </w:rPr>
      </w:pPr>
    </w:p>
    <w:p w14:paraId="210F9548" w14:textId="77777777" w:rsidR="00D43C28" w:rsidRPr="00FF2FFD" w:rsidRDefault="00314905" w:rsidP="00FF2FFD">
      <w:pPr>
        <w:pStyle w:val="Point2"/>
        <w:spacing w:before="0" w:after="0" w:line="240" w:lineRule="auto"/>
        <w:jc w:val="both"/>
        <w:rPr>
          <w:lang w:val="tr-TR"/>
        </w:rPr>
      </w:pPr>
      <w:r w:rsidRPr="00FF2FFD">
        <w:rPr>
          <w:lang w:val="tr-TR"/>
        </w:rPr>
        <w:t>(a)</w:t>
      </w:r>
      <w:r w:rsidR="00D43C28" w:rsidRPr="00FF2FFD">
        <w:rPr>
          <w:lang w:val="tr-TR"/>
        </w:rPr>
        <w:tab/>
      </w:r>
      <w:r w:rsidRPr="00FF2FFD">
        <w:rPr>
          <w:lang w:val="tr-TR"/>
        </w:rPr>
        <w:t xml:space="preserve">ambalajın </w:t>
      </w:r>
      <w:r w:rsidR="00660B16" w:rsidRPr="00FF2FFD">
        <w:rPr>
          <w:lang w:val="tr-TR"/>
        </w:rPr>
        <w:t>içeriği</w:t>
      </w:r>
      <w:r w:rsidR="00E45120" w:rsidRPr="00FF2FFD">
        <w:rPr>
          <w:lang w:val="tr-TR"/>
        </w:rPr>
        <w:t xml:space="preserve"> </w:t>
      </w:r>
      <w:r w:rsidRPr="00FF2FFD">
        <w:rPr>
          <w:lang w:val="tr-TR"/>
        </w:rPr>
        <w:t>125 ml’yi aşmıyorsa; ve</w:t>
      </w:r>
    </w:p>
    <w:p w14:paraId="6DDEA2FA" w14:textId="77777777" w:rsidR="00D43C28" w:rsidRPr="00FF2FFD" w:rsidRDefault="00314905" w:rsidP="00FF2FFD">
      <w:pPr>
        <w:pStyle w:val="Point2"/>
        <w:spacing w:before="0" w:after="0" w:line="240" w:lineRule="auto"/>
        <w:jc w:val="both"/>
        <w:rPr>
          <w:lang w:val="tr-TR"/>
        </w:rPr>
      </w:pPr>
      <w:r w:rsidRPr="00FF2FFD">
        <w:rPr>
          <w:lang w:val="tr-TR"/>
        </w:rPr>
        <w:t>(b)</w:t>
      </w:r>
      <w:r w:rsidR="00D43C28" w:rsidRPr="00FF2FFD">
        <w:rPr>
          <w:lang w:val="tr-TR"/>
        </w:rPr>
        <w:tab/>
      </w:r>
      <w:r w:rsidRPr="00FF2FFD">
        <w:rPr>
          <w:lang w:val="tr-TR"/>
        </w:rPr>
        <w:t xml:space="preserve">madde aşağıdaki </w:t>
      </w:r>
      <w:r w:rsidR="001B584D" w:rsidRPr="00FF2FFD">
        <w:rPr>
          <w:lang w:val="tr-TR"/>
        </w:rPr>
        <w:t>zararlılık kategoriler</w:t>
      </w:r>
      <w:r w:rsidRPr="00FF2FFD">
        <w:rPr>
          <w:lang w:val="tr-TR"/>
        </w:rPr>
        <w:t>inden biri veya daha fazlası olarak sınıflandırılabiliyorsa;</w:t>
      </w:r>
    </w:p>
    <w:p w14:paraId="111F3707" w14:textId="77777777" w:rsidR="00D43C28" w:rsidRPr="00FF2FFD" w:rsidRDefault="00D43C28" w:rsidP="00FF2FFD">
      <w:pPr>
        <w:pStyle w:val="Point3"/>
        <w:spacing w:before="0" w:after="0" w:line="240" w:lineRule="auto"/>
        <w:jc w:val="both"/>
        <w:rPr>
          <w:lang w:val="tr-TR"/>
        </w:rPr>
      </w:pPr>
      <w:r w:rsidRPr="00FF2FFD">
        <w:rPr>
          <w:lang w:val="tr-TR"/>
        </w:rPr>
        <w:t>1)</w:t>
      </w:r>
      <w:r w:rsidRPr="00FF2FFD">
        <w:rPr>
          <w:lang w:val="tr-TR"/>
        </w:rPr>
        <w:tab/>
      </w:r>
      <w:r w:rsidR="003D1528">
        <w:rPr>
          <w:lang w:val="tr-TR"/>
        </w:rPr>
        <w:t>O</w:t>
      </w:r>
      <w:r w:rsidR="00314905" w:rsidRPr="00FF2FFD">
        <w:rPr>
          <w:lang w:val="tr-TR"/>
        </w:rPr>
        <w:t>ksitleyici gazlar</w:t>
      </w:r>
      <w:r w:rsidR="001F0713">
        <w:rPr>
          <w:lang w:val="tr-TR"/>
        </w:rPr>
        <w:t>,</w:t>
      </w:r>
      <w:r w:rsidR="003D1528">
        <w:rPr>
          <w:lang w:val="tr-TR"/>
        </w:rPr>
        <w:t xml:space="preserve"> Kategori 1</w:t>
      </w:r>
      <w:r w:rsidR="00314905" w:rsidRPr="00FF2FFD">
        <w:rPr>
          <w:lang w:val="tr-TR"/>
        </w:rPr>
        <w:t>;</w:t>
      </w:r>
    </w:p>
    <w:p w14:paraId="758EB1BA" w14:textId="77777777" w:rsidR="00D43C28" w:rsidRPr="00FF2FFD" w:rsidRDefault="00D43C28" w:rsidP="00FF2FFD">
      <w:pPr>
        <w:pStyle w:val="Point3"/>
        <w:spacing w:before="0" w:after="0" w:line="240" w:lineRule="auto"/>
        <w:jc w:val="both"/>
        <w:rPr>
          <w:lang w:val="tr-TR"/>
        </w:rPr>
      </w:pPr>
      <w:r w:rsidRPr="00FF2FFD">
        <w:rPr>
          <w:lang w:val="tr-TR"/>
        </w:rPr>
        <w:t>2)</w:t>
      </w:r>
      <w:r w:rsidRPr="00FF2FFD">
        <w:rPr>
          <w:lang w:val="tr-TR"/>
        </w:rPr>
        <w:tab/>
      </w:r>
      <w:r w:rsidR="00314905" w:rsidRPr="00FF2FFD">
        <w:rPr>
          <w:lang w:val="tr-TR"/>
        </w:rPr>
        <w:t>Basınç altındaki gazlar;</w:t>
      </w:r>
    </w:p>
    <w:p w14:paraId="7E451085" w14:textId="77777777" w:rsidR="00D43C28" w:rsidRPr="00FF2FFD" w:rsidRDefault="00D43C28" w:rsidP="00FF2FFD">
      <w:pPr>
        <w:pStyle w:val="Point3"/>
        <w:spacing w:before="0" w:after="0" w:line="240" w:lineRule="auto"/>
        <w:jc w:val="both"/>
        <w:rPr>
          <w:lang w:val="tr-TR"/>
        </w:rPr>
      </w:pPr>
      <w:r w:rsidRPr="00FF2FFD">
        <w:rPr>
          <w:lang w:val="tr-TR"/>
        </w:rPr>
        <w:t>3)</w:t>
      </w:r>
      <w:r w:rsidRPr="00FF2FFD">
        <w:rPr>
          <w:lang w:val="tr-TR"/>
        </w:rPr>
        <w:tab/>
      </w:r>
      <w:r w:rsidR="003D1528">
        <w:rPr>
          <w:lang w:val="tr-TR"/>
        </w:rPr>
        <w:t>A</w:t>
      </w:r>
      <w:r w:rsidR="00051C0E" w:rsidRPr="00FF2FFD">
        <w:rPr>
          <w:lang w:val="tr-TR"/>
        </w:rPr>
        <w:t>levlenir</w:t>
      </w:r>
      <w:r w:rsidR="00314905" w:rsidRPr="00FF2FFD">
        <w:rPr>
          <w:lang w:val="tr-TR"/>
        </w:rPr>
        <w:t xml:space="preserve"> sıvı maddeler</w:t>
      </w:r>
      <w:r w:rsidR="001F0713">
        <w:rPr>
          <w:lang w:val="tr-TR"/>
        </w:rPr>
        <w:t>,</w:t>
      </w:r>
      <w:r w:rsidR="003D1528">
        <w:rPr>
          <w:lang w:val="tr-TR"/>
        </w:rPr>
        <w:t xml:space="preserve"> </w:t>
      </w:r>
      <w:r w:rsidR="003D1528" w:rsidRPr="00FF2FFD">
        <w:rPr>
          <w:lang w:val="tr-TR"/>
        </w:rPr>
        <w:t>Kategori 2 veya 3</w:t>
      </w:r>
      <w:r w:rsidR="00314905" w:rsidRPr="00FF2FFD">
        <w:rPr>
          <w:lang w:val="tr-TR"/>
        </w:rPr>
        <w:t>;</w:t>
      </w:r>
    </w:p>
    <w:p w14:paraId="3A97CA82" w14:textId="77777777" w:rsidR="00D43C28" w:rsidRPr="00FF2FFD" w:rsidRDefault="00D43C28" w:rsidP="00FF2FFD">
      <w:pPr>
        <w:pStyle w:val="Point3"/>
        <w:spacing w:before="0" w:after="0" w:line="240" w:lineRule="auto"/>
        <w:jc w:val="both"/>
        <w:rPr>
          <w:lang w:val="tr-TR"/>
        </w:rPr>
      </w:pPr>
      <w:r w:rsidRPr="00FF2FFD">
        <w:rPr>
          <w:lang w:val="tr-TR"/>
        </w:rPr>
        <w:t>4)</w:t>
      </w:r>
      <w:r w:rsidRPr="00FF2FFD">
        <w:rPr>
          <w:lang w:val="tr-TR"/>
        </w:rPr>
        <w:tab/>
      </w:r>
      <w:r w:rsidR="003D1528">
        <w:rPr>
          <w:lang w:val="tr-TR"/>
        </w:rPr>
        <w:t>A</w:t>
      </w:r>
      <w:r w:rsidR="00051C0E" w:rsidRPr="00FF2FFD">
        <w:rPr>
          <w:lang w:val="tr-TR"/>
        </w:rPr>
        <w:t>levlenir</w:t>
      </w:r>
      <w:r w:rsidR="00314905" w:rsidRPr="00FF2FFD">
        <w:rPr>
          <w:lang w:val="tr-TR"/>
        </w:rPr>
        <w:t xml:space="preserve"> katı maddeler</w:t>
      </w:r>
      <w:r w:rsidR="001F0713">
        <w:rPr>
          <w:lang w:val="tr-TR"/>
        </w:rPr>
        <w:t>,</w:t>
      </w:r>
      <w:r w:rsidR="003D1528">
        <w:rPr>
          <w:lang w:val="tr-TR"/>
        </w:rPr>
        <w:t xml:space="preserve"> </w:t>
      </w:r>
      <w:r w:rsidR="003D1528" w:rsidRPr="00FF2FFD">
        <w:rPr>
          <w:lang w:val="tr-TR"/>
        </w:rPr>
        <w:t>Kategori 1 veya 2</w:t>
      </w:r>
      <w:r w:rsidR="00314905" w:rsidRPr="00FF2FFD">
        <w:rPr>
          <w:lang w:val="tr-TR"/>
        </w:rPr>
        <w:t>;</w:t>
      </w:r>
    </w:p>
    <w:p w14:paraId="6C40B15E" w14:textId="77777777" w:rsidR="00D43C28" w:rsidRPr="00FF2FFD" w:rsidRDefault="00D43C28" w:rsidP="00FF2FFD">
      <w:pPr>
        <w:pStyle w:val="Point3"/>
        <w:spacing w:before="0" w:after="0" w:line="240" w:lineRule="auto"/>
        <w:jc w:val="both"/>
        <w:rPr>
          <w:lang w:val="tr-TR"/>
        </w:rPr>
      </w:pPr>
      <w:r w:rsidRPr="00FF2FFD">
        <w:rPr>
          <w:lang w:val="tr-TR"/>
        </w:rPr>
        <w:t>5)</w:t>
      </w:r>
      <w:r w:rsidRPr="00FF2FFD">
        <w:rPr>
          <w:lang w:val="tr-TR"/>
        </w:rPr>
        <w:tab/>
      </w:r>
      <w:r w:rsidR="004C33CB" w:rsidRPr="00FF2FFD">
        <w:rPr>
          <w:lang w:val="tr-TR"/>
        </w:rPr>
        <w:t>Kendi</w:t>
      </w:r>
      <w:r w:rsidR="00F369BA" w:rsidRPr="00FF2FFD">
        <w:rPr>
          <w:lang w:val="tr-TR"/>
        </w:rPr>
        <w:t>liğinden</w:t>
      </w:r>
      <w:r w:rsidR="00314905" w:rsidRPr="00FF2FFD">
        <w:rPr>
          <w:lang w:val="tr-TR"/>
        </w:rPr>
        <w:t xml:space="preserve"> </w:t>
      </w:r>
      <w:r w:rsidR="00660B16" w:rsidRPr="00FF2FFD">
        <w:rPr>
          <w:lang w:val="tr-TR"/>
        </w:rPr>
        <w:t xml:space="preserve">tepkimeye giren </w:t>
      </w:r>
      <w:r w:rsidR="00314905" w:rsidRPr="00FF2FFD">
        <w:rPr>
          <w:lang w:val="tr-TR"/>
        </w:rPr>
        <w:t xml:space="preserve">maddeler veya </w:t>
      </w:r>
      <w:r w:rsidR="003D1528">
        <w:rPr>
          <w:lang w:val="tr-TR"/>
        </w:rPr>
        <w:t>k</w:t>
      </w:r>
      <w:r w:rsidR="00314905" w:rsidRPr="00FF2FFD">
        <w:rPr>
          <w:lang w:val="tr-TR"/>
        </w:rPr>
        <w:t>arışım</w:t>
      </w:r>
      <w:r w:rsidR="003D1528">
        <w:rPr>
          <w:lang w:val="tr-TR"/>
        </w:rPr>
        <w:t>lar</w:t>
      </w:r>
      <w:r w:rsidR="00314905" w:rsidRPr="00FF2FFD">
        <w:rPr>
          <w:lang w:val="tr-TR"/>
        </w:rPr>
        <w:t xml:space="preserve"> tip C ile F</w:t>
      </w:r>
      <w:r w:rsidR="003D1528">
        <w:rPr>
          <w:lang w:val="tr-TR"/>
        </w:rPr>
        <w:t xml:space="preserve"> arası</w:t>
      </w:r>
      <w:r w:rsidR="00314905" w:rsidRPr="00FF2FFD">
        <w:rPr>
          <w:lang w:val="tr-TR"/>
        </w:rPr>
        <w:t xml:space="preserve">; </w:t>
      </w:r>
    </w:p>
    <w:p w14:paraId="08E162AE" w14:textId="77777777" w:rsidR="00D43C28" w:rsidRPr="00FF2FFD" w:rsidRDefault="00D43C28" w:rsidP="00FF2FFD">
      <w:pPr>
        <w:pStyle w:val="Point3"/>
        <w:spacing w:before="0" w:after="0" w:line="240" w:lineRule="auto"/>
        <w:jc w:val="both"/>
        <w:rPr>
          <w:lang w:val="tr-TR"/>
        </w:rPr>
      </w:pPr>
      <w:r w:rsidRPr="00FF2FFD">
        <w:rPr>
          <w:lang w:val="tr-TR"/>
        </w:rPr>
        <w:t>6)</w:t>
      </w:r>
      <w:r w:rsidRPr="00FF2FFD">
        <w:rPr>
          <w:lang w:val="tr-TR"/>
        </w:rPr>
        <w:tab/>
      </w:r>
      <w:r w:rsidR="00F369BA" w:rsidRPr="00FF2FFD">
        <w:rPr>
          <w:lang w:val="tr-TR"/>
        </w:rPr>
        <w:t>Kendiliğinden</w:t>
      </w:r>
      <w:r w:rsidR="00314905" w:rsidRPr="00FF2FFD">
        <w:rPr>
          <w:lang w:val="tr-TR"/>
        </w:rPr>
        <w:t xml:space="preserve"> ısınan maddeler veya </w:t>
      </w:r>
      <w:r w:rsidR="003D1528">
        <w:rPr>
          <w:lang w:val="tr-TR"/>
        </w:rPr>
        <w:t>karışımlar</w:t>
      </w:r>
      <w:r w:rsidR="001F0713">
        <w:rPr>
          <w:lang w:val="tr-TR"/>
        </w:rPr>
        <w:t>,</w:t>
      </w:r>
      <w:r w:rsidR="003D1528">
        <w:rPr>
          <w:lang w:val="tr-TR"/>
        </w:rPr>
        <w:t xml:space="preserve"> </w:t>
      </w:r>
      <w:r w:rsidR="00B45C54" w:rsidRPr="00FF2FFD">
        <w:rPr>
          <w:lang w:val="tr-TR"/>
        </w:rPr>
        <w:t xml:space="preserve">Kategori </w:t>
      </w:r>
      <w:r w:rsidR="00314905" w:rsidRPr="00FF2FFD">
        <w:rPr>
          <w:lang w:val="tr-TR"/>
        </w:rPr>
        <w:t>2;</w:t>
      </w:r>
    </w:p>
    <w:p w14:paraId="499366AE" w14:textId="77777777" w:rsidR="00D43C28" w:rsidRPr="00FF2FFD" w:rsidRDefault="00D43C28" w:rsidP="00FF2FFD">
      <w:pPr>
        <w:pStyle w:val="Point3"/>
        <w:spacing w:before="0" w:after="0" w:line="240" w:lineRule="auto"/>
        <w:jc w:val="both"/>
        <w:rPr>
          <w:lang w:val="tr-TR"/>
        </w:rPr>
      </w:pPr>
      <w:r w:rsidRPr="00FF2FFD">
        <w:rPr>
          <w:lang w:val="tr-TR"/>
        </w:rPr>
        <w:t>7)</w:t>
      </w:r>
      <w:r w:rsidRPr="00FF2FFD">
        <w:rPr>
          <w:lang w:val="tr-TR"/>
        </w:rPr>
        <w:tab/>
      </w:r>
      <w:r w:rsidR="00B45C54" w:rsidRPr="00FF2FFD">
        <w:rPr>
          <w:lang w:val="tr-TR"/>
        </w:rPr>
        <w:t xml:space="preserve">Su ile temas </w:t>
      </w:r>
      <w:r w:rsidR="00314905" w:rsidRPr="00FF2FFD">
        <w:rPr>
          <w:lang w:val="tr-TR"/>
        </w:rPr>
        <w:t xml:space="preserve"> ettiğinde </w:t>
      </w:r>
      <w:r w:rsidR="003D1528" w:rsidRPr="00FF2FFD">
        <w:rPr>
          <w:lang w:val="tr-TR"/>
        </w:rPr>
        <w:t>alevlenir gazlar çıkartan maddeler ve karışımlar</w:t>
      </w:r>
      <w:r w:rsidR="001F0713">
        <w:rPr>
          <w:lang w:val="tr-TR"/>
        </w:rPr>
        <w:t>,</w:t>
      </w:r>
      <w:r w:rsidR="003D1528" w:rsidRPr="00FF2FFD">
        <w:rPr>
          <w:lang w:val="tr-TR"/>
        </w:rPr>
        <w:t xml:space="preserve"> </w:t>
      </w:r>
      <w:r w:rsidR="00B45C54" w:rsidRPr="00FF2FFD">
        <w:rPr>
          <w:lang w:val="tr-TR"/>
        </w:rPr>
        <w:t xml:space="preserve">Kategori </w:t>
      </w:r>
      <w:r w:rsidR="00314905" w:rsidRPr="00FF2FFD">
        <w:rPr>
          <w:lang w:val="tr-TR"/>
        </w:rPr>
        <w:t>1, 2 veya 3;</w:t>
      </w:r>
    </w:p>
    <w:p w14:paraId="36D70744" w14:textId="77777777" w:rsidR="00D43C28" w:rsidRPr="00FF2FFD" w:rsidRDefault="00D43C28" w:rsidP="00FF2FFD">
      <w:pPr>
        <w:pStyle w:val="Point3"/>
        <w:spacing w:before="0" w:after="0" w:line="240" w:lineRule="auto"/>
        <w:jc w:val="both"/>
        <w:rPr>
          <w:lang w:val="tr-TR"/>
        </w:rPr>
      </w:pPr>
      <w:r w:rsidRPr="00FF2FFD">
        <w:rPr>
          <w:lang w:val="tr-TR"/>
        </w:rPr>
        <w:t>8)</w:t>
      </w:r>
      <w:r w:rsidRPr="00FF2FFD">
        <w:rPr>
          <w:lang w:val="tr-TR"/>
        </w:rPr>
        <w:tab/>
      </w:r>
      <w:r w:rsidR="003D1528">
        <w:rPr>
          <w:lang w:val="tr-TR"/>
        </w:rPr>
        <w:t>O</w:t>
      </w:r>
      <w:r w:rsidR="00314905" w:rsidRPr="00FF2FFD">
        <w:rPr>
          <w:lang w:val="tr-TR"/>
        </w:rPr>
        <w:t>ksitleyici sıvı maddeler</w:t>
      </w:r>
      <w:r w:rsidR="001F0713">
        <w:rPr>
          <w:lang w:val="tr-TR"/>
        </w:rPr>
        <w:t>,</w:t>
      </w:r>
      <w:r w:rsidR="003D1528">
        <w:rPr>
          <w:lang w:val="tr-TR"/>
        </w:rPr>
        <w:t xml:space="preserve"> </w:t>
      </w:r>
      <w:r w:rsidR="003D1528" w:rsidRPr="00FF2FFD">
        <w:rPr>
          <w:lang w:val="tr-TR"/>
        </w:rPr>
        <w:t>Kategori 2 veya 3</w:t>
      </w:r>
      <w:r w:rsidR="00314905" w:rsidRPr="00FF2FFD">
        <w:rPr>
          <w:lang w:val="tr-TR"/>
        </w:rPr>
        <w:t>;</w:t>
      </w:r>
    </w:p>
    <w:p w14:paraId="723E7E50" w14:textId="77777777" w:rsidR="00D43C28" w:rsidRPr="00FF2FFD" w:rsidRDefault="00D43C28" w:rsidP="00FF2FFD">
      <w:pPr>
        <w:pStyle w:val="Point3"/>
        <w:spacing w:before="0" w:after="0" w:line="240" w:lineRule="auto"/>
        <w:jc w:val="both"/>
        <w:rPr>
          <w:lang w:val="tr-TR"/>
        </w:rPr>
      </w:pPr>
      <w:r w:rsidRPr="00FF2FFD">
        <w:rPr>
          <w:lang w:val="tr-TR"/>
        </w:rPr>
        <w:t>9)</w:t>
      </w:r>
      <w:r w:rsidRPr="00FF2FFD">
        <w:rPr>
          <w:lang w:val="tr-TR"/>
        </w:rPr>
        <w:tab/>
      </w:r>
      <w:r w:rsidR="003D1528">
        <w:rPr>
          <w:lang w:val="tr-TR"/>
        </w:rPr>
        <w:t>O</w:t>
      </w:r>
      <w:r w:rsidR="00314905" w:rsidRPr="00FF2FFD">
        <w:rPr>
          <w:lang w:val="tr-TR"/>
        </w:rPr>
        <w:t>ksitleyici katı maddeler</w:t>
      </w:r>
      <w:r w:rsidR="001F0713">
        <w:rPr>
          <w:lang w:val="tr-TR"/>
        </w:rPr>
        <w:t>,</w:t>
      </w:r>
      <w:r w:rsidR="003D1528">
        <w:rPr>
          <w:lang w:val="tr-TR"/>
        </w:rPr>
        <w:t xml:space="preserve"> </w:t>
      </w:r>
      <w:r w:rsidR="003D1528" w:rsidRPr="00FF2FFD">
        <w:rPr>
          <w:lang w:val="tr-TR"/>
        </w:rPr>
        <w:t>Kategori 2 veya 3</w:t>
      </w:r>
      <w:r w:rsidR="00314905" w:rsidRPr="00FF2FFD">
        <w:rPr>
          <w:lang w:val="tr-TR"/>
        </w:rPr>
        <w:t>;</w:t>
      </w:r>
    </w:p>
    <w:p w14:paraId="6280AF42" w14:textId="77777777" w:rsidR="00D43C28" w:rsidRPr="00FF2FFD" w:rsidRDefault="00D43C28" w:rsidP="00FF2FFD">
      <w:pPr>
        <w:pStyle w:val="Point3"/>
        <w:spacing w:before="0" w:after="0" w:line="240" w:lineRule="auto"/>
        <w:jc w:val="both"/>
        <w:rPr>
          <w:lang w:val="tr-TR"/>
        </w:rPr>
      </w:pPr>
      <w:r w:rsidRPr="00FF2FFD">
        <w:rPr>
          <w:lang w:val="tr-TR"/>
        </w:rPr>
        <w:t>10)</w:t>
      </w:r>
      <w:r w:rsidRPr="00FF2FFD">
        <w:rPr>
          <w:lang w:val="tr-TR"/>
        </w:rPr>
        <w:tab/>
      </w:r>
      <w:r w:rsidR="003D1528">
        <w:rPr>
          <w:lang w:val="tr-TR"/>
        </w:rPr>
        <w:t>O</w:t>
      </w:r>
      <w:r w:rsidR="00314905" w:rsidRPr="00FF2FFD">
        <w:rPr>
          <w:lang w:val="tr-TR"/>
        </w:rPr>
        <w:t>rganik peroksitler</w:t>
      </w:r>
      <w:r w:rsidR="001F0713">
        <w:rPr>
          <w:lang w:val="tr-TR"/>
        </w:rPr>
        <w:t>,</w:t>
      </w:r>
      <w:r w:rsidR="003D1528">
        <w:rPr>
          <w:lang w:val="tr-TR"/>
        </w:rPr>
        <w:t xml:space="preserve"> t</w:t>
      </w:r>
      <w:r w:rsidR="003D1528" w:rsidRPr="00FF2FFD">
        <w:rPr>
          <w:lang w:val="tr-TR"/>
        </w:rPr>
        <w:t>ip C ile F arası</w:t>
      </w:r>
      <w:r w:rsidR="00314905" w:rsidRPr="00FF2FFD">
        <w:rPr>
          <w:lang w:val="tr-TR"/>
        </w:rPr>
        <w:t>;</w:t>
      </w:r>
    </w:p>
    <w:p w14:paraId="7DD05BE7" w14:textId="4509712A" w:rsidR="00D43C28" w:rsidRPr="00FF2FFD" w:rsidRDefault="00D43C28" w:rsidP="00FF2FFD">
      <w:pPr>
        <w:pStyle w:val="Point3"/>
        <w:spacing w:before="0" w:after="0" w:line="240" w:lineRule="auto"/>
        <w:jc w:val="both"/>
        <w:rPr>
          <w:lang w:val="tr-TR"/>
        </w:rPr>
      </w:pPr>
      <w:r w:rsidRPr="00FF2FFD">
        <w:rPr>
          <w:lang w:val="tr-TR"/>
        </w:rPr>
        <w:t>11)</w:t>
      </w:r>
      <w:r w:rsidRPr="00FF2FFD">
        <w:rPr>
          <w:lang w:val="tr-TR"/>
        </w:rPr>
        <w:tab/>
      </w:r>
      <w:r w:rsidR="00DA47F6">
        <w:rPr>
          <w:lang w:val="tr-TR"/>
        </w:rPr>
        <w:t>Halka arz</w:t>
      </w:r>
      <w:r w:rsidR="00507A25" w:rsidRPr="00FF2FFD">
        <w:rPr>
          <w:lang w:val="tr-TR"/>
        </w:rPr>
        <w:t xml:space="preserve"> edil</w:t>
      </w:r>
      <w:r w:rsidR="003310C7">
        <w:rPr>
          <w:lang w:val="tr-TR"/>
        </w:rPr>
        <w:t>meyen</w:t>
      </w:r>
      <w:r w:rsidR="00314905" w:rsidRPr="00FF2FFD">
        <w:rPr>
          <w:lang w:val="tr-TR"/>
        </w:rPr>
        <w:t xml:space="preserve"> akut toksi</w:t>
      </w:r>
      <w:r w:rsidR="003310C7">
        <w:rPr>
          <w:lang w:val="tr-TR"/>
        </w:rPr>
        <w:t>k</w:t>
      </w:r>
      <w:r w:rsidR="003310C7" w:rsidRPr="003310C7">
        <w:rPr>
          <w:lang w:val="tr-TR"/>
        </w:rPr>
        <w:t xml:space="preserve"> </w:t>
      </w:r>
      <w:r w:rsidR="003310C7">
        <w:rPr>
          <w:lang w:val="tr-TR"/>
        </w:rPr>
        <w:t>m</w:t>
      </w:r>
      <w:r w:rsidR="003310C7" w:rsidRPr="00FF2FFD">
        <w:rPr>
          <w:lang w:val="tr-TR"/>
        </w:rPr>
        <w:t>addeler veya karışımlar</w:t>
      </w:r>
      <w:r w:rsidR="001F0713">
        <w:rPr>
          <w:lang w:val="tr-TR"/>
        </w:rPr>
        <w:t>,</w:t>
      </w:r>
      <w:r w:rsidR="003310C7" w:rsidRPr="003310C7">
        <w:rPr>
          <w:lang w:val="tr-TR"/>
        </w:rPr>
        <w:t xml:space="preserve"> </w:t>
      </w:r>
      <w:r w:rsidR="003310C7" w:rsidRPr="00FF2FFD">
        <w:rPr>
          <w:lang w:val="tr-TR"/>
        </w:rPr>
        <w:t>Kategori 4</w:t>
      </w:r>
      <w:r w:rsidR="00314905" w:rsidRPr="00FF2FFD">
        <w:rPr>
          <w:lang w:val="tr-TR"/>
        </w:rPr>
        <w:t>;</w:t>
      </w:r>
    </w:p>
    <w:p w14:paraId="3D62A075" w14:textId="77777777" w:rsidR="00D43C28" w:rsidRPr="00FF2FFD" w:rsidRDefault="00D43C28" w:rsidP="00FF2FFD">
      <w:pPr>
        <w:pStyle w:val="Point3"/>
        <w:spacing w:before="0" w:after="0" w:line="240" w:lineRule="auto"/>
        <w:jc w:val="both"/>
        <w:rPr>
          <w:lang w:val="tr-TR"/>
        </w:rPr>
      </w:pPr>
      <w:r w:rsidRPr="00FF2FFD">
        <w:rPr>
          <w:lang w:val="tr-TR"/>
        </w:rPr>
        <w:t>12)</w:t>
      </w:r>
      <w:r w:rsidRPr="00FF2FFD">
        <w:rPr>
          <w:lang w:val="tr-TR"/>
        </w:rPr>
        <w:tab/>
      </w:r>
      <w:r w:rsidR="00D4370E">
        <w:rPr>
          <w:lang w:val="tr-TR"/>
        </w:rPr>
        <w:t>C</w:t>
      </w:r>
      <w:r w:rsidR="00314905" w:rsidRPr="00FF2FFD">
        <w:rPr>
          <w:lang w:val="tr-TR"/>
        </w:rPr>
        <w:t>ilt tahrişi</w:t>
      </w:r>
      <w:r w:rsidR="001F0713">
        <w:rPr>
          <w:lang w:val="tr-TR"/>
        </w:rPr>
        <w:t>,</w:t>
      </w:r>
      <w:r w:rsidR="00D4370E">
        <w:rPr>
          <w:lang w:val="tr-TR"/>
        </w:rPr>
        <w:t xml:space="preserve"> </w:t>
      </w:r>
      <w:r w:rsidR="00D4370E" w:rsidRPr="00FF2FFD">
        <w:rPr>
          <w:lang w:val="tr-TR"/>
        </w:rPr>
        <w:t>Kategori 2</w:t>
      </w:r>
      <w:r w:rsidR="00314905" w:rsidRPr="00FF2FFD">
        <w:rPr>
          <w:lang w:val="tr-TR"/>
        </w:rPr>
        <w:t>;</w:t>
      </w:r>
    </w:p>
    <w:p w14:paraId="0BB285F1" w14:textId="77777777" w:rsidR="00D43C28" w:rsidRPr="00FF2FFD" w:rsidRDefault="00D43C28" w:rsidP="00FF2FFD">
      <w:pPr>
        <w:pStyle w:val="Point3"/>
        <w:spacing w:before="0" w:after="0" w:line="240" w:lineRule="auto"/>
        <w:jc w:val="both"/>
        <w:rPr>
          <w:lang w:val="tr-TR"/>
        </w:rPr>
      </w:pPr>
      <w:r w:rsidRPr="00FF2FFD">
        <w:rPr>
          <w:lang w:val="tr-TR"/>
        </w:rPr>
        <w:t>13)</w:t>
      </w:r>
      <w:r w:rsidRPr="00FF2FFD">
        <w:rPr>
          <w:lang w:val="tr-TR"/>
        </w:rPr>
        <w:tab/>
      </w:r>
      <w:r w:rsidR="00D4370E">
        <w:rPr>
          <w:lang w:val="tr-TR"/>
        </w:rPr>
        <w:t>G</w:t>
      </w:r>
      <w:r w:rsidR="00314905" w:rsidRPr="00FF2FFD">
        <w:rPr>
          <w:lang w:val="tr-TR"/>
        </w:rPr>
        <w:t>öz tahrişi</w:t>
      </w:r>
      <w:r w:rsidR="001F0713">
        <w:rPr>
          <w:lang w:val="tr-TR"/>
        </w:rPr>
        <w:t>,</w:t>
      </w:r>
      <w:r w:rsidR="00D4370E">
        <w:rPr>
          <w:lang w:val="tr-TR"/>
        </w:rPr>
        <w:t xml:space="preserve"> </w:t>
      </w:r>
      <w:r w:rsidR="00D4370E" w:rsidRPr="00FF2FFD">
        <w:rPr>
          <w:lang w:val="tr-TR"/>
        </w:rPr>
        <w:t>Kategori 2</w:t>
      </w:r>
      <w:r w:rsidR="00314905" w:rsidRPr="00FF2FFD">
        <w:rPr>
          <w:lang w:val="tr-TR"/>
        </w:rPr>
        <w:t>;</w:t>
      </w:r>
    </w:p>
    <w:p w14:paraId="5AC9356E" w14:textId="30242536" w:rsidR="00D43C28" w:rsidRPr="00FF2FFD" w:rsidRDefault="00D43C28" w:rsidP="00FF2FFD">
      <w:pPr>
        <w:pStyle w:val="Point3"/>
        <w:spacing w:before="0" w:after="0" w:line="240" w:lineRule="auto"/>
        <w:jc w:val="both"/>
        <w:rPr>
          <w:lang w:val="tr-TR"/>
        </w:rPr>
      </w:pPr>
      <w:r w:rsidRPr="00FF2FFD">
        <w:rPr>
          <w:lang w:val="tr-TR"/>
        </w:rPr>
        <w:t>14)</w:t>
      </w:r>
      <w:r w:rsidRPr="00FF2FFD">
        <w:rPr>
          <w:lang w:val="tr-TR"/>
        </w:rPr>
        <w:tab/>
      </w:r>
      <w:r w:rsidR="004365FE" w:rsidRPr="00FF2FFD">
        <w:rPr>
          <w:lang w:val="tr-TR"/>
        </w:rPr>
        <w:t xml:space="preserve">Belirli </w:t>
      </w:r>
      <w:r w:rsidR="00CE27C0" w:rsidRPr="00FF2FFD">
        <w:rPr>
          <w:lang w:val="tr-TR"/>
        </w:rPr>
        <w:t>hedef organ</w:t>
      </w:r>
      <w:r w:rsidR="002147A6" w:rsidRPr="00FF2FFD">
        <w:rPr>
          <w:lang w:val="tr-TR"/>
        </w:rPr>
        <w:t xml:space="preserve"> toksisitesi - </w:t>
      </w:r>
      <w:r w:rsidR="00D4370E" w:rsidRPr="00FF2FFD">
        <w:rPr>
          <w:lang w:val="tr-TR"/>
        </w:rPr>
        <w:t>tek maruz kalma Kategori 2 ve 3</w:t>
      </w:r>
      <w:r w:rsidR="00D4370E">
        <w:rPr>
          <w:lang w:val="tr-TR"/>
        </w:rPr>
        <w:t xml:space="preserve"> </w:t>
      </w:r>
      <w:r w:rsidR="00DA47F6">
        <w:rPr>
          <w:lang w:val="tr-TR"/>
        </w:rPr>
        <w:t>halka arz</w:t>
      </w:r>
      <w:r w:rsidR="00D4370E" w:rsidRPr="00FF2FFD">
        <w:rPr>
          <w:lang w:val="tr-TR"/>
        </w:rPr>
        <w:t xml:space="preserve"> edilm</w:t>
      </w:r>
      <w:r w:rsidR="00D4370E">
        <w:rPr>
          <w:lang w:val="tr-TR"/>
        </w:rPr>
        <w:t>eyen m</w:t>
      </w:r>
      <w:r w:rsidR="00314905" w:rsidRPr="00FF2FFD">
        <w:rPr>
          <w:lang w:val="tr-TR"/>
        </w:rPr>
        <w:t>addeler veya karışımlar;</w:t>
      </w:r>
    </w:p>
    <w:p w14:paraId="7413B6B7" w14:textId="0409FE76" w:rsidR="00D43C28" w:rsidRPr="00FF2FFD" w:rsidRDefault="00D43C28" w:rsidP="00FF2FFD">
      <w:pPr>
        <w:pStyle w:val="Point3"/>
        <w:spacing w:before="0" w:after="0" w:line="240" w:lineRule="auto"/>
        <w:jc w:val="both"/>
        <w:rPr>
          <w:lang w:val="tr-TR"/>
        </w:rPr>
      </w:pPr>
      <w:r w:rsidRPr="00FF2FFD">
        <w:rPr>
          <w:lang w:val="tr-TR"/>
        </w:rPr>
        <w:t>15)</w:t>
      </w:r>
      <w:r w:rsidRPr="00FF2FFD">
        <w:rPr>
          <w:lang w:val="tr-TR"/>
        </w:rPr>
        <w:tab/>
      </w:r>
      <w:r w:rsidR="004365FE" w:rsidRPr="00FF2FFD">
        <w:rPr>
          <w:lang w:val="tr-TR"/>
        </w:rPr>
        <w:t>Belirli</w:t>
      </w:r>
      <w:r w:rsidR="00CE27C0" w:rsidRPr="00FF2FFD">
        <w:rPr>
          <w:lang w:val="tr-TR"/>
        </w:rPr>
        <w:t xml:space="preserve"> hedef organ</w:t>
      </w:r>
      <w:r w:rsidR="002147A6" w:rsidRPr="00FF2FFD">
        <w:rPr>
          <w:lang w:val="tr-TR"/>
        </w:rPr>
        <w:t xml:space="preserve"> toksisitesi – </w:t>
      </w:r>
      <w:r w:rsidR="00D4370E" w:rsidRPr="00FF2FFD">
        <w:rPr>
          <w:lang w:val="tr-TR"/>
        </w:rPr>
        <w:t>sürekli maruz kalma Kategori 2</w:t>
      </w:r>
      <w:r w:rsidR="00D4370E">
        <w:rPr>
          <w:lang w:val="tr-TR"/>
        </w:rPr>
        <w:t xml:space="preserve"> </w:t>
      </w:r>
      <w:r w:rsidR="00DA47F6">
        <w:rPr>
          <w:lang w:val="tr-TR"/>
        </w:rPr>
        <w:t>halka arz</w:t>
      </w:r>
      <w:r w:rsidR="00D4370E" w:rsidRPr="00FF2FFD">
        <w:rPr>
          <w:lang w:val="tr-TR"/>
        </w:rPr>
        <w:t xml:space="preserve"> edilm</w:t>
      </w:r>
      <w:r w:rsidR="00D4370E">
        <w:rPr>
          <w:lang w:val="tr-TR"/>
        </w:rPr>
        <w:t>eyen m</w:t>
      </w:r>
      <w:r w:rsidR="002147A6" w:rsidRPr="00FF2FFD">
        <w:rPr>
          <w:lang w:val="tr-TR"/>
        </w:rPr>
        <w:t>addeler veya karışımlar;</w:t>
      </w:r>
    </w:p>
    <w:p w14:paraId="3355910E" w14:textId="77777777" w:rsidR="00D43C28" w:rsidRPr="00FF2FFD" w:rsidRDefault="00D43C28" w:rsidP="00FF2FFD">
      <w:pPr>
        <w:pStyle w:val="Point3"/>
        <w:spacing w:before="0" w:after="0" w:line="240" w:lineRule="auto"/>
        <w:jc w:val="both"/>
        <w:rPr>
          <w:lang w:val="tr-TR"/>
        </w:rPr>
      </w:pPr>
      <w:r w:rsidRPr="00FF2FFD">
        <w:rPr>
          <w:lang w:val="tr-TR"/>
        </w:rPr>
        <w:t>16)</w:t>
      </w:r>
      <w:r w:rsidRPr="00FF2FFD">
        <w:rPr>
          <w:lang w:val="tr-TR"/>
        </w:rPr>
        <w:tab/>
      </w:r>
      <w:r w:rsidR="0057551A" w:rsidRPr="00FF2FFD">
        <w:rPr>
          <w:lang w:val="tr-TR"/>
        </w:rPr>
        <w:t>Sucul ortama</w:t>
      </w:r>
      <w:r w:rsidR="002147A6" w:rsidRPr="00FF2FFD">
        <w:rPr>
          <w:lang w:val="tr-TR"/>
        </w:rPr>
        <w:t xml:space="preserve"> zararlı– </w:t>
      </w:r>
      <w:r w:rsidR="00D4370E">
        <w:rPr>
          <w:lang w:val="tr-TR"/>
        </w:rPr>
        <w:t xml:space="preserve"> Akut </w:t>
      </w:r>
      <w:r w:rsidR="002147A6" w:rsidRPr="00FF2FFD">
        <w:rPr>
          <w:lang w:val="tr-TR"/>
        </w:rPr>
        <w:t>Kategori 1.</w:t>
      </w:r>
    </w:p>
    <w:p w14:paraId="74AA8240" w14:textId="77777777" w:rsidR="00D43C28" w:rsidRPr="00FF2FFD" w:rsidRDefault="00D43C28" w:rsidP="00FF2FFD">
      <w:pPr>
        <w:pStyle w:val="Point3"/>
        <w:spacing w:before="0" w:after="0" w:line="240" w:lineRule="auto"/>
        <w:jc w:val="both"/>
        <w:rPr>
          <w:lang w:val="tr-TR"/>
        </w:rPr>
      </w:pPr>
      <w:r w:rsidRPr="00FF2FFD">
        <w:rPr>
          <w:lang w:val="tr-TR"/>
        </w:rPr>
        <w:t>17)</w:t>
      </w:r>
      <w:r w:rsidRPr="00FF2FFD">
        <w:rPr>
          <w:lang w:val="tr-TR"/>
        </w:rPr>
        <w:tab/>
      </w:r>
      <w:r w:rsidR="0057551A" w:rsidRPr="00FF2FFD">
        <w:rPr>
          <w:lang w:val="tr-TR"/>
        </w:rPr>
        <w:t>Sucul ortama</w:t>
      </w:r>
      <w:r w:rsidR="002147A6" w:rsidRPr="00FF2FFD">
        <w:rPr>
          <w:lang w:val="tr-TR"/>
        </w:rPr>
        <w:t xml:space="preserve"> zararlı– </w:t>
      </w:r>
      <w:r w:rsidR="00D4370E">
        <w:rPr>
          <w:lang w:val="tr-TR"/>
        </w:rPr>
        <w:t xml:space="preserve">Kronik </w:t>
      </w:r>
      <w:r w:rsidR="002147A6" w:rsidRPr="00FF2FFD">
        <w:rPr>
          <w:lang w:val="tr-TR"/>
        </w:rPr>
        <w:t>Kategori 1 veya 2.</w:t>
      </w:r>
    </w:p>
    <w:p w14:paraId="4C53CBFB" w14:textId="77777777" w:rsidR="00AB42AA" w:rsidRDefault="00AB42AA" w:rsidP="00FF2FFD">
      <w:pPr>
        <w:pStyle w:val="QuotedText"/>
        <w:spacing w:before="0" w:after="0" w:line="240" w:lineRule="auto"/>
        <w:jc w:val="both"/>
        <w:rPr>
          <w:color w:val="000000"/>
          <w:lang w:val="tr-TR"/>
        </w:rPr>
      </w:pPr>
    </w:p>
    <w:p w14:paraId="45C54A67" w14:textId="115DF653" w:rsidR="00D43C28" w:rsidRPr="00FF2FFD" w:rsidRDefault="00750A1D" w:rsidP="00AB42AA">
      <w:pPr>
        <w:pStyle w:val="QuotedText"/>
        <w:spacing w:before="0" w:after="0" w:line="240" w:lineRule="auto"/>
        <w:ind w:left="1134"/>
        <w:jc w:val="both"/>
        <w:rPr>
          <w:lang w:val="tr-TR"/>
        </w:rPr>
      </w:pPr>
      <w:r w:rsidRPr="00FF2FFD">
        <w:rPr>
          <w:color w:val="000000"/>
          <w:lang w:val="tr-TR"/>
        </w:rPr>
        <w:t xml:space="preserve">30/11/2000 tarihli ve 24246 sayılı Resmi Gazete’de yayımlanan Aerosol Kaplar Yönetmeliği’nde </w:t>
      </w:r>
      <w:r w:rsidR="002147A6" w:rsidRPr="00FF2FFD">
        <w:rPr>
          <w:lang w:val="tr-TR"/>
        </w:rPr>
        <w:t xml:space="preserve">belirtilen küçük aerosol ambalajlarının </w:t>
      </w:r>
      <w:r w:rsidR="00051C0E" w:rsidRPr="00FF2FFD">
        <w:rPr>
          <w:lang w:val="tr-TR"/>
        </w:rPr>
        <w:t>alevlenir</w:t>
      </w:r>
      <w:r w:rsidR="002147A6" w:rsidRPr="00FF2FFD">
        <w:rPr>
          <w:lang w:val="tr-TR"/>
        </w:rPr>
        <w:t xml:space="preserve"> olarak etiketlenmesi </w:t>
      </w:r>
      <w:r w:rsidR="004365FE" w:rsidRPr="00FF2FFD">
        <w:rPr>
          <w:lang w:val="tr-TR"/>
        </w:rPr>
        <w:t xml:space="preserve">istisnaları </w:t>
      </w:r>
      <w:r w:rsidR="002147A6" w:rsidRPr="00FF2FFD">
        <w:rPr>
          <w:lang w:val="tr-TR"/>
        </w:rPr>
        <w:t xml:space="preserve">aerosol </w:t>
      </w:r>
      <w:r w:rsidR="00A83735">
        <w:rPr>
          <w:lang w:val="tr-TR"/>
        </w:rPr>
        <w:t>kaplarda uygulanacaktır</w:t>
      </w:r>
      <w:r w:rsidR="002147A6" w:rsidRPr="00FF2FFD">
        <w:rPr>
          <w:lang w:val="tr-TR"/>
        </w:rPr>
        <w:t>.</w:t>
      </w:r>
    </w:p>
    <w:p w14:paraId="3CC432AD" w14:textId="77777777" w:rsidR="00AB42AA" w:rsidRDefault="00AB42AA" w:rsidP="00FF2FFD">
      <w:pPr>
        <w:pStyle w:val="PointDouble0"/>
        <w:spacing w:before="0" w:after="0" w:line="240" w:lineRule="auto"/>
        <w:ind w:left="1134" w:hanging="1134"/>
        <w:jc w:val="both"/>
        <w:rPr>
          <w:lang w:val="tr-TR"/>
        </w:rPr>
      </w:pPr>
    </w:p>
    <w:p w14:paraId="4DD8E7D8" w14:textId="77777777" w:rsidR="00D43C28" w:rsidRPr="00FF2FFD" w:rsidRDefault="00D43C28" w:rsidP="00FF2FFD">
      <w:pPr>
        <w:pStyle w:val="PointDouble0"/>
        <w:spacing w:before="0" w:after="0" w:line="240" w:lineRule="auto"/>
        <w:ind w:left="1134" w:hanging="1134"/>
        <w:jc w:val="both"/>
        <w:rPr>
          <w:lang w:val="tr-TR"/>
        </w:rPr>
      </w:pPr>
      <w:r w:rsidRPr="00FF2FFD">
        <w:rPr>
          <w:lang w:val="tr-TR"/>
        </w:rPr>
        <w:t>1.5.2.1.2.</w:t>
      </w:r>
      <w:r w:rsidR="0091029D" w:rsidRPr="00FF2FFD">
        <w:rPr>
          <w:lang w:val="tr-TR"/>
        </w:rPr>
        <w:tab/>
      </w:r>
      <w:r w:rsidR="002147A6" w:rsidRPr="00FF2FFD">
        <w:rPr>
          <w:bCs/>
          <w:lang w:val="tr-TR"/>
        </w:rPr>
        <w:t xml:space="preserve">Aşağıda listelenen </w:t>
      </w:r>
      <w:r w:rsidR="001B584D" w:rsidRPr="00FF2FFD">
        <w:rPr>
          <w:bCs/>
          <w:lang w:val="tr-TR"/>
        </w:rPr>
        <w:t>zararlılık kategoriler</w:t>
      </w:r>
      <w:r w:rsidR="002147A6" w:rsidRPr="00FF2FFD">
        <w:rPr>
          <w:bCs/>
          <w:lang w:val="tr-TR"/>
        </w:rPr>
        <w:t xml:space="preserve">iyle bağlantılı </w:t>
      </w:r>
      <w:r w:rsidR="00051C0E" w:rsidRPr="00FF2FFD">
        <w:rPr>
          <w:bCs/>
          <w:lang w:val="tr-TR"/>
        </w:rPr>
        <w:t>önlem ifade</w:t>
      </w:r>
      <w:r w:rsidR="002147A6" w:rsidRPr="00FF2FFD">
        <w:rPr>
          <w:bCs/>
          <w:lang w:val="tr-TR"/>
        </w:rPr>
        <w:t xml:space="preserve">leri aşağıdaki durumlarda </w:t>
      </w:r>
      <w:r w:rsidR="004365FE" w:rsidRPr="00FF2FFD">
        <w:rPr>
          <w:lang w:val="tr-TR"/>
        </w:rPr>
        <w:t xml:space="preserve">bu </w:t>
      </w:r>
      <w:r w:rsidR="00ED0659">
        <w:rPr>
          <w:lang w:val="tr-TR"/>
        </w:rPr>
        <w:t>Y</w:t>
      </w:r>
      <w:r w:rsidR="004365FE" w:rsidRPr="00FF2FFD">
        <w:rPr>
          <w:lang w:val="tr-TR"/>
        </w:rPr>
        <w:t>önetmeliğin 19 uncu maddesi</w:t>
      </w:r>
      <w:r w:rsidR="002147A6" w:rsidRPr="00FF2FFD">
        <w:rPr>
          <w:bCs/>
          <w:lang w:val="tr-TR"/>
        </w:rPr>
        <w:t xml:space="preserve"> uyarınca </w:t>
      </w:r>
      <w:r w:rsidR="00E611E4" w:rsidRPr="00FF2FFD">
        <w:rPr>
          <w:bCs/>
          <w:lang w:val="tr-TR"/>
        </w:rPr>
        <w:t xml:space="preserve">belirtilen </w:t>
      </w:r>
      <w:r w:rsidR="002147A6" w:rsidRPr="00FF2FFD">
        <w:rPr>
          <w:bCs/>
          <w:lang w:val="tr-TR"/>
        </w:rPr>
        <w:t>etiket unsurlarından çıkarılabilir:</w:t>
      </w:r>
    </w:p>
    <w:p w14:paraId="154330DF" w14:textId="77777777" w:rsidR="00AB42AA" w:rsidRDefault="00AB42AA" w:rsidP="00FF2FFD">
      <w:pPr>
        <w:pStyle w:val="Point2"/>
        <w:spacing w:before="0" w:after="0" w:line="240" w:lineRule="auto"/>
        <w:jc w:val="both"/>
        <w:rPr>
          <w:lang w:val="tr-TR"/>
        </w:rPr>
      </w:pPr>
    </w:p>
    <w:p w14:paraId="4DB6A7F6" w14:textId="77777777" w:rsidR="00D43C28" w:rsidRPr="00FF2FFD" w:rsidRDefault="002147A6" w:rsidP="00FF2FFD">
      <w:pPr>
        <w:pStyle w:val="Point2"/>
        <w:spacing w:before="0" w:after="0" w:line="240" w:lineRule="auto"/>
        <w:jc w:val="both"/>
        <w:rPr>
          <w:lang w:val="tr-TR"/>
        </w:rPr>
      </w:pPr>
      <w:r w:rsidRPr="00FF2FFD">
        <w:rPr>
          <w:lang w:val="tr-TR"/>
        </w:rPr>
        <w:t>(a)</w:t>
      </w:r>
      <w:r w:rsidR="00D43C28" w:rsidRPr="00FF2FFD">
        <w:rPr>
          <w:lang w:val="tr-TR"/>
        </w:rPr>
        <w:tab/>
      </w:r>
      <w:r w:rsidRPr="00FF2FFD">
        <w:rPr>
          <w:lang w:val="tr-TR"/>
        </w:rPr>
        <w:t xml:space="preserve">ambalajın </w:t>
      </w:r>
      <w:r w:rsidR="004365FE" w:rsidRPr="00FF2FFD">
        <w:rPr>
          <w:lang w:val="tr-TR"/>
        </w:rPr>
        <w:t xml:space="preserve">içeriği </w:t>
      </w:r>
      <w:r w:rsidRPr="00FF2FFD">
        <w:rPr>
          <w:lang w:val="tr-TR"/>
        </w:rPr>
        <w:t>125 ml’yi aşmıyorsa; ve</w:t>
      </w:r>
    </w:p>
    <w:p w14:paraId="7356771C" w14:textId="77777777" w:rsidR="00D43C28" w:rsidRPr="00FF2FFD" w:rsidRDefault="002147A6" w:rsidP="00FF2FFD">
      <w:pPr>
        <w:pStyle w:val="Point2"/>
        <w:spacing w:before="0" w:after="0" w:line="240" w:lineRule="auto"/>
        <w:jc w:val="both"/>
        <w:rPr>
          <w:lang w:val="tr-TR"/>
        </w:rPr>
      </w:pPr>
      <w:r w:rsidRPr="00FF2FFD">
        <w:rPr>
          <w:lang w:val="tr-TR"/>
        </w:rPr>
        <w:t>(b)</w:t>
      </w:r>
      <w:r w:rsidR="00D43C28" w:rsidRPr="00FF2FFD">
        <w:rPr>
          <w:lang w:val="tr-TR"/>
        </w:rPr>
        <w:tab/>
      </w:r>
      <w:r w:rsidRPr="00FF2FFD">
        <w:rPr>
          <w:lang w:val="tr-TR"/>
        </w:rPr>
        <w:t xml:space="preserve">madde aşağıdaki </w:t>
      </w:r>
      <w:r w:rsidR="001B584D" w:rsidRPr="00FF2FFD">
        <w:rPr>
          <w:lang w:val="tr-TR"/>
        </w:rPr>
        <w:t>zararlılık kategoriler</w:t>
      </w:r>
      <w:r w:rsidRPr="00FF2FFD">
        <w:rPr>
          <w:lang w:val="tr-TR"/>
        </w:rPr>
        <w:t>inden biri veya daha fazlası olarak sınıflandırılabiliyorsa;</w:t>
      </w:r>
    </w:p>
    <w:p w14:paraId="572458D8" w14:textId="77777777" w:rsidR="00D43C28" w:rsidRPr="00FF2FFD" w:rsidRDefault="00D43C28" w:rsidP="00FF2FFD">
      <w:pPr>
        <w:pStyle w:val="Point3"/>
        <w:spacing w:before="0" w:after="0" w:line="240" w:lineRule="auto"/>
        <w:jc w:val="both"/>
        <w:rPr>
          <w:lang w:val="tr-TR"/>
        </w:rPr>
      </w:pPr>
      <w:r w:rsidRPr="00FF2FFD">
        <w:rPr>
          <w:lang w:val="tr-TR"/>
        </w:rPr>
        <w:t>1)</w:t>
      </w:r>
      <w:r w:rsidRPr="00FF2FFD">
        <w:rPr>
          <w:lang w:val="tr-TR"/>
        </w:rPr>
        <w:tab/>
      </w:r>
      <w:r w:rsidR="002045BD">
        <w:rPr>
          <w:lang w:val="tr-TR"/>
        </w:rPr>
        <w:t>A</w:t>
      </w:r>
      <w:r w:rsidR="002045BD" w:rsidRPr="00FF2FFD">
        <w:rPr>
          <w:lang w:val="tr-TR"/>
        </w:rPr>
        <w:t xml:space="preserve">levlenir gazlar </w:t>
      </w:r>
      <w:r w:rsidR="002147A6" w:rsidRPr="00FF2FFD">
        <w:rPr>
          <w:lang w:val="tr-TR"/>
        </w:rPr>
        <w:t>Kategori 2;</w:t>
      </w:r>
    </w:p>
    <w:p w14:paraId="2871310F" w14:textId="77777777" w:rsidR="00D43C28" w:rsidRPr="00FF2FFD" w:rsidRDefault="00D43C28" w:rsidP="00FF2FFD">
      <w:pPr>
        <w:pStyle w:val="Point3"/>
        <w:spacing w:before="0" w:after="0" w:line="240" w:lineRule="auto"/>
        <w:jc w:val="both"/>
        <w:rPr>
          <w:lang w:val="tr-TR"/>
        </w:rPr>
      </w:pPr>
      <w:r w:rsidRPr="00FF2FFD">
        <w:rPr>
          <w:lang w:val="tr-TR"/>
        </w:rPr>
        <w:t>2)</w:t>
      </w:r>
      <w:r w:rsidRPr="00FF2FFD">
        <w:rPr>
          <w:lang w:val="tr-TR"/>
        </w:rPr>
        <w:tab/>
      </w:r>
      <w:r w:rsidR="00A24356" w:rsidRPr="00FF2FFD">
        <w:rPr>
          <w:lang w:val="tr-TR"/>
        </w:rPr>
        <w:t xml:space="preserve">Üreme </w:t>
      </w:r>
      <w:r w:rsidR="00CA5247" w:rsidRPr="00FF2FFD">
        <w:rPr>
          <w:lang w:val="tr-TR"/>
        </w:rPr>
        <w:t xml:space="preserve">sistemi </w:t>
      </w:r>
      <w:r w:rsidR="002147A6" w:rsidRPr="00FF2FFD">
        <w:rPr>
          <w:lang w:val="tr-TR"/>
        </w:rPr>
        <w:t>toksisite</w:t>
      </w:r>
      <w:r w:rsidR="00A24356" w:rsidRPr="00FF2FFD">
        <w:rPr>
          <w:lang w:val="tr-TR"/>
        </w:rPr>
        <w:t>si</w:t>
      </w:r>
      <w:r w:rsidR="002147A6" w:rsidRPr="00FF2FFD">
        <w:rPr>
          <w:lang w:val="tr-TR"/>
        </w:rPr>
        <w:t>:</w:t>
      </w:r>
      <w:r w:rsidRPr="00FF2FFD">
        <w:rPr>
          <w:lang w:val="tr-TR"/>
        </w:rPr>
        <w:t xml:space="preserve"> </w:t>
      </w:r>
      <w:r w:rsidR="004365FE" w:rsidRPr="00FF2FFD">
        <w:rPr>
          <w:lang w:val="tr-TR"/>
        </w:rPr>
        <w:t xml:space="preserve">anne sütü </w:t>
      </w:r>
      <w:r w:rsidR="002147A6" w:rsidRPr="00FF2FFD">
        <w:rPr>
          <w:lang w:val="tr-TR"/>
        </w:rPr>
        <w:t xml:space="preserve">üzerine etkiler veya </w:t>
      </w:r>
      <w:r w:rsidR="004365FE" w:rsidRPr="00FF2FFD">
        <w:rPr>
          <w:lang w:val="tr-TR"/>
        </w:rPr>
        <w:t xml:space="preserve">anne sütü ile </w:t>
      </w:r>
      <w:r w:rsidR="002147A6" w:rsidRPr="00FF2FFD">
        <w:rPr>
          <w:lang w:val="tr-TR"/>
        </w:rPr>
        <w:t>etkiler;</w:t>
      </w:r>
    </w:p>
    <w:p w14:paraId="1973D715" w14:textId="77777777" w:rsidR="00D43C28" w:rsidRPr="00FF2FFD" w:rsidRDefault="00D43C28" w:rsidP="00FF2FFD">
      <w:pPr>
        <w:pStyle w:val="Point3"/>
        <w:spacing w:before="0" w:after="0" w:line="240" w:lineRule="auto"/>
        <w:jc w:val="both"/>
        <w:rPr>
          <w:lang w:val="tr-TR"/>
        </w:rPr>
      </w:pPr>
      <w:r w:rsidRPr="00FF2FFD">
        <w:rPr>
          <w:lang w:val="tr-TR"/>
        </w:rPr>
        <w:t>3)</w:t>
      </w:r>
      <w:r w:rsidRPr="00FF2FFD">
        <w:rPr>
          <w:lang w:val="tr-TR"/>
        </w:rPr>
        <w:tab/>
      </w:r>
      <w:r w:rsidR="0057551A" w:rsidRPr="00FF2FFD">
        <w:rPr>
          <w:lang w:val="tr-TR"/>
        </w:rPr>
        <w:t>Sucul ortama</w:t>
      </w:r>
      <w:r w:rsidR="002147A6" w:rsidRPr="00FF2FFD">
        <w:rPr>
          <w:lang w:val="tr-TR"/>
        </w:rPr>
        <w:t xml:space="preserve"> zararlı– </w:t>
      </w:r>
      <w:r w:rsidR="002045BD">
        <w:rPr>
          <w:lang w:val="tr-TR"/>
        </w:rPr>
        <w:t>K</w:t>
      </w:r>
      <w:r w:rsidR="002045BD" w:rsidRPr="00FF2FFD">
        <w:rPr>
          <w:lang w:val="tr-TR"/>
        </w:rPr>
        <w:t xml:space="preserve">ronik </w:t>
      </w:r>
      <w:r w:rsidR="002147A6" w:rsidRPr="00FF2FFD">
        <w:rPr>
          <w:lang w:val="tr-TR"/>
        </w:rPr>
        <w:t>Kategori 3 veya 4.</w:t>
      </w:r>
    </w:p>
    <w:p w14:paraId="0C0EF0D0" w14:textId="77777777" w:rsidR="00AB42AA" w:rsidRDefault="00AB42AA" w:rsidP="00FF2FFD">
      <w:pPr>
        <w:pStyle w:val="PointDouble0"/>
        <w:spacing w:before="0" w:after="0" w:line="240" w:lineRule="auto"/>
        <w:ind w:left="1134" w:hanging="1134"/>
        <w:jc w:val="both"/>
        <w:rPr>
          <w:lang w:val="tr-TR"/>
        </w:rPr>
      </w:pPr>
    </w:p>
    <w:p w14:paraId="3439072C" w14:textId="77777777" w:rsidR="00D43C28" w:rsidRPr="00FF2FFD" w:rsidRDefault="00D43C28" w:rsidP="00FF2FFD">
      <w:pPr>
        <w:pStyle w:val="PointDouble0"/>
        <w:spacing w:before="0" w:after="0" w:line="240" w:lineRule="auto"/>
        <w:ind w:left="1134" w:hanging="1134"/>
        <w:jc w:val="both"/>
        <w:rPr>
          <w:lang w:val="tr-TR"/>
        </w:rPr>
      </w:pPr>
      <w:r w:rsidRPr="00FF2FFD">
        <w:rPr>
          <w:lang w:val="tr-TR"/>
        </w:rPr>
        <w:t>1.5.2.1.3.</w:t>
      </w:r>
      <w:r w:rsidR="0091029D" w:rsidRPr="00FF2FFD">
        <w:rPr>
          <w:lang w:val="tr-TR"/>
        </w:rPr>
        <w:tab/>
      </w:r>
      <w:r w:rsidR="002147A6" w:rsidRPr="00FF2FFD">
        <w:rPr>
          <w:bCs/>
          <w:lang w:val="tr-TR"/>
        </w:rPr>
        <w:t xml:space="preserve">Aşağıda listelenen </w:t>
      </w:r>
      <w:r w:rsidR="001B584D" w:rsidRPr="00FF2FFD">
        <w:rPr>
          <w:bCs/>
          <w:lang w:val="tr-TR"/>
        </w:rPr>
        <w:t>zararlılık kategoriler</w:t>
      </w:r>
      <w:r w:rsidR="002147A6" w:rsidRPr="00FF2FFD">
        <w:rPr>
          <w:bCs/>
          <w:lang w:val="tr-TR"/>
        </w:rPr>
        <w:t>i</w:t>
      </w:r>
      <w:r w:rsidR="004365FE" w:rsidRPr="00FF2FFD">
        <w:rPr>
          <w:bCs/>
          <w:lang w:val="tr-TR"/>
        </w:rPr>
        <w:t>n</w:t>
      </w:r>
      <w:r w:rsidR="002147A6" w:rsidRPr="00FF2FFD">
        <w:rPr>
          <w:bCs/>
          <w:lang w:val="tr-TR"/>
        </w:rPr>
        <w:t xml:space="preserve">e </w:t>
      </w:r>
      <w:r w:rsidR="004365FE" w:rsidRPr="00FF2FFD">
        <w:rPr>
          <w:bCs/>
          <w:lang w:val="tr-TR"/>
        </w:rPr>
        <w:t>ilişkin</w:t>
      </w:r>
      <w:r w:rsidR="002147A6" w:rsidRPr="00FF2FFD">
        <w:rPr>
          <w:bCs/>
          <w:lang w:val="tr-TR"/>
        </w:rPr>
        <w:t xml:space="preserve"> </w:t>
      </w:r>
      <w:r w:rsidR="004365FE" w:rsidRPr="00FF2FFD">
        <w:rPr>
          <w:bCs/>
          <w:lang w:val="tr-TR"/>
        </w:rPr>
        <w:t>işaret</w:t>
      </w:r>
      <w:r w:rsidR="002147A6" w:rsidRPr="00FF2FFD">
        <w:rPr>
          <w:bCs/>
          <w:lang w:val="tr-TR"/>
        </w:rPr>
        <w:t xml:space="preserve">, </w:t>
      </w:r>
      <w:r w:rsidR="00D865CF" w:rsidRPr="00FF2FFD">
        <w:rPr>
          <w:bCs/>
          <w:lang w:val="tr-TR"/>
        </w:rPr>
        <w:t>uyarı kelimeleri</w:t>
      </w:r>
      <w:r w:rsidR="00C2142A" w:rsidRPr="00FF2FFD">
        <w:rPr>
          <w:bCs/>
          <w:lang w:val="tr-TR"/>
        </w:rPr>
        <w:t xml:space="preserve">, </w:t>
      </w:r>
      <w:r w:rsidR="00051C0E" w:rsidRPr="00FF2FFD">
        <w:rPr>
          <w:bCs/>
          <w:lang w:val="tr-TR"/>
        </w:rPr>
        <w:t>zararlılık ifade</w:t>
      </w:r>
      <w:r w:rsidR="002147A6" w:rsidRPr="00FF2FFD">
        <w:rPr>
          <w:bCs/>
          <w:lang w:val="tr-TR"/>
        </w:rPr>
        <w:t xml:space="preserve">leri ve </w:t>
      </w:r>
      <w:r w:rsidR="00051C0E" w:rsidRPr="00FF2FFD">
        <w:rPr>
          <w:bCs/>
          <w:lang w:val="tr-TR"/>
        </w:rPr>
        <w:t>önlem ifade</w:t>
      </w:r>
      <w:r w:rsidR="002147A6" w:rsidRPr="00FF2FFD">
        <w:rPr>
          <w:bCs/>
          <w:lang w:val="tr-TR"/>
        </w:rPr>
        <w:t>le</w:t>
      </w:r>
      <w:r w:rsidR="00B430F5" w:rsidRPr="00FF2FFD">
        <w:rPr>
          <w:bCs/>
          <w:lang w:val="tr-TR"/>
        </w:rPr>
        <w:t xml:space="preserve">ri aşağıdaki durumlarda </w:t>
      </w:r>
      <w:r w:rsidR="00E611E4" w:rsidRPr="00FF2FFD">
        <w:rPr>
          <w:lang w:val="tr-TR"/>
        </w:rPr>
        <w:t xml:space="preserve">bu </w:t>
      </w:r>
      <w:r w:rsidR="00ED0659">
        <w:rPr>
          <w:lang w:val="tr-TR"/>
        </w:rPr>
        <w:t>Y</w:t>
      </w:r>
      <w:r w:rsidR="00E611E4" w:rsidRPr="00FF2FFD">
        <w:rPr>
          <w:lang w:val="tr-TR"/>
        </w:rPr>
        <w:t>önetmeliğin 19 uncu maddesinde belirtilen</w:t>
      </w:r>
      <w:r w:rsidR="00E611E4" w:rsidRPr="00FF2FFD">
        <w:rPr>
          <w:bCs/>
          <w:lang w:val="tr-TR"/>
        </w:rPr>
        <w:t xml:space="preserve"> </w:t>
      </w:r>
      <w:r w:rsidR="002147A6" w:rsidRPr="00FF2FFD">
        <w:rPr>
          <w:bCs/>
          <w:lang w:val="tr-TR"/>
        </w:rPr>
        <w:t>etiket unsurlarından çıkarılabilir:</w:t>
      </w:r>
    </w:p>
    <w:p w14:paraId="0AD4F1E3" w14:textId="77777777" w:rsidR="00D43C28" w:rsidRPr="00FF2FFD" w:rsidRDefault="002147A6" w:rsidP="00FF2FFD">
      <w:pPr>
        <w:pStyle w:val="Point2"/>
        <w:spacing w:before="0" w:after="0" w:line="240" w:lineRule="auto"/>
        <w:jc w:val="both"/>
        <w:rPr>
          <w:lang w:val="tr-TR"/>
        </w:rPr>
      </w:pPr>
      <w:r w:rsidRPr="00FF2FFD">
        <w:rPr>
          <w:lang w:val="tr-TR"/>
        </w:rPr>
        <w:t>(a)</w:t>
      </w:r>
      <w:r w:rsidR="00D43C28" w:rsidRPr="00FF2FFD">
        <w:rPr>
          <w:lang w:val="tr-TR"/>
        </w:rPr>
        <w:tab/>
      </w:r>
      <w:r w:rsidRPr="00FF2FFD">
        <w:rPr>
          <w:lang w:val="tr-TR"/>
        </w:rPr>
        <w:t xml:space="preserve">ambalajın </w:t>
      </w:r>
      <w:r w:rsidR="00E611E4" w:rsidRPr="00FF2FFD">
        <w:rPr>
          <w:lang w:val="tr-TR"/>
        </w:rPr>
        <w:t>içeriği</w:t>
      </w:r>
      <w:r w:rsidR="00AB42AA">
        <w:rPr>
          <w:lang w:val="tr-TR"/>
        </w:rPr>
        <w:t xml:space="preserve"> </w:t>
      </w:r>
      <w:r w:rsidRPr="00FF2FFD">
        <w:rPr>
          <w:lang w:val="tr-TR"/>
        </w:rPr>
        <w:t>125 ml’yi aşmıyorsa; ve</w:t>
      </w:r>
    </w:p>
    <w:p w14:paraId="26504F35" w14:textId="77777777" w:rsidR="00D43C28" w:rsidRPr="00FF2FFD" w:rsidRDefault="002147A6" w:rsidP="00FF2FFD">
      <w:pPr>
        <w:pStyle w:val="Point2"/>
        <w:spacing w:before="0" w:after="0" w:line="240" w:lineRule="auto"/>
        <w:jc w:val="both"/>
        <w:rPr>
          <w:lang w:val="tr-TR"/>
        </w:rPr>
      </w:pPr>
      <w:r w:rsidRPr="00FF2FFD">
        <w:rPr>
          <w:lang w:val="tr-TR"/>
        </w:rPr>
        <w:t>(b)</w:t>
      </w:r>
      <w:r w:rsidR="00D43C28" w:rsidRPr="00FF2FFD">
        <w:rPr>
          <w:lang w:val="tr-TR"/>
        </w:rPr>
        <w:tab/>
      </w:r>
      <w:r w:rsidRPr="00FF2FFD">
        <w:rPr>
          <w:lang w:val="tr-TR"/>
        </w:rPr>
        <w:t xml:space="preserve">madde aşağıdaki </w:t>
      </w:r>
      <w:r w:rsidR="001B584D" w:rsidRPr="00FF2FFD">
        <w:rPr>
          <w:lang w:val="tr-TR"/>
        </w:rPr>
        <w:t>zararlılık kategoriler</w:t>
      </w:r>
      <w:r w:rsidRPr="00FF2FFD">
        <w:rPr>
          <w:lang w:val="tr-TR"/>
        </w:rPr>
        <w:t>inden biri veya daha fazlası olarak sınıflandırılabiliyorsa;</w:t>
      </w:r>
    </w:p>
    <w:p w14:paraId="71FB7181" w14:textId="77777777" w:rsidR="00D43C28" w:rsidRPr="00FF2FFD" w:rsidRDefault="00A1030B" w:rsidP="00FF2FFD">
      <w:pPr>
        <w:pStyle w:val="Point3"/>
        <w:spacing w:before="0" w:after="0" w:line="240" w:lineRule="auto"/>
        <w:jc w:val="both"/>
        <w:rPr>
          <w:lang w:val="tr-TR"/>
        </w:rPr>
      </w:pPr>
      <w:r>
        <w:rPr>
          <w:lang w:val="tr-TR"/>
        </w:rPr>
        <w:t>(i</w:t>
      </w:r>
      <w:r w:rsidR="00D43C28" w:rsidRPr="00FF2FFD">
        <w:rPr>
          <w:lang w:val="tr-TR"/>
        </w:rPr>
        <w:t>)</w:t>
      </w:r>
      <w:r w:rsidR="00D43C28" w:rsidRPr="00FF2FFD">
        <w:rPr>
          <w:lang w:val="tr-TR"/>
        </w:rPr>
        <w:tab/>
      </w:r>
      <w:r w:rsidR="002147A6" w:rsidRPr="00FF2FFD">
        <w:rPr>
          <w:lang w:val="tr-TR"/>
        </w:rPr>
        <w:t xml:space="preserve">Metaller </w:t>
      </w:r>
      <w:r w:rsidR="00A24356" w:rsidRPr="00FF2FFD">
        <w:rPr>
          <w:lang w:val="tr-TR"/>
        </w:rPr>
        <w:t xml:space="preserve">için </w:t>
      </w:r>
      <w:r w:rsidR="0057551A" w:rsidRPr="00FF2FFD">
        <w:rPr>
          <w:lang w:val="tr-TR"/>
        </w:rPr>
        <w:t>aşındırıcı</w:t>
      </w:r>
      <w:r w:rsidR="002147A6" w:rsidRPr="00FF2FFD">
        <w:rPr>
          <w:lang w:val="tr-TR"/>
        </w:rPr>
        <w:t>.</w:t>
      </w:r>
    </w:p>
    <w:p w14:paraId="563E461E" w14:textId="77777777" w:rsidR="00AB42AA" w:rsidRDefault="00AB42AA" w:rsidP="00FF2FFD">
      <w:pPr>
        <w:pStyle w:val="Point3"/>
        <w:spacing w:before="0" w:after="0" w:line="240" w:lineRule="auto"/>
        <w:ind w:left="851" w:hanging="851"/>
        <w:jc w:val="both"/>
        <w:rPr>
          <w:lang w:val="tr-TR"/>
        </w:rPr>
      </w:pPr>
    </w:p>
    <w:p w14:paraId="2E14C83D" w14:textId="77777777" w:rsidR="00014A4E" w:rsidRDefault="00014A4E" w:rsidP="00FF2FFD">
      <w:pPr>
        <w:pStyle w:val="Point3"/>
        <w:spacing w:before="0" w:after="0" w:line="240" w:lineRule="auto"/>
        <w:ind w:left="851" w:hanging="851"/>
        <w:jc w:val="both"/>
        <w:rPr>
          <w:lang w:val="tr-TR"/>
        </w:rPr>
      </w:pPr>
    </w:p>
    <w:p w14:paraId="6E528FBE" w14:textId="77777777" w:rsidR="00014A4E" w:rsidRDefault="00014A4E" w:rsidP="00FF2FFD">
      <w:pPr>
        <w:pStyle w:val="Point3"/>
        <w:spacing w:before="0" w:after="0" w:line="240" w:lineRule="auto"/>
        <w:ind w:left="851" w:hanging="851"/>
        <w:jc w:val="both"/>
        <w:rPr>
          <w:lang w:val="tr-TR"/>
        </w:rPr>
      </w:pPr>
    </w:p>
    <w:p w14:paraId="70616614" w14:textId="77777777" w:rsidR="00A12504" w:rsidRPr="00FF2FFD" w:rsidRDefault="00A12504" w:rsidP="00FF2FFD">
      <w:pPr>
        <w:pStyle w:val="Point3"/>
        <w:spacing w:before="0" w:after="0" w:line="240" w:lineRule="auto"/>
        <w:ind w:left="851" w:hanging="851"/>
        <w:jc w:val="both"/>
        <w:rPr>
          <w:lang w:val="tr-TR"/>
        </w:rPr>
      </w:pPr>
      <w:r w:rsidRPr="00FF2FFD">
        <w:rPr>
          <w:lang w:val="tr-TR"/>
        </w:rPr>
        <w:t>1.5.2.2.</w:t>
      </w:r>
      <w:r w:rsidRPr="00FF2FFD">
        <w:rPr>
          <w:lang w:val="tr-TR"/>
        </w:rPr>
        <w:tab/>
      </w:r>
      <w:r w:rsidRPr="00FF2FFD">
        <w:t>Tek kullanımlık çözünür ambalajları etiketleme</w:t>
      </w:r>
    </w:p>
    <w:p w14:paraId="6396096C" w14:textId="77777777" w:rsidR="007955EF" w:rsidRDefault="007955EF" w:rsidP="00FF2FFD">
      <w:pPr>
        <w:pStyle w:val="QuotedText"/>
        <w:spacing w:before="0" w:after="0" w:line="240" w:lineRule="auto"/>
        <w:ind w:left="851"/>
        <w:jc w:val="both"/>
        <w:rPr>
          <w:lang w:val="tr-TR"/>
        </w:rPr>
      </w:pPr>
    </w:p>
    <w:p w14:paraId="0DF44D54" w14:textId="77777777" w:rsidR="00D43C28" w:rsidRPr="00FF2FFD" w:rsidRDefault="002147A6" w:rsidP="00FF2FFD">
      <w:pPr>
        <w:pStyle w:val="QuotedText"/>
        <w:spacing w:before="0" w:after="0" w:line="240" w:lineRule="auto"/>
        <w:ind w:left="851"/>
        <w:jc w:val="both"/>
        <w:rPr>
          <w:lang w:val="tr-TR"/>
        </w:rPr>
      </w:pPr>
      <w:r w:rsidRPr="00FF2FFD">
        <w:rPr>
          <w:lang w:val="tr-TR"/>
        </w:rPr>
        <w:t>Aşağıdaki du</w:t>
      </w:r>
      <w:r w:rsidR="00B430F5" w:rsidRPr="00FF2FFD">
        <w:rPr>
          <w:lang w:val="tr-TR"/>
        </w:rPr>
        <w:t xml:space="preserve">rumlarda </w:t>
      </w:r>
      <w:r w:rsidR="00E611E4" w:rsidRPr="00FF2FFD">
        <w:rPr>
          <w:lang w:val="tr-TR"/>
        </w:rPr>
        <w:t xml:space="preserve">bu </w:t>
      </w:r>
      <w:r w:rsidR="00ED0659">
        <w:rPr>
          <w:lang w:val="tr-TR"/>
        </w:rPr>
        <w:t>Y</w:t>
      </w:r>
      <w:r w:rsidR="00E611E4" w:rsidRPr="00FF2FFD">
        <w:rPr>
          <w:lang w:val="tr-TR"/>
        </w:rPr>
        <w:t>önetmeliğin 19 uncu maddesinde belirtilen</w:t>
      </w:r>
      <w:r w:rsidRPr="00FF2FFD">
        <w:rPr>
          <w:lang w:val="tr-TR"/>
        </w:rPr>
        <w:t xml:space="preserve"> etiket unsurları tek kullanımlık çözünür ambalajlardan çıkarılabilir:</w:t>
      </w:r>
    </w:p>
    <w:p w14:paraId="704741DD" w14:textId="77777777" w:rsidR="007955EF" w:rsidRDefault="007955EF" w:rsidP="00FF2FFD">
      <w:pPr>
        <w:pStyle w:val="Point2"/>
        <w:spacing w:before="0" w:after="0" w:line="240" w:lineRule="auto"/>
        <w:jc w:val="both"/>
        <w:rPr>
          <w:lang w:val="tr-TR"/>
        </w:rPr>
      </w:pPr>
    </w:p>
    <w:p w14:paraId="78B6BDE2" w14:textId="77777777" w:rsidR="00D43C28" w:rsidRPr="00FF2FFD" w:rsidRDefault="002147A6" w:rsidP="00FF2FFD">
      <w:pPr>
        <w:pStyle w:val="Point2"/>
        <w:spacing w:before="0" w:after="0" w:line="240" w:lineRule="auto"/>
        <w:jc w:val="both"/>
        <w:rPr>
          <w:lang w:val="tr-TR"/>
        </w:rPr>
      </w:pPr>
      <w:r w:rsidRPr="00FF2FFD">
        <w:rPr>
          <w:lang w:val="tr-TR"/>
        </w:rPr>
        <w:t>(a)</w:t>
      </w:r>
      <w:r w:rsidR="00D43C28" w:rsidRPr="00FF2FFD">
        <w:rPr>
          <w:lang w:val="tr-TR"/>
        </w:rPr>
        <w:tab/>
      </w:r>
      <w:r w:rsidRPr="00FF2FFD">
        <w:rPr>
          <w:lang w:val="tr-TR"/>
        </w:rPr>
        <w:t>Her bir çözünür ambalajın içeriği 25 ml hacmi aşmıyorsa;</w:t>
      </w:r>
    </w:p>
    <w:p w14:paraId="159F7805" w14:textId="77777777" w:rsidR="00D43C28" w:rsidRPr="00FF2FFD" w:rsidRDefault="002147A6" w:rsidP="00FF2FFD">
      <w:pPr>
        <w:pStyle w:val="Point2"/>
        <w:spacing w:before="0" w:after="0" w:line="240" w:lineRule="auto"/>
        <w:jc w:val="both"/>
        <w:rPr>
          <w:lang w:val="tr-TR"/>
        </w:rPr>
      </w:pPr>
      <w:r w:rsidRPr="00FF2FFD">
        <w:rPr>
          <w:lang w:val="tr-TR"/>
        </w:rPr>
        <w:t>(b)</w:t>
      </w:r>
      <w:r w:rsidR="00D43C28" w:rsidRPr="00FF2FFD">
        <w:rPr>
          <w:lang w:val="tr-TR"/>
        </w:rPr>
        <w:tab/>
      </w:r>
      <w:r w:rsidRPr="00FF2FFD">
        <w:rPr>
          <w:lang w:val="tr-TR"/>
        </w:rPr>
        <w:t xml:space="preserve">Çözünür ambalajın içindeki bileşenlerin sınıflandırması özellikle </w:t>
      </w:r>
      <w:r w:rsidR="00A344E0" w:rsidRPr="00FF2FFD">
        <w:rPr>
          <w:lang w:val="tr-TR"/>
        </w:rPr>
        <w:t xml:space="preserve">birinci </w:t>
      </w:r>
      <w:r w:rsidR="00750A1D" w:rsidRPr="00FF2FFD">
        <w:rPr>
          <w:lang w:val="tr-TR"/>
        </w:rPr>
        <w:t>Bölüm</w:t>
      </w:r>
      <w:r w:rsidR="00A344E0" w:rsidRPr="00FF2FFD">
        <w:rPr>
          <w:lang w:val="tr-TR"/>
        </w:rPr>
        <w:t xml:space="preserve">ün </w:t>
      </w:r>
      <w:r w:rsidRPr="00FF2FFD">
        <w:rPr>
          <w:lang w:val="tr-TR"/>
        </w:rPr>
        <w:t>1.5.2.1.1 (b)</w:t>
      </w:r>
      <w:r w:rsidR="00D865CF" w:rsidRPr="00FF2FFD">
        <w:rPr>
          <w:lang w:val="tr-TR"/>
        </w:rPr>
        <w:t>, 1.5.2.1.2 (b) veya 1.5.2.1.3 (b)</w:t>
      </w:r>
      <w:r w:rsidR="00A344E0" w:rsidRPr="00FF2FFD">
        <w:rPr>
          <w:lang w:val="tr-TR"/>
        </w:rPr>
        <w:t xml:space="preserve"> başlıklarında</w:t>
      </w:r>
      <w:r w:rsidRPr="00FF2FFD">
        <w:rPr>
          <w:lang w:val="tr-TR"/>
        </w:rPr>
        <w:t xml:space="preserve"> yer alan </w:t>
      </w:r>
      <w:r w:rsidR="001B584D" w:rsidRPr="00FF2FFD">
        <w:rPr>
          <w:lang w:val="tr-TR"/>
        </w:rPr>
        <w:t>zararlılık kategoriler</w:t>
      </w:r>
      <w:r w:rsidRPr="00FF2FFD">
        <w:rPr>
          <w:lang w:val="tr-TR"/>
        </w:rPr>
        <w:t>inden bir veya daha fazlasına dahilse; ve</w:t>
      </w:r>
    </w:p>
    <w:p w14:paraId="21CC2778" w14:textId="77777777" w:rsidR="00D43C28" w:rsidRPr="00FF2FFD" w:rsidRDefault="002147A6" w:rsidP="00FF2FFD">
      <w:pPr>
        <w:pStyle w:val="Point2"/>
        <w:spacing w:before="0" w:after="0" w:line="240" w:lineRule="auto"/>
        <w:jc w:val="both"/>
        <w:rPr>
          <w:lang w:val="tr-TR"/>
        </w:rPr>
      </w:pPr>
      <w:r w:rsidRPr="00FF2FFD">
        <w:rPr>
          <w:lang w:val="tr-TR"/>
        </w:rPr>
        <w:t>(c)</w:t>
      </w:r>
      <w:r w:rsidR="00D43C28" w:rsidRPr="00FF2FFD">
        <w:rPr>
          <w:lang w:val="tr-TR"/>
        </w:rPr>
        <w:tab/>
      </w:r>
      <w:r w:rsidR="00B430F5" w:rsidRPr="00FF2FFD">
        <w:rPr>
          <w:lang w:val="tr-TR"/>
        </w:rPr>
        <w:t xml:space="preserve">Çözünür ambalaj </w:t>
      </w:r>
      <w:r w:rsidR="00FA7280" w:rsidRPr="00FF2FFD">
        <w:rPr>
          <w:lang w:val="tr-TR"/>
        </w:rPr>
        <w:t xml:space="preserve">bu </w:t>
      </w:r>
      <w:r w:rsidR="00ED0659">
        <w:rPr>
          <w:lang w:val="tr-TR"/>
        </w:rPr>
        <w:t>Y</w:t>
      </w:r>
      <w:r w:rsidR="00FA7280" w:rsidRPr="00FF2FFD">
        <w:rPr>
          <w:lang w:val="tr-TR"/>
        </w:rPr>
        <w:t>önetmeliğin 19 uncu maddesi</w:t>
      </w:r>
      <w:r w:rsidR="00FA7280" w:rsidRPr="00FF2FFD">
        <w:rPr>
          <w:bCs/>
          <w:lang w:val="tr-TR"/>
        </w:rPr>
        <w:t>nde belirtilen</w:t>
      </w:r>
      <w:r w:rsidR="005F068B" w:rsidRPr="00FF2FFD">
        <w:rPr>
          <w:lang w:val="tr-TR"/>
        </w:rPr>
        <w:t xml:space="preserve"> koşulları</w:t>
      </w:r>
      <w:r w:rsidR="00FA7280" w:rsidRPr="00FF2FFD">
        <w:rPr>
          <w:lang w:val="tr-TR"/>
        </w:rPr>
        <w:t xml:space="preserve"> </w:t>
      </w:r>
      <w:r w:rsidR="005F068B" w:rsidRPr="00FF2FFD">
        <w:rPr>
          <w:lang w:val="tr-TR"/>
        </w:rPr>
        <w:t>tamamen karşılayan dış ambalajın içinde yer alıyorsa.</w:t>
      </w:r>
    </w:p>
    <w:p w14:paraId="3012DD4B" w14:textId="77777777" w:rsidR="007955EF" w:rsidRDefault="007955EF" w:rsidP="00FF2FFD">
      <w:pPr>
        <w:pStyle w:val="Point2"/>
        <w:spacing w:before="0" w:after="0" w:line="240" w:lineRule="auto"/>
        <w:ind w:left="851" w:hanging="851"/>
        <w:jc w:val="both"/>
        <w:rPr>
          <w:lang w:val="tr-TR"/>
        </w:rPr>
      </w:pPr>
    </w:p>
    <w:p w14:paraId="5EC050A6" w14:textId="77777777" w:rsidR="00A12504" w:rsidRDefault="00A12504" w:rsidP="00FF2FFD">
      <w:pPr>
        <w:pStyle w:val="Point2"/>
        <w:spacing w:before="0" w:after="0" w:line="240" w:lineRule="auto"/>
        <w:ind w:left="851" w:hanging="851"/>
        <w:jc w:val="both"/>
        <w:rPr>
          <w:lang w:val="tr-TR"/>
        </w:rPr>
      </w:pPr>
      <w:r w:rsidRPr="00FF2FFD">
        <w:rPr>
          <w:lang w:val="tr-TR"/>
        </w:rPr>
        <w:t>1.5.2.3</w:t>
      </w:r>
      <w:r w:rsidRPr="00FF2FFD">
        <w:rPr>
          <w:lang w:val="tr-TR"/>
        </w:rPr>
        <w:tab/>
      </w:r>
      <w:r w:rsidRPr="00FF2FFD">
        <w:rPr>
          <w:bCs/>
          <w:lang w:val="tr-TR"/>
        </w:rPr>
        <w:t>Bölüm</w:t>
      </w:r>
      <w:r w:rsidRPr="00FF2FFD">
        <w:rPr>
          <w:lang w:val="tr-TR"/>
        </w:rPr>
        <w:t xml:space="preserve"> 1.5.2.2, </w:t>
      </w:r>
      <w:r w:rsidRPr="00FF2FFD">
        <w:rPr>
          <w:bCs/>
          <w:kern w:val="36"/>
          <w:lang w:val="tr-TR" w:eastAsia="tr-TR"/>
        </w:rPr>
        <w:t xml:space="preserve">25/03/2011 tarihli ve 27885 sayılı Resmi Gazete’de yayımlanan Bitki Koruma Ürünlerinin Sınıflandırılması Ambalajlanması ve Etiketlenmesine Dair Yönetmeliği ve 31/12/2009 tarihli ve 27449 </w:t>
      </w:r>
      <w:r w:rsidR="00ED0659">
        <w:rPr>
          <w:bCs/>
          <w:kern w:val="36"/>
          <w:lang w:val="tr-TR" w:eastAsia="tr-TR"/>
        </w:rPr>
        <w:t>dördüncü m</w:t>
      </w:r>
      <w:r w:rsidRPr="00FF2FFD">
        <w:rPr>
          <w:bCs/>
          <w:kern w:val="36"/>
          <w:lang w:val="tr-TR" w:eastAsia="tr-TR"/>
        </w:rPr>
        <w:t>ükerrer sayılı Resm</w:t>
      </w:r>
      <w:r w:rsidR="00ED0659">
        <w:rPr>
          <w:bCs/>
          <w:kern w:val="36"/>
          <w:lang w:val="tr-TR" w:eastAsia="tr-TR"/>
        </w:rPr>
        <w:t>î</w:t>
      </w:r>
      <w:r w:rsidRPr="00FF2FFD">
        <w:rPr>
          <w:bCs/>
          <w:kern w:val="36"/>
          <w:lang w:val="tr-TR" w:eastAsia="tr-TR"/>
        </w:rPr>
        <w:t xml:space="preserve"> Gazete’de yayımlanan Biyosidal Ürünler Yönetmeliği </w:t>
      </w:r>
      <w:r w:rsidRPr="00FF2FFD">
        <w:rPr>
          <w:lang w:val="tr-TR"/>
        </w:rPr>
        <w:t>kapsamındaki maddeler veya karışımlar için geçerli olmayacaktır.</w:t>
      </w:r>
    </w:p>
    <w:p w14:paraId="12E2D84F" w14:textId="77777777" w:rsidR="00236F49" w:rsidRDefault="00236F49" w:rsidP="00FF2FFD">
      <w:pPr>
        <w:pStyle w:val="Point2"/>
        <w:spacing w:before="0" w:after="0" w:line="240" w:lineRule="auto"/>
        <w:ind w:left="851" w:hanging="851"/>
        <w:jc w:val="both"/>
        <w:rPr>
          <w:highlight w:val="yellow"/>
          <w:lang w:val="tr-TR"/>
        </w:rPr>
      </w:pPr>
    </w:p>
    <w:p w14:paraId="239106AC" w14:textId="77777777" w:rsidR="00C8462A" w:rsidRPr="0041641B" w:rsidRDefault="00236F49" w:rsidP="00FF2FFD">
      <w:pPr>
        <w:pStyle w:val="Point2"/>
        <w:spacing w:before="0" w:after="0" w:line="240" w:lineRule="auto"/>
        <w:ind w:left="851" w:hanging="851"/>
        <w:jc w:val="both"/>
        <w:rPr>
          <w:lang w:val="tr-TR"/>
        </w:rPr>
      </w:pPr>
      <w:r w:rsidRPr="0041641B">
        <w:rPr>
          <w:lang w:val="tr-TR"/>
        </w:rPr>
        <w:t>1.5.2.4.   İçeriğin 10 ml’yi geçmediği durumlarda iç ambalajın etiketlenmesi</w:t>
      </w:r>
    </w:p>
    <w:p w14:paraId="0DB9C243" w14:textId="77777777" w:rsidR="00236F49" w:rsidRPr="0041641B" w:rsidRDefault="00236F49" w:rsidP="00FF2FFD">
      <w:pPr>
        <w:pStyle w:val="Point2"/>
        <w:spacing w:before="0" w:after="0" w:line="240" w:lineRule="auto"/>
        <w:ind w:left="851" w:hanging="851"/>
        <w:jc w:val="both"/>
        <w:rPr>
          <w:lang w:val="tr-TR"/>
        </w:rPr>
      </w:pPr>
      <w:r w:rsidRPr="0041641B">
        <w:rPr>
          <w:lang w:val="tr-TR"/>
        </w:rPr>
        <w:t>1.5.2.4.1 Aşağıdaki durumlarda bu Yönetmeliğin 19 uncu maddesinde belirtilen etiket unsurları çıkarılabilir:</w:t>
      </w:r>
    </w:p>
    <w:p w14:paraId="2A5E4CA6" w14:textId="77777777" w:rsidR="00236F49" w:rsidRPr="0041641B" w:rsidRDefault="00236F49" w:rsidP="00FF2FFD">
      <w:pPr>
        <w:pStyle w:val="Point2"/>
        <w:spacing w:before="0" w:after="0" w:line="240" w:lineRule="auto"/>
        <w:ind w:left="851" w:hanging="851"/>
        <w:jc w:val="both"/>
        <w:rPr>
          <w:lang w:val="tr-TR"/>
        </w:rPr>
      </w:pPr>
      <w:r w:rsidRPr="0041641B">
        <w:rPr>
          <w:lang w:val="tr-TR"/>
        </w:rPr>
        <w:t xml:space="preserve"> </w:t>
      </w:r>
    </w:p>
    <w:p w14:paraId="7EAF3AA4" w14:textId="77777777" w:rsidR="00236F49" w:rsidRPr="0041641B" w:rsidRDefault="00236F49" w:rsidP="00FF2FFD">
      <w:pPr>
        <w:pStyle w:val="Point2"/>
        <w:spacing w:before="0" w:after="0" w:line="240" w:lineRule="auto"/>
        <w:ind w:left="851" w:hanging="851"/>
        <w:jc w:val="both"/>
        <w:rPr>
          <w:lang w:val="tr-TR"/>
        </w:rPr>
      </w:pPr>
      <w:r w:rsidRPr="0041641B">
        <w:rPr>
          <w:lang w:val="tr-TR"/>
        </w:rPr>
        <w:t xml:space="preserve">                       (a) iç ambalajın içeriği 10 ml hacmi aşmıyorsa;</w:t>
      </w:r>
    </w:p>
    <w:p w14:paraId="2369AA94" w14:textId="77777777" w:rsidR="00236F49" w:rsidRPr="0041641B" w:rsidRDefault="00236F49" w:rsidP="00FF2FFD">
      <w:pPr>
        <w:pStyle w:val="Point2"/>
        <w:spacing w:before="0" w:after="0" w:line="240" w:lineRule="auto"/>
        <w:ind w:left="851" w:hanging="851"/>
        <w:jc w:val="both"/>
        <w:rPr>
          <w:lang w:val="tr-TR"/>
        </w:rPr>
      </w:pPr>
      <w:r w:rsidRPr="0041641B">
        <w:rPr>
          <w:lang w:val="tr-TR"/>
        </w:rPr>
        <w:tab/>
      </w:r>
      <w:r w:rsidRPr="0041641B">
        <w:rPr>
          <w:lang w:val="tr-TR"/>
        </w:rPr>
        <w:tab/>
        <w:t xml:space="preserve">(b) madde veya karışım bilimsel araştırma ve geliştirme veya kalite kontrol analizi </w:t>
      </w:r>
    </w:p>
    <w:p w14:paraId="27C1B321" w14:textId="77777777" w:rsidR="00236F49" w:rsidRPr="0041641B" w:rsidRDefault="00236F49" w:rsidP="00236F49">
      <w:pPr>
        <w:pStyle w:val="Point2"/>
        <w:spacing w:before="0" w:after="0" w:line="240" w:lineRule="auto"/>
        <w:ind w:left="1559" w:firstLine="0"/>
        <w:jc w:val="both"/>
        <w:rPr>
          <w:lang w:val="tr-TR"/>
        </w:rPr>
      </w:pPr>
      <w:r w:rsidRPr="0041641B">
        <w:rPr>
          <w:lang w:val="tr-TR"/>
        </w:rPr>
        <w:t xml:space="preserve">  yapmak üzere bir dağıtıcıya ya da alt kullanıcıya tedarik edilmek için piyasaya arz ediliyorsa; ve</w:t>
      </w:r>
    </w:p>
    <w:p w14:paraId="4D01B7C7" w14:textId="77777777" w:rsidR="00236F49" w:rsidRPr="0041641B" w:rsidRDefault="00236F49" w:rsidP="00236F49">
      <w:pPr>
        <w:pStyle w:val="Point2"/>
        <w:spacing w:before="0" w:after="0" w:line="240" w:lineRule="auto"/>
        <w:jc w:val="both"/>
        <w:rPr>
          <w:lang w:val="tr-TR"/>
        </w:rPr>
      </w:pPr>
      <w:r w:rsidRPr="0041641B">
        <w:rPr>
          <w:lang w:val="tr-TR"/>
        </w:rPr>
        <w:t>(c) iç ambalaj, 19 uncu maddenin gerekliliklerini karşılayan dış ambalajın içindeyse.</w:t>
      </w:r>
    </w:p>
    <w:p w14:paraId="55F42F60" w14:textId="77777777" w:rsidR="00236F49" w:rsidRPr="0041641B" w:rsidRDefault="00236F49" w:rsidP="00FF2FFD">
      <w:pPr>
        <w:pStyle w:val="Point2"/>
        <w:spacing w:before="0" w:after="0" w:line="240" w:lineRule="auto"/>
        <w:ind w:left="851" w:hanging="851"/>
        <w:jc w:val="both"/>
        <w:rPr>
          <w:lang w:val="tr-TR"/>
        </w:rPr>
      </w:pPr>
    </w:p>
    <w:p w14:paraId="13CA46CD" w14:textId="77777777" w:rsidR="00C8462A" w:rsidRPr="0041641B" w:rsidRDefault="00236F49" w:rsidP="00FF2FFD">
      <w:pPr>
        <w:pStyle w:val="Point2"/>
        <w:spacing w:before="0" w:after="0" w:line="240" w:lineRule="auto"/>
        <w:ind w:left="851" w:hanging="851"/>
        <w:jc w:val="both"/>
        <w:rPr>
          <w:lang w:val="tr-TR"/>
        </w:rPr>
      </w:pPr>
      <w:r w:rsidRPr="0041641B">
        <w:rPr>
          <w:lang w:val="tr-TR"/>
        </w:rPr>
        <w:t>1.5.2.4.2  1.5.1.2 ve 1.5.2.4.1 bölümlerine halel getirmeksizin, iç ambalajdaki etikette ürün tanımlayıcı olur ve uygun olduğu yerlerde “GHS01”, “GHS05”, “GHS06” ve/veya “GHS08” zararlılık işaretleri konulur. İkiden fazla işaret atandığı yerlerde, “GHS06” ve “GHS08”in “GHS01” ve “GHS05” e üstünlüğü olabilir.</w:t>
      </w:r>
    </w:p>
    <w:p w14:paraId="520AE08B" w14:textId="77777777" w:rsidR="002D02B2" w:rsidRPr="0041641B" w:rsidRDefault="002D02B2" w:rsidP="00FF2FFD">
      <w:pPr>
        <w:pStyle w:val="Point2"/>
        <w:spacing w:before="0" w:after="0" w:line="240" w:lineRule="auto"/>
        <w:ind w:left="851" w:hanging="851"/>
        <w:jc w:val="both"/>
        <w:rPr>
          <w:lang w:val="tr-TR"/>
        </w:rPr>
      </w:pPr>
    </w:p>
    <w:p w14:paraId="06550593" w14:textId="77777777" w:rsidR="00236F49" w:rsidRPr="00FF2FFD" w:rsidRDefault="00236F49" w:rsidP="00FF2FFD">
      <w:pPr>
        <w:pStyle w:val="Point2"/>
        <w:spacing w:before="0" w:after="0" w:line="240" w:lineRule="auto"/>
        <w:ind w:left="851" w:hanging="851"/>
        <w:jc w:val="both"/>
        <w:rPr>
          <w:lang w:val="tr-TR"/>
        </w:rPr>
      </w:pPr>
      <w:r w:rsidRPr="0041641B">
        <w:rPr>
          <w:lang w:val="tr-TR"/>
        </w:rPr>
        <w:t xml:space="preserve">1.5.2.5  </w:t>
      </w:r>
      <w:r w:rsidR="002D02B2" w:rsidRPr="0041641B">
        <w:rPr>
          <w:lang w:val="tr-TR"/>
        </w:rPr>
        <w:t>Bölüm 1.5.2.4 25/3/2011 tarihli ve 27885 sayılı Resmi Gazete’de yayımlanan Bitki Koruma Ürünlerinin Ruhsatlandırılması Hakkında Yönetmelik veya 31/12/2009 tarihli ve 27449 dördüncü mükerrer sayılı Resmi Gazete’de yayımlanan Biyosidal Ürünler Yönetmeliği kapsamındaki maddelere veya karışımlara uygulanmaz.</w:t>
      </w:r>
    </w:p>
    <w:p w14:paraId="06C37A0D" w14:textId="77777777" w:rsidR="00E3010F" w:rsidRDefault="00E3010F" w:rsidP="007955EF">
      <w:pPr>
        <w:pStyle w:val="Point0Char"/>
        <w:spacing w:before="0" w:after="0" w:line="240" w:lineRule="auto"/>
        <w:jc w:val="center"/>
        <w:rPr>
          <w:b/>
          <w:lang w:val="tr-TR"/>
        </w:rPr>
      </w:pPr>
    </w:p>
    <w:p w14:paraId="142DE731" w14:textId="77777777" w:rsidR="00D865CF" w:rsidRDefault="00507A25" w:rsidP="007955EF">
      <w:pPr>
        <w:pStyle w:val="Point0Char"/>
        <w:spacing w:before="0" w:after="0" w:line="240" w:lineRule="auto"/>
        <w:jc w:val="center"/>
        <w:rPr>
          <w:b/>
          <w:lang w:val="tr-TR"/>
        </w:rPr>
      </w:pPr>
      <w:r w:rsidRPr="00507A25">
        <w:rPr>
          <w:b/>
          <w:lang w:val="tr-TR"/>
        </w:rPr>
        <w:t>İKİNCİ</w:t>
      </w:r>
      <w:r w:rsidR="006B7A90">
        <w:rPr>
          <w:lang w:val="tr-TR"/>
        </w:rPr>
        <w:t xml:space="preserve"> </w:t>
      </w:r>
      <w:r w:rsidR="00750A1D">
        <w:rPr>
          <w:b/>
          <w:lang w:val="tr-TR"/>
        </w:rPr>
        <w:t>BÖLÜM</w:t>
      </w:r>
    </w:p>
    <w:p w14:paraId="400B0B8E" w14:textId="77777777" w:rsidR="00D865CF" w:rsidRDefault="005F068B" w:rsidP="007955EF">
      <w:pPr>
        <w:pStyle w:val="Point0Char"/>
        <w:spacing w:before="0" w:after="0" w:line="240" w:lineRule="auto"/>
        <w:jc w:val="center"/>
        <w:rPr>
          <w:b/>
          <w:lang w:val="tr-TR"/>
        </w:rPr>
      </w:pPr>
      <w:r w:rsidRPr="00721880">
        <w:rPr>
          <w:b/>
          <w:lang w:val="tr-TR"/>
        </w:rPr>
        <w:t xml:space="preserve">FİZİKSEL </w:t>
      </w:r>
      <w:r w:rsidR="00051C0E" w:rsidRPr="00721880">
        <w:rPr>
          <w:b/>
          <w:lang w:val="tr-TR"/>
        </w:rPr>
        <w:t>ZARARLAR</w:t>
      </w:r>
    </w:p>
    <w:p w14:paraId="02C72EBE" w14:textId="77777777" w:rsidR="007955EF" w:rsidRDefault="007955EF" w:rsidP="007955EF">
      <w:pPr>
        <w:pStyle w:val="Point0Char"/>
        <w:spacing w:before="0" w:after="0" w:line="240" w:lineRule="auto"/>
        <w:jc w:val="both"/>
        <w:outlineLvl w:val="0"/>
        <w:rPr>
          <w:b/>
          <w:lang w:val="tr-TR"/>
        </w:rPr>
      </w:pPr>
    </w:p>
    <w:p w14:paraId="2E58CE92" w14:textId="77777777" w:rsidR="00D43C28" w:rsidRPr="00721880" w:rsidRDefault="00D43C28" w:rsidP="007955EF">
      <w:pPr>
        <w:pStyle w:val="Point0Char"/>
        <w:spacing w:before="0" w:after="0" w:line="240" w:lineRule="auto"/>
        <w:jc w:val="both"/>
        <w:outlineLvl w:val="0"/>
        <w:rPr>
          <w:b/>
          <w:lang w:val="tr-TR"/>
        </w:rPr>
      </w:pPr>
      <w:r w:rsidRPr="00721880">
        <w:rPr>
          <w:b/>
          <w:lang w:val="tr-TR"/>
        </w:rPr>
        <w:t>2.1.</w:t>
      </w:r>
      <w:r w:rsidRPr="00721880">
        <w:rPr>
          <w:b/>
          <w:lang w:val="tr-TR"/>
        </w:rPr>
        <w:tab/>
      </w:r>
      <w:r w:rsidR="002451B4" w:rsidRPr="00721880">
        <w:rPr>
          <w:b/>
          <w:lang w:val="tr-TR"/>
        </w:rPr>
        <w:t>PATLAYICILAR</w:t>
      </w:r>
    </w:p>
    <w:p w14:paraId="1FF97C94" w14:textId="77777777" w:rsidR="007955EF" w:rsidRDefault="007955EF" w:rsidP="007955EF">
      <w:pPr>
        <w:pStyle w:val="Point0Char"/>
        <w:spacing w:before="0" w:after="0" w:line="240" w:lineRule="auto"/>
        <w:jc w:val="both"/>
        <w:outlineLvl w:val="0"/>
        <w:rPr>
          <w:b/>
          <w:lang w:val="tr-TR"/>
        </w:rPr>
      </w:pPr>
    </w:p>
    <w:p w14:paraId="412CF376" w14:textId="77777777" w:rsidR="00D43C28" w:rsidRPr="00721880" w:rsidRDefault="00D43C28" w:rsidP="007955EF">
      <w:pPr>
        <w:pStyle w:val="Point0Char"/>
        <w:spacing w:before="0" w:after="0" w:line="240" w:lineRule="auto"/>
        <w:jc w:val="both"/>
        <w:outlineLvl w:val="0"/>
        <w:rPr>
          <w:b/>
          <w:lang w:val="tr-TR"/>
        </w:rPr>
      </w:pPr>
      <w:r w:rsidRPr="00721880">
        <w:rPr>
          <w:b/>
          <w:lang w:val="tr-TR"/>
        </w:rPr>
        <w:t>2.1.1.</w:t>
      </w:r>
      <w:r w:rsidRPr="00721880">
        <w:rPr>
          <w:b/>
          <w:lang w:val="tr-TR"/>
        </w:rPr>
        <w:tab/>
      </w:r>
      <w:r w:rsidR="002451B4" w:rsidRPr="00721880">
        <w:rPr>
          <w:b/>
          <w:lang w:val="tr-TR"/>
        </w:rPr>
        <w:t>Tanımlar</w:t>
      </w:r>
    </w:p>
    <w:p w14:paraId="7484CA75" w14:textId="77777777" w:rsidR="007955EF" w:rsidRDefault="007955EF" w:rsidP="007955EF">
      <w:pPr>
        <w:pStyle w:val="Point0Char"/>
        <w:spacing w:before="0" w:after="0" w:line="240" w:lineRule="auto"/>
        <w:jc w:val="both"/>
        <w:rPr>
          <w:lang w:val="tr-TR"/>
        </w:rPr>
      </w:pPr>
    </w:p>
    <w:p w14:paraId="2557ED7B" w14:textId="77777777" w:rsidR="00D43C28" w:rsidRPr="00721880" w:rsidRDefault="00D43C28" w:rsidP="007955EF">
      <w:pPr>
        <w:pStyle w:val="Point0Char"/>
        <w:spacing w:before="0" w:after="0" w:line="240" w:lineRule="auto"/>
        <w:jc w:val="both"/>
        <w:rPr>
          <w:lang w:val="tr-TR"/>
        </w:rPr>
      </w:pPr>
      <w:r w:rsidRPr="00721880">
        <w:rPr>
          <w:lang w:val="tr-TR"/>
        </w:rPr>
        <w:t>2.1.1.1.</w:t>
      </w:r>
      <w:r w:rsidRPr="00721880">
        <w:rPr>
          <w:lang w:val="tr-TR"/>
        </w:rPr>
        <w:tab/>
      </w:r>
      <w:r w:rsidR="002451B4" w:rsidRPr="00721880">
        <w:rPr>
          <w:lang w:val="tr-TR"/>
        </w:rPr>
        <w:t>Patlayıcılar sınıfı şunlardan oluşur</w:t>
      </w:r>
      <w:r w:rsidR="00A12504">
        <w:rPr>
          <w:lang w:val="tr-TR"/>
        </w:rPr>
        <w:t>;</w:t>
      </w:r>
    </w:p>
    <w:p w14:paraId="393E4EA4" w14:textId="77777777" w:rsidR="007955EF" w:rsidRDefault="007955EF" w:rsidP="007955EF">
      <w:pPr>
        <w:pStyle w:val="Point1Char"/>
        <w:spacing w:before="0" w:after="0" w:line="240" w:lineRule="auto"/>
        <w:jc w:val="both"/>
        <w:rPr>
          <w:lang w:val="tr-TR"/>
        </w:rPr>
      </w:pPr>
    </w:p>
    <w:p w14:paraId="265BC3F2" w14:textId="77777777" w:rsidR="00D43C28" w:rsidRPr="00721880" w:rsidRDefault="002451B4" w:rsidP="007955EF">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patlayıcı maddeler ve karışımlar;</w:t>
      </w:r>
    </w:p>
    <w:p w14:paraId="2978D0A4" w14:textId="77777777" w:rsidR="00D43C28" w:rsidRPr="00721880" w:rsidRDefault="002451B4" w:rsidP="007955EF">
      <w:pPr>
        <w:pStyle w:val="Point1Char"/>
        <w:spacing w:before="0" w:after="0" w:line="240" w:lineRule="auto"/>
        <w:jc w:val="both"/>
        <w:rPr>
          <w:lang w:val="tr-TR"/>
        </w:rPr>
      </w:pPr>
      <w:r w:rsidRPr="00721880">
        <w:rPr>
          <w:lang w:val="tr-TR"/>
        </w:rPr>
        <w:t>(b)</w:t>
      </w:r>
      <w:r w:rsidR="00D43C28" w:rsidRPr="00721880">
        <w:rPr>
          <w:lang w:val="tr-TR"/>
        </w:rPr>
        <w:tab/>
      </w:r>
      <w:r w:rsidR="00507A25" w:rsidRPr="00470B6C">
        <w:rPr>
          <w:lang w:val="tr-TR"/>
        </w:rPr>
        <w:t>istemeyerek veya kazara tutuşması</w:t>
      </w:r>
      <w:r w:rsidR="000C7F8A" w:rsidRPr="00470B6C">
        <w:rPr>
          <w:lang w:val="tr-TR"/>
        </w:rPr>
        <w:t xml:space="preserve"> </w:t>
      </w:r>
      <w:r w:rsidR="007B7AC5" w:rsidRPr="00470B6C">
        <w:rPr>
          <w:lang w:val="tr-TR"/>
        </w:rPr>
        <w:t xml:space="preserve">veya </w:t>
      </w:r>
      <w:r w:rsidR="000C7F8A" w:rsidRPr="00470B6C">
        <w:rPr>
          <w:lang w:val="tr-TR"/>
        </w:rPr>
        <w:t xml:space="preserve">tutuşmaya </w:t>
      </w:r>
      <w:r w:rsidR="00507A25" w:rsidRPr="00470B6C">
        <w:rPr>
          <w:lang w:val="tr-TR"/>
        </w:rPr>
        <w:t>başlaması</w:t>
      </w:r>
      <w:r w:rsidR="0065420E" w:rsidRPr="00721880">
        <w:rPr>
          <w:lang w:val="tr-TR"/>
        </w:rPr>
        <w:t xml:space="preserve"> </w:t>
      </w:r>
      <w:r w:rsidR="007B7AC5" w:rsidRPr="00721880">
        <w:rPr>
          <w:lang w:val="tr-TR"/>
        </w:rPr>
        <w:t xml:space="preserve">yansıma, ateş, duman, ısı veya şiddetli gürültü ile cihazın dış tarafına herhangi bir etkiye neden olmayacak </w:t>
      </w:r>
      <w:r w:rsidR="007B7AC5" w:rsidRPr="00721880">
        <w:rPr>
          <w:lang w:val="tr-TR"/>
        </w:rPr>
        <w:lastRenderedPageBreak/>
        <w:t>miktarda veya karakterde patlayıcı madde veya karışım içeren cihazlar hariç, patlayıcı eşyalar; ve</w:t>
      </w:r>
    </w:p>
    <w:p w14:paraId="1AE8E01F" w14:textId="77777777" w:rsidR="00D43C28" w:rsidRPr="00721880" w:rsidRDefault="007B7AC5" w:rsidP="007955EF">
      <w:pPr>
        <w:pStyle w:val="Point1Char"/>
        <w:spacing w:before="0" w:after="0" w:line="240" w:lineRule="auto"/>
        <w:jc w:val="both"/>
        <w:rPr>
          <w:lang w:val="tr-TR"/>
        </w:rPr>
      </w:pPr>
      <w:r w:rsidRPr="00721880">
        <w:rPr>
          <w:lang w:val="tr-TR"/>
        </w:rPr>
        <w:t>(c)</w:t>
      </w:r>
      <w:r w:rsidR="00D43C28" w:rsidRPr="00721880">
        <w:rPr>
          <w:lang w:val="tr-TR"/>
        </w:rPr>
        <w:tab/>
      </w:r>
      <w:r w:rsidR="00051C0E" w:rsidRPr="00721880">
        <w:rPr>
          <w:lang w:val="tr-TR"/>
        </w:rPr>
        <w:t>Uygulamada</w:t>
      </w:r>
      <w:r w:rsidRPr="00721880">
        <w:rPr>
          <w:lang w:val="tr-TR"/>
        </w:rPr>
        <w:t xml:space="preserve"> patlayıcı ve piroteknik etki oluşturma amacıyla üretilen (a) ve (b) maddelerinde belirtilmeyen maddeler, karışımlar ve </w:t>
      </w:r>
      <w:r w:rsidR="00B47FC4" w:rsidRPr="00721880">
        <w:rPr>
          <w:lang w:val="tr-TR"/>
        </w:rPr>
        <w:t>eşyalar</w:t>
      </w:r>
      <w:r w:rsidRPr="00721880">
        <w:rPr>
          <w:lang w:val="tr-TR"/>
        </w:rPr>
        <w:t>.</w:t>
      </w:r>
    </w:p>
    <w:p w14:paraId="72EAD61B" w14:textId="77777777" w:rsidR="007955EF" w:rsidRDefault="007955EF" w:rsidP="007955EF">
      <w:pPr>
        <w:pStyle w:val="Point0Char"/>
        <w:spacing w:before="0" w:after="0" w:line="240" w:lineRule="auto"/>
        <w:jc w:val="both"/>
        <w:rPr>
          <w:lang w:val="tr-TR"/>
        </w:rPr>
      </w:pPr>
    </w:p>
    <w:p w14:paraId="3624C9A3" w14:textId="77777777" w:rsidR="00D43C28" w:rsidRPr="00721880" w:rsidRDefault="00D43C28" w:rsidP="007955EF">
      <w:pPr>
        <w:pStyle w:val="Point0Char"/>
        <w:spacing w:before="0" w:after="0" w:line="240" w:lineRule="auto"/>
        <w:jc w:val="both"/>
        <w:rPr>
          <w:lang w:val="tr-TR"/>
        </w:rPr>
      </w:pPr>
      <w:r w:rsidRPr="00721880">
        <w:rPr>
          <w:lang w:val="tr-TR"/>
        </w:rPr>
        <w:t>2.1.1.2.</w:t>
      </w:r>
      <w:r w:rsidRPr="00721880">
        <w:rPr>
          <w:lang w:val="tr-TR"/>
        </w:rPr>
        <w:tab/>
      </w:r>
      <w:r w:rsidR="007B7AC5" w:rsidRPr="00721880">
        <w:rPr>
          <w:lang w:val="tr-TR"/>
        </w:rPr>
        <w:t xml:space="preserve">Bu </w:t>
      </w:r>
      <w:r w:rsidR="00ED2798">
        <w:rPr>
          <w:lang w:val="tr-TR"/>
        </w:rPr>
        <w:t>Yönetmeliğin</w:t>
      </w:r>
      <w:r w:rsidR="007B7AC5" w:rsidRPr="00721880">
        <w:rPr>
          <w:lang w:val="tr-TR"/>
        </w:rPr>
        <w:t xml:space="preserve"> amacı doğrultusunda, aşağıdaki tanımlar geçerlidir:</w:t>
      </w:r>
    </w:p>
    <w:p w14:paraId="3C58478F" w14:textId="77777777" w:rsidR="007955EF" w:rsidRDefault="007955EF" w:rsidP="007955EF">
      <w:pPr>
        <w:pStyle w:val="Text1"/>
        <w:spacing w:before="0" w:after="0" w:line="240" w:lineRule="auto"/>
        <w:jc w:val="both"/>
        <w:rPr>
          <w:iCs/>
          <w:lang w:val="tr-TR"/>
        </w:rPr>
      </w:pPr>
    </w:p>
    <w:p w14:paraId="21BE0E85" w14:textId="77777777" w:rsidR="00D43C28" w:rsidRDefault="007B7AC5" w:rsidP="007955EF">
      <w:pPr>
        <w:pStyle w:val="Text1"/>
        <w:spacing w:before="0" w:after="0" w:line="240" w:lineRule="auto"/>
        <w:jc w:val="both"/>
        <w:rPr>
          <w:lang w:val="tr-TR"/>
        </w:rPr>
      </w:pPr>
      <w:r w:rsidRPr="00721880">
        <w:rPr>
          <w:iCs/>
          <w:lang w:val="tr-TR"/>
        </w:rPr>
        <w:t xml:space="preserve">Bir patlayıcı madde veya karışım çevreye zarar verecek sıcaklıkta, basınçta ve hızda gaz üretme hususunda </w:t>
      </w:r>
      <w:r w:rsidR="00F369BA">
        <w:rPr>
          <w:lang w:val="tr-TR"/>
        </w:rPr>
        <w:t>kendiliğinden</w:t>
      </w:r>
      <w:r w:rsidRPr="00721880">
        <w:rPr>
          <w:iCs/>
          <w:lang w:val="tr-TR"/>
        </w:rPr>
        <w:t xml:space="preserve"> kimyasal </w:t>
      </w:r>
      <w:r w:rsidR="004D78E3">
        <w:rPr>
          <w:iCs/>
          <w:lang w:val="tr-TR"/>
        </w:rPr>
        <w:t>tepkimeye</w:t>
      </w:r>
      <w:r w:rsidRPr="00721880">
        <w:rPr>
          <w:iCs/>
          <w:lang w:val="tr-TR"/>
        </w:rPr>
        <w:t xml:space="preserve"> sebep olabilecek katı veya sıvı bir madde veya maddeler karışımıdır.</w:t>
      </w:r>
      <w:r w:rsidR="00D43C28" w:rsidRPr="00721880">
        <w:rPr>
          <w:lang w:val="tr-TR"/>
        </w:rPr>
        <w:t xml:space="preserve"> </w:t>
      </w:r>
      <w:r w:rsidRPr="00721880">
        <w:rPr>
          <w:lang w:val="tr-TR"/>
        </w:rPr>
        <w:t>Gaz oluşturmasalar dahi piroteknik maddeler de bu tanıma dahildir.</w:t>
      </w:r>
    </w:p>
    <w:p w14:paraId="133FC86E" w14:textId="77777777" w:rsidR="007955EF" w:rsidRPr="00721880" w:rsidRDefault="007955EF" w:rsidP="007955EF">
      <w:pPr>
        <w:pStyle w:val="Text1"/>
        <w:spacing w:before="0" w:after="0" w:line="240" w:lineRule="auto"/>
        <w:jc w:val="both"/>
        <w:rPr>
          <w:lang w:val="tr-TR"/>
        </w:rPr>
      </w:pPr>
    </w:p>
    <w:p w14:paraId="10F8DBB6" w14:textId="77777777" w:rsidR="00D43C28" w:rsidRDefault="007B7AC5" w:rsidP="007955EF">
      <w:pPr>
        <w:pStyle w:val="Text1"/>
        <w:spacing w:before="0" w:after="0" w:line="240" w:lineRule="auto"/>
        <w:jc w:val="both"/>
        <w:rPr>
          <w:iCs/>
          <w:lang w:val="tr-TR"/>
        </w:rPr>
      </w:pPr>
      <w:r w:rsidRPr="00721880">
        <w:rPr>
          <w:iCs/>
          <w:lang w:val="tr-TR"/>
        </w:rPr>
        <w:t xml:space="preserve">Bir piroteknik madde veya karışım patlayıcı olmayan, </w:t>
      </w:r>
      <w:r w:rsidR="00F369BA">
        <w:rPr>
          <w:lang w:val="tr-TR"/>
        </w:rPr>
        <w:t>kendiliğinden</w:t>
      </w:r>
      <w:r w:rsidRPr="00721880">
        <w:rPr>
          <w:iCs/>
          <w:lang w:val="tr-TR"/>
        </w:rPr>
        <w:t xml:space="preserve"> devam eden ekzotermik kimyasal </w:t>
      </w:r>
      <w:r w:rsidR="00A96140">
        <w:rPr>
          <w:iCs/>
          <w:lang w:val="tr-TR"/>
        </w:rPr>
        <w:t>tepkimeleri</w:t>
      </w:r>
      <w:r w:rsidR="00A96140" w:rsidRPr="00721880">
        <w:rPr>
          <w:iCs/>
          <w:lang w:val="tr-TR"/>
        </w:rPr>
        <w:t xml:space="preserve">n </w:t>
      </w:r>
      <w:r w:rsidRPr="00721880">
        <w:rPr>
          <w:iCs/>
          <w:lang w:val="tr-TR"/>
        </w:rPr>
        <w:t>sonucu olarak ısı, ışık, ses, gaz veya duman ya da bunların kombinasyonu yoluyla bir etki oluşturmak amacıyla tasarlanmış bir madde veya madde karışımıdır.</w:t>
      </w:r>
    </w:p>
    <w:p w14:paraId="36118DFD" w14:textId="77777777" w:rsidR="007955EF" w:rsidRPr="00721880" w:rsidRDefault="007955EF" w:rsidP="007955EF">
      <w:pPr>
        <w:pStyle w:val="Text1"/>
        <w:spacing w:before="0" w:after="0" w:line="240" w:lineRule="auto"/>
        <w:jc w:val="both"/>
        <w:rPr>
          <w:lang w:val="tr-TR"/>
        </w:rPr>
      </w:pPr>
    </w:p>
    <w:p w14:paraId="5A80F794" w14:textId="77777777" w:rsidR="00D43C28" w:rsidRDefault="007B7AC5" w:rsidP="007955EF">
      <w:pPr>
        <w:pStyle w:val="Text1"/>
        <w:spacing w:before="0" w:after="0" w:line="240" w:lineRule="auto"/>
        <w:jc w:val="both"/>
        <w:rPr>
          <w:iCs/>
          <w:lang w:val="tr-TR"/>
        </w:rPr>
      </w:pPr>
      <w:r w:rsidRPr="00721880">
        <w:rPr>
          <w:iCs/>
          <w:lang w:val="tr-TR"/>
        </w:rPr>
        <w:t xml:space="preserve">Bir </w:t>
      </w:r>
      <w:r w:rsidR="00051C0E" w:rsidRPr="00721880">
        <w:rPr>
          <w:iCs/>
          <w:lang w:val="tr-TR"/>
        </w:rPr>
        <w:t>kararsız</w:t>
      </w:r>
      <w:r w:rsidRPr="00721880">
        <w:rPr>
          <w:iCs/>
          <w:lang w:val="tr-TR"/>
        </w:rPr>
        <w:t xml:space="preserve"> patlayıcı termal olarak </w:t>
      </w:r>
      <w:r w:rsidR="00051C0E" w:rsidRPr="00721880">
        <w:rPr>
          <w:iCs/>
          <w:lang w:val="tr-TR"/>
        </w:rPr>
        <w:t>kararsız</w:t>
      </w:r>
      <w:r w:rsidRPr="00721880">
        <w:rPr>
          <w:iCs/>
          <w:lang w:val="tr-TR"/>
        </w:rPr>
        <w:t xml:space="preserve"> olan ve/veya normal işleme, nakliyat ve kullanım açısından oldukça hassas olan bir patlayıcı madde veya karışımdır.</w:t>
      </w:r>
    </w:p>
    <w:p w14:paraId="20A6CC59" w14:textId="77777777" w:rsidR="007955EF" w:rsidRPr="00721880" w:rsidRDefault="007955EF" w:rsidP="007955EF">
      <w:pPr>
        <w:pStyle w:val="Text1"/>
        <w:spacing w:before="0" w:after="0" w:line="240" w:lineRule="auto"/>
        <w:jc w:val="both"/>
        <w:rPr>
          <w:lang w:val="tr-TR"/>
        </w:rPr>
      </w:pPr>
    </w:p>
    <w:p w14:paraId="39FA352B" w14:textId="77777777" w:rsidR="00D43C28" w:rsidRDefault="007B7AC5" w:rsidP="007955EF">
      <w:pPr>
        <w:pStyle w:val="Text1"/>
        <w:spacing w:before="0" w:after="0" w:line="240" w:lineRule="auto"/>
        <w:jc w:val="both"/>
        <w:rPr>
          <w:iCs/>
          <w:lang w:val="tr-TR"/>
        </w:rPr>
      </w:pPr>
      <w:r w:rsidRPr="00721880">
        <w:rPr>
          <w:iCs/>
          <w:lang w:val="tr-TR"/>
        </w:rPr>
        <w:t xml:space="preserve">Bir patlayıcı </w:t>
      </w:r>
      <w:r w:rsidR="00B47FC4" w:rsidRPr="00721880">
        <w:rPr>
          <w:iCs/>
          <w:lang w:val="tr-TR"/>
        </w:rPr>
        <w:t xml:space="preserve">eşya </w:t>
      </w:r>
      <w:r w:rsidRPr="00721880">
        <w:rPr>
          <w:iCs/>
          <w:lang w:val="tr-TR"/>
        </w:rPr>
        <w:t xml:space="preserve">bir veya daha fazla patlayıcı madde veya karışım içeren bir </w:t>
      </w:r>
      <w:r w:rsidR="00B47FC4" w:rsidRPr="00721880">
        <w:rPr>
          <w:iCs/>
          <w:lang w:val="tr-TR"/>
        </w:rPr>
        <w:t>eşyadır</w:t>
      </w:r>
      <w:r w:rsidRPr="00721880">
        <w:rPr>
          <w:iCs/>
          <w:lang w:val="tr-TR"/>
        </w:rPr>
        <w:t>.</w:t>
      </w:r>
    </w:p>
    <w:p w14:paraId="4ED68D5C" w14:textId="77777777" w:rsidR="007955EF" w:rsidRPr="00721880" w:rsidRDefault="007955EF" w:rsidP="007955EF">
      <w:pPr>
        <w:pStyle w:val="Text1"/>
        <w:spacing w:before="0" w:after="0" w:line="240" w:lineRule="auto"/>
        <w:jc w:val="both"/>
        <w:rPr>
          <w:lang w:val="tr-TR"/>
        </w:rPr>
      </w:pPr>
    </w:p>
    <w:p w14:paraId="17F9DAFD" w14:textId="77777777" w:rsidR="00D43C28" w:rsidRDefault="007B7AC5" w:rsidP="007955EF">
      <w:pPr>
        <w:pStyle w:val="Text1"/>
        <w:spacing w:before="0" w:after="0" w:line="240" w:lineRule="auto"/>
        <w:jc w:val="both"/>
        <w:rPr>
          <w:iCs/>
          <w:lang w:val="tr-TR"/>
        </w:rPr>
      </w:pPr>
      <w:r w:rsidRPr="00721880">
        <w:rPr>
          <w:iCs/>
          <w:lang w:val="tr-TR"/>
        </w:rPr>
        <w:t xml:space="preserve">Bir piroteknik </w:t>
      </w:r>
      <w:r w:rsidR="00B47FC4" w:rsidRPr="00721880">
        <w:rPr>
          <w:iCs/>
          <w:lang w:val="tr-TR"/>
        </w:rPr>
        <w:t xml:space="preserve">eşya </w:t>
      </w:r>
      <w:r w:rsidRPr="00721880">
        <w:rPr>
          <w:iCs/>
          <w:lang w:val="tr-TR"/>
        </w:rPr>
        <w:t xml:space="preserve">bir veya daha fazla piroteknik madde veya karışım içeren bir </w:t>
      </w:r>
      <w:r w:rsidR="00B47FC4" w:rsidRPr="00721880">
        <w:rPr>
          <w:iCs/>
          <w:lang w:val="tr-TR"/>
        </w:rPr>
        <w:t>eşyadır</w:t>
      </w:r>
      <w:r w:rsidRPr="00721880">
        <w:rPr>
          <w:iCs/>
          <w:lang w:val="tr-TR"/>
        </w:rPr>
        <w:t>.</w:t>
      </w:r>
    </w:p>
    <w:p w14:paraId="6752EA35" w14:textId="77777777" w:rsidR="007955EF" w:rsidRPr="00721880" w:rsidRDefault="007955EF" w:rsidP="007955EF">
      <w:pPr>
        <w:pStyle w:val="Text1"/>
        <w:spacing w:before="0" w:after="0" w:line="240" w:lineRule="auto"/>
        <w:jc w:val="both"/>
        <w:rPr>
          <w:lang w:val="tr-TR"/>
        </w:rPr>
      </w:pPr>
    </w:p>
    <w:p w14:paraId="72EFEC56" w14:textId="77777777" w:rsidR="00D43C28" w:rsidRDefault="007B7AC5" w:rsidP="007955EF">
      <w:pPr>
        <w:pStyle w:val="Text1"/>
        <w:spacing w:before="0" w:after="0" w:line="240" w:lineRule="auto"/>
        <w:jc w:val="both"/>
        <w:rPr>
          <w:iCs/>
          <w:lang w:val="tr-TR"/>
        </w:rPr>
      </w:pPr>
      <w:r w:rsidRPr="00721880">
        <w:rPr>
          <w:iCs/>
          <w:lang w:val="tr-TR"/>
        </w:rPr>
        <w:t xml:space="preserve">Bir </w:t>
      </w:r>
      <w:r w:rsidR="00A24356">
        <w:rPr>
          <w:iCs/>
          <w:lang w:val="tr-TR"/>
        </w:rPr>
        <w:t>kasıtlı</w:t>
      </w:r>
      <w:r w:rsidR="00A24356" w:rsidRPr="00721880">
        <w:rPr>
          <w:iCs/>
          <w:lang w:val="tr-TR"/>
        </w:rPr>
        <w:t xml:space="preserve"> </w:t>
      </w:r>
      <w:r w:rsidRPr="00721880">
        <w:rPr>
          <w:iCs/>
          <w:lang w:val="tr-TR"/>
        </w:rPr>
        <w:t xml:space="preserve">patlayıcı </w:t>
      </w:r>
      <w:r w:rsidR="00A96140">
        <w:rPr>
          <w:iCs/>
          <w:lang w:val="tr-TR"/>
        </w:rPr>
        <w:t>p</w:t>
      </w:r>
      <w:r w:rsidR="00A96140" w:rsidRPr="00721880">
        <w:rPr>
          <w:iCs/>
          <w:lang w:val="tr-TR"/>
        </w:rPr>
        <w:t>ratik</w:t>
      </w:r>
      <w:r w:rsidRPr="00721880">
        <w:rPr>
          <w:iCs/>
          <w:lang w:val="tr-TR"/>
        </w:rPr>
        <w:t xml:space="preserve">, patlayıcı ve piroteknik etki oluşturma amacıyla üretilen bir madde, karışım veya </w:t>
      </w:r>
      <w:r w:rsidR="00B47FC4" w:rsidRPr="00721880">
        <w:rPr>
          <w:iCs/>
          <w:lang w:val="tr-TR"/>
        </w:rPr>
        <w:t>eşyadır</w:t>
      </w:r>
      <w:r w:rsidRPr="00721880">
        <w:rPr>
          <w:iCs/>
          <w:lang w:val="tr-TR"/>
        </w:rPr>
        <w:t>.</w:t>
      </w:r>
    </w:p>
    <w:p w14:paraId="794A8D75" w14:textId="77777777" w:rsidR="007955EF" w:rsidRPr="00721880" w:rsidRDefault="007955EF" w:rsidP="007955EF">
      <w:pPr>
        <w:pStyle w:val="Text1"/>
        <w:spacing w:before="0" w:after="0" w:line="240" w:lineRule="auto"/>
        <w:jc w:val="both"/>
        <w:rPr>
          <w:lang w:val="tr-TR"/>
        </w:rPr>
      </w:pPr>
    </w:p>
    <w:p w14:paraId="3C21C933" w14:textId="77777777" w:rsidR="00D43C28" w:rsidRPr="00721880" w:rsidRDefault="00D43C28" w:rsidP="007955EF">
      <w:pPr>
        <w:pStyle w:val="Point0Char"/>
        <w:spacing w:before="0" w:after="0" w:line="240" w:lineRule="auto"/>
        <w:jc w:val="both"/>
        <w:outlineLvl w:val="0"/>
        <w:rPr>
          <w:b/>
          <w:lang w:val="tr-TR"/>
        </w:rPr>
      </w:pPr>
      <w:r w:rsidRPr="00721880">
        <w:rPr>
          <w:b/>
          <w:lang w:val="tr-TR"/>
        </w:rPr>
        <w:t>2.1.2.</w:t>
      </w:r>
      <w:r w:rsidRPr="00721880">
        <w:rPr>
          <w:b/>
          <w:lang w:val="tr-TR"/>
        </w:rPr>
        <w:tab/>
      </w:r>
      <w:r w:rsidR="007B7AC5" w:rsidRPr="00721880">
        <w:rPr>
          <w:b/>
          <w:lang w:val="tr-TR"/>
        </w:rPr>
        <w:t>Sınıflandırma kriterleri</w:t>
      </w:r>
    </w:p>
    <w:p w14:paraId="77308191" w14:textId="77777777" w:rsidR="007955EF" w:rsidRDefault="007955EF" w:rsidP="007955EF">
      <w:pPr>
        <w:pStyle w:val="Point0Char"/>
        <w:spacing w:before="0" w:after="0" w:line="240" w:lineRule="auto"/>
        <w:jc w:val="both"/>
        <w:rPr>
          <w:lang w:val="tr-TR"/>
        </w:rPr>
      </w:pPr>
    </w:p>
    <w:p w14:paraId="1AE781ED" w14:textId="77777777" w:rsidR="00D43C28" w:rsidRPr="00721880" w:rsidRDefault="00D43C28" w:rsidP="007955EF">
      <w:pPr>
        <w:pStyle w:val="Point0Char"/>
        <w:spacing w:before="0" w:after="0" w:line="240" w:lineRule="auto"/>
        <w:jc w:val="both"/>
        <w:rPr>
          <w:lang w:val="tr-TR"/>
        </w:rPr>
      </w:pPr>
      <w:r w:rsidRPr="00721880">
        <w:rPr>
          <w:lang w:val="tr-TR"/>
        </w:rPr>
        <w:t>2.1.2.1.</w:t>
      </w:r>
      <w:r w:rsidRPr="00721880">
        <w:rPr>
          <w:lang w:val="tr-TR"/>
        </w:rPr>
        <w:tab/>
      </w:r>
      <w:r w:rsidR="007B7AC5" w:rsidRPr="00721880">
        <w:rPr>
          <w:lang w:val="tr-TR"/>
        </w:rPr>
        <w:t xml:space="preserve">Bu sınıfta yer alan maddeler, karışımlar ve </w:t>
      </w:r>
      <w:r w:rsidR="00B47FC4" w:rsidRPr="00721880">
        <w:rPr>
          <w:lang w:val="tr-TR"/>
        </w:rPr>
        <w:t>eşyalar</w:t>
      </w:r>
      <w:r w:rsidR="007B7AC5" w:rsidRPr="00721880">
        <w:rPr>
          <w:lang w:val="tr-TR"/>
        </w:rPr>
        <w:t xml:space="preserve"> Şekil 2.1.2’de yer alan akış şemasına </w:t>
      </w:r>
      <w:r w:rsidR="005B38DC">
        <w:rPr>
          <w:lang w:val="tr-TR"/>
        </w:rPr>
        <w:t>göre</w:t>
      </w:r>
      <w:r w:rsidR="005B38DC" w:rsidRPr="00721880">
        <w:rPr>
          <w:lang w:val="tr-TR"/>
        </w:rPr>
        <w:t xml:space="preserve"> </w:t>
      </w:r>
      <w:r w:rsidR="00051C0E" w:rsidRPr="00721880">
        <w:rPr>
          <w:lang w:val="tr-TR"/>
        </w:rPr>
        <w:t>kararsız</w:t>
      </w:r>
      <w:r w:rsidR="007B7AC5" w:rsidRPr="00721880">
        <w:rPr>
          <w:lang w:val="tr-TR"/>
        </w:rPr>
        <w:t xml:space="preserve"> patlayıcı olarak sınıflandırılır</w:t>
      </w:r>
      <w:r w:rsidR="007B7AC5" w:rsidRPr="00CA791C">
        <w:rPr>
          <w:lang w:val="tr-TR"/>
        </w:rPr>
        <w:t xml:space="preserve">. Test yöntemleri UN RTDG </w:t>
      </w:r>
      <w:r w:rsidR="00EE4AB7" w:rsidRPr="00CA791C">
        <w:rPr>
          <w:lang w:val="tr-TR"/>
        </w:rPr>
        <w:t xml:space="preserve">Test ve </w:t>
      </w:r>
      <w:r w:rsidR="0009235D" w:rsidRPr="00CA791C">
        <w:rPr>
          <w:lang w:val="tr-TR"/>
        </w:rPr>
        <w:t>Kriterler Rehberi</w:t>
      </w:r>
      <w:r w:rsidR="00E45120">
        <w:rPr>
          <w:lang w:val="tr-TR"/>
        </w:rPr>
        <w:t xml:space="preserve">’nin </w:t>
      </w:r>
      <w:r w:rsidR="00A344E0">
        <w:rPr>
          <w:lang w:val="tr-TR"/>
        </w:rPr>
        <w:t xml:space="preserve">birinci </w:t>
      </w:r>
      <w:r w:rsidR="00C706F6">
        <w:rPr>
          <w:lang w:val="tr-TR"/>
        </w:rPr>
        <w:t>b</w:t>
      </w:r>
      <w:r w:rsidR="00750A1D">
        <w:rPr>
          <w:lang w:val="tr-TR"/>
        </w:rPr>
        <w:t>ölüm</w:t>
      </w:r>
      <w:r w:rsidR="00E45120">
        <w:rPr>
          <w:lang w:val="tr-TR"/>
        </w:rPr>
        <w:t>ün</w:t>
      </w:r>
      <w:r w:rsidR="00C04F8D" w:rsidRPr="00721880">
        <w:rPr>
          <w:lang w:val="tr-TR"/>
        </w:rPr>
        <w:t xml:space="preserve">de </w:t>
      </w:r>
      <w:r w:rsidR="007B7AC5" w:rsidRPr="00721880">
        <w:rPr>
          <w:lang w:val="tr-TR"/>
        </w:rPr>
        <w:t>açıklanmıştır.</w:t>
      </w:r>
    </w:p>
    <w:p w14:paraId="3E702A74" w14:textId="77777777" w:rsidR="007955EF" w:rsidRDefault="007955EF" w:rsidP="007955EF">
      <w:pPr>
        <w:pStyle w:val="Point0Char"/>
        <w:spacing w:before="0" w:after="0" w:line="240" w:lineRule="auto"/>
        <w:jc w:val="both"/>
        <w:rPr>
          <w:lang w:val="tr-TR"/>
        </w:rPr>
      </w:pPr>
    </w:p>
    <w:p w14:paraId="7019774F" w14:textId="77777777" w:rsidR="00D43C28" w:rsidRPr="00721880" w:rsidRDefault="00D43C28" w:rsidP="007955EF">
      <w:pPr>
        <w:pStyle w:val="Point0Char"/>
        <w:spacing w:before="0" w:after="0" w:line="240" w:lineRule="auto"/>
        <w:jc w:val="both"/>
        <w:rPr>
          <w:lang w:val="tr-TR"/>
        </w:rPr>
      </w:pPr>
      <w:r w:rsidRPr="00721880">
        <w:rPr>
          <w:lang w:val="tr-TR"/>
        </w:rPr>
        <w:t>2.1.2.2.</w:t>
      </w:r>
      <w:r w:rsidRPr="00721880">
        <w:rPr>
          <w:lang w:val="tr-TR"/>
        </w:rPr>
        <w:tab/>
      </w:r>
      <w:r w:rsidR="007B7AC5" w:rsidRPr="00721880">
        <w:rPr>
          <w:lang w:val="tr-TR"/>
        </w:rPr>
        <w:t xml:space="preserve">Bu sınıfta yer alan </w:t>
      </w:r>
      <w:r w:rsidR="00051C0E" w:rsidRPr="00721880">
        <w:rPr>
          <w:lang w:val="tr-TR"/>
        </w:rPr>
        <w:t>kararsız</w:t>
      </w:r>
      <w:r w:rsidR="007B7AC5" w:rsidRPr="00721880">
        <w:rPr>
          <w:lang w:val="tr-TR"/>
        </w:rPr>
        <w:t xml:space="preserve"> patlayıcı olarak sınıflandırılmamış maddeler, karışımlar ve </w:t>
      </w:r>
      <w:r w:rsidR="00B47FC4" w:rsidRPr="00721880">
        <w:rPr>
          <w:lang w:val="tr-TR"/>
        </w:rPr>
        <w:t>eşyalar</w:t>
      </w:r>
      <w:r w:rsidR="007B7AC5" w:rsidRPr="00721880">
        <w:rPr>
          <w:lang w:val="tr-TR"/>
        </w:rPr>
        <w:t xml:space="preserve">, </w:t>
      </w:r>
      <w:r w:rsidR="002B4701">
        <w:rPr>
          <w:lang w:val="tr-TR"/>
        </w:rPr>
        <w:t xml:space="preserve">sahip oldukları zararlılık özelliklerine göre </w:t>
      </w:r>
      <w:r w:rsidR="007B7AC5" w:rsidRPr="00721880">
        <w:rPr>
          <w:lang w:val="tr-TR"/>
        </w:rPr>
        <w:t xml:space="preserve">aşağıda yer alan </w:t>
      </w:r>
      <w:r w:rsidR="007B7AC5" w:rsidRPr="00E45120">
        <w:rPr>
          <w:lang w:val="tr-TR"/>
        </w:rPr>
        <w:t xml:space="preserve">altı </w:t>
      </w:r>
      <w:r w:rsidR="00C45113" w:rsidRPr="00E45120">
        <w:rPr>
          <w:lang w:val="tr-TR"/>
        </w:rPr>
        <w:t>kısımdan</w:t>
      </w:r>
      <w:r w:rsidR="00965A37">
        <w:rPr>
          <w:lang w:val="tr-TR"/>
        </w:rPr>
        <w:t xml:space="preserve"> </w:t>
      </w:r>
      <w:r w:rsidR="00D846E0" w:rsidRPr="00721880">
        <w:rPr>
          <w:lang w:val="tr-TR"/>
        </w:rPr>
        <w:t>birin</w:t>
      </w:r>
      <w:r w:rsidR="009B5D27">
        <w:rPr>
          <w:lang w:val="tr-TR"/>
        </w:rPr>
        <w:t>d</w:t>
      </w:r>
      <w:r w:rsidR="00D846E0" w:rsidRPr="00721880">
        <w:rPr>
          <w:lang w:val="tr-TR"/>
        </w:rPr>
        <w:t xml:space="preserve">e </w:t>
      </w:r>
      <w:r w:rsidR="009B5D27">
        <w:rPr>
          <w:lang w:val="tr-TR"/>
        </w:rPr>
        <w:t>sınıflandırılır</w:t>
      </w:r>
      <w:r w:rsidR="00D846E0" w:rsidRPr="00721880">
        <w:rPr>
          <w:lang w:val="tr-TR"/>
        </w:rPr>
        <w:t>:</w:t>
      </w:r>
    </w:p>
    <w:p w14:paraId="1C03035E" w14:textId="77777777" w:rsidR="007955EF" w:rsidRDefault="007955EF" w:rsidP="007955EF">
      <w:pPr>
        <w:pStyle w:val="Point1Char"/>
        <w:spacing w:before="0" w:after="0" w:line="240" w:lineRule="auto"/>
        <w:jc w:val="both"/>
        <w:rPr>
          <w:lang w:val="tr-TR"/>
        </w:rPr>
      </w:pPr>
    </w:p>
    <w:p w14:paraId="3AA4F5C1" w14:textId="77777777" w:rsidR="00D43C28" w:rsidRPr="00E45120" w:rsidRDefault="00D846E0" w:rsidP="007955EF">
      <w:pPr>
        <w:pStyle w:val="Point1Char"/>
        <w:spacing w:before="0" w:after="0" w:line="240" w:lineRule="auto"/>
        <w:jc w:val="both"/>
        <w:rPr>
          <w:lang w:val="tr-TR"/>
        </w:rPr>
      </w:pPr>
      <w:r w:rsidRPr="00721880">
        <w:rPr>
          <w:lang w:val="tr-TR"/>
        </w:rPr>
        <w:t>(a)</w:t>
      </w:r>
      <w:r w:rsidR="00D43C28" w:rsidRPr="00721880">
        <w:rPr>
          <w:lang w:val="tr-TR"/>
        </w:rPr>
        <w:tab/>
      </w:r>
      <w:r w:rsidR="00C45113" w:rsidRPr="00E45120">
        <w:rPr>
          <w:lang w:val="tr-TR"/>
        </w:rPr>
        <w:t>Kısım</w:t>
      </w:r>
      <w:r w:rsidRPr="00E45120">
        <w:rPr>
          <w:lang w:val="tr-TR"/>
        </w:rPr>
        <w:t xml:space="preserve"> 1.1</w:t>
      </w:r>
      <w:r w:rsidR="00D43C28" w:rsidRPr="00E45120">
        <w:rPr>
          <w:lang w:val="tr-TR"/>
        </w:rPr>
        <w:tab/>
      </w:r>
      <w:r w:rsidR="00051C0E" w:rsidRPr="00E45120">
        <w:rPr>
          <w:lang w:val="tr-TR"/>
        </w:rPr>
        <w:t>Kütlesel pat</w:t>
      </w:r>
      <w:r w:rsidR="009C2868">
        <w:rPr>
          <w:lang w:val="tr-TR"/>
        </w:rPr>
        <w:t>lama zararı olan maddeler, karışımlar ve eşyalar (kütlesel patlama neredeyse var olan tüm niceliği derhal etkileyen bir patlamadır);</w:t>
      </w:r>
    </w:p>
    <w:p w14:paraId="6574C753" w14:textId="77777777" w:rsidR="00D43C28" w:rsidRPr="00E45120" w:rsidRDefault="009C2868" w:rsidP="007955EF">
      <w:pPr>
        <w:pStyle w:val="Point1Char"/>
        <w:spacing w:before="0" w:after="0" w:line="240" w:lineRule="auto"/>
        <w:jc w:val="both"/>
        <w:rPr>
          <w:lang w:val="tr-TR"/>
        </w:rPr>
      </w:pPr>
      <w:r>
        <w:rPr>
          <w:lang w:val="tr-TR"/>
        </w:rPr>
        <w:t>(b)</w:t>
      </w:r>
      <w:r>
        <w:rPr>
          <w:lang w:val="tr-TR"/>
        </w:rPr>
        <w:tab/>
        <w:t>Kısım 1.2</w:t>
      </w:r>
      <w:r>
        <w:rPr>
          <w:lang w:val="tr-TR"/>
        </w:rPr>
        <w:tab/>
        <w:t>Yansıtım zararı olan ancak kütlesel patlama zararı olmayan maddeler, karışımlar ve eşyalar;</w:t>
      </w:r>
    </w:p>
    <w:p w14:paraId="4C0FAFAA" w14:textId="77777777" w:rsidR="00D43C28" w:rsidRPr="00721880" w:rsidRDefault="009C2868" w:rsidP="007955EF">
      <w:pPr>
        <w:pStyle w:val="Point1Char"/>
        <w:spacing w:before="0" w:after="0" w:line="240" w:lineRule="auto"/>
        <w:jc w:val="both"/>
        <w:rPr>
          <w:lang w:val="tr-TR"/>
        </w:rPr>
      </w:pPr>
      <w:r>
        <w:rPr>
          <w:lang w:val="tr-TR"/>
        </w:rPr>
        <w:t>(c)</w:t>
      </w:r>
      <w:r>
        <w:rPr>
          <w:lang w:val="tr-TR"/>
        </w:rPr>
        <w:tab/>
        <w:t>Kısım</w:t>
      </w:r>
      <w:r w:rsidR="00D846E0" w:rsidRPr="00721880">
        <w:rPr>
          <w:lang w:val="tr-TR"/>
        </w:rPr>
        <w:t xml:space="preserve"> 1.3</w:t>
      </w:r>
      <w:r w:rsidR="00D43C28" w:rsidRPr="00721880">
        <w:rPr>
          <w:lang w:val="tr-TR"/>
        </w:rPr>
        <w:tab/>
      </w:r>
      <w:r w:rsidR="00D846E0" w:rsidRPr="00721880">
        <w:rPr>
          <w:lang w:val="tr-TR"/>
        </w:rPr>
        <w:t xml:space="preserve">Yangın </w:t>
      </w:r>
      <w:r w:rsidR="00721880" w:rsidRPr="00721880">
        <w:rPr>
          <w:lang w:val="tr-TR"/>
        </w:rPr>
        <w:t>zararı</w:t>
      </w:r>
      <w:r w:rsidR="00D846E0" w:rsidRPr="00721880">
        <w:rPr>
          <w:lang w:val="tr-TR"/>
        </w:rPr>
        <w:t xml:space="preserve"> ve minör bir patlama </w:t>
      </w:r>
      <w:r w:rsidR="00721880" w:rsidRPr="00721880">
        <w:rPr>
          <w:lang w:val="tr-TR"/>
        </w:rPr>
        <w:t>zararı</w:t>
      </w:r>
      <w:r w:rsidR="00D846E0" w:rsidRPr="00721880">
        <w:rPr>
          <w:lang w:val="tr-TR"/>
        </w:rPr>
        <w:t xml:space="preserve"> ile minör bir yansıtım </w:t>
      </w:r>
      <w:r w:rsidR="00721880" w:rsidRPr="00721880">
        <w:rPr>
          <w:lang w:val="tr-TR"/>
        </w:rPr>
        <w:t>zararı</w:t>
      </w:r>
      <w:r w:rsidR="00D846E0" w:rsidRPr="00721880">
        <w:rPr>
          <w:lang w:val="tr-TR"/>
        </w:rPr>
        <w:t xml:space="preserve"> olan ancak </w:t>
      </w:r>
      <w:r w:rsidR="00051C0E" w:rsidRPr="00721880">
        <w:rPr>
          <w:lang w:val="tr-TR"/>
        </w:rPr>
        <w:t>kütlesel patlama</w:t>
      </w:r>
      <w:r w:rsidR="00D846E0" w:rsidRPr="00721880">
        <w:rPr>
          <w:lang w:val="tr-TR"/>
        </w:rPr>
        <w:t xml:space="preserve"> </w:t>
      </w:r>
      <w:r w:rsidR="00721880" w:rsidRPr="00721880">
        <w:rPr>
          <w:lang w:val="tr-TR"/>
        </w:rPr>
        <w:t>zararı</w:t>
      </w:r>
      <w:r w:rsidR="00D846E0" w:rsidRPr="00721880">
        <w:rPr>
          <w:lang w:val="tr-TR"/>
        </w:rPr>
        <w:t xml:space="preserve"> olmayan maddeler, karışımlar ve </w:t>
      </w:r>
      <w:r w:rsidR="00B47FC4" w:rsidRPr="00721880">
        <w:rPr>
          <w:lang w:val="tr-TR"/>
        </w:rPr>
        <w:t>eşyalar</w:t>
      </w:r>
      <w:r w:rsidR="00D846E0" w:rsidRPr="00721880">
        <w:rPr>
          <w:lang w:val="tr-TR"/>
        </w:rPr>
        <w:t>;</w:t>
      </w:r>
    </w:p>
    <w:p w14:paraId="10D2F7E9" w14:textId="77777777" w:rsidR="00D43C28" w:rsidRPr="00721880" w:rsidRDefault="00D846E0" w:rsidP="007955EF">
      <w:pPr>
        <w:pStyle w:val="Point2"/>
        <w:spacing w:before="0" w:after="0" w:line="240" w:lineRule="auto"/>
        <w:jc w:val="both"/>
        <w:rPr>
          <w:lang w:val="tr-TR"/>
        </w:rPr>
      </w:pPr>
      <w:r w:rsidRPr="00721880">
        <w:rPr>
          <w:lang w:val="tr-TR"/>
        </w:rPr>
        <w:t>(i)</w:t>
      </w:r>
      <w:r w:rsidR="00D43C28" w:rsidRPr="00721880">
        <w:rPr>
          <w:lang w:val="tr-TR"/>
        </w:rPr>
        <w:tab/>
      </w:r>
      <w:r w:rsidRPr="00721880">
        <w:rPr>
          <w:lang w:val="tr-TR"/>
        </w:rPr>
        <w:t xml:space="preserve">yanma durumunda kayda değer ışıma ısısına yol açan maddeler, karışımlar ve </w:t>
      </w:r>
      <w:r w:rsidR="00B47FC4" w:rsidRPr="00721880">
        <w:rPr>
          <w:lang w:val="tr-TR"/>
        </w:rPr>
        <w:t>eşyalar</w:t>
      </w:r>
      <w:r w:rsidRPr="00721880">
        <w:rPr>
          <w:lang w:val="tr-TR"/>
        </w:rPr>
        <w:t>; veya</w:t>
      </w:r>
    </w:p>
    <w:p w14:paraId="087D4F62" w14:textId="77777777" w:rsidR="00D43C28" w:rsidRPr="00721880" w:rsidRDefault="00D846E0" w:rsidP="007955EF">
      <w:pPr>
        <w:pStyle w:val="Point2"/>
        <w:spacing w:before="0" w:after="0" w:line="240" w:lineRule="auto"/>
        <w:jc w:val="both"/>
        <w:rPr>
          <w:lang w:val="tr-TR"/>
        </w:rPr>
      </w:pPr>
      <w:r w:rsidRPr="00721880">
        <w:rPr>
          <w:lang w:val="tr-TR"/>
        </w:rPr>
        <w:t>(ii)</w:t>
      </w:r>
      <w:r w:rsidR="00D43C28" w:rsidRPr="00721880">
        <w:rPr>
          <w:lang w:val="tr-TR"/>
        </w:rPr>
        <w:tab/>
      </w:r>
      <w:r w:rsidRPr="00721880">
        <w:rPr>
          <w:lang w:val="tr-TR"/>
        </w:rPr>
        <w:t xml:space="preserve">minör patlama veya yansıtım etkileri ya da her ikisini oluşturan birbiri ardına yanan maddeler, karışımlar ve </w:t>
      </w:r>
      <w:r w:rsidR="00B47FC4" w:rsidRPr="00721880">
        <w:rPr>
          <w:lang w:val="tr-TR"/>
        </w:rPr>
        <w:t>eşyalar</w:t>
      </w:r>
      <w:r w:rsidRPr="00721880">
        <w:rPr>
          <w:lang w:val="tr-TR"/>
        </w:rPr>
        <w:t>;</w:t>
      </w:r>
    </w:p>
    <w:p w14:paraId="4A5B1CBF" w14:textId="77777777" w:rsidR="00D43C28" w:rsidRPr="00721880" w:rsidRDefault="00507A25" w:rsidP="007955EF">
      <w:pPr>
        <w:pStyle w:val="Point1Char"/>
        <w:spacing w:before="0" w:after="0" w:line="240" w:lineRule="auto"/>
        <w:jc w:val="both"/>
        <w:rPr>
          <w:lang w:val="tr-TR"/>
        </w:rPr>
      </w:pPr>
      <w:r w:rsidRPr="00977E8E">
        <w:rPr>
          <w:lang w:val="tr-TR"/>
        </w:rPr>
        <w:t>(ç)</w:t>
      </w:r>
      <w:r w:rsidR="00D43C28" w:rsidRPr="00721880">
        <w:rPr>
          <w:lang w:val="tr-TR"/>
        </w:rPr>
        <w:tab/>
      </w:r>
      <w:r w:rsidR="00965A37">
        <w:rPr>
          <w:lang w:val="tr-TR"/>
        </w:rPr>
        <w:t>Kısım</w:t>
      </w:r>
      <w:r w:rsidR="00D846E0" w:rsidRPr="00721880">
        <w:rPr>
          <w:lang w:val="tr-TR"/>
        </w:rPr>
        <w:t xml:space="preserve"> 1.4</w:t>
      </w:r>
      <w:r w:rsidR="00D43C28" w:rsidRPr="00721880">
        <w:rPr>
          <w:lang w:val="tr-TR"/>
        </w:rPr>
        <w:tab/>
      </w:r>
      <w:r w:rsidR="002B3FAA">
        <w:rPr>
          <w:lang w:val="tr-TR"/>
        </w:rPr>
        <w:t>Önemli</w:t>
      </w:r>
      <w:r w:rsidR="00D846E0" w:rsidRPr="00721880">
        <w:rPr>
          <w:lang w:val="tr-TR"/>
        </w:rPr>
        <w:t xml:space="preserve"> bir </w:t>
      </w:r>
      <w:r w:rsidR="00721880" w:rsidRPr="00721880">
        <w:rPr>
          <w:lang w:val="tr-TR"/>
        </w:rPr>
        <w:t>zararlılık arz</w:t>
      </w:r>
      <w:r w:rsidR="00D846E0" w:rsidRPr="00721880">
        <w:rPr>
          <w:lang w:val="tr-TR"/>
        </w:rPr>
        <w:t xml:space="preserve"> etmeyen maddeler, karışımlar ve </w:t>
      </w:r>
      <w:r w:rsidR="00B47FC4" w:rsidRPr="00721880">
        <w:rPr>
          <w:lang w:val="tr-TR"/>
        </w:rPr>
        <w:t>eşyalar</w:t>
      </w:r>
      <w:r w:rsidR="00D846E0" w:rsidRPr="00721880">
        <w:rPr>
          <w:lang w:val="tr-TR"/>
        </w:rPr>
        <w:t>:</w:t>
      </w:r>
    </w:p>
    <w:p w14:paraId="246AA36E" w14:textId="77777777" w:rsidR="00D43C28" w:rsidRPr="00721880" w:rsidRDefault="00D43C28" w:rsidP="007955EF">
      <w:pPr>
        <w:pStyle w:val="Point2"/>
        <w:spacing w:before="0" w:after="0" w:line="240" w:lineRule="auto"/>
        <w:jc w:val="both"/>
        <w:rPr>
          <w:lang w:val="tr-TR"/>
        </w:rPr>
      </w:pPr>
      <w:r w:rsidRPr="00721880">
        <w:rPr>
          <w:lang w:val="tr-TR"/>
        </w:rPr>
        <w:t>–</w:t>
      </w:r>
      <w:r w:rsidRPr="00721880">
        <w:rPr>
          <w:lang w:val="tr-TR"/>
        </w:rPr>
        <w:tab/>
      </w:r>
      <w:r w:rsidR="000C7F8A">
        <w:rPr>
          <w:lang w:val="tr-TR"/>
        </w:rPr>
        <w:t>tutuşma</w:t>
      </w:r>
      <w:r w:rsidR="000C7F8A" w:rsidRPr="00721880">
        <w:rPr>
          <w:lang w:val="tr-TR"/>
        </w:rPr>
        <w:t xml:space="preserve"> </w:t>
      </w:r>
      <w:r w:rsidR="00D846E0" w:rsidRPr="00470B6C">
        <w:rPr>
          <w:lang w:val="tr-TR"/>
        </w:rPr>
        <w:t xml:space="preserve">veya </w:t>
      </w:r>
      <w:r w:rsidR="000C7F8A" w:rsidRPr="00470B6C">
        <w:rPr>
          <w:lang w:val="tr-TR"/>
        </w:rPr>
        <w:t>tutuşmaya</w:t>
      </w:r>
      <w:r w:rsidR="00507A25" w:rsidRPr="00470B6C">
        <w:rPr>
          <w:lang w:val="tr-TR"/>
        </w:rPr>
        <w:t xml:space="preserve"> başlama</w:t>
      </w:r>
      <w:r w:rsidR="0065420E" w:rsidRPr="00721880">
        <w:rPr>
          <w:lang w:val="tr-TR"/>
        </w:rPr>
        <w:t xml:space="preserve"> </w:t>
      </w:r>
      <w:r w:rsidR="00D846E0" w:rsidRPr="00721880">
        <w:rPr>
          <w:lang w:val="tr-TR"/>
        </w:rPr>
        <w:t xml:space="preserve">durumunda sadece küçük bir </w:t>
      </w:r>
      <w:r w:rsidR="00721880" w:rsidRPr="00721880">
        <w:rPr>
          <w:lang w:val="tr-TR"/>
        </w:rPr>
        <w:t>zararlılık arz</w:t>
      </w:r>
      <w:r w:rsidR="00D846E0" w:rsidRPr="00721880">
        <w:rPr>
          <w:lang w:val="tr-TR"/>
        </w:rPr>
        <w:t xml:space="preserve"> eden maddeler, karışımlar ve </w:t>
      </w:r>
      <w:r w:rsidR="00B47FC4" w:rsidRPr="00721880">
        <w:rPr>
          <w:lang w:val="tr-TR"/>
        </w:rPr>
        <w:t>eşyalar</w:t>
      </w:r>
      <w:r w:rsidR="00D846E0" w:rsidRPr="00721880">
        <w:rPr>
          <w:lang w:val="tr-TR"/>
        </w:rPr>
        <w:t>.</w:t>
      </w:r>
      <w:r w:rsidRPr="00721880">
        <w:rPr>
          <w:lang w:val="tr-TR"/>
        </w:rPr>
        <w:t xml:space="preserve"> </w:t>
      </w:r>
      <w:r w:rsidR="00D846E0" w:rsidRPr="00721880">
        <w:rPr>
          <w:lang w:val="tr-TR"/>
        </w:rPr>
        <w:t>Etkiler büyük ölçüde ambalaj ile sınırlıdır ve kayda değer büyüklükte veya mesafede parçacık yansıtımı beklenmez.</w:t>
      </w:r>
      <w:r w:rsidRPr="00721880">
        <w:rPr>
          <w:lang w:val="tr-TR"/>
        </w:rPr>
        <w:t xml:space="preserve"> </w:t>
      </w:r>
      <w:r w:rsidR="00D846E0" w:rsidRPr="00721880">
        <w:rPr>
          <w:lang w:val="tr-TR"/>
        </w:rPr>
        <w:t xml:space="preserve">Harici bir </w:t>
      </w:r>
      <w:r w:rsidR="00D846E0" w:rsidRPr="00721880">
        <w:rPr>
          <w:lang w:val="tr-TR"/>
        </w:rPr>
        <w:lastRenderedPageBreak/>
        <w:t>yangın ambalajın hemen hemen tüm içeriğinin derhal patlamasına neden olmayacaktır;</w:t>
      </w:r>
    </w:p>
    <w:p w14:paraId="2A0C76D9" w14:textId="77777777" w:rsidR="00D43C28" w:rsidRPr="00CA791C" w:rsidRDefault="00D846E0" w:rsidP="007955EF">
      <w:pPr>
        <w:pStyle w:val="Point1Char"/>
        <w:spacing w:before="0" w:after="0" w:line="240" w:lineRule="auto"/>
        <w:jc w:val="both"/>
        <w:rPr>
          <w:lang w:val="tr-TR"/>
        </w:rPr>
      </w:pPr>
      <w:r w:rsidRPr="00721880">
        <w:rPr>
          <w:lang w:val="tr-TR"/>
        </w:rPr>
        <w:t>(</w:t>
      </w:r>
      <w:r w:rsidR="00706F14">
        <w:rPr>
          <w:lang w:val="tr-TR"/>
        </w:rPr>
        <w:t>d</w:t>
      </w:r>
      <w:r w:rsidRPr="00721880">
        <w:rPr>
          <w:lang w:val="tr-TR"/>
        </w:rPr>
        <w:t>)</w:t>
      </w:r>
      <w:r w:rsidR="00D43C28" w:rsidRPr="00721880">
        <w:rPr>
          <w:lang w:val="tr-TR"/>
        </w:rPr>
        <w:tab/>
      </w:r>
      <w:r w:rsidR="00965A37">
        <w:rPr>
          <w:lang w:val="tr-TR"/>
        </w:rPr>
        <w:t>Kısım</w:t>
      </w:r>
      <w:r w:rsidRPr="00721880">
        <w:rPr>
          <w:lang w:val="tr-TR"/>
        </w:rPr>
        <w:t xml:space="preserve"> 1.5</w:t>
      </w:r>
      <w:r w:rsidR="00D43C28" w:rsidRPr="00721880">
        <w:rPr>
          <w:lang w:val="tr-TR"/>
        </w:rPr>
        <w:tab/>
      </w:r>
      <w:r w:rsidR="00051C0E" w:rsidRPr="00721880">
        <w:rPr>
          <w:lang w:val="tr-TR"/>
        </w:rPr>
        <w:t>Kütlesel patlama</w:t>
      </w:r>
      <w:r w:rsidRPr="00721880">
        <w:rPr>
          <w:lang w:val="tr-TR"/>
        </w:rPr>
        <w:t xml:space="preserve"> </w:t>
      </w:r>
      <w:r w:rsidR="00721880" w:rsidRPr="00721880">
        <w:rPr>
          <w:lang w:val="tr-TR"/>
        </w:rPr>
        <w:t>zararı</w:t>
      </w:r>
      <w:r w:rsidRPr="00721880">
        <w:rPr>
          <w:lang w:val="tr-TR"/>
        </w:rPr>
        <w:t xml:space="preserve"> olan </w:t>
      </w:r>
      <w:r w:rsidR="00EE4AB7" w:rsidRPr="00721880">
        <w:rPr>
          <w:lang w:val="tr-TR"/>
        </w:rPr>
        <w:t xml:space="preserve">aşırı </w:t>
      </w:r>
      <w:r w:rsidR="00507A25" w:rsidRPr="00507A25">
        <w:rPr>
          <w:lang w:val="tr-TR"/>
        </w:rPr>
        <w:t xml:space="preserve">hassas </w:t>
      </w:r>
      <w:r w:rsidRPr="00CA791C">
        <w:rPr>
          <w:lang w:val="tr-TR"/>
        </w:rPr>
        <w:t>maddeler</w:t>
      </w:r>
      <w:r w:rsidR="00B34850" w:rsidRPr="00CA791C">
        <w:rPr>
          <w:lang w:val="tr-TR"/>
        </w:rPr>
        <w:t xml:space="preserve"> veya</w:t>
      </w:r>
      <w:r w:rsidRPr="00CA791C">
        <w:rPr>
          <w:lang w:val="tr-TR"/>
        </w:rPr>
        <w:t xml:space="preserve"> karışımlar:</w:t>
      </w:r>
    </w:p>
    <w:p w14:paraId="3B382C0A" w14:textId="77777777" w:rsidR="00D43C28" w:rsidRPr="00CA791C" w:rsidRDefault="00D43C28" w:rsidP="007955EF">
      <w:pPr>
        <w:pStyle w:val="Point2"/>
        <w:spacing w:before="0" w:after="0" w:line="240" w:lineRule="auto"/>
        <w:jc w:val="both"/>
        <w:rPr>
          <w:lang w:val="tr-TR"/>
        </w:rPr>
      </w:pPr>
      <w:r w:rsidRPr="00CA791C">
        <w:rPr>
          <w:lang w:val="tr-TR"/>
        </w:rPr>
        <w:t>–</w:t>
      </w:r>
      <w:r w:rsidRPr="00CA791C">
        <w:rPr>
          <w:lang w:val="tr-TR"/>
        </w:rPr>
        <w:tab/>
      </w:r>
      <w:r w:rsidR="00051C0E" w:rsidRPr="00CA791C">
        <w:rPr>
          <w:lang w:val="tr-TR"/>
        </w:rPr>
        <w:t>Kütlesel patlama</w:t>
      </w:r>
      <w:r w:rsidR="00B34850" w:rsidRPr="00CA791C">
        <w:rPr>
          <w:lang w:val="tr-TR"/>
        </w:rPr>
        <w:t xml:space="preserve"> </w:t>
      </w:r>
      <w:r w:rsidR="002B3FAA" w:rsidRPr="00CA791C">
        <w:rPr>
          <w:lang w:val="tr-TR"/>
        </w:rPr>
        <w:t xml:space="preserve">zararı </w:t>
      </w:r>
      <w:r w:rsidR="00B34850" w:rsidRPr="00CA791C">
        <w:rPr>
          <w:lang w:val="tr-TR"/>
        </w:rPr>
        <w:t xml:space="preserve">olan ancak </w:t>
      </w:r>
      <w:r w:rsidR="00EE4AB7" w:rsidRPr="00CA791C">
        <w:rPr>
          <w:lang w:val="tr-TR"/>
        </w:rPr>
        <w:t xml:space="preserve">duyarsız olmalarından </w:t>
      </w:r>
      <w:r w:rsidR="00B34850" w:rsidRPr="00CA791C">
        <w:rPr>
          <w:lang w:val="tr-TR"/>
        </w:rPr>
        <w:t>dolayı normal şartlar altında patlama olasılığı veya yanmadan patlamaya geçiş olasılığı son derece düşük olan maddeler ve karışımlar</w:t>
      </w:r>
      <w:r w:rsidR="00D846E0" w:rsidRPr="00CA791C">
        <w:rPr>
          <w:lang w:val="tr-TR"/>
        </w:rPr>
        <w:t>;</w:t>
      </w:r>
    </w:p>
    <w:p w14:paraId="74FE40DD" w14:textId="77777777" w:rsidR="00D43C28" w:rsidRPr="00721880" w:rsidRDefault="00B34850" w:rsidP="007955EF">
      <w:pPr>
        <w:pStyle w:val="Point1Char"/>
        <w:spacing w:before="0" w:after="0" w:line="240" w:lineRule="auto"/>
        <w:jc w:val="both"/>
        <w:rPr>
          <w:lang w:val="tr-TR"/>
        </w:rPr>
      </w:pPr>
      <w:r w:rsidRPr="00CA791C">
        <w:rPr>
          <w:lang w:val="tr-TR"/>
        </w:rPr>
        <w:t>(</w:t>
      </w:r>
      <w:r w:rsidR="00706F14">
        <w:rPr>
          <w:lang w:val="tr-TR"/>
        </w:rPr>
        <w:t>e</w:t>
      </w:r>
      <w:r w:rsidRPr="00CA791C">
        <w:rPr>
          <w:lang w:val="tr-TR"/>
        </w:rPr>
        <w:t>)</w:t>
      </w:r>
      <w:r w:rsidR="00D43C28" w:rsidRPr="00CA791C">
        <w:rPr>
          <w:lang w:val="tr-TR"/>
        </w:rPr>
        <w:tab/>
      </w:r>
      <w:r w:rsidR="00965A37">
        <w:rPr>
          <w:lang w:val="tr-TR"/>
        </w:rPr>
        <w:t>Kısım</w:t>
      </w:r>
      <w:r w:rsidRPr="00CA791C">
        <w:rPr>
          <w:lang w:val="tr-TR"/>
        </w:rPr>
        <w:t xml:space="preserve"> 1.6</w:t>
      </w:r>
      <w:r w:rsidR="00D43C28" w:rsidRPr="00CA791C">
        <w:rPr>
          <w:lang w:val="tr-TR"/>
        </w:rPr>
        <w:tab/>
      </w:r>
      <w:r w:rsidR="00051C0E" w:rsidRPr="00CA791C">
        <w:rPr>
          <w:lang w:val="tr-TR"/>
        </w:rPr>
        <w:t>Kütlesel patlama</w:t>
      </w:r>
      <w:r w:rsidRPr="00CA791C">
        <w:rPr>
          <w:lang w:val="tr-TR"/>
        </w:rPr>
        <w:t xml:space="preserve"> </w:t>
      </w:r>
      <w:r w:rsidR="00721880" w:rsidRPr="00CA791C">
        <w:rPr>
          <w:lang w:val="tr-TR"/>
        </w:rPr>
        <w:t>zararı</w:t>
      </w:r>
      <w:r w:rsidRPr="00CA791C">
        <w:rPr>
          <w:lang w:val="tr-TR"/>
        </w:rPr>
        <w:t xml:space="preserve"> olmayan ve </w:t>
      </w:r>
      <w:r w:rsidR="00EE4AB7" w:rsidRPr="00CA791C">
        <w:rPr>
          <w:lang w:val="tr-TR"/>
        </w:rPr>
        <w:t xml:space="preserve">son derece </w:t>
      </w:r>
      <w:r w:rsidR="0041641B">
        <w:rPr>
          <w:lang w:val="tr-TR"/>
        </w:rPr>
        <w:t>duyarsız</w:t>
      </w:r>
      <w:r w:rsidR="002B3FAA" w:rsidRPr="00CA791C">
        <w:rPr>
          <w:lang w:val="tr-TR"/>
        </w:rPr>
        <w:t xml:space="preserve"> </w:t>
      </w:r>
      <w:r w:rsidR="00B47FC4" w:rsidRPr="00CA791C">
        <w:rPr>
          <w:lang w:val="tr-TR"/>
        </w:rPr>
        <w:t>eşyalar</w:t>
      </w:r>
      <w:r w:rsidRPr="00CA791C">
        <w:rPr>
          <w:lang w:val="tr-TR"/>
        </w:rPr>
        <w:t>:</w:t>
      </w:r>
    </w:p>
    <w:p w14:paraId="590B5831" w14:textId="77777777" w:rsidR="00D43C28" w:rsidRPr="00721880" w:rsidRDefault="00D43C28" w:rsidP="007955EF">
      <w:pPr>
        <w:pStyle w:val="Point2"/>
        <w:spacing w:before="0" w:after="0" w:line="240" w:lineRule="auto"/>
        <w:jc w:val="both"/>
        <w:rPr>
          <w:lang w:val="tr-TR"/>
        </w:rPr>
      </w:pPr>
      <w:r w:rsidRPr="00721880">
        <w:rPr>
          <w:lang w:val="tr-TR"/>
        </w:rPr>
        <w:t>–</w:t>
      </w:r>
      <w:r w:rsidRPr="00721880">
        <w:rPr>
          <w:lang w:val="tr-TR"/>
        </w:rPr>
        <w:tab/>
      </w:r>
      <w:r w:rsidR="00EE4AB7" w:rsidRPr="00721880">
        <w:rPr>
          <w:lang w:val="tr-TR"/>
        </w:rPr>
        <w:t xml:space="preserve">Son </w:t>
      </w:r>
      <w:r w:rsidR="00EE4AB7" w:rsidRPr="00CA791C">
        <w:rPr>
          <w:lang w:val="tr-TR"/>
        </w:rPr>
        <w:t xml:space="preserve">derece </w:t>
      </w:r>
      <w:r w:rsidR="0041641B">
        <w:rPr>
          <w:lang w:val="tr-TR"/>
        </w:rPr>
        <w:t xml:space="preserve">duyarsız </w:t>
      </w:r>
      <w:r w:rsidR="00EE4AB7" w:rsidRPr="00CA791C">
        <w:rPr>
          <w:lang w:val="tr-TR"/>
        </w:rPr>
        <w:t>olan</w:t>
      </w:r>
      <w:r w:rsidR="00EE4AB7" w:rsidRPr="00721880">
        <w:rPr>
          <w:lang w:val="tr-TR"/>
        </w:rPr>
        <w:t xml:space="preserve"> </w:t>
      </w:r>
      <w:r w:rsidR="00B34850" w:rsidRPr="00721880">
        <w:rPr>
          <w:lang w:val="tr-TR"/>
        </w:rPr>
        <w:t xml:space="preserve">maddeler ve karışımlar ihtiva eden ve göz ardı edilebilir kazara patlama veya yayılma olasılığı gösteren </w:t>
      </w:r>
      <w:r w:rsidR="00B47FC4" w:rsidRPr="00721880">
        <w:rPr>
          <w:lang w:val="tr-TR"/>
        </w:rPr>
        <w:t>eşyalar</w:t>
      </w:r>
      <w:r w:rsidR="00B34850" w:rsidRPr="00721880">
        <w:rPr>
          <w:lang w:val="tr-TR"/>
        </w:rPr>
        <w:t>.</w:t>
      </w:r>
    </w:p>
    <w:p w14:paraId="23433E06" w14:textId="77777777" w:rsidR="007955EF" w:rsidRDefault="007955EF" w:rsidP="007955EF">
      <w:pPr>
        <w:pStyle w:val="Point0Char"/>
        <w:spacing w:before="0" w:after="0" w:line="240" w:lineRule="auto"/>
        <w:jc w:val="both"/>
        <w:rPr>
          <w:lang w:val="tr-TR"/>
        </w:rPr>
      </w:pPr>
    </w:p>
    <w:p w14:paraId="65AF2712" w14:textId="77777777" w:rsidR="00D43C28" w:rsidRDefault="00D43C28" w:rsidP="007955EF">
      <w:pPr>
        <w:pStyle w:val="Point0Char"/>
        <w:spacing w:before="0" w:after="0" w:line="240" w:lineRule="auto"/>
        <w:jc w:val="both"/>
        <w:rPr>
          <w:lang w:val="tr-TR"/>
        </w:rPr>
      </w:pPr>
      <w:r w:rsidRPr="00721880">
        <w:rPr>
          <w:lang w:val="tr-TR"/>
        </w:rPr>
        <w:t>2.1.2.3.</w:t>
      </w:r>
      <w:r w:rsidRPr="00721880">
        <w:rPr>
          <w:lang w:val="tr-TR"/>
        </w:rPr>
        <w:tab/>
      </w:r>
      <w:r w:rsidR="00721880" w:rsidRPr="0041641B">
        <w:rPr>
          <w:lang w:val="tr-TR"/>
        </w:rPr>
        <w:t>Kararsız</w:t>
      </w:r>
      <w:r w:rsidR="00B34850" w:rsidRPr="0041641B">
        <w:rPr>
          <w:lang w:val="tr-TR"/>
        </w:rPr>
        <w:t xml:space="preserve"> bir patlayıcı olarak sınıflandırılmayan patlayıcılar </w:t>
      </w:r>
      <w:r w:rsidR="00B3212F" w:rsidRPr="0041641B">
        <w:rPr>
          <w:lang w:val="tr-TR"/>
        </w:rPr>
        <w:t xml:space="preserve">UN RTDG, </w:t>
      </w:r>
      <w:r w:rsidR="00EE4AB7" w:rsidRPr="0041641B">
        <w:rPr>
          <w:lang w:val="tr-TR"/>
        </w:rPr>
        <w:t xml:space="preserve">Test ve </w:t>
      </w:r>
      <w:r w:rsidR="0009235D" w:rsidRPr="0041641B">
        <w:rPr>
          <w:lang w:val="tr-TR"/>
        </w:rPr>
        <w:t>Kriterler Rehberi</w:t>
      </w:r>
      <w:r w:rsidR="00E45120" w:rsidRPr="0041641B">
        <w:rPr>
          <w:lang w:val="tr-TR"/>
        </w:rPr>
        <w:t>’nin</w:t>
      </w:r>
      <w:r w:rsidR="00B34850" w:rsidRPr="0041641B">
        <w:rPr>
          <w:lang w:val="tr-TR"/>
        </w:rPr>
        <w:t xml:space="preserve"> </w:t>
      </w:r>
      <w:r w:rsidR="00A344E0" w:rsidRPr="0041641B">
        <w:rPr>
          <w:lang w:val="tr-TR"/>
        </w:rPr>
        <w:t xml:space="preserve">birinci </w:t>
      </w:r>
      <w:r w:rsidR="00C706F6" w:rsidRPr="0041641B">
        <w:rPr>
          <w:lang w:val="tr-TR"/>
        </w:rPr>
        <w:t>b</w:t>
      </w:r>
      <w:r w:rsidR="00750A1D" w:rsidRPr="0041641B">
        <w:rPr>
          <w:lang w:val="tr-TR"/>
        </w:rPr>
        <w:t>ölüm</w:t>
      </w:r>
      <w:r w:rsidR="00E45120" w:rsidRPr="0041641B">
        <w:rPr>
          <w:lang w:val="tr-TR"/>
        </w:rPr>
        <w:t>ün</w:t>
      </w:r>
      <w:r w:rsidR="00B34850" w:rsidRPr="0041641B">
        <w:rPr>
          <w:lang w:val="tr-TR"/>
        </w:rPr>
        <w:t xml:space="preserve">de yer alan Test Serileri 2 ile 8 arasındaki </w:t>
      </w:r>
      <w:r w:rsidR="0009235D" w:rsidRPr="0041641B">
        <w:rPr>
          <w:lang w:val="tr-TR"/>
        </w:rPr>
        <w:t>t</w:t>
      </w:r>
      <w:r w:rsidR="00B34850" w:rsidRPr="0041641B">
        <w:rPr>
          <w:lang w:val="tr-TR"/>
        </w:rPr>
        <w:t xml:space="preserve">estlere ve Tablo 2.1.1’de belirtilen testlerin sonuçlarına göre bu </w:t>
      </w:r>
      <w:r w:rsidR="00AE48BE" w:rsidRPr="0041641B">
        <w:rPr>
          <w:lang w:val="tr-TR"/>
        </w:rPr>
        <w:t>ek</w:t>
      </w:r>
      <w:r w:rsidR="002B3FAA" w:rsidRPr="0041641B">
        <w:rPr>
          <w:lang w:val="tr-TR"/>
        </w:rPr>
        <w:t xml:space="preserve">in </w:t>
      </w:r>
      <w:r w:rsidR="00A344E0" w:rsidRPr="0041641B">
        <w:rPr>
          <w:lang w:val="tr-TR"/>
        </w:rPr>
        <w:t xml:space="preserve">ikinci </w:t>
      </w:r>
      <w:r w:rsidR="00C706F6" w:rsidRPr="0041641B">
        <w:rPr>
          <w:lang w:val="tr-TR"/>
        </w:rPr>
        <w:t>b</w:t>
      </w:r>
      <w:r w:rsidR="00750A1D" w:rsidRPr="0041641B">
        <w:rPr>
          <w:lang w:val="tr-TR"/>
        </w:rPr>
        <w:t>ölüm</w:t>
      </w:r>
      <w:r w:rsidR="00182F6D" w:rsidRPr="0041641B">
        <w:rPr>
          <w:lang w:val="tr-TR"/>
        </w:rPr>
        <w:t>ünün</w:t>
      </w:r>
      <w:r w:rsidR="00C04F8D" w:rsidRPr="0041641B">
        <w:rPr>
          <w:lang w:val="tr-TR"/>
        </w:rPr>
        <w:t xml:space="preserve"> </w:t>
      </w:r>
      <w:r w:rsidR="00B34850" w:rsidRPr="0041641B">
        <w:rPr>
          <w:lang w:val="tr-TR"/>
        </w:rPr>
        <w:t>2.1.2.2</w:t>
      </w:r>
      <w:r w:rsidR="00A344E0" w:rsidRPr="0041641B">
        <w:rPr>
          <w:lang w:val="tr-TR"/>
        </w:rPr>
        <w:t xml:space="preserve"> başlığında</w:t>
      </w:r>
      <w:r w:rsidR="00B34850" w:rsidRPr="0041641B">
        <w:rPr>
          <w:lang w:val="tr-TR"/>
        </w:rPr>
        <w:t xml:space="preserve"> yer alan altı </w:t>
      </w:r>
      <w:r w:rsidR="00C45113" w:rsidRPr="0041641B">
        <w:rPr>
          <w:lang w:val="tr-TR"/>
        </w:rPr>
        <w:t>kısımdan</w:t>
      </w:r>
      <w:r w:rsidR="00B34850" w:rsidRPr="0041641B">
        <w:rPr>
          <w:lang w:val="tr-TR"/>
        </w:rPr>
        <w:t xml:space="preserve"> birinde sınıflandırılır:</w:t>
      </w:r>
    </w:p>
    <w:p w14:paraId="0B7AD4E7" w14:textId="77777777" w:rsidR="008E3B3C" w:rsidRPr="00721880" w:rsidRDefault="008E3B3C" w:rsidP="007955EF">
      <w:pPr>
        <w:pStyle w:val="Point0Char"/>
        <w:spacing w:before="0" w:after="0" w:line="240" w:lineRule="auto"/>
        <w:jc w:val="both"/>
        <w:rPr>
          <w:lang w:val="tr-TR"/>
        </w:rPr>
      </w:pPr>
    </w:p>
    <w:p w14:paraId="024662F6" w14:textId="77777777" w:rsidR="00A1030B" w:rsidRPr="00A1030B" w:rsidRDefault="00A1030B" w:rsidP="00A1030B">
      <w:pPr>
        <w:rPr>
          <w:lang w:eastAsia="en-US"/>
        </w:rPr>
      </w:pPr>
    </w:p>
    <w:p w14:paraId="614F1DF4" w14:textId="77777777" w:rsidR="00D43C28" w:rsidRDefault="00B34850" w:rsidP="007955EF">
      <w:pPr>
        <w:pStyle w:val="TableTitle"/>
        <w:spacing w:before="0" w:after="0" w:line="240" w:lineRule="auto"/>
        <w:rPr>
          <w:bCs w:val="0"/>
          <w:lang w:val="tr-TR"/>
        </w:rPr>
      </w:pPr>
      <w:r w:rsidRPr="00721880">
        <w:rPr>
          <w:bCs w:val="0"/>
          <w:lang w:val="tr-TR"/>
        </w:rPr>
        <w:t>Tablo 2.1.1</w:t>
      </w:r>
      <w:r w:rsidRPr="00721880">
        <w:rPr>
          <w:bCs w:val="0"/>
          <w:lang w:val="tr-TR"/>
        </w:rPr>
        <w:br/>
        <w:t>Patlayıcılar için kriterler</w:t>
      </w:r>
    </w:p>
    <w:p w14:paraId="333D0863" w14:textId="77777777" w:rsidR="007955EF" w:rsidRPr="007955EF" w:rsidRDefault="007955EF" w:rsidP="007955EF">
      <w:pPr>
        <w:rPr>
          <w:lang w:eastAsia="en-US"/>
        </w:rPr>
      </w:pPr>
    </w:p>
    <w:tbl>
      <w:tblPr>
        <w:tblW w:w="8788"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2126"/>
        <w:gridCol w:w="6662"/>
      </w:tblGrid>
      <w:tr w:rsidR="00D43C28" w:rsidRPr="00721880" w14:paraId="3D937A02" w14:textId="77777777" w:rsidTr="005460F6">
        <w:trPr>
          <w:cantSplit/>
        </w:trPr>
        <w:tc>
          <w:tcPr>
            <w:tcW w:w="2126" w:type="dxa"/>
            <w:vAlign w:val="center"/>
          </w:tcPr>
          <w:p w14:paraId="47779A47" w14:textId="77777777" w:rsidR="00D43C28" w:rsidRPr="00721880" w:rsidRDefault="00B34850" w:rsidP="00D43C28">
            <w:pPr>
              <w:pStyle w:val="Point0Char"/>
              <w:spacing w:line="240" w:lineRule="auto"/>
              <w:jc w:val="center"/>
              <w:rPr>
                <w:lang w:val="tr-TR"/>
              </w:rPr>
            </w:pPr>
            <w:r w:rsidRPr="00721880">
              <w:rPr>
                <w:lang w:val="tr-TR"/>
              </w:rPr>
              <w:t>Kategori</w:t>
            </w:r>
          </w:p>
        </w:tc>
        <w:tc>
          <w:tcPr>
            <w:tcW w:w="6662" w:type="dxa"/>
          </w:tcPr>
          <w:p w14:paraId="5266673D" w14:textId="77777777" w:rsidR="00D43C28" w:rsidRPr="00721880" w:rsidRDefault="00B34850" w:rsidP="00D43C28">
            <w:pPr>
              <w:pStyle w:val="Point0Char"/>
              <w:spacing w:line="240" w:lineRule="auto"/>
              <w:jc w:val="center"/>
              <w:rPr>
                <w:lang w:val="tr-TR"/>
              </w:rPr>
            </w:pPr>
            <w:r w:rsidRPr="00721880">
              <w:rPr>
                <w:lang w:val="tr-TR"/>
              </w:rPr>
              <w:t>Kriterler</w:t>
            </w:r>
          </w:p>
        </w:tc>
      </w:tr>
      <w:tr w:rsidR="00D43C28" w:rsidRPr="00721880" w14:paraId="73551FF3" w14:textId="77777777" w:rsidTr="005460F6">
        <w:trPr>
          <w:cantSplit/>
        </w:trPr>
        <w:tc>
          <w:tcPr>
            <w:tcW w:w="2126" w:type="dxa"/>
            <w:vAlign w:val="center"/>
          </w:tcPr>
          <w:p w14:paraId="5DBC7950" w14:textId="77777777" w:rsidR="00D43C28" w:rsidRPr="00721880" w:rsidRDefault="00721880" w:rsidP="00057FFE">
            <w:pPr>
              <w:pStyle w:val="Point0Char"/>
              <w:spacing w:line="240" w:lineRule="auto"/>
              <w:ind w:left="0" w:firstLine="0"/>
              <w:rPr>
                <w:lang w:val="tr-TR"/>
              </w:rPr>
            </w:pPr>
            <w:r>
              <w:rPr>
                <w:lang w:val="tr-TR"/>
              </w:rPr>
              <w:t>Kararsız</w:t>
            </w:r>
            <w:r w:rsidR="00B34850" w:rsidRPr="00721880">
              <w:rPr>
                <w:lang w:val="tr-TR"/>
              </w:rPr>
              <w:t xml:space="preserve"> patlayıcılar veya </w:t>
            </w:r>
            <w:r w:rsidR="00057FFE">
              <w:rPr>
                <w:lang w:val="tr-TR"/>
              </w:rPr>
              <w:t>Kısım</w:t>
            </w:r>
            <w:r w:rsidR="00B34850" w:rsidRPr="00721880">
              <w:rPr>
                <w:lang w:val="tr-TR"/>
              </w:rPr>
              <w:t xml:space="preserve"> 1.1 ile 1.6 arasında yer alan patlayıcılar</w:t>
            </w:r>
          </w:p>
        </w:tc>
        <w:tc>
          <w:tcPr>
            <w:tcW w:w="6662" w:type="dxa"/>
          </w:tcPr>
          <w:p w14:paraId="2286E30E" w14:textId="77777777" w:rsidR="00D43C28" w:rsidRPr="00721880" w:rsidRDefault="00057FFE" w:rsidP="00D43C28">
            <w:pPr>
              <w:pStyle w:val="NormalLeft"/>
              <w:spacing w:line="240" w:lineRule="auto"/>
              <w:rPr>
                <w:lang w:val="tr-TR"/>
              </w:rPr>
            </w:pPr>
            <w:r>
              <w:rPr>
                <w:lang w:val="tr-TR"/>
              </w:rPr>
              <w:t>Kısım</w:t>
            </w:r>
            <w:r w:rsidR="00B34850" w:rsidRPr="00721880">
              <w:rPr>
                <w:lang w:val="tr-TR"/>
              </w:rPr>
              <w:t xml:space="preserve"> 1.1 ile 1.6 arasında yer alan patlayıcılar için, aşağıdaki testler gerçekleştirilmesi gerekli temel testlerdir:</w:t>
            </w:r>
          </w:p>
          <w:p w14:paraId="2BC166A1" w14:textId="77777777" w:rsidR="00D43C28" w:rsidRPr="00721880" w:rsidRDefault="00B34850" w:rsidP="00D43C28">
            <w:pPr>
              <w:pStyle w:val="NormalLeft"/>
              <w:spacing w:line="240" w:lineRule="auto"/>
              <w:rPr>
                <w:lang w:val="tr-TR"/>
              </w:rPr>
            </w:pPr>
            <w:r w:rsidRPr="00721880">
              <w:rPr>
                <w:lang w:val="tr-TR"/>
              </w:rPr>
              <w:t>Pat</w:t>
            </w:r>
            <w:r w:rsidR="0022229A" w:rsidRPr="00721880">
              <w:rPr>
                <w:lang w:val="tr-TR"/>
              </w:rPr>
              <w:t>layabilirlik</w:t>
            </w:r>
            <w:r w:rsidRPr="00CA791C">
              <w:rPr>
                <w:lang w:val="tr-TR"/>
              </w:rPr>
              <w:t>:</w:t>
            </w:r>
            <w:r w:rsidR="00D43C28" w:rsidRPr="00CA791C">
              <w:rPr>
                <w:lang w:val="tr-TR"/>
              </w:rPr>
              <w:t xml:space="preserve"> </w:t>
            </w:r>
            <w:r w:rsidR="0022229A" w:rsidRPr="00CA791C">
              <w:rPr>
                <w:lang w:val="tr-TR"/>
              </w:rPr>
              <w:t>UN Test Serisi 2’ye göre (</w:t>
            </w:r>
            <w:r w:rsidR="00B3212F" w:rsidRPr="00CA791C">
              <w:rPr>
                <w:lang w:val="tr-TR"/>
              </w:rPr>
              <w:t xml:space="preserve">UN RTDG, </w:t>
            </w:r>
            <w:r w:rsidR="00A344E0">
              <w:rPr>
                <w:lang w:val="tr-TR"/>
              </w:rPr>
              <w:t xml:space="preserve">onikinci </w:t>
            </w:r>
            <w:r w:rsidR="00C706F6">
              <w:rPr>
                <w:lang w:val="tr-TR"/>
              </w:rPr>
              <w:t>b</w:t>
            </w:r>
            <w:r w:rsidR="00750A1D">
              <w:rPr>
                <w:lang w:val="tr-TR"/>
              </w:rPr>
              <w:t>ölüm</w:t>
            </w:r>
            <w:r w:rsidR="0009235D" w:rsidRPr="00CA791C">
              <w:rPr>
                <w:lang w:val="tr-TR"/>
              </w:rPr>
              <w:t xml:space="preserve"> </w:t>
            </w:r>
            <w:r w:rsidR="0022229A" w:rsidRPr="00CA791C">
              <w:rPr>
                <w:lang w:val="tr-TR"/>
              </w:rPr>
              <w:t>).</w:t>
            </w:r>
            <w:r w:rsidR="00D43C28" w:rsidRPr="00CA791C">
              <w:rPr>
                <w:lang w:val="tr-TR"/>
              </w:rPr>
              <w:t xml:space="preserve"> </w:t>
            </w:r>
            <w:r w:rsidR="00491AF6" w:rsidRPr="00CA791C">
              <w:rPr>
                <w:lang w:val="tr-TR"/>
              </w:rPr>
              <w:t xml:space="preserve">Kasıtlı </w:t>
            </w:r>
            <w:r w:rsidR="0022229A" w:rsidRPr="00CA791C">
              <w:rPr>
                <w:lang w:val="tr-TR"/>
              </w:rPr>
              <w:t>patlayıcılar</w:t>
            </w:r>
            <w:r w:rsidR="00B430F5" w:rsidRPr="00CA791C">
              <w:rPr>
                <w:vertAlign w:val="superscript"/>
                <w:lang w:val="tr-TR"/>
              </w:rPr>
              <w:t>1</w:t>
            </w:r>
            <w:r w:rsidR="0022229A" w:rsidRPr="00CA791C">
              <w:rPr>
                <w:lang w:val="tr-TR"/>
              </w:rPr>
              <w:t xml:space="preserve"> UN Test Serisi 2’ye tabi </w:t>
            </w:r>
            <w:r w:rsidR="00491AF6" w:rsidRPr="00CA791C">
              <w:rPr>
                <w:lang w:val="tr-TR"/>
              </w:rPr>
              <w:t>olmalıdır</w:t>
            </w:r>
            <w:r w:rsidR="0022229A" w:rsidRPr="00721880">
              <w:rPr>
                <w:lang w:val="tr-TR"/>
              </w:rPr>
              <w:t>.</w:t>
            </w:r>
          </w:p>
          <w:p w14:paraId="358B0076" w14:textId="77777777" w:rsidR="00D43C28" w:rsidRPr="00CA791C" w:rsidRDefault="00491AF6" w:rsidP="00D43C28">
            <w:pPr>
              <w:pStyle w:val="NormalLeft"/>
              <w:spacing w:line="240" w:lineRule="auto"/>
              <w:rPr>
                <w:lang w:val="tr-TR"/>
              </w:rPr>
            </w:pPr>
            <w:r w:rsidRPr="00CA791C">
              <w:rPr>
                <w:lang w:val="tr-TR"/>
              </w:rPr>
              <w:t>Hassaslık</w:t>
            </w:r>
            <w:r w:rsidR="0022229A" w:rsidRPr="00CA791C">
              <w:rPr>
                <w:lang w:val="tr-TR"/>
              </w:rPr>
              <w:t>:</w:t>
            </w:r>
            <w:r w:rsidR="00D43C28" w:rsidRPr="00CA791C">
              <w:rPr>
                <w:lang w:val="tr-TR"/>
              </w:rPr>
              <w:t xml:space="preserve"> </w:t>
            </w:r>
            <w:r w:rsidR="0022229A" w:rsidRPr="00CA791C">
              <w:rPr>
                <w:lang w:val="tr-TR"/>
              </w:rPr>
              <w:t>UN Test Serisi 3’e göre (</w:t>
            </w:r>
            <w:r w:rsidR="00B3212F" w:rsidRPr="00CA791C">
              <w:rPr>
                <w:lang w:val="tr-TR"/>
              </w:rPr>
              <w:t xml:space="preserve">UN RTDG, </w:t>
            </w:r>
            <w:r w:rsidR="00A344E0">
              <w:rPr>
                <w:lang w:val="tr-TR"/>
              </w:rPr>
              <w:t xml:space="preserve">onüçüncü </w:t>
            </w:r>
            <w:r w:rsidR="00C706F6">
              <w:rPr>
                <w:lang w:val="tr-TR"/>
              </w:rPr>
              <w:t>b</w:t>
            </w:r>
            <w:r w:rsidR="00750A1D">
              <w:rPr>
                <w:lang w:val="tr-TR"/>
              </w:rPr>
              <w:t>ölüm</w:t>
            </w:r>
            <w:r w:rsidR="0009235D" w:rsidRPr="00CA791C">
              <w:rPr>
                <w:lang w:val="tr-TR"/>
              </w:rPr>
              <w:t xml:space="preserve"> </w:t>
            </w:r>
            <w:r w:rsidR="0022229A" w:rsidRPr="00CA791C">
              <w:rPr>
                <w:lang w:val="tr-TR"/>
              </w:rPr>
              <w:t>).</w:t>
            </w:r>
          </w:p>
          <w:p w14:paraId="309D7DC5" w14:textId="77777777" w:rsidR="00D43C28" w:rsidRPr="00721880" w:rsidRDefault="0022229A" w:rsidP="00D43C28">
            <w:pPr>
              <w:pStyle w:val="NormalLeft"/>
              <w:spacing w:line="240" w:lineRule="auto"/>
              <w:rPr>
                <w:lang w:val="tr-TR"/>
              </w:rPr>
            </w:pPr>
            <w:r w:rsidRPr="00CA791C">
              <w:rPr>
                <w:lang w:val="tr-TR"/>
              </w:rPr>
              <w:t>Isı dengesi:</w:t>
            </w:r>
            <w:r w:rsidR="00D43C28" w:rsidRPr="00CA791C">
              <w:rPr>
                <w:lang w:val="tr-TR"/>
              </w:rPr>
              <w:t xml:space="preserve"> </w:t>
            </w:r>
            <w:r w:rsidRPr="00CA791C">
              <w:rPr>
                <w:lang w:val="tr-TR"/>
              </w:rPr>
              <w:t>UN Test Serisi 3(c)’ye göre (</w:t>
            </w:r>
            <w:r w:rsidR="00B3212F" w:rsidRPr="00CA791C">
              <w:rPr>
                <w:lang w:val="tr-TR"/>
              </w:rPr>
              <w:t xml:space="preserve">UN RTDG, </w:t>
            </w:r>
            <w:r w:rsidR="00A344E0">
              <w:rPr>
                <w:lang w:val="tr-TR"/>
              </w:rPr>
              <w:t xml:space="preserve">onüçüncü </w:t>
            </w:r>
            <w:r w:rsidR="00C706F6">
              <w:rPr>
                <w:lang w:val="tr-TR"/>
              </w:rPr>
              <w:t>b</w:t>
            </w:r>
            <w:r w:rsidR="00750A1D">
              <w:rPr>
                <w:lang w:val="tr-TR"/>
              </w:rPr>
              <w:t>ölüm</w:t>
            </w:r>
            <w:r w:rsidR="00583BD7">
              <w:rPr>
                <w:lang w:val="tr-TR"/>
              </w:rPr>
              <w:t xml:space="preserve"> başlık </w:t>
            </w:r>
            <w:r w:rsidRPr="00CA791C">
              <w:rPr>
                <w:lang w:val="tr-TR"/>
              </w:rPr>
              <w:t>13.6.1).</w:t>
            </w:r>
          </w:p>
          <w:p w14:paraId="24EEAC4F" w14:textId="77777777" w:rsidR="00D43C28" w:rsidRPr="00721880" w:rsidRDefault="0022229A" w:rsidP="009B5D27">
            <w:pPr>
              <w:pStyle w:val="NormalLeft"/>
              <w:spacing w:line="240" w:lineRule="auto"/>
              <w:rPr>
                <w:lang w:val="tr-TR"/>
              </w:rPr>
            </w:pPr>
            <w:r w:rsidRPr="00721880">
              <w:rPr>
                <w:lang w:val="tr-TR"/>
              </w:rPr>
              <w:t xml:space="preserve">Doğru </w:t>
            </w:r>
            <w:r w:rsidR="00C45113" w:rsidRPr="00E45120">
              <w:rPr>
                <w:lang w:val="tr-TR"/>
              </w:rPr>
              <w:t>kısımda</w:t>
            </w:r>
            <w:r w:rsidR="009B5D27">
              <w:rPr>
                <w:lang w:val="tr-TR"/>
              </w:rPr>
              <w:t xml:space="preserve"> sınıflandırılması</w:t>
            </w:r>
            <w:r w:rsidRPr="00721880">
              <w:rPr>
                <w:lang w:val="tr-TR"/>
              </w:rPr>
              <w:t xml:space="preserve"> için daha fazla test gereklidir.</w:t>
            </w:r>
          </w:p>
        </w:tc>
      </w:tr>
    </w:tbl>
    <w:p w14:paraId="23B79189" w14:textId="77777777" w:rsidR="005228C5" w:rsidRDefault="005228C5" w:rsidP="005E7B34">
      <w:pPr>
        <w:pStyle w:val="Point0Char"/>
        <w:spacing w:before="0" w:after="0" w:line="240" w:lineRule="auto"/>
        <w:ind w:left="1702" w:hanging="851"/>
        <w:jc w:val="both"/>
        <w:rPr>
          <w:vertAlign w:val="superscript"/>
          <w:lang w:val="tr-TR"/>
        </w:rPr>
      </w:pPr>
    </w:p>
    <w:p w14:paraId="5456E9BE" w14:textId="77777777" w:rsidR="00984D56" w:rsidRDefault="00B430F5" w:rsidP="00E3010F">
      <w:pPr>
        <w:pStyle w:val="Point0Char"/>
        <w:spacing w:before="0" w:after="0" w:line="240" w:lineRule="auto"/>
        <w:ind w:left="1702" w:hanging="851"/>
        <w:jc w:val="both"/>
        <w:rPr>
          <w:lang w:val="tr-TR"/>
        </w:rPr>
      </w:pPr>
      <w:r w:rsidRPr="009F23CE">
        <w:rPr>
          <w:vertAlign w:val="superscript"/>
          <w:lang w:val="tr-TR"/>
        </w:rPr>
        <w:t xml:space="preserve">1  </w:t>
      </w:r>
      <w:r w:rsidR="00D865CF" w:rsidRPr="00D865CF">
        <w:rPr>
          <w:lang w:val="tr-TR"/>
        </w:rPr>
        <w:t>Bu, uygulamada patlayıcı veya piroteknik bir etki oluşturmak için üretilen madde,</w:t>
      </w:r>
    </w:p>
    <w:p w14:paraId="255207F9" w14:textId="77777777" w:rsidR="00B430F5" w:rsidRDefault="00D865CF" w:rsidP="00E3010F">
      <w:pPr>
        <w:pStyle w:val="Point0Char"/>
        <w:spacing w:before="0" w:after="0" w:line="240" w:lineRule="auto"/>
        <w:ind w:left="1702" w:hanging="851"/>
        <w:jc w:val="both"/>
        <w:rPr>
          <w:lang w:val="tr-TR"/>
        </w:rPr>
      </w:pPr>
      <w:r w:rsidRPr="00D865CF">
        <w:rPr>
          <w:lang w:val="tr-TR"/>
        </w:rPr>
        <w:t>karışım ve eşyaları içerir.</w:t>
      </w:r>
    </w:p>
    <w:p w14:paraId="5708AF27" w14:textId="77777777" w:rsidR="005460F6" w:rsidRPr="00721880" w:rsidRDefault="005460F6" w:rsidP="00E3010F">
      <w:pPr>
        <w:pStyle w:val="Point0Char"/>
        <w:spacing w:before="0" w:after="0" w:line="240" w:lineRule="auto"/>
        <w:ind w:left="1702" w:hanging="851"/>
        <w:jc w:val="both"/>
        <w:rPr>
          <w:lang w:val="tr-TR"/>
        </w:rPr>
      </w:pPr>
    </w:p>
    <w:p w14:paraId="033440E4" w14:textId="77777777" w:rsidR="00D43C28" w:rsidRPr="00721880" w:rsidRDefault="00D43C28" w:rsidP="00E3010F">
      <w:pPr>
        <w:pStyle w:val="Point0Char"/>
        <w:spacing w:before="0" w:after="0" w:line="240" w:lineRule="auto"/>
        <w:jc w:val="both"/>
        <w:rPr>
          <w:lang w:val="tr-TR"/>
        </w:rPr>
      </w:pPr>
      <w:r w:rsidRPr="00721880">
        <w:rPr>
          <w:lang w:val="tr-TR"/>
        </w:rPr>
        <w:t>2.1.2.4.</w:t>
      </w:r>
      <w:r w:rsidRPr="00721880">
        <w:rPr>
          <w:lang w:val="tr-TR"/>
        </w:rPr>
        <w:tab/>
      </w:r>
      <w:r w:rsidR="0022229A" w:rsidRPr="00721880">
        <w:rPr>
          <w:lang w:val="tr-TR"/>
        </w:rPr>
        <w:t>Patlayıcılar ambalajsız ise veya orijinal veya benzeri ambalaj malzemeleri haricinde ambalajlar ile ambalajlanmış ise, yeniden test edilir.</w:t>
      </w:r>
    </w:p>
    <w:p w14:paraId="06AA1684" w14:textId="77777777" w:rsidR="00E3010F" w:rsidRDefault="00E3010F" w:rsidP="00E3010F">
      <w:pPr>
        <w:pStyle w:val="Point0Char"/>
        <w:spacing w:before="0" w:after="0" w:line="240" w:lineRule="auto"/>
        <w:jc w:val="both"/>
        <w:rPr>
          <w:b/>
          <w:lang w:val="tr-TR"/>
        </w:rPr>
      </w:pPr>
    </w:p>
    <w:p w14:paraId="462E7576" w14:textId="77777777" w:rsidR="00D43C28" w:rsidRPr="0041641B" w:rsidRDefault="00D43C28" w:rsidP="00E3010F">
      <w:pPr>
        <w:pStyle w:val="Point0Char"/>
        <w:spacing w:before="0" w:after="0" w:line="240" w:lineRule="auto"/>
        <w:jc w:val="both"/>
        <w:rPr>
          <w:b/>
          <w:lang w:val="tr-TR"/>
        </w:rPr>
      </w:pPr>
      <w:r w:rsidRPr="0041641B">
        <w:rPr>
          <w:b/>
          <w:lang w:val="tr-TR"/>
        </w:rPr>
        <w:t>2.1.3.</w:t>
      </w:r>
      <w:r w:rsidRPr="0041641B">
        <w:rPr>
          <w:b/>
          <w:lang w:val="tr-TR"/>
        </w:rPr>
        <w:tab/>
      </w:r>
      <w:r w:rsidR="00721880" w:rsidRPr="0041641B">
        <w:rPr>
          <w:b/>
          <w:lang w:val="tr-TR"/>
        </w:rPr>
        <w:t xml:space="preserve">Zararlılık </w:t>
      </w:r>
      <w:r w:rsidR="006B7A90" w:rsidRPr="0041641B">
        <w:rPr>
          <w:b/>
          <w:lang w:val="tr-TR"/>
        </w:rPr>
        <w:t>iletişimi</w:t>
      </w:r>
    </w:p>
    <w:p w14:paraId="7F5D007A" w14:textId="77777777" w:rsidR="00E3010F" w:rsidRPr="0041641B" w:rsidRDefault="00E3010F" w:rsidP="00E3010F">
      <w:pPr>
        <w:pStyle w:val="Text1"/>
        <w:spacing w:before="0" w:after="0" w:line="240" w:lineRule="auto"/>
        <w:jc w:val="both"/>
        <w:rPr>
          <w:lang w:val="tr-TR"/>
        </w:rPr>
      </w:pPr>
    </w:p>
    <w:p w14:paraId="2DE84A53" w14:textId="77777777" w:rsidR="005B11B3" w:rsidRPr="0041641B" w:rsidRDefault="005B11B3" w:rsidP="00E3010F">
      <w:pPr>
        <w:pStyle w:val="Text1"/>
        <w:spacing w:before="0" w:after="0" w:line="240" w:lineRule="auto"/>
        <w:jc w:val="both"/>
        <w:rPr>
          <w:lang w:val="tr-TR"/>
        </w:rPr>
      </w:pPr>
      <w:r w:rsidRPr="0041641B">
        <w:rPr>
          <w:lang w:val="tr-TR"/>
        </w:rPr>
        <w:t>Bu zararlılık sınıfındaki sınıflandırma kriterlerini karşılayan madde, karışım veya eşyalarda Tablo 2.1.2’de yer alan etiket unsurları kullanılır.</w:t>
      </w:r>
    </w:p>
    <w:p w14:paraId="43780B53" w14:textId="77777777" w:rsidR="00E3010F" w:rsidRPr="0041641B" w:rsidRDefault="00E3010F" w:rsidP="00E3010F">
      <w:pPr>
        <w:pStyle w:val="Text1"/>
        <w:spacing w:before="0" w:after="0" w:line="240" w:lineRule="auto"/>
        <w:jc w:val="both"/>
        <w:rPr>
          <w:lang w:val="tr-TR" w:eastAsia="en-GB"/>
        </w:rPr>
      </w:pPr>
    </w:p>
    <w:p w14:paraId="6F573954" w14:textId="77777777" w:rsidR="006C07B9" w:rsidRPr="0041641B" w:rsidRDefault="006C07B9" w:rsidP="006C07B9">
      <w:pPr>
        <w:pStyle w:val="Text1"/>
        <w:spacing w:after="0" w:line="240" w:lineRule="auto"/>
        <w:jc w:val="both"/>
        <w:rPr>
          <w:lang w:val="tr-TR"/>
        </w:rPr>
      </w:pPr>
      <w:r w:rsidRPr="0041641B">
        <w:rPr>
          <w:lang w:val="tr-TR"/>
        </w:rPr>
        <w:t>NOT 1:</w:t>
      </w:r>
      <w:r w:rsidRPr="0041641B">
        <w:t xml:space="preserve"> </w:t>
      </w:r>
      <w:r w:rsidRPr="0041641B">
        <w:rPr>
          <w:lang w:val="tr-TR"/>
        </w:rPr>
        <w:t>Ambalajsız patlayıcılar veya orijinal veya benzeri ambalaj malzemeleri haricinde ambalajlar ile ambalajlanmış patlayıcılar aşağıdaki etiket unsurlarının tamamını içerir:</w:t>
      </w:r>
    </w:p>
    <w:p w14:paraId="003F44FB" w14:textId="77777777" w:rsidR="006C07B9" w:rsidRPr="0041641B" w:rsidRDefault="006C07B9" w:rsidP="006C07B9">
      <w:pPr>
        <w:pStyle w:val="Text1"/>
        <w:spacing w:after="0" w:line="240" w:lineRule="auto"/>
        <w:jc w:val="both"/>
        <w:rPr>
          <w:lang w:val="tr-TR"/>
        </w:rPr>
      </w:pPr>
      <w:r w:rsidRPr="0041641B">
        <w:rPr>
          <w:lang w:val="tr-TR"/>
        </w:rPr>
        <w:t>(a)</w:t>
      </w:r>
      <w:r w:rsidRPr="0041641B">
        <w:rPr>
          <w:lang w:val="tr-TR"/>
        </w:rPr>
        <w:tab/>
        <w:t>İşaret: patlayan bomba;</w:t>
      </w:r>
    </w:p>
    <w:p w14:paraId="1645EF3C" w14:textId="77777777" w:rsidR="006C07B9" w:rsidRPr="0041641B" w:rsidRDefault="006C07B9" w:rsidP="006C07B9">
      <w:pPr>
        <w:pStyle w:val="Text1"/>
        <w:spacing w:after="0" w:line="240" w:lineRule="auto"/>
        <w:jc w:val="both"/>
        <w:rPr>
          <w:lang w:val="tr-TR"/>
        </w:rPr>
      </w:pPr>
      <w:r w:rsidRPr="0041641B">
        <w:rPr>
          <w:lang w:val="tr-TR"/>
        </w:rPr>
        <w:t>(b)</w:t>
      </w:r>
      <w:r w:rsidRPr="0041641B">
        <w:rPr>
          <w:lang w:val="tr-TR"/>
        </w:rPr>
        <w:tab/>
        <w:t>uyarı kelimesi: "Tehlike”; ve</w:t>
      </w:r>
    </w:p>
    <w:p w14:paraId="13F77E0F" w14:textId="77777777" w:rsidR="006C07B9" w:rsidRPr="0041641B" w:rsidRDefault="006C07B9" w:rsidP="006C07B9">
      <w:pPr>
        <w:pStyle w:val="Text1"/>
        <w:spacing w:after="0" w:line="240" w:lineRule="auto"/>
        <w:jc w:val="both"/>
        <w:rPr>
          <w:lang w:val="tr-TR"/>
        </w:rPr>
      </w:pPr>
      <w:r w:rsidRPr="0041641B">
        <w:rPr>
          <w:lang w:val="tr-TR"/>
        </w:rPr>
        <w:t>(c)</w:t>
      </w:r>
      <w:r w:rsidRPr="0041641B">
        <w:rPr>
          <w:lang w:val="tr-TR"/>
        </w:rPr>
        <w:tab/>
        <w:t>zararlılık ifadesi: "patlayıcı; kütlesel patlama zararı"</w:t>
      </w:r>
    </w:p>
    <w:p w14:paraId="18ABBC35" w14:textId="77777777" w:rsidR="006C07B9" w:rsidRPr="0041641B" w:rsidRDefault="006C07B9" w:rsidP="006C07B9">
      <w:pPr>
        <w:pStyle w:val="Text1"/>
        <w:spacing w:before="0" w:after="0" w:line="240" w:lineRule="auto"/>
        <w:jc w:val="both"/>
        <w:rPr>
          <w:lang w:val="tr-TR"/>
        </w:rPr>
      </w:pPr>
    </w:p>
    <w:p w14:paraId="0F5FF01D" w14:textId="77777777" w:rsidR="006C07B9" w:rsidRPr="0041641B" w:rsidRDefault="006C07B9" w:rsidP="006C07B9">
      <w:pPr>
        <w:pStyle w:val="Text1"/>
        <w:spacing w:before="0" w:after="0" w:line="240" w:lineRule="auto"/>
        <w:jc w:val="both"/>
        <w:rPr>
          <w:lang w:val="tr-TR"/>
        </w:rPr>
      </w:pPr>
      <w:r w:rsidRPr="0041641B">
        <w:rPr>
          <w:lang w:val="tr-TR"/>
        </w:rPr>
        <w:lastRenderedPageBreak/>
        <w:t>Zararlılığın Tablo 2.1.2’de yer alan zararlılık kategorilerinden birine karşılık geldiği gösterilemediğinde, karşılık gelen sembol, uyarı kelimesi ve/veya zararlılık ifadesi belirlenir.</w:t>
      </w:r>
    </w:p>
    <w:p w14:paraId="6E8B50AB" w14:textId="77777777" w:rsidR="006C07B9" w:rsidRPr="0041641B" w:rsidRDefault="006C07B9" w:rsidP="006C07B9">
      <w:pPr>
        <w:pStyle w:val="Text1"/>
        <w:spacing w:before="0" w:after="0" w:line="240" w:lineRule="auto"/>
        <w:jc w:val="both"/>
        <w:rPr>
          <w:lang w:val="tr-TR"/>
        </w:rPr>
      </w:pPr>
    </w:p>
    <w:p w14:paraId="71A2B519" w14:textId="77777777" w:rsidR="006C07B9" w:rsidRPr="006C78FB" w:rsidRDefault="006C07B9" w:rsidP="006C07B9">
      <w:pPr>
        <w:pStyle w:val="Text1"/>
        <w:spacing w:before="0" w:after="0" w:line="240" w:lineRule="auto"/>
        <w:jc w:val="both"/>
        <w:rPr>
          <w:lang w:val="tr-TR"/>
        </w:rPr>
      </w:pPr>
      <w:r w:rsidRPr="0041641B">
        <w:rPr>
          <w:lang w:val="tr-TR"/>
        </w:rPr>
        <w:t>NOT 2: UN RTDG Testler ve Kriterler El Kitabı Bölüm 12 Kısım 1 Test serileri 2’ye göre pozitif sonuçlarla tedarik edilen ve (UN RTDG Testler ve Kriterler El Kitabı Bölüm 16 Kısım 1 Test serileri 6’ya göre negatif sonuçlara dayalı olarak) patlayıcı olarak sınıflandırılmaktan muaf tutulan maddeler ve karışımların halen patlayıcılık özellikleri vardır. Kullanıcının bu içsel özellikler konusunda bilgilendirilmesi gereklidir çünkü bunların elleçlenmesi ve depolanması söz konusudur (özellikle madde veya karışım ambalajından ayrılacak veya yeniden ambalajlanacaksa). Bu sebeple, maddenin veya karışımın patlayıcılık özelliklerinin Güvenlik Bilgi Formunun Başlık 2 (Zararlılık tanımlanması), Başlık 9 (Fiziksel ve Kimyasal Özellikler) ve uygun olan diğer başlıkları altında iletişimi sağlanacaktır.</w:t>
      </w:r>
    </w:p>
    <w:p w14:paraId="0A0A719A" w14:textId="77777777" w:rsidR="006C07B9" w:rsidRDefault="006C07B9" w:rsidP="006C07B9">
      <w:pPr>
        <w:tabs>
          <w:tab w:val="left" w:pos="1050"/>
        </w:tabs>
        <w:rPr>
          <w:lang w:eastAsia="en-US"/>
        </w:rPr>
      </w:pPr>
    </w:p>
    <w:p w14:paraId="4DB4DB9D" w14:textId="77777777" w:rsidR="006C07B9" w:rsidRDefault="006C07B9" w:rsidP="006C07B9">
      <w:pPr>
        <w:rPr>
          <w:lang w:eastAsia="en-US"/>
        </w:rPr>
      </w:pPr>
    </w:p>
    <w:p w14:paraId="2E59F87E" w14:textId="77777777" w:rsidR="00D43C28" w:rsidRPr="006C07B9" w:rsidRDefault="00D43C28" w:rsidP="006C07B9">
      <w:pPr>
        <w:rPr>
          <w:lang w:eastAsia="en-US"/>
        </w:rPr>
        <w:sectPr w:rsidR="00D43C28" w:rsidRPr="006C07B9" w:rsidSect="00204D37">
          <w:footerReference w:type="default" r:id="rId8"/>
          <w:footnotePr>
            <w:numRestart w:val="eachPage"/>
          </w:footnotePr>
          <w:pgSz w:w="11907" w:h="16839" w:code="9"/>
          <w:pgMar w:top="1134" w:right="1134" w:bottom="1134" w:left="1134" w:header="567" w:footer="567" w:gutter="0"/>
          <w:pgNumType w:start="23"/>
          <w:cols w:space="720"/>
          <w:docGrid w:linePitch="326"/>
        </w:sectPr>
      </w:pPr>
    </w:p>
    <w:p w14:paraId="4C9EC72D" w14:textId="77777777" w:rsidR="00D43C28" w:rsidRDefault="0022229A" w:rsidP="00E3010F">
      <w:pPr>
        <w:pStyle w:val="TableTitle"/>
        <w:spacing w:before="0" w:after="0" w:line="240" w:lineRule="auto"/>
        <w:outlineLvl w:val="0"/>
        <w:rPr>
          <w:bCs w:val="0"/>
          <w:lang w:val="tr-TR"/>
        </w:rPr>
      </w:pPr>
      <w:r w:rsidRPr="0041641B">
        <w:rPr>
          <w:bCs w:val="0"/>
          <w:lang w:val="tr-TR"/>
        </w:rPr>
        <w:lastRenderedPageBreak/>
        <w:t>Tablo 2.1.2: Patlayıcılar için etiket unsurları</w:t>
      </w:r>
    </w:p>
    <w:p w14:paraId="024BD52E" w14:textId="77777777" w:rsidR="007C59F4" w:rsidRPr="007C59F4" w:rsidRDefault="007C59F4" w:rsidP="007C59F4">
      <w:pPr>
        <w:rPr>
          <w:lang w:eastAsia="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105"/>
        <w:gridCol w:w="1781"/>
        <w:gridCol w:w="1858"/>
        <w:gridCol w:w="1611"/>
        <w:gridCol w:w="1800"/>
        <w:gridCol w:w="1654"/>
        <w:gridCol w:w="1733"/>
        <w:gridCol w:w="1633"/>
      </w:tblGrid>
      <w:tr w:rsidR="00D43C28" w:rsidRPr="005460F6" w14:paraId="1B74D5A2" w14:textId="77777777" w:rsidTr="00113D61">
        <w:tc>
          <w:tcPr>
            <w:tcW w:w="2105" w:type="dxa"/>
            <w:vAlign w:val="center"/>
          </w:tcPr>
          <w:p w14:paraId="323DF24B" w14:textId="77777777" w:rsidR="00D43C28" w:rsidRPr="007C59F4" w:rsidRDefault="0022229A" w:rsidP="007C59F4">
            <w:pPr>
              <w:pStyle w:val="Point0Char"/>
              <w:spacing w:before="0" w:after="0" w:line="240" w:lineRule="auto"/>
              <w:ind w:left="0" w:firstLine="0"/>
              <w:jc w:val="center"/>
              <w:rPr>
                <w:lang w:val="tr-TR"/>
              </w:rPr>
            </w:pPr>
            <w:r w:rsidRPr="007C59F4">
              <w:rPr>
                <w:bCs/>
                <w:lang w:val="tr-TR"/>
              </w:rPr>
              <w:t>Sınıflandırma</w:t>
            </w:r>
          </w:p>
        </w:tc>
        <w:tc>
          <w:tcPr>
            <w:tcW w:w="1781" w:type="dxa"/>
            <w:vAlign w:val="center"/>
          </w:tcPr>
          <w:p w14:paraId="0D850403" w14:textId="77777777" w:rsidR="00D43C28" w:rsidRPr="007C59F4" w:rsidRDefault="00721880" w:rsidP="007C59F4">
            <w:pPr>
              <w:pStyle w:val="Point0Char"/>
              <w:spacing w:before="0" w:after="0" w:line="240" w:lineRule="auto"/>
              <w:ind w:left="0" w:firstLine="0"/>
              <w:jc w:val="center"/>
              <w:rPr>
                <w:lang w:val="tr-TR"/>
              </w:rPr>
            </w:pPr>
            <w:r w:rsidRPr="007C59F4">
              <w:rPr>
                <w:bCs/>
                <w:lang w:val="tr-TR"/>
              </w:rPr>
              <w:t>Kararsız</w:t>
            </w:r>
            <w:r w:rsidR="0022229A" w:rsidRPr="007C59F4">
              <w:rPr>
                <w:bCs/>
                <w:lang w:val="tr-TR"/>
              </w:rPr>
              <w:t xml:space="preserve"> Patlayıcı</w:t>
            </w:r>
          </w:p>
        </w:tc>
        <w:tc>
          <w:tcPr>
            <w:tcW w:w="1858" w:type="dxa"/>
            <w:vAlign w:val="center"/>
          </w:tcPr>
          <w:p w14:paraId="42F7ACA0" w14:textId="77777777" w:rsidR="00D43C28" w:rsidRPr="007C59F4" w:rsidRDefault="00C45113" w:rsidP="007C59F4">
            <w:pPr>
              <w:pStyle w:val="Point0Char"/>
              <w:spacing w:before="0" w:after="0" w:line="240" w:lineRule="auto"/>
              <w:ind w:left="0" w:firstLine="0"/>
              <w:jc w:val="center"/>
              <w:rPr>
                <w:lang w:val="tr-TR"/>
              </w:rPr>
            </w:pPr>
            <w:r w:rsidRPr="007C59F4">
              <w:rPr>
                <w:bCs/>
                <w:lang w:val="tr-TR"/>
              </w:rPr>
              <w:t>Kısım 1.1</w:t>
            </w:r>
          </w:p>
        </w:tc>
        <w:tc>
          <w:tcPr>
            <w:tcW w:w="1611" w:type="dxa"/>
            <w:vAlign w:val="center"/>
          </w:tcPr>
          <w:p w14:paraId="32A63F2E" w14:textId="77777777" w:rsidR="00D43C28" w:rsidRPr="007C59F4" w:rsidRDefault="00C45113" w:rsidP="007C59F4">
            <w:pPr>
              <w:pStyle w:val="Point0Char"/>
              <w:spacing w:before="0" w:after="0" w:line="240" w:lineRule="auto"/>
              <w:ind w:left="0" w:firstLine="0"/>
              <w:jc w:val="center"/>
              <w:rPr>
                <w:lang w:val="tr-TR"/>
              </w:rPr>
            </w:pPr>
            <w:r w:rsidRPr="007C59F4">
              <w:rPr>
                <w:bCs/>
                <w:lang w:val="tr-TR"/>
              </w:rPr>
              <w:t>Kısım 1.2</w:t>
            </w:r>
          </w:p>
        </w:tc>
        <w:tc>
          <w:tcPr>
            <w:tcW w:w="1800" w:type="dxa"/>
            <w:vAlign w:val="center"/>
          </w:tcPr>
          <w:p w14:paraId="2ED2A55F" w14:textId="77777777" w:rsidR="00D43C28" w:rsidRPr="007C59F4" w:rsidRDefault="00C45113" w:rsidP="007C59F4">
            <w:pPr>
              <w:pStyle w:val="Point0Char"/>
              <w:spacing w:before="0" w:after="0" w:line="240" w:lineRule="auto"/>
              <w:ind w:left="0" w:firstLine="0"/>
              <w:jc w:val="center"/>
              <w:rPr>
                <w:lang w:val="tr-TR"/>
              </w:rPr>
            </w:pPr>
            <w:r w:rsidRPr="007C59F4">
              <w:rPr>
                <w:bCs/>
                <w:lang w:val="tr-TR"/>
              </w:rPr>
              <w:t>Kısım 1.3</w:t>
            </w:r>
          </w:p>
        </w:tc>
        <w:tc>
          <w:tcPr>
            <w:tcW w:w="1654" w:type="dxa"/>
            <w:vAlign w:val="center"/>
          </w:tcPr>
          <w:p w14:paraId="621F094C" w14:textId="77777777" w:rsidR="00D43C28" w:rsidRPr="007C59F4" w:rsidRDefault="00C45113" w:rsidP="007C59F4">
            <w:pPr>
              <w:pStyle w:val="Point0Char"/>
              <w:spacing w:before="0" w:after="0" w:line="240" w:lineRule="auto"/>
              <w:ind w:left="0" w:firstLine="0"/>
              <w:jc w:val="center"/>
              <w:rPr>
                <w:lang w:val="tr-TR"/>
              </w:rPr>
            </w:pPr>
            <w:r w:rsidRPr="007C59F4">
              <w:rPr>
                <w:bCs/>
                <w:lang w:val="tr-TR"/>
              </w:rPr>
              <w:t>Kısım 1.4</w:t>
            </w:r>
          </w:p>
        </w:tc>
        <w:tc>
          <w:tcPr>
            <w:tcW w:w="1733" w:type="dxa"/>
            <w:vAlign w:val="center"/>
          </w:tcPr>
          <w:p w14:paraId="5BB49601" w14:textId="77777777" w:rsidR="00D43C28" w:rsidRPr="007C59F4" w:rsidRDefault="00C45113" w:rsidP="007C59F4">
            <w:pPr>
              <w:pStyle w:val="Point0Char"/>
              <w:spacing w:before="0" w:after="0" w:line="240" w:lineRule="auto"/>
              <w:ind w:left="0" w:firstLine="0"/>
              <w:jc w:val="center"/>
              <w:rPr>
                <w:lang w:val="tr-TR"/>
              </w:rPr>
            </w:pPr>
            <w:r w:rsidRPr="007C59F4">
              <w:rPr>
                <w:bCs/>
                <w:lang w:val="tr-TR"/>
              </w:rPr>
              <w:t>Kısım 1.5</w:t>
            </w:r>
          </w:p>
        </w:tc>
        <w:tc>
          <w:tcPr>
            <w:tcW w:w="1633" w:type="dxa"/>
            <w:vAlign w:val="center"/>
          </w:tcPr>
          <w:p w14:paraId="39EB85B2" w14:textId="77777777" w:rsidR="00D43C28" w:rsidRPr="007C59F4" w:rsidRDefault="00C45113" w:rsidP="007C59F4">
            <w:pPr>
              <w:pStyle w:val="Point0Char"/>
              <w:spacing w:before="0" w:after="0" w:line="240" w:lineRule="auto"/>
              <w:ind w:left="0" w:firstLine="0"/>
              <w:jc w:val="center"/>
              <w:rPr>
                <w:lang w:val="tr-TR"/>
              </w:rPr>
            </w:pPr>
            <w:r w:rsidRPr="007C59F4">
              <w:rPr>
                <w:bCs/>
                <w:lang w:val="tr-TR"/>
              </w:rPr>
              <w:t>Kısım 1.6</w:t>
            </w:r>
          </w:p>
        </w:tc>
      </w:tr>
      <w:tr w:rsidR="00D43C28" w:rsidRPr="005460F6" w14:paraId="151310F6" w14:textId="77777777" w:rsidTr="00113D61">
        <w:trPr>
          <w:trHeight w:val="1224"/>
        </w:trPr>
        <w:tc>
          <w:tcPr>
            <w:tcW w:w="2105" w:type="dxa"/>
            <w:vAlign w:val="center"/>
          </w:tcPr>
          <w:p w14:paraId="6C3464C4" w14:textId="77777777" w:rsidR="00D43C28" w:rsidRPr="007C59F4" w:rsidRDefault="00C45113" w:rsidP="007C59F4">
            <w:pPr>
              <w:pStyle w:val="Point0Char"/>
              <w:spacing w:before="0" w:after="0" w:line="240" w:lineRule="auto"/>
              <w:rPr>
                <w:lang w:val="tr-TR"/>
              </w:rPr>
            </w:pPr>
            <w:r w:rsidRPr="007C59F4">
              <w:rPr>
                <w:bCs/>
                <w:lang w:val="tr-TR"/>
              </w:rPr>
              <w:t>GHS İşaretleri</w:t>
            </w:r>
          </w:p>
        </w:tc>
        <w:tc>
          <w:tcPr>
            <w:tcW w:w="1781" w:type="dxa"/>
          </w:tcPr>
          <w:p w14:paraId="310AA6E5" w14:textId="77777777" w:rsidR="00D43C28" w:rsidRPr="007C59F4" w:rsidRDefault="007E4BF2" w:rsidP="007C59F4">
            <w:pPr>
              <w:pStyle w:val="Point0Char"/>
              <w:spacing w:before="0" w:after="0" w:line="240" w:lineRule="auto"/>
              <w:rPr>
                <w:lang w:val="tr-TR"/>
              </w:rPr>
            </w:pPr>
            <w:r w:rsidRPr="007C59F4">
              <w:rPr>
                <w:noProof/>
                <w:lang w:val="tr-TR" w:eastAsia="tr-TR"/>
              </w:rPr>
              <w:drawing>
                <wp:inline distT="0" distB="0" distL="0" distR="0" wp14:anchorId="709B91C6" wp14:editId="1B3439F7">
                  <wp:extent cx="781050" cy="79057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c>
          <w:tcPr>
            <w:tcW w:w="1858" w:type="dxa"/>
            <w:vAlign w:val="center"/>
          </w:tcPr>
          <w:p w14:paraId="00B1640E" w14:textId="77777777" w:rsidR="00D43C28" w:rsidRPr="007C59F4" w:rsidRDefault="007E4BF2" w:rsidP="007C59F4">
            <w:pPr>
              <w:pStyle w:val="Point0Char"/>
              <w:spacing w:before="0" w:after="0" w:line="240" w:lineRule="auto"/>
              <w:rPr>
                <w:lang w:val="tr-TR"/>
              </w:rPr>
            </w:pPr>
            <w:r w:rsidRPr="007C59F4">
              <w:rPr>
                <w:noProof/>
                <w:lang w:val="tr-TR" w:eastAsia="tr-TR"/>
              </w:rPr>
              <w:drawing>
                <wp:inline distT="0" distB="0" distL="0" distR="0" wp14:anchorId="3DA074E6" wp14:editId="4FB16FEC">
                  <wp:extent cx="781050" cy="790575"/>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c>
          <w:tcPr>
            <w:tcW w:w="1611" w:type="dxa"/>
            <w:vAlign w:val="center"/>
          </w:tcPr>
          <w:p w14:paraId="30581DCA" w14:textId="77777777" w:rsidR="00D43C28" w:rsidRPr="007C59F4" w:rsidRDefault="007E4BF2" w:rsidP="007C59F4">
            <w:pPr>
              <w:pStyle w:val="Point0Char"/>
              <w:spacing w:before="0" w:after="0" w:line="240" w:lineRule="auto"/>
              <w:rPr>
                <w:lang w:val="tr-TR"/>
              </w:rPr>
            </w:pPr>
            <w:r w:rsidRPr="007C59F4">
              <w:rPr>
                <w:noProof/>
                <w:lang w:val="tr-TR" w:eastAsia="tr-TR"/>
              </w:rPr>
              <w:drawing>
                <wp:inline distT="0" distB="0" distL="0" distR="0" wp14:anchorId="651F9ECD" wp14:editId="091C1829">
                  <wp:extent cx="781050" cy="790575"/>
                  <wp:effectExtent l="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c>
          <w:tcPr>
            <w:tcW w:w="1800" w:type="dxa"/>
            <w:vAlign w:val="center"/>
          </w:tcPr>
          <w:p w14:paraId="3F7BAAC5" w14:textId="77777777" w:rsidR="00D43C28" w:rsidRPr="007C59F4" w:rsidRDefault="007E4BF2" w:rsidP="007C59F4">
            <w:pPr>
              <w:pStyle w:val="Point0Char"/>
              <w:spacing w:before="0" w:after="0" w:line="240" w:lineRule="auto"/>
              <w:rPr>
                <w:lang w:val="tr-TR"/>
              </w:rPr>
            </w:pPr>
            <w:r w:rsidRPr="007C59F4">
              <w:rPr>
                <w:noProof/>
                <w:lang w:val="tr-TR" w:eastAsia="tr-TR"/>
              </w:rPr>
              <w:drawing>
                <wp:inline distT="0" distB="0" distL="0" distR="0" wp14:anchorId="15D78FC6" wp14:editId="09B35F39">
                  <wp:extent cx="781050" cy="790575"/>
                  <wp:effectExtent l="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c>
          <w:tcPr>
            <w:tcW w:w="1654" w:type="dxa"/>
            <w:tcMar>
              <w:left w:w="0" w:type="dxa"/>
              <w:right w:w="0" w:type="dxa"/>
            </w:tcMar>
            <w:vAlign w:val="center"/>
          </w:tcPr>
          <w:p w14:paraId="06532B7D" w14:textId="77777777" w:rsidR="00D43C28" w:rsidRPr="007C59F4" w:rsidRDefault="007E4BF2" w:rsidP="007C59F4">
            <w:pPr>
              <w:pStyle w:val="Point0Char"/>
              <w:spacing w:before="0" w:after="0" w:line="240" w:lineRule="auto"/>
              <w:rPr>
                <w:lang w:val="tr-TR"/>
              </w:rPr>
            </w:pPr>
            <w:r w:rsidRPr="007C59F4">
              <w:rPr>
                <w:noProof/>
                <w:lang w:val="tr-TR" w:eastAsia="tr-TR"/>
              </w:rPr>
              <w:drawing>
                <wp:inline distT="0" distB="0" distL="0" distR="0" wp14:anchorId="4158BB57" wp14:editId="0417C3D6">
                  <wp:extent cx="781050" cy="790575"/>
                  <wp:effectExtent l="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c>
          <w:tcPr>
            <w:tcW w:w="1733" w:type="dxa"/>
            <w:tcMar>
              <w:left w:w="0" w:type="dxa"/>
              <w:right w:w="0" w:type="dxa"/>
            </w:tcMar>
            <w:vAlign w:val="center"/>
          </w:tcPr>
          <w:p w14:paraId="3FB80306" w14:textId="77777777" w:rsidR="00D43C28" w:rsidRPr="007C59F4" w:rsidRDefault="00D43C28" w:rsidP="007C59F4"/>
        </w:tc>
        <w:tc>
          <w:tcPr>
            <w:tcW w:w="1633" w:type="dxa"/>
            <w:tcMar>
              <w:left w:w="0" w:type="dxa"/>
              <w:right w:w="0" w:type="dxa"/>
            </w:tcMar>
            <w:vAlign w:val="center"/>
          </w:tcPr>
          <w:p w14:paraId="1158C1E4" w14:textId="77777777" w:rsidR="00D43C28" w:rsidRPr="007C59F4" w:rsidRDefault="00D43C28" w:rsidP="007C59F4"/>
        </w:tc>
      </w:tr>
      <w:tr w:rsidR="00D43C28" w:rsidRPr="005460F6" w14:paraId="3F3EE29B" w14:textId="77777777" w:rsidTr="00113D61">
        <w:tc>
          <w:tcPr>
            <w:tcW w:w="2105" w:type="dxa"/>
            <w:vAlign w:val="center"/>
          </w:tcPr>
          <w:p w14:paraId="177E6BA3" w14:textId="77777777" w:rsidR="00D43C28" w:rsidRPr="007C59F4" w:rsidRDefault="00C45113" w:rsidP="007C59F4">
            <w:pPr>
              <w:pStyle w:val="Point0Char"/>
              <w:spacing w:before="0" w:after="0" w:line="240" w:lineRule="auto"/>
              <w:rPr>
                <w:lang w:val="tr-TR"/>
              </w:rPr>
            </w:pPr>
            <w:r w:rsidRPr="007C59F4">
              <w:rPr>
                <w:bCs/>
                <w:lang w:val="tr-TR"/>
              </w:rPr>
              <w:t>Uyarı Kelimesi</w:t>
            </w:r>
          </w:p>
        </w:tc>
        <w:tc>
          <w:tcPr>
            <w:tcW w:w="1781" w:type="dxa"/>
            <w:vAlign w:val="center"/>
          </w:tcPr>
          <w:p w14:paraId="67F3FD84" w14:textId="77777777" w:rsidR="00D43C28" w:rsidRPr="007C59F4" w:rsidRDefault="00C45113" w:rsidP="007C59F4">
            <w:pPr>
              <w:pStyle w:val="Point0Char"/>
              <w:spacing w:before="0" w:after="0" w:line="240" w:lineRule="auto"/>
              <w:jc w:val="center"/>
              <w:rPr>
                <w:lang w:val="tr-TR"/>
              </w:rPr>
            </w:pPr>
            <w:r w:rsidRPr="007C59F4">
              <w:rPr>
                <w:lang w:val="tr-TR"/>
              </w:rPr>
              <w:t>Tehlike</w:t>
            </w:r>
          </w:p>
        </w:tc>
        <w:tc>
          <w:tcPr>
            <w:tcW w:w="1858" w:type="dxa"/>
            <w:vAlign w:val="center"/>
          </w:tcPr>
          <w:p w14:paraId="16519EBA" w14:textId="77777777" w:rsidR="00D43C28" w:rsidRPr="007C59F4" w:rsidRDefault="00C45113" w:rsidP="007C59F4">
            <w:pPr>
              <w:pStyle w:val="Point0Char"/>
              <w:spacing w:before="0" w:after="0" w:line="240" w:lineRule="auto"/>
              <w:jc w:val="center"/>
              <w:rPr>
                <w:lang w:val="tr-TR"/>
              </w:rPr>
            </w:pPr>
            <w:r w:rsidRPr="007C59F4">
              <w:rPr>
                <w:lang w:val="tr-TR"/>
              </w:rPr>
              <w:t>Tehlike</w:t>
            </w:r>
          </w:p>
        </w:tc>
        <w:tc>
          <w:tcPr>
            <w:tcW w:w="1611" w:type="dxa"/>
            <w:vAlign w:val="center"/>
          </w:tcPr>
          <w:p w14:paraId="5442FD04" w14:textId="77777777" w:rsidR="00D43C28" w:rsidRPr="007C59F4" w:rsidRDefault="00C45113" w:rsidP="007C59F4">
            <w:pPr>
              <w:pStyle w:val="Point0Char"/>
              <w:spacing w:before="0" w:after="0" w:line="240" w:lineRule="auto"/>
              <w:jc w:val="center"/>
              <w:rPr>
                <w:lang w:val="tr-TR"/>
              </w:rPr>
            </w:pPr>
            <w:r w:rsidRPr="007C59F4">
              <w:rPr>
                <w:lang w:val="tr-TR"/>
              </w:rPr>
              <w:t>Tehlike</w:t>
            </w:r>
          </w:p>
        </w:tc>
        <w:tc>
          <w:tcPr>
            <w:tcW w:w="1800" w:type="dxa"/>
            <w:vAlign w:val="center"/>
          </w:tcPr>
          <w:p w14:paraId="28F16C2E" w14:textId="77777777" w:rsidR="00D43C28" w:rsidRPr="007C59F4" w:rsidRDefault="00C45113" w:rsidP="007C59F4">
            <w:pPr>
              <w:pStyle w:val="Point0Char"/>
              <w:spacing w:before="0" w:after="0" w:line="240" w:lineRule="auto"/>
              <w:jc w:val="center"/>
              <w:rPr>
                <w:lang w:val="tr-TR"/>
              </w:rPr>
            </w:pPr>
            <w:r w:rsidRPr="007C59F4">
              <w:rPr>
                <w:lang w:val="tr-TR"/>
              </w:rPr>
              <w:t>Tehlike</w:t>
            </w:r>
          </w:p>
        </w:tc>
        <w:tc>
          <w:tcPr>
            <w:tcW w:w="1654" w:type="dxa"/>
            <w:vAlign w:val="center"/>
          </w:tcPr>
          <w:p w14:paraId="50CFDF80" w14:textId="77777777" w:rsidR="00D43C28" w:rsidRPr="007C59F4" w:rsidRDefault="00C45113" w:rsidP="007C59F4">
            <w:pPr>
              <w:pStyle w:val="Point0Char"/>
              <w:spacing w:before="0" w:after="0" w:line="240" w:lineRule="auto"/>
              <w:jc w:val="center"/>
              <w:rPr>
                <w:lang w:val="tr-TR"/>
              </w:rPr>
            </w:pPr>
            <w:r w:rsidRPr="007C59F4">
              <w:rPr>
                <w:lang w:val="tr-TR"/>
              </w:rPr>
              <w:t>Dikkat</w:t>
            </w:r>
          </w:p>
        </w:tc>
        <w:tc>
          <w:tcPr>
            <w:tcW w:w="1733" w:type="dxa"/>
            <w:vAlign w:val="center"/>
          </w:tcPr>
          <w:p w14:paraId="51BE1395" w14:textId="77777777" w:rsidR="00D43C28" w:rsidRPr="007C59F4" w:rsidRDefault="00C45113" w:rsidP="007C59F4">
            <w:pPr>
              <w:pStyle w:val="Point0Char"/>
              <w:spacing w:before="0" w:after="0" w:line="240" w:lineRule="auto"/>
              <w:jc w:val="center"/>
              <w:rPr>
                <w:lang w:val="tr-TR"/>
              </w:rPr>
            </w:pPr>
            <w:r w:rsidRPr="007C59F4">
              <w:rPr>
                <w:lang w:val="tr-TR"/>
              </w:rPr>
              <w:t>Tehlike</w:t>
            </w:r>
          </w:p>
        </w:tc>
        <w:tc>
          <w:tcPr>
            <w:tcW w:w="1633" w:type="dxa"/>
            <w:vAlign w:val="center"/>
          </w:tcPr>
          <w:p w14:paraId="04020C0E" w14:textId="77777777" w:rsidR="00031857" w:rsidRPr="007C59F4" w:rsidRDefault="00C45113" w:rsidP="007C59F4">
            <w:pPr>
              <w:pStyle w:val="Point0Char"/>
              <w:spacing w:before="0" w:after="0" w:line="240" w:lineRule="auto"/>
              <w:jc w:val="center"/>
              <w:rPr>
                <w:lang w:val="tr-TR"/>
              </w:rPr>
            </w:pPr>
            <w:r w:rsidRPr="007C59F4">
              <w:rPr>
                <w:lang w:val="tr-TR"/>
              </w:rPr>
              <w:t>Uyarı Kelimesi</w:t>
            </w:r>
          </w:p>
          <w:p w14:paraId="5D952F27" w14:textId="77777777" w:rsidR="00031857" w:rsidRPr="007C59F4" w:rsidRDefault="00C45113" w:rsidP="007C59F4">
            <w:pPr>
              <w:pStyle w:val="Point0Char"/>
              <w:spacing w:before="0" w:after="0" w:line="240" w:lineRule="auto"/>
              <w:jc w:val="center"/>
              <w:rPr>
                <w:lang w:val="tr-TR"/>
              </w:rPr>
            </w:pPr>
            <w:r w:rsidRPr="007C59F4">
              <w:rPr>
                <w:lang w:val="tr-TR"/>
              </w:rPr>
              <w:t>mevcut değil</w:t>
            </w:r>
          </w:p>
        </w:tc>
      </w:tr>
      <w:tr w:rsidR="00D43C28" w:rsidRPr="005460F6" w14:paraId="465A7CB9" w14:textId="77777777" w:rsidTr="00113D61">
        <w:tc>
          <w:tcPr>
            <w:tcW w:w="2105" w:type="dxa"/>
            <w:tcMar>
              <w:left w:w="0" w:type="dxa"/>
              <w:right w:w="0" w:type="dxa"/>
            </w:tcMar>
            <w:vAlign w:val="center"/>
          </w:tcPr>
          <w:p w14:paraId="6A881C50" w14:textId="77777777" w:rsidR="00D43C28" w:rsidRPr="007C59F4" w:rsidRDefault="00C45113" w:rsidP="007C59F4">
            <w:pPr>
              <w:pStyle w:val="Point0Char"/>
              <w:spacing w:before="0" w:after="0" w:line="240" w:lineRule="auto"/>
              <w:rPr>
                <w:lang w:val="tr-TR"/>
              </w:rPr>
            </w:pPr>
            <w:r w:rsidRPr="007C59F4">
              <w:rPr>
                <w:bCs/>
                <w:lang w:val="tr-TR"/>
              </w:rPr>
              <w:t>Zararlılık İfadesi</w:t>
            </w:r>
          </w:p>
        </w:tc>
        <w:tc>
          <w:tcPr>
            <w:tcW w:w="1781" w:type="dxa"/>
            <w:vAlign w:val="center"/>
          </w:tcPr>
          <w:p w14:paraId="02B31843" w14:textId="77777777" w:rsidR="00D43C28" w:rsidRPr="007C59F4" w:rsidRDefault="00C45113" w:rsidP="007C59F4">
            <w:pPr>
              <w:jc w:val="center"/>
            </w:pPr>
            <w:r w:rsidRPr="007C59F4">
              <w:t>H200: Kararsız Patlayıcı</w:t>
            </w:r>
            <w:r w:rsidR="00485A79" w:rsidRPr="007C59F4">
              <w:t>.</w:t>
            </w:r>
          </w:p>
        </w:tc>
        <w:tc>
          <w:tcPr>
            <w:tcW w:w="1858" w:type="dxa"/>
            <w:vAlign w:val="center"/>
          </w:tcPr>
          <w:p w14:paraId="2BB664BC" w14:textId="77777777" w:rsidR="00D43C28" w:rsidRPr="007C59F4" w:rsidRDefault="00C45113" w:rsidP="007C59F4">
            <w:pPr>
              <w:jc w:val="center"/>
            </w:pPr>
            <w:r w:rsidRPr="007C59F4">
              <w:t>H201:Patlayıcı; kütlesel patlama zararı</w:t>
            </w:r>
            <w:r w:rsidR="00485A79" w:rsidRPr="007C59F4">
              <w:t>.</w:t>
            </w:r>
          </w:p>
        </w:tc>
        <w:tc>
          <w:tcPr>
            <w:tcW w:w="1611" w:type="dxa"/>
            <w:vAlign w:val="center"/>
          </w:tcPr>
          <w:p w14:paraId="0F434217" w14:textId="77777777" w:rsidR="00D43C28" w:rsidRPr="007C59F4" w:rsidRDefault="00C45113" w:rsidP="007C59F4">
            <w:pPr>
              <w:jc w:val="center"/>
            </w:pPr>
            <w:r w:rsidRPr="007C59F4">
              <w:t>H202: Patlayıcı; ciddi yansıtım zararı</w:t>
            </w:r>
            <w:r w:rsidR="00485A79" w:rsidRPr="007C59F4">
              <w:t>.</w:t>
            </w:r>
          </w:p>
        </w:tc>
        <w:tc>
          <w:tcPr>
            <w:tcW w:w="1800" w:type="dxa"/>
            <w:vAlign w:val="center"/>
          </w:tcPr>
          <w:p w14:paraId="224B22E8" w14:textId="77777777" w:rsidR="00D43C28" w:rsidRPr="007C59F4" w:rsidRDefault="00C45113" w:rsidP="007C59F4">
            <w:pPr>
              <w:jc w:val="center"/>
            </w:pPr>
            <w:r w:rsidRPr="007C59F4">
              <w:t>H203: Patlayıcı; yangın, patlama veya yansıtım zararı</w:t>
            </w:r>
            <w:r w:rsidR="00485A79" w:rsidRPr="007C59F4">
              <w:t>.</w:t>
            </w:r>
          </w:p>
        </w:tc>
        <w:tc>
          <w:tcPr>
            <w:tcW w:w="1654" w:type="dxa"/>
            <w:vAlign w:val="center"/>
          </w:tcPr>
          <w:p w14:paraId="3786DAC0" w14:textId="77777777" w:rsidR="00D43C28" w:rsidRPr="007C59F4" w:rsidRDefault="00C45113" w:rsidP="007C59F4">
            <w:pPr>
              <w:jc w:val="center"/>
            </w:pPr>
            <w:r w:rsidRPr="007C59F4">
              <w:t>H204: Yangın veya yansıtım zararı</w:t>
            </w:r>
            <w:r w:rsidR="00485A79" w:rsidRPr="007C59F4">
              <w:t>.</w:t>
            </w:r>
          </w:p>
        </w:tc>
        <w:tc>
          <w:tcPr>
            <w:tcW w:w="1733" w:type="dxa"/>
            <w:vAlign w:val="center"/>
          </w:tcPr>
          <w:p w14:paraId="4B82C1A1" w14:textId="77777777" w:rsidR="00D43C28" w:rsidRPr="007C59F4" w:rsidRDefault="00C45113" w:rsidP="007C59F4">
            <w:pPr>
              <w:jc w:val="center"/>
            </w:pPr>
            <w:r w:rsidRPr="007C59F4">
              <w:t>H205: Yangında kütlesel patlamaya yol açabilir</w:t>
            </w:r>
            <w:r w:rsidR="00485A79" w:rsidRPr="007C59F4">
              <w:t>.</w:t>
            </w:r>
          </w:p>
        </w:tc>
        <w:tc>
          <w:tcPr>
            <w:tcW w:w="1633" w:type="dxa"/>
            <w:vAlign w:val="center"/>
          </w:tcPr>
          <w:p w14:paraId="724B1B12" w14:textId="77777777" w:rsidR="00D43C28" w:rsidRPr="007C59F4" w:rsidRDefault="00C45113" w:rsidP="007C59F4">
            <w:pPr>
              <w:jc w:val="center"/>
            </w:pPr>
            <w:r w:rsidRPr="007C59F4">
              <w:t>Zararlılık ifadesi mevcut değil</w:t>
            </w:r>
            <w:r w:rsidR="00485A79" w:rsidRPr="007C59F4">
              <w:t>.</w:t>
            </w:r>
          </w:p>
        </w:tc>
      </w:tr>
      <w:tr w:rsidR="00D43C28" w:rsidRPr="005460F6" w14:paraId="15C92563" w14:textId="77777777" w:rsidTr="00113D61">
        <w:tc>
          <w:tcPr>
            <w:tcW w:w="2105" w:type="dxa"/>
            <w:tcMar>
              <w:left w:w="0" w:type="dxa"/>
              <w:right w:w="0" w:type="dxa"/>
            </w:tcMar>
            <w:vAlign w:val="center"/>
          </w:tcPr>
          <w:p w14:paraId="186F905D" w14:textId="77777777" w:rsidR="00D43C28" w:rsidRPr="007C59F4" w:rsidRDefault="00C45113" w:rsidP="007C59F4">
            <w:r w:rsidRPr="007C59F4">
              <w:t xml:space="preserve">Önlem İfadesi </w:t>
            </w:r>
            <w:r w:rsidRPr="007C59F4">
              <w:br/>
              <w:t>Tedbir</w:t>
            </w:r>
          </w:p>
        </w:tc>
        <w:tc>
          <w:tcPr>
            <w:tcW w:w="1781" w:type="dxa"/>
            <w:vAlign w:val="center"/>
          </w:tcPr>
          <w:p w14:paraId="0B01FA62"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P201</w:t>
            </w:r>
          </w:p>
          <w:p w14:paraId="65EF36B9" w14:textId="7C458E0A" w:rsidR="00D43C28" w:rsidRPr="0068729B" w:rsidRDefault="002428F2" w:rsidP="007C59F4">
            <w:pPr>
              <w:pStyle w:val="Point0Char"/>
              <w:spacing w:before="0" w:after="0" w:line="240" w:lineRule="auto"/>
              <w:ind w:left="851" w:hanging="851"/>
              <w:jc w:val="center"/>
              <w:rPr>
                <w:lang w:val="tr-TR"/>
              </w:rPr>
            </w:pPr>
            <w:r w:rsidRPr="0068729B">
              <w:rPr>
                <w:lang w:val="tr-TR"/>
              </w:rPr>
              <w:t>P2</w:t>
            </w:r>
            <w:r>
              <w:rPr>
                <w:lang w:val="tr-TR"/>
              </w:rPr>
              <w:t>50</w:t>
            </w:r>
          </w:p>
          <w:p w14:paraId="25134F18" w14:textId="77777777" w:rsidR="00D43C28" w:rsidRPr="0068729B" w:rsidRDefault="008E3B3C" w:rsidP="008E3B3C">
            <w:pPr>
              <w:pStyle w:val="Point0Char"/>
              <w:spacing w:before="0" w:after="0" w:line="240" w:lineRule="auto"/>
              <w:ind w:left="851" w:hanging="851"/>
              <w:jc w:val="center"/>
              <w:rPr>
                <w:lang w:val="tr-TR"/>
              </w:rPr>
            </w:pPr>
            <w:r w:rsidRPr="0068729B">
              <w:rPr>
                <w:lang w:val="tr-TR"/>
              </w:rPr>
              <w:t>P280</w:t>
            </w:r>
          </w:p>
        </w:tc>
        <w:tc>
          <w:tcPr>
            <w:tcW w:w="1858" w:type="dxa"/>
            <w:vAlign w:val="center"/>
          </w:tcPr>
          <w:p w14:paraId="70CE172B"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P210</w:t>
            </w:r>
          </w:p>
          <w:p w14:paraId="2D5BC974" w14:textId="567C7E79" w:rsidR="00D43C28" w:rsidRDefault="00C45113" w:rsidP="007C59F4">
            <w:pPr>
              <w:pStyle w:val="Point0Char"/>
              <w:spacing w:before="0" w:after="0" w:line="240" w:lineRule="auto"/>
              <w:ind w:left="851" w:hanging="851"/>
              <w:jc w:val="center"/>
              <w:rPr>
                <w:lang w:val="tr-TR"/>
              </w:rPr>
            </w:pPr>
            <w:r w:rsidRPr="0068729B">
              <w:rPr>
                <w:lang w:val="tr-TR"/>
              </w:rPr>
              <w:t>P230</w:t>
            </w:r>
          </w:p>
          <w:p w14:paraId="010CD62E" w14:textId="1B3B7E31" w:rsidR="002428F2" w:rsidRPr="0068729B" w:rsidRDefault="002428F2" w:rsidP="007C59F4">
            <w:pPr>
              <w:pStyle w:val="Point0Char"/>
              <w:spacing w:before="0" w:after="0" w:line="240" w:lineRule="auto"/>
              <w:ind w:left="851" w:hanging="851"/>
              <w:jc w:val="center"/>
              <w:rPr>
                <w:lang w:val="tr-TR"/>
              </w:rPr>
            </w:pPr>
            <w:r>
              <w:rPr>
                <w:lang w:val="tr-TR"/>
              </w:rPr>
              <w:t>P234</w:t>
            </w:r>
          </w:p>
          <w:p w14:paraId="354C324B"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P240</w:t>
            </w:r>
          </w:p>
          <w:p w14:paraId="47324834"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P250</w:t>
            </w:r>
          </w:p>
          <w:p w14:paraId="6F08CE60"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P280</w:t>
            </w:r>
          </w:p>
        </w:tc>
        <w:tc>
          <w:tcPr>
            <w:tcW w:w="1611" w:type="dxa"/>
            <w:vAlign w:val="center"/>
          </w:tcPr>
          <w:p w14:paraId="3FE230C3"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P210</w:t>
            </w:r>
          </w:p>
          <w:p w14:paraId="6375744A"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P230</w:t>
            </w:r>
          </w:p>
          <w:p w14:paraId="2BFB37B7" w14:textId="77777777" w:rsidR="006C07B9" w:rsidRPr="0068729B" w:rsidRDefault="006C07B9" w:rsidP="007C59F4">
            <w:pPr>
              <w:pStyle w:val="Point0Char"/>
              <w:spacing w:before="0" w:after="0" w:line="240" w:lineRule="auto"/>
              <w:ind w:left="851" w:hanging="851"/>
              <w:jc w:val="center"/>
              <w:rPr>
                <w:lang w:val="tr-TR"/>
              </w:rPr>
            </w:pPr>
            <w:r w:rsidRPr="0068729B">
              <w:rPr>
                <w:lang w:val="tr-TR"/>
              </w:rPr>
              <w:t>P234</w:t>
            </w:r>
          </w:p>
          <w:p w14:paraId="5F95327B"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P240</w:t>
            </w:r>
          </w:p>
          <w:p w14:paraId="79BE9210"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P250</w:t>
            </w:r>
          </w:p>
          <w:p w14:paraId="1EF679E8"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P280</w:t>
            </w:r>
          </w:p>
        </w:tc>
        <w:tc>
          <w:tcPr>
            <w:tcW w:w="1800" w:type="dxa"/>
            <w:vAlign w:val="center"/>
          </w:tcPr>
          <w:p w14:paraId="70AF8A20"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P210</w:t>
            </w:r>
          </w:p>
          <w:p w14:paraId="1952ED75"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P230</w:t>
            </w:r>
          </w:p>
          <w:p w14:paraId="1D6C507D" w14:textId="77777777" w:rsidR="00113D61" w:rsidRPr="0068729B" w:rsidRDefault="00113D61" w:rsidP="007C59F4">
            <w:pPr>
              <w:pStyle w:val="Point0Char"/>
              <w:spacing w:before="0" w:after="0" w:line="240" w:lineRule="auto"/>
              <w:ind w:left="851" w:hanging="851"/>
              <w:jc w:val="center"/>
              <w:rPr>
                <w:lang w:val="tr-TR"/>
              </w:rPr>
            </w:pPr>
            <w:r w:rsidRPr="0068729B">
              <w:rPr>
                <w:lang w:val="tr-TR"/>
              </w:rPr>
              <w:t>P234</w:t>
            </w:r>
          </w:p>
          <w:p w14:paraId="5F587A9D"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P240</w:t>
            </w:r>
          </w:p>
          <w:p w14:paraId="6064C382"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P250</w:t>
            </w:r>
          </w:p>
          <w:p w14:paraId="14AD3057"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P280</w:t>
            </w:r>
          </w:p>
        </w:tc>
        <w:tc>
          <w:tcPr>
            <w:tcW w:w="1654" w:type="dxa"/>
            <w:vAlign w:val="center"/>
          </w:tcPr>
          <w:p w14:paraId="5324327A"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P210</w:t>
            </w:r>
          </w:p>
          <w:p w14:paraId="2EB146FE" w14:textId="77777777" w:rsidR="00113D61" w:rsidRPr="0068729B" w:rsidRDefault="00113D61" w:rsidP="007C59F4">
            <w:pPr>
              <w:pStyle w:val="Point0Char"/>
              <w:spacing w:before="0" w:after="0" w:line="240" w:lineRule="auto"/>
              <w:ind w:left="851" w:hanging="851"/>
              <w:jc w:val="center"/>
              <w:rPr>
                <w:lang w:val="tr-TR"/>
              </w:rPr>
            </w:pPr>
            <w:r w:rsidRPr="0068729B">
              <w:rPr>
                <w:lang w:val="tr-TR"/>
              </w:rPr>
              <w:t>P234</w:t>
            </w:r>
          </w:p>
          <w:p w14:paraId="61FD3B7D"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P240</w:t>
            </w:r>
          </w:p>
          <w:p w14:paraId="4AE0139C"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P250</w:t>
            </w:r>
          </w:p>
          <w:p w14:paraId="115D226A"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P280</w:t>
            </w:r>
          </w:p>
        </w:tc>
        <w:tc>
          <w:tcPr>
            <w:tcW w:w="1733" w:type="dxa"/>
            <w:vAlign w:val="center"/>
          </w:tcPr>
          <w:p w14:paraId="3CFDEEB6"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P210</w:t>
            </w:r>
          </w:p>
          <w:p w14:paraId="74BB8A6A"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P230</w:t>
            </w:r>
          </w:p>
          <w:p w14:paraId="59B9FD97"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P234</w:t>
            </w:r>
          </w:p>
          <w:p w14:paraId="4F427813"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P240</w:t>
            </w:r>
          </w:p>
          <w:p w14:paraId="44055229"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P250</w:t>
            </w:r>
          </w:p>
          <w:p w14:paraId="1B2DBFE5" w14:textId="77777777" w:rsidR="00D43C28" w:rsidRPr="0068729B" w:rsidRDefault="00C45113" w:rsidP="007C59F4">
            <w:pPr>
              <w:pStyle w:val="Point0Char"/>
              <w:spacing w:before="0" w:after="0" w:line="240" w:lineRule="auto"/>
              <w:ind w:left="851" w:hanging="851"/>
              <w:jc w:val="center"/>
              <w:rPr>
                <w:lang w:val="tr-TR"/>
              </w:rPr>
            </w:pPr>
            <w:r w:rsidRPr="0068729B">
              <w:rPr>
                <w:lang w:val="tr-TR"/>
              </w:rPr>
              <w:t>P280</w:t>
            </w:r>
          </w:p>
        </w:tc>
        <w:tc>
          <w:tcPr>
            <w:tcW w:w="1633" w:type="dxa"/>
            <w:vAlign w:val="center"/>
          </w:tcPr>
          <w:p w14:paraId="4527753B" w14:textId="77777777" w:rsidR="00D43C28" w:rsidRPr="0068729B" w:rsidRDefault="00C45113" w:rsidP="007C59F4">
            <w:pPr>
              <w:pStyle w:val="NormalCentered"/>
              <w:spacing w:before="0" w:after="0" w:line="240" w:lineRule="auto"/>
              <w:rPr>
                <w:lang w:val="tr-TR"/>
              </w:rPr>
            </w:pPr>
            <w:r w:rsidRPr="0068729B">
              <w:rPr>
                <w:lang w:val="tr-TR"/>
              </w:rPr>
              <w:t>Önlem ifadesi mevcut değil</w:t>
            </w:r>
          </w:p>
        </w:tc>
      </w:tr>
      <w:tr w:rsidR="00113D61" w:rsidRPr="005460F6" w14:paraId="2684B73B" w14:textId="77777777" w:rsidTr="00113D61">
        <w:tc>
          <w:tcPr>
            <w:tcW w:w="2105" w:type="dxa"/>
            <w:tcMar>
              <w:left w:w="0" w:type="dxa"/>
              <w:right w:w="0" w:type="dxa"/>
            </w:tcMar>
            <w:vAlign w:val="center"/>
          </w:tcPr>
          <w:p w14:paraId="60AC0F58" w14:textId="77777777" w:rsidR="00113D61" w:rsidRPr="007C59F4" w:rsidRDefault="00113D61" w:rsidP="007C59F4">
            <w:pPr>
              <w:rPr>
                <w:bCs/>
              </w:rPr>
            </w:pPr>
            <w:r w:rsidRPr="007C59F4">
              <w:t xml:space="preserve">Önlem İfadesi </w:t>
            </w:r>
            <w:r w:rsidRPr="007C59F4">
              <w:br/>
              <w:t>Müdahale</w:t>
            </w:r>
          </w:p>
        </w:tc>
        <w:tc>
          <w:tcPr>
            <w:tcW w:w="1781" w:type="dxa"/>
            <w:vAlign w:val="center"/>
          </w:tcPr>
          <w:p w14:paraId="43D58EA4" w14:textId="77777777" w:rsidR="00113D61" w:rsidRPr="0068729B" w:rsidRDefault="00113D61" w:rsidP="00113D61">
            <w:pPr>
              <w:pStyle w:val="Point0Char"/>
              <w:spacing w:before="0" w:after="0" w:line="240" w:lineRule="auto"/>
              <w:jc w:val="center"/>
              <w:rPr>
                <w:lang w:val="tr-TR"/>
              </w:rPr>
            </w:pPr>
            <w:r w:rsidRPr="0068729B">
              <w:rPr>
                <w:lang w:val="tr-TR"/>
              </w:rPr>
              <w:t>P370+P372+</w:t>
            </w:r>
          </w:p>
          <w:p w14:paraId="72CE0417" w14:textId="77777777" w:rsidR="00113D61" w:rsidRPr="0068729B" w:rsidRDefault="00113D61" w:rsidP="00113D61">
            <w:pPr>
              <w:pStyle w:val="Point0Char"/>
              <w:spacing w:before="0" w:after="0" w:line="240" w:lineRule="auto"/>
              <w:jc w:val="center"/>
              <w:rPr>
                <w:lang w:val="tr-TR"/>
              </w:rPr>
            </w:pPr>
            <w:r w:rsidRPr="0068729B">
              <w:rPr>
                <w:lang w:val="tr-TR"/>
              </w:rPr>
              <w:t>P380+P373</w:t>
            </w:r>
          </w:p>
        </w:tc>
        <w:tc>
          <w:tcPr>
            <w:tcW w:w="1858" w:type="dxa"/>
            <w:vAlign w:val="center"/>
          </w:tcPr>
          <w:p w14:paraId="647FD061" w14:textId="77777777" w:rsidR="00113D61" w:rsidRPr="0068729B" w:rsidRDefault="00113D61" w:rsidP="00113D61">
            <w:pPr>
              <w:pStyle w:val="Point0Char"/>
              <w:spacing w:before="0" w:after="0" w:line="240" w:lineRule="auto"/>
              <w:jc w:val="center"/>
              <w:rPr>
                <w:lang w:val="tr-TR"/>
              </w:rPr>
            </w:pPr>
            <w:r w:rsidRPr="0068729B">
              <w:rPr>
                <w:lang w:val="tr-TR"/>
              </w:rPr>
              <w:t>P370+P372+</w:t>
            </w:r>
          </w:p>
          <w:p w14:paraId="1669F3FB" w14:textId="77777777" w:rsidR="00113D61" w:rsidRPr="0068729B" w:rsidRDefault="00113D61" w:rsidP="00113D61">
            <w:pPr>
              <w:pStyle w:val="Point0Char"/>
              <w:spacing w:before="0" w:after="0" w:line="240" w:lineRule="auto"/>
              <w:jc w:val="center"/>
              <w:rPr>
                <w:lang w:val="tr-TR"/>
              </w:rPr>
            </w:pPr>
            <w:r w:rsidRPr="0068729B">
              <w:rPr>
                <w:lang w:val="tr-TR"/>
              </w:rPr>
              <w:t>P380+P373</w:t>
            </w:r>
          </w:p>
        </w:tc>
        <w:tc>
          <w:tcPr>
            <w:tcW w:w="1611" w:type="dxa"/>
            <w:vAlign w:val="center"/>
          </w:tcPr>
          <w:p w14:paraId="79C19662" w14:textId="77777777" w:rsidR="00113D61" w:rsidRPr="0068729B" w:rsidRDefault="00113D61" w:rsidP="00113D61">
            <w:pPr>
              <w:pStyle w:val="Point0Char"/>
              <w:spacing w:before="0" w:after="0" w:line="240" w:lineRule="auto"/>
              <w:jc w:val="center"/>
              <w:rPr>
                <w:lang w:val="tr-TR"/>
              </w:rPr>
            </w:pPr>
            <w:r w:rsidRPr="0068729B">
              <w:rPr>
                <w:lang w:val="tr-TR"/>
              </w:rPr>
              <w:t>P370+P372+</w:t>
            </w:r>
          </w:p>
          <w:p w14:paraId="12B32245" w14:textId="77777777" w:rsidR="00113D61" w:rsidRPr="0068729B" w:rsidRDefault="00113D61" w:rsidP="00113D61">
            <w:pPr>
              <w:pStyle w:val="Point0Char"/>
              <w:spacing w:before="0" w:after="0" w:line="240" w:lineRule="auto"/>
              <w:jc w:val="center"/>
              <w:rPr>
                <w:lang w:val="tr-TR"/>
              </w:rPr>
            </w:pPr>
            <w:r w:rsidRPr="0068729B">
              <w:rPr>
                <w:lang w:val="tr-TR"/>
              </w:rPr>
              <w:t>P380+P373</w:t>
            </w:r>
          </w:p>
        </w:tc>
        <w:tc>
          <w:tcPr>
            <w:tcW w:w="1800" w:type="dxa"/>
            <w:vAlign w:val="center"/>
          </w:tcPr>
          <w:p w14:paraId="7D365D7F" w14:textId="77777777" w:rsidR="00113D61" w:rsidRPr="0068729B" w:rsidRDefault="00113D61" w:rsidP="00113D61">
            <w:pPr>
              <w:pStyle w:val="Point0Char"/>
              <w:spacing w:before="0" w:after="0" w:line="240" w:lineRule="auto"/>
              <w:jc w:val="center"/>
              <w:rPr>
                <w:lang w:val="tr-TR"/>
              </w:rPr>
            </w:pPr>
            <w:r w:rsidRPr="0068729B">
              <w:rPr>
                <w:lang w:val="tr-TR"/>
              </w:rPr>
              <w:t>P370+P372+</w:t>
            </w:r>
          </w:p>
          <w:p w14:paraId="29ADC654" w14:textId="77777777" w:rsidR="00113D61" w:rsidRPr="0068729B" w:rsidRDefault="00113D61" w:rsidP="00113D61">
            <w:pPr>
              <w:pStyle w:val="Point0Char"/>
              <w:spacing w:before="0" w:after="0" w:line="240" w:lineRule="auto"/>
              <w:jc w:val="center"/>
              <w:rPr>
                <w:lang w:val="tr-TR"/>
              </w:rPr>
            </w:pPr>
            <w:r w:rsidRPr="0068729B">
              <w:rPr>
                <w:lang w:val="tr-TR"/>
              </w:rPr>
              <w:t>P380+P373</w:t>
            </w:r>
          </w:p>
        </w:tc>
        <w:tc>
          <w:tcPr>
            <w:tcW w:w="1654" w:type="dxa"/>
            <w:vAlign w:val="center"/>
          </w:tcPr>
          <w:p w14:paraId="0A9E3B4B" w14:textId="77777777" w:rsidR="00113D61" w:rsidRPr="0068729B" w:rsidRDefault="00113D61" w:rsidP="00113D61">
            <w:pPr>
              <w:pStyle w:val="Point0Char"/>
              <w:spacing w:before="0" w:after="0" w:line="240" w:lineRule="auto"/>
              <w:jc w:val="center"/>
              <w:rPr>
                <w:lang w:val="tr-TR"/>
              </w:rPr>
            </w:pPr>
            <w:r w:rsidRPr="0068729B">
              <w:rPr>
                <w:lang w:val="tr-TR"/>
              </w:rPr>
              <w:t>P370+P372+</w:t>
            </w:r>
          </w:p>
          <w:p w14:paraId="73555741"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P380+P373</w:t>
            </w:r>
          </w:p>
          <w:p w14:paraId="2C013C7F"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P370+P380+</w:t>
            </w:r>
          </w:p>
          <w:p w14:paraId="467A8C8F"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P375</w:t>
            </w:r>
          </w:p>
        </w:tc>
        <w:tc>
          <w:tcPr>
            <w:tcW w:w="1733" w:type="dxa"/>
            <w:vAlign w:val="center"/>
          </w:tcPr>
          <w:p w14:paraId="666F1B2B" w14:textId="77777777" w:rsidR="00113D61" w:rsidRPr="0068729B" w:rsidRDefault="00113D61" w:rsidP="00113D61">
            <w:pPr>
              <w:pStyle w:val="Point0Char"/>
              <w:spacing w:before="0" w:after="0" w:line="240" w:lineRule="auto"/>
              <w:jc w:val="center"/>
              <w:rPr>
                <w:lang w:val="tr-TR"/>
              </w:rPr>
            </w:pPr>
            <w:r w:rsidRPr="0068729B">
              <w:rPr>
                <w:lang w:val="tr-TR"/>
              </w:rPr>
              <w:t>P370+P372+</w:t>
            </w:r>
          </w:p>
          <w:p w14:paraId="4F723CED"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P380+P373</w:t>
            </w:r>
          </w:p>
        </w:tc>
        <w:tc>
          <w:tcPr>
            <w:tcW w:w="1633" w:type="dxa"/>
            <w:vAlign w:val="center"/>
          </w:tcPr>
          <w:p w14:paraId="6C98370C" w14:textId="77777777" w:rsidR="00113D61" w:rsidRPr="0068729B" w:rsidRDefault="00113D61" w:rsidP="007C59F4">
            <w:pPr>
              <w:pStyle w:val="NormalCentered"/>
              <w:spacing w:before="0" w:after="0" w:line="240" w:lineRule="auto"/>
              <w:rPr>
                <w:lang w:val="tr-TR"/>
              </w:rPr>
            </w:pPr>
            <w:r w:rsidRPr="0068729B">
              <w:rPr>
                <w:lang w:val="tr-TR"/>
              </w:rPr>
              <w:t>Önlem ifadesi mevcut değil</w:t>
            </w:r>
          </w:p>
        </w:tc>
      </w:tr>
      <w:tr w:rsidR="00D43C28" w:rsidRPr="005460F6" w14:paraId="31D20C26" w14:textId="77777777" w:rsidTr="00113D61">
        <w:tc>
          <w:tcPr>
            <w:tcW w:w="2105" w:type="dxa"/>
            <w:tcMar>
              <w:left w:w="0" w:type="dxa"/>
              <w:right w:w="0" w:type="dxa"/>
            </w:tcMar>
            <w:vAlign w:val="center"/>
          </w:tcPr>
          <w:p w14:paraId="4C760D40" w14:textId="77777777" w:rsidR="00D43C28" w:rsidRPr="007C59F4" w:rsidRDefault="00C45113" w:rsidP="007C59F4">
            <w:pPr>
              <w:pStyle w:val="NormalCentered"/>
              <w:spacing w:before="0" w:after="0" w:line="240" w:lineRule="auto"/>
              <w:jc w:val="left"/>
              <w:rPr>
                <w:bCs/>
                <w:lang w:val="tr-TR"/>
              </w:rPr>
            </w:pPr>
            <w:r w:rsidRPr="007C59F4">
              <w:rPr>
                <w:lang w:val="tr-TR"/>
              </w:rPr>
              <w:t xml:space="preserve">Önlem ifadesi </w:t>
            </w:r>
            <w:r w:rsidRPr="007C59F4">
              <w:rPr>
                <w:lang w:val="tr-TR"/>
              </w:rPr>
              <w:br/>
              <w:t>Depolama</w:t>
            </w:r>
          </w:p>
        </w:tc>
        <w:tc>
          <w:tcPr>
            <w:tcW w:w="1781" w:type="dxa"/>
            <w:vAlign w:val="center"/>
          </w:tcPr>
          <w:p w14:paraId="67E740A4" w14:textId="77777777" w:rsidR="00D43C28" w:rsidRPr="007C59F4" w:rsidRDefault="00C45113" w:rsidP="007C59F4">
            <w:pPr>
              <w:pStyle w:val="NormalCentered"/>
              <w:spacing w:before="0" w:after="0" w:line="240" w:lineRule="auto"/>
              <w:rPr>
                <w:lang w:val="tr-TR"/>
              </w:rPr>
            </w:pPr>
            <w:r w:rsidRPr="007C59F4">
              <w:rPr>
                <w:lang w:val="tr-TR"/>
              </w:rPr>
              <w:t>P401</w:t>
            </w:r>
          </w:p>
        </w:tc>
        <w:tc>
          <w:tcPr>
            <w:tcW w:w="1858" w:type="dxa"/>
            <w:vAlign w:val="center"/>
          </w:tcPr>
          <w:p w14:paraId="2DA7BF1A" w14:textId="77777777" w:rsidR="00D43C28" w:rsidRPr="007C59F4" w:rsidRDefault="00C45113" w:rsidP="007C59F4">
            <w:pPr>
              <w:pStyle w:val="NormalCentered"/>
              <w:spacing w:before="0" w:after="0" w:line="240" w:lineRule="auto"/>
              <w:rPr>
                <w:lang w:val="tr-TR"/>
              </w:rPr>
            </w:pPr>
            <w:r w:rsidRPr="007C59F4">
              <w:rPr>
                <w:lang w:val="tr-TR"/>
              </w:rPr>
              <w:t>P401</w:t>
            </w:r>
          </w:p>
        </w:tc>
        <w:tc>
          <w:tcPr>
            <w:tcW w:w="1611" w:type="dxa"/>
            <w:vAlign w:val="center"/>
          </w:tcPr>
          <w:p w14:paraId="175B1506" w14:textId="77777777" w:rsidR="00D43C28" w:rsidRPr="007C59F4" w:rsidRDefault="00C45113" w:rsidP="007C59F4">
            <w:pPr>
              <w:pStyle w:val="NormalCentered"/>
              <w:spacing w:before="0" w:after="0" w:line="240" w:lineRule="auto"/>
              <w:rPr>
                <w:lang w:val="tr-TR"/>
              </w:rPr>
            </w:pPr>
            <w:r w:rsidRPr="007C59F4">
              <w:rPr>
                <w:lang w:val="tr-TR"/>
              </w:rPr>
              <w:t>P401</w:t>
            </w:r>
          </w:p>
        </w:tc>
        <w:tc>
          <w:tcPr>
            <w:tcW w:w="1800" w:type="dxa"/>
            <w:vAlign w:val="center"/>
          </w:tcPr>
          <w:p w14:paraId="1C425316" w14:textId="77777777" w:rsidR="00D43C28" w:rsidRPr="007C59F4" w:rsidRDefault="00C45113" w:rsidP="007C59F4">
            <w:pPr>
              <w:pStyle w:val="NormalCentered"/>
              <w:spacing w:before="0" w:after="0" w:line="240" w:lineRule="auto"/>
              <w:rPr>
                <w:lang w:val="tr-TR"/>
              </w:rPr>
            </w:pPr>
            <w:r w:rsidRPr="007C59F4">
              <w:rPr>
                <w:lang w:val="tr-TR"/>
              </w:rPr>
              <w:t>P401</w:t>
            </w:r>
          </w:p>
        </w:tc>
        <w:tc>
          <w:tcPr>
            <w:tcW w:w="1654" w:type="dxa"/>
            <w:vAlign w:val="center"/>
          </w:tcPr>
          <w:p w14:paraId="377A268B" w14:textId="77777777" w:rsidR="00D43C28" w:rsidRPr="007C59F4" w:rsidRDefault="00C45113" w:rsidP="007C59F4">
            <w:pPr>
              <w:pStyle w:val="NormalCentered"/>
              <w:spacing w:before="0" w:after="0" w:line="240" w:lineRule="auto"/>
              <w:rPr>
                <w:lang w:val="tr-TR"/>
              </w:rPr>
            </w:pPr>
            <w:r w:rsidRPr="007C59F4">
              <w:rPr>
                <w:lang w:val="tr-TR"/>
              </w:rPr>
              <w:t>P401</w:t>
            </w:r>
          </w:p>
        </w:tc>
        <w:tc>
          <w:tcPr>
            <w:tcW w:w="1733" w:type="dxa"/>
            <w:vAlign w:val="center"/>
          </w:tcPr>
          <w:p w14:paraId="64257B22" w14:textId="77777777" w:rsidR="00D43C28" w:rsidRPr="007C59F4" w:rsidRDefault="00C45113" w:rsidP="007C59F4">
            <w:pPr>
              <w:pStyle w:val="NormalCentered"/>
              <w:spacing w:before="0" w:after="0" w:line="240" w:lineRule="auto"/>
              <w:rPr>
                <w:lang w:val="tr-TR"/>
              </w:rPr>
            </w:pPr>
            <w:r w:rsidRPr="007C59F4">
              <w:rPr>
                <w:lang w:val="tr-TR"/>
              </w:rPr>
              <w:t>P401</w:t>
            </w:r>
          </w:p>
        </w:tc>
        <w:tc>
          <w:tcPr>
            <w:tcW w:w="1633" w:type="dxa"/>
            <w:vAlign w:val="center"/>
          </w:tcPr>
          <w:p w14:paraId="0CF1C2FD" w14:textId="77777777" w:rsidR="00D43C28" w:rsidRPr="007C59F4" w:rsidRDefault="00C45113" w:rsidP="007C59F4">
            <w:pPr>
              <w:pStyle w:val="NormalCentered"/>
              <w:spacing w:before="0" w:after="0" w:line="240" w:lineRule="auto"/>
              <w:rPr>
                <w:lang w:val="tr-TR"/>
              </w:rPr>
            </w:pPr>
            <w:r w:rsidRPr="007C59F4">
              <w:rPr>
                <w:lang w:val="tr-TR"/>
              </w:rPr>
              <w:t>Önlem ifadesi mevcut değil</w:t>
            </w:r>
          </w:p>
        </w:tc>
      </w:tr>
      <w:tr w:rsidR="00D43C28" w:rsidRPr="005460F6" w14:paraId="59EE9012" w14:textId="77777777" w:rsidTr="00113D61">
        <w:tc>
          <w:tcPr>
            <w:tcW w:w="2105" w:type="dxa"/>
            <w:tcMar>
              <w:left w:w="0" w:type="dxa"/>
              <w:right w:w="0" w:type="dxa"/>
            </w:tcMar>
            <w:vAlign w:val="center"/>
          </w:tcPr>
          <w:p w14:paraId="6228D609" w14:textId="77777777" w:rsidR="00D43C28" w:rsidRPr="007C59F4" w:rsidRDefault="00C45113" w:rsidP="007C59F4">
            <w:pPr>
              <w:pStyle w:val="NormalCentered"/>
              <w:spacing w:before="0" w:after="0" w:line="240" w:lineRule="auto"/>
              <w:jc w:val="left"/>
              <w:rPr>
                <w:bCs/>
                <w:lang w:val="tr-TR"/>
              </w:rPr>
            </w:pPr>
            <w:r w:rsidRPr="007C59F4">
              <w:rPr>
                <w:lang w:val="tr-TR"/>
              </w:rPr>
              <w:t xml:space="preserve">Önlem ifadesi </w:t>
            </w:r>
            <w:r w:rsidRPr="007C59F4">
              <w:rPr>
                <w:lang w:val="tr-TR"/>
              </w:rPr>
              <w:br/>
              <w:t>Bertaraf</w:t>
            </w:r>
          </w:p>
        </w:tc>
        <w:tc>
          <w:tcPr>
            <w:tcW w:w="1781" w:type="dxa"/>
            <w:vAlign w:val="center"/>
          </w:tcPr>
          <w:p w14:paraId="53A7F501" w14:textId="77777777" w:rsidR="00D43C28" w:rsidRPr="007C59F4" w:rsidRDefault="00C45113" w:rsidP="007C59F4">
            <w:pPr>
              <w:pStyle w:val="NormalCentered"/>
              <w:spacing w:before="0" w:after="0" w:line="240" w:lineRule="auto"/>
              <w:rPr>
                <w:lang w:val="tr-TR"/>
              </w:rPr>
            </w:pPr>
            <w:r w:rsidRPr="007C59F4">
              <w:rPr>
                <w:lang w:val="tr-TR"/>
              </w:rPr>
              <w:t>P501</w:t>
            </w:r>
          </w:p>
        </w:tc>
        <w:tc>
          <w:tcPr>
            <w:tcW w:w="1858" w:type="dxa"/>
            <w:vAlign w:val="center"/>
          </w:tcPr>
          <w:p w14:paraId="6D6F0A1E" w14:textId="77777777" w:rsidR="00D43C28" w:rsidRPr="007C59F4" w:rsidRDefault="00C45113" w:rsidP="007C59F4">
            <w:pPr>
              <w:pStyle w:val="NormalCentered"/>
              <w:spacing w:before="0" w:after="0" w:line="240" w:lineRule="auto"/>
              <w:rPr>
                <w:lang w:val="tr-TR"/>
              </w:rPr>
            </w:pPr>
            <w:r w:rsidRPr="007C59F4">
              <w:rPr>
                <w:lang w:val="tr-TR"/>
              </w:rPr>
              <w:t>P501</w:t>
            </w:r>
          </w:p>
        </w:tc>
        <w:tc>
          <w:tcPr>
            <w:tcW w:w="1611" w:type="dxa"/>
            <w:vAlign w:val="center"/>
          </w:tcPr>
          <w:p w14:paraId="57E40A2C" w14:textId="77777777" w:rsidR="00D43C28" w:rsidRPr="007C59F4" w:rsidRDefault="00C45113" w:rsidP="007C59F4">
            <w:pPr>
              <w:pStyle w:val="NormalCentered"/>
              <w:spacing w:before="0" w:after="0" w:line="240" w:lineRule="auto"/>
              <w:rPr>
                <w:lang w:val="tr-TR"/>
              </w:rPr>
            </w:pPr>
            <w:r w:rsidRPr="007C59F4">
              <w:rPr>
                <w:lang w:val="tr-TR"/>
              </w:rPr>
              <w:t>P501</w:t>
            </w:r>
          </w:p>
        </w:tc>
        <w:tc>
          <w:tcPr>
            <w:tcW w:w="1800" w:type="dxa"/>
            <w:vAlign w:val="center"/>
          </w:tcPr>
          <w:p w14:paraId="62671BC4" w14:textId="77777777" w:rsidR="00D43C28" w:rsidRPr="007C59F4" w:rsidRDefault="00C45113" w:rsidP="007C59F4">
            <w:pPr>
              <w:pStyle w:val="NormalCentered"/>
              <w:spacing w:before="0" w:after="0" w:line="240" w:lineRule="auto"/>
              <w:rPr>
                <w:lang w:val="tr-TR"/>
              </w:rPr>
            </w:pPr>
            <w:r w:rsidRPr="007C59F4">
              <w:rPr>
                <w:lang w:val="tr-TR"/>
              </w:rPr>
              <w:t>P501</w:t>
            </w:r>
          </w:p>
        </w:tc>
        <w:tc>
          <w:tcPr>
            <w:tcW w:w="1654" w:type="dxa"/>
            <w:vAlign w:val="center"/>
          </w:tcPr>
          <w:p w14:paraId="28A1099E" w14:textId="77777777" w:rsidR="00D43C28" w:rsidRPr="007C59F4" w:rsidRDefault="00C45113" w:rsidP="007C59F4">
            <w:pPr>
              <w:pStyle w:val="NormalCentered"/>
              <w:spacing w:before="0" w:after="0" w:line="240" w:lineRule="auto"/>
              <w:rPr>
                <w:lang w:val="tr-TR"/>
              </w:rPr>
            </w:pPr>
            <w:r w:rsidRPr="007C59F4">
              <w:rPr>
                <w:lang w:val="tr-TR"/>
              </w:rPr>
              <w:t>P501</w:t>
            </w:r>
          </w:p>
        </w:tc>
        <w:tc>
          <w:tcPr>
            <w:tcW w:w="1733" w:type="dxa"/>
            <w:vAlign w:val="center"/>
          </w:tcPr>
          <w:p w14:paraId="44FABCF4" w14:textId="77777777" w:rsidR="00D43C28" w:rsidRPr="007C59F4" w:rsidRDefault="00C45113" w:rsidP="007C59F4">
            <w:pPr>
              <w:pStyle w:val="NormalCentered"/>
              <w:spacing w:before="0" w:after="0" w:line="240" w:lineRule="auto"/>
              <w:rPr>
                <w:lang w:val="tr-TR"/>
              </w:rPr>
            </w:pPr>
            <w:r w:rsidRPr="007C59F4">
              <w:rPr>
                <w:lang w:val="tr-TR"/>
              </w:rPr>
              <w:t>P501</w:t>
            </w:r>
          </w:p>
        </w:tc>
        <w:tc>
          <w:tcPr>
            <w:tcW w:w="1633" w:type="dxa"/>
            <w:vAlign w:val="center"/>
          </w:tcPr>
          <w:p w14:paraId="622FAC36" w14:textId="77777777" w:rsidR="00D43C28" w:rsidRPr="007C59F4" w:rsidRDefault="00C45113" w:rsidP="007C59F4">
            <w:pPr>
              <w:pStyle w:val="NormalCentered"/>
              <w:spacing w:before="0" w:after="0" w:line="240" w:lineRule="auto"/>
              <w:rPr>
                <w:lang w:val="tr-TR"/>
              </w:rPr>
            </w:pPr>
            <w:r w:rsidRPr="007C59F4">
              <w:rPr>
                <w:lang w:val="tr-TR"/>
              </w:rPr>
              <w:t>Önlem ifadesi mevcut değil</w:t>
            </w:r>
          </w:p>
        </w:tc>
      </w:tr>
    </w:tbl>
    <w:p w14:paraId="3019F76E" w14:textId="77777777" w:rsidR="00D43C28" w:rsidRPr="00721880" w:rsidRDefault="00D43C28" w:rsidP="00D43C28">
      <w:pPr>
        <w:pStyle w:val="Point0Char"/>
        <w:rPr>
          <w:lang w:val="tr-TR"/>
        </w:rPr>
        <w:sectPr w:rsidR="00D43C28" w:rsidRPr="00721880" w:rsidSect="00D43C28">
          <w:headerReference w:type="default" r:id="rId10"/>
          <w:footerReference w:type="default" r:id="rId11"/>
          <w:headerReference w:type="first" r:id="rId12"/>
          <w:footerReference w:type="first" r:id="rId13"/>
          <w:pgSz w:w="16839" w:h="11907" w:orient="landscape"/>
          <w:pgMar w:top="1134" w:right="1134" w:bottom="1134" w:left="1134" w:header="567" w:footer="567" w:gutter="0"/>
          <w:cols w:space="720"/>
          <w:docGrid w:linePitch="326"/>
        </w:sectPr>
      </w:pPr>
    </w:p>
    <w:p w14:paraId="6F35F839" w14:textId="77777777" w:rsidR="00D43C28" w:rsidRPr="00721880" w:rsidRDefault="00D43C28" w:rsidP="007C59F4">
      <w:pPr>
        <w:pStyle w:val="Point0Char"/>
        <w:spacing w:before="0" w:after="0" w:line="240" w:lineRule="auto"/>
        <w:jc w:val="both"/>
        <w:outlineLvl w:val="0"/>
        <w:rPr>
          <w:b/>
          <w:lang w:val="tr-TR"/>
        </w:rPr>
      </w:pPr>
      <w:r w:rsidRPr="00721880">
        <w:rPr>
          <w:b/>
          <w:lang w:val="tr-TR"/>
        </w:rPr>
        <w:lastRenderedPageBreak/>
        <w:t>2.1.4.</w:t>
      </w:r>
      <w:r w:rsidRPr="00721880">
        <w:rPr>
          <w:b/>
          <w:lang w:val="tr-TR"/>
        </w:rPr>
        <w:tab/>
      </w:r>
      <w:r w:rsidR="0022229A" w:rsidRPr="00721880">
        <w:rPr>
          <w:b/>
          <w:lang w:val="tr-TR"/>
        </w:rPr>
        <w:t xml:space="preserve">İlave </w:t>
      </w:r>
      <w:r w:rsidR="006B7A90" w:rsidRPr="00470B6C">
        <w:rPr>
          <w:b/>
          <w:lang w:val="tr-TR"/>
        </w:rPr>
        <w:t xml:space="preserve">sınıflandırma </w:t>
      </w:r>
      <w:r w:rsidR="00507A25" w:rsidRPr="00470B6C">
        <w:rPr>
          <w:b/>
          <w:lang w:val="tr-TR"/>
        </w:rPr>
        <w:t>kriterleri</w:t>
      </w:r>
    </w:p>
    <w:p w14:paraId="04808491" w14:textId="77777777" w:rsidR="007C59F4" w:rsidRDefault="007C59F4" w:rsidP="007C59F4">
      <w:pPr>
        <w:pStyle w:val="Point0Char"/>
        <w:spacing w:before="0" w:after="0" w:line="240" w:lineRule="auto"/>
        <w:jc w:val="both"/>
        <w:rPr>
          <w:lang w:val="tr-TR"/>
        </w:rPr>
      </w:pPr>
    </w:p>
    <w:p w14:paraId="516A6AD8" w14:textId="77777777" w:rsidR="00D43C28" w:rsidRPr="00721880" w:rsidRDefault="00D43C28" w:rsidP="007C59F4">
      <w:pPr>
        <w:pStyle w:val="Point0Char"/>
        <w:spacing w:before="0" w:after="0" w:line="240" w:lineRule="auto"/>
        <w:jc w:val="both"/>
        <w:rPr>
          <w:lang w:val="tr-TR"/>
        </w:rPr>
      </w:pPr>
      <w:r w:rsidRPr="00721880">
        <w:rPr>
          <w:lang w:val="tr-TR"/>
        </w:rPr>
        <w:t>2.1.4.1.</w:t>
      </w:r>
      <w:r w:rsidRPr="00721880">
        <w:rPr>
          <w:lang w:val="tr-TR"/>
        </w:rPr>
        <w:tab/>
      </w:r>
      <w:r w:rsidR="0022229A" w:rsidRPr="00721880">
        <w:rPr>
          <w:lang w:val="tr-TR"/>
        </w:rPr>
        <w:t xml:space="preserve">Patlayıcı </w:t>
      </w:r>
      <w:r w:rsidR="0057551A" w:rsidRPr="00721880">
        <w:rPr>
          <w:lang w:val="tr-TR"/>
        </w:rPr>
        <w:t>zararlılık sınıfı</w:t>
      </w:r>
      <w:r w:rsidR="0022229A" w:rsidRPr="00721880">
        <w:rPr>
          <w:lang w:val="tr-TR"/>
        </w:rPr>
        <w:t xml:space="preserve">nda yer alan maddelerin, karışımların ve </w:t>
      </w:r>
      <w:r w:rsidR="00B47FC4" w:rsidRPr="00721880">
        <w:rPr>
          <w:lang w:val="tr-TR"/>
        </w:rPr>
        <w:t>eşyalar</w:t>
      </w:r>
      <w:r w:rsidR="0022229A" w:rsidRPr="00721880">
        <w:rPr>
          <w:lang w:val="tr-TR"/>
        </w:rPr>
        <w:t xml:space="preserve">ın sınıflandırılması </w:t>
      </w:r>
      <w:r w:rsidR="0022229A" w:rsidRPr="00470B6C">
        <w:rPr>
          <w:lang w:val="tr-TR"/>
        </w:rPr>
        <w:t xml:space="preserve">ve </w:t>
      </w:r>
      <w:r w:rsidR="00470B6C" w:rsidRPr="00470B6C">
        <w:rPr>
          <w:lang w:val="tr-TR"/>
        </w:rPr>
        <w:t>patlayıcılık kısımlarından birine</w:t>
      </w:r>
      <w:r w:rsidR="0022229A" w:rsidRPr="00470B6C">
        <w:rPr>
          <w:lang w:val="tr-TR"/>
        </w:rPr>
        <w:t xml:space="preserve"> </w:t>
      </w:r>
      <w:r w:rsidR="00507A25" w:rsidRPr="00470B6C">
        <w:rPr>
          <w:lang w:val="tr-TR"/>
        </w:rPr>
        <w:t>dahil edilmesi</w:t>
      </w:r>
      <w:r w:rsidR="0022229A" w:rsidRPr="00721880">
        <w:rPr>
          <w:lang w:val="tr-TR"/>
        </w:rPr>
        <w:t xml:space="preserve"> çok karmaşık olan ve üç adımdan oluşan bir </w:t>
      </w:r>
      <w:r w:rsidR="00721880" w:rsidRPr="00CA791C">
        <w:rPr>
          <w:lang w:val="tr-TR"/>
        </w:rPr>
        <w:t>usul</w:t>
      </w:r>
      <w:r w:rsidR="0022229A" w:rsidRPr="00CA791C">
        <w:rPr>
          <w:lang w:val="tr-TR"/>
        </w:rPr>
        <w:t>dür.</w:t>
      </w:r>
      <w:r w:rsidRPr="00CA791C">
        <w:rPr>
          <w:lang w:val="tr-TR"/>
        </w:rPr>
        <w:t xml:space="preserve"> </w:t>
      </w:r>
      <w:r w:rsidR="008E3B3C">
        <w:rPr>
          <w:lang w:val="tr-TR"/>
        </w:rPr>
        <w:t>UN RTDG</w:t>
      </w:r>
      <w:r w:rsidR="00E45120">
        <w:rPr>
          <w:lang w:val="tr-TR"/>
        </w:rPr>
        <w:t>’nin</w:t>
      </w:r>
      <w:r w:rsidR="00C04F8D" w:rsidRPr="00CA791C">
        <w:rPr>
          <w:lang w:val="tr-TR"/>
        </w:rPr>
        <w:t xml:space="preserve"> </w:t>
      </w:r>
      <w:r w:rsidR="00A344E0">
        <w:rPr>
          <w:lang w:val="tr-TR"/>
        </w:rPr>
        <w:t xml:space="preserve">birinci </w:t>
      </w:r>
      <w:r w:rsidR="00C706F6">
        <w:rPr>
          <w:lang w:val="tr-TR"/>
        </w:rPr>
        <w:t>b</w:t>
      </w:r>
      <w:r w:rsidR="00750A1D">
        <w:rPr>
          <w:lang w:val="tr-TR"/>
        </w:rPr>
        <w:t>ölüm</w:t>
      </w:r>
      <w:r w:rsidR="00E45120">
        <w:rPr>
          <w:lang w:val="tr-TR"/>
        </w:rPr>
        <w:t>ün</w:t>
      </w:r>
      <w:r w:rsidR="0022229A" w:rsidRPr="00CA791C">
        <w:rPr>
          <w:lang w:val="tr-TR"/>
        </w:rPr>
        <w:t>e</w:t>
      </w:r>
      <w:r w:rsidR="0022229A" w:rsidRPr="00721880">
        <w:rPr>
          <w:lang w:val="tr-TR"/>
        </w:rPr>
        <w:t xml:space="preserve"> referans gereklidir.</w:t>
      </w:r>
    </w:p>
    <w:p w14:paraId="7A91B4D6" w14:textId="77777777" w:rsidR="00D43C28" w:rsidRPr="00721880" w:rsidRDefault="0022229A" w:rsidP="007C59F4">
      <w:pPr>
        <w:pStyle w:val="Text1"/>
        <w:spacing w:before="0" w:after="0" w:line="240" w:lineRule="auto"/>
        <w:jc w:val="both"/>
        <w:rPr>
          <w:lang w:val="tr-TR"/>
        </w:rPr>
      </w:pPr>
      <w:r w:rsidRPr="00721880">
        <w:rPr>
          <w:lang w:val="tr-TR"/>
        </w:rPr>
        <w:t>Birinci adım</w:t>
      </w:r>
      <w:r w:rsidR="00976C3C">
        <w:rPr>
          <w:lang w:val="tr-TR"/>
        </w:rPr>
        <w:t>,</w:t>
      </w:r>
      <w:r w:rsidRPr="00721880">
        <w:rPr>
          <w:lang w:val="tr-TR"/>
        </w:rPr>
        <w:t xml:space="preserve"> madde veya karışım</w:t>
      </w:r>
      <w:r w:rsidR="00EB1D41" w:rsidRPr="00721880">
        <w:rPr>
          <w:lang w:val="tr-TR"/>
        </w:rPr>
        <w:t>ın</w:t>
      </w:r>
      <w:r w:rsidRPr="00721880">
        <w:rPr>
          <w:lang w:val="tr-TR"/>
        </w:rPr>
        <w:t xml:space="preserve"> patlayıcı etkiye sahip olup olmadığını belirlemektir (Test Serisi 1). İkinci adım</w:t>
      </w:r>
      <w:r w:rsidR="00976C3C">
        <w:rPr>
          <w:lang w:val="tr-TR"/>
        </w:rPr>
        <w:t>,</w:t>
      </w:r>
      <w:r w:rsidRPr="00721880">
        <w:rPr>
          <w:lang w:val="tr-TR"/>
        </w:rPr>
        <w:t xml:space="preserve"> kabul </w:t>
      </w:r>
      <w:r w:rsidR="00721880">
        <w:rPr>
          <w:lang w:val="tr-TR"/>
        </w:rPr>
        <w:t>usul</w:t>
      </w:r>
      <w:r w:rsidRPr="00721880">
        <w:rPr>
          <w:lang w:val="tr-TR"/>
        </w:rPr>
        <w:t xml:space="preserve">ü (Test Serisi 2 ile 4 arası) ve üçüncü adım ise </w:t>
      </w:r>
      <w:r w:rsidR="0057551A" w:rsidRPr="00721880">
        <w:rPr>
          <w:lang w:val="tr-TR"/>
        </w:rPr>
        <w:t xml:space="preserve">zararlılık </w:t>
      </w:r>
      <w:r w:rsidR="00965A37">
        <w:rPr>
          <w:lang w:val="tr-TR"/>
        </w:rPr>
        <w:t>kısmının</w:t>
      </w:r>
      <w:r w:rsidR="00976C3C">
        <w:rPr>
          <w:lang w:val="tr-TR"/>
        </w:rPr>
        <w:t xml:space="preserve"> belirlenmesidir</w:t>
      </w:r>
      <w:r w:rsidRPr="00721880">
        <w:rPr>
          <w:lang w:val="tr-TR"/>
        </w:rPr>
        <w:t xml:space="preserve">(Test Serisi 5 ile 7 arası). Bir </w:t>
      </w:r>
      <w:r w:rsidR="00EB1D41" w:rsidRPr="00721880">
        <w:rPr>
          <w:lang w:val="tr-TR"/>
        </w:rPr>
        <w:t xml:space="preserve">“amonyum nitrat </w:t>
      </w:r>
      <w:r w:rsidR="005708DF" w:rsidRPr="00721880">
        <w:rPr>
          <w:lang w:val="tr-TR"/>
        </w:rPr>
        <w:t xml:space="preserve">emülsiyon veya süspansiyon ya da jel, patlayıcı ara ürünü (ANE)” adayının bir oksitleyici sıvı olarak </w:t>
      </w:r>
      <w:r w:rsidR="00033C24">
        <w:rPr>
          <w:lang w:val="tr-TR"/>
        </w:rPr>
        <w:t>değerlendirilmesi için</w:t>
      </w:r>
      <w:r w:rsidR="005708DF" w:rsidRPr="00721880">
        <w:rPr>
          <w:lang w:val="tr-TR"/>
        </w:rPr>
        <w:t xml:space="preserve"> yeterince </w:t>
      </w:r>
      <w:r w:rsidR="00033C24" w:rsidRPr="00CA791C">
        <w:rPr>
          <w:lang w:val="tr-TR"/>
        </w:rPr>
        <w:t>hassas</w:t>
      </w:r>
      <w:r w:rsidR="00033C24" w:rsidRPr="00721880">
        <w:rPr>
          <w:lang w:val="tr-TR"/>
        </w:rPr>
        <w:t xml:space="preserve"> </w:t>
      </w:r>
      <w:r w:rsidR="005708DF" w:rsidRPr="00721880">
        <w:rPr>
          <w:lang w:val="tr-TR"/>
        </w:rPr>
        <w:t>olup olmadığı</w:t>
      </w:r>
      <w:r w:rsidR="00033C24">
        <w:rPr>
          <w:lang w:val="tr-TR"/>
        </w:rPr>
        <w:t xml:space="preserve">nın </w:t>
      </w:r>
      <w:r w:rsidR="00033C24" w:rsidRPr="00CA791C">
        <w:rPr>
          <w:lang w:val="tr-TR"/>
        </w:rPr>
        <w:t>belirlenmesinde</w:t>
      </w:r>
      <w:r w:rsidR="005708DF" w:rsidRPr="00CA791C">
        <w:rPr>
          <w:lang w:val="tr-TR"/>
        </w:rPr>
        <w:t xml:space="preserve"> Test Serisi 8 testleriyle cevap verilir.</w:t>
      </w:r>
      <w:r w:rsidR="005708DF" w:rsidRPr="00721880">
        <w:rPr>
          <w:lang w:val="tr-TR"/>
        </w:rPr>
        <w:t xml:space="preserve"> </w:t>
      </w:r>
    </w:p>
    <w:p w14:paraId="42D363D0" w14:textId="77777777" w:rsidR="007C59F4" w:rsidRDefault="007C59F4" w:rsidP="007C59F4">
      <w:pPr>
        <w:pStyle w:val="Text1"/>
        <w:spacing w:before="0" w:after="0" w:line="240" w:lineRule="auto"/>
        <w:jc w:val="both"/>
        <w:rPr>
          <w:lang w:val="tr-TR"/>
        </w:rPr>
      </w:pPr>
    </w:p>
    <w:p w14:paraId="42A8F5F5" w14:textId="77777777" w:rsidR="00D43C28" w:rsidRPr="00721880" w:rsidRDefault="005708DF" w:rsidP="007C59F4">
      <w:pPr>
        <w:pStyle w:val="Text1"/>
        <w:spacing w:before="0" w:after="0" w:line="240" w:lineRule="auto"/>
        <w:jc w:val="both"/>
        <w:rPr>
          <w:lang w:val="tr-TR"/>
        </w:rPr>
      </w:pPr>
      <w:r w:rsidRPr="00721880">
        <w:rPr>
          <w:lang w:val="tr-TR"/>
        </w:rPr>
        <w:t xml:space="preserve">Su veya alkolle ıslatılan veya patlayıcı özelliklerini bastırmak için diğer maddelerle </w:t>
      </w:r>
      <w:r w:rsidR="00AE38E8" w:rsidRPr="00721880">
        <w:rPr>
          <w:lang w:val="tr-TR"/>
        </w:rPr>
        <w:t>seyreltilen p</w:t>
      </w:r>
      <w:r w:rsidRPr="00721880">
        <w:rPr>
          <w:lang w:val="tr-TR"/>
        </w:rPr>
        <w:t xml:space="preserve">atlayıcı maddeler ve karışımlar </w:t>
      </w:r>
      <w:r w:rsidR="00AE38E8" w:rsidRPr="00721880">
        <w:rPr>
          <w:lang w:val="tr-TR"/>
        </w:rPr>
        <w:t xml:space="preserve">fiziksel özelliklerine göre sınıflandırma hususunda farklı şekilde ele alınabilir ve diğer </w:t>
      </w:r>
      <w:r w:rsidR="00D820C1">
        <w:rPr>
          <w:lang w:val="tr-TR"/>
        </w:rPr>
        <w:t>zararl</w:t>
      </w:r>
      <w:r w:rsidR="00E7541C">
        <w:rPr>
          <w:lang w:val="tr-TR"/>
        </w:rPr>
        <w:t>ılık</w:t>
      </w:r>
      <w:r w:rsidR="00E7541C" w:rsidRPr="00721880">
        <w:rPr>
          <w:lang w:val="tr-TR"/>
        </w:rPr>
        <w:t xml:space="preserve"> </w:t>
      </w:r>
      <w:r w:rsidR="00AE38E8" w:rsidRPr="00721880">
        <w:rPr>
          <w:lang w:val="tr-TR"/>
        </w:rPr>
        <w:t xml:space="preserve">sınıfları geçerli olabilir (Bkz </w:t>
      </w:r>
      <w:r w:rsidR="00B471E6">
        <w:rPr>
          <w:lang w:val="tr-TR"/>
        </w:rPr>
        <w:t>e</w:t>
      </w:r>
      <w:r w:rsidR="00AE38E8" w:rsidRPr="00721880">
        <w:rPr>
          <w:lang w:val="tr-TR"/>
        </w:rPr>
        <w:t>k</w:t>
      </w:r>
      <w:r w:rsidR="00E45120">
        <w:rPr>
          <w:lang w:val="tr-TR"/>
        </w:rPr>
        <w:t>-</w:t>
      </w:r>
      <w:r w:rsidR="00C04F8D">
        <w:rPr>
          <w:lang w:val="tr-TR"/>
        </w:rPr>
        <w:t xml:space="preserve">2 </w:t>
      </w:r>
      <w:r w:rsidR="00182F6D">
        <w:rPr>
          <w:lang w:val="tr-TR"/>
        </w:rPr>
        <w:t xml:space="preserve">birinci </w:t>
      </w:r>
      <w:r w:rsidR="00C706F6">
        <w:rPr>
          <w:lang w:val="tr-TR"/>
        </w:rPr>
        <w:t>b</w:t>
      </w:r>
      <w:r w:rsidR="00750A1D">
        <w:rPr>
          <w:lang w:val="tr-TR"/>
        </w:rPr>
        <w:t>ölüm</w:t>
      </w:r>
      <w:r w:rsidR="00583BD7">
        <w:rPr>
          <w:lang w:val="tr-TR"/>
        </w:rPr>
        <w:t xml:space="preserve"> başlık </w:t>
      </w:r>
      <w:r w:rsidR="00AE38E8" w:rsidRPr="00721880">
        <w:rPr>
          <w:lang w:val="tr-TR"/>
        </w:rPr>
        <w:t>1.1)</w:t>
      </w:r>
      <w:r w:rsidRPr="00721880">
        <w:rPr>
          <w:lang w:val="tr-TR"/>
        </w:rPr>
        <w:t>.</w:t>
      </w:r>
    </w:p>
    <w:p w14:paraId="66F09836" w14:textId="77777777" w:rsidR="007C59F4" w:rsidRDefault="007C59F4" w:rsidP="007C59F4">
      <w:pPr>
        <w:pStyle w:val="Text1"/>
        <w:spacing w:before="0" w:after="0" w:line="240" w:lineRule="auto"/>
        <w:jc w:val="both"/>
        <w:rPr>
          <w:lang w:val="tr-TR"/>
        </w:rPr>
      </w:pPr>
    </w:p>
    <w:p w14:paraId="370C3226" w14:textId="77777777" w:rsidR="00D43C28" w:rsidRPr="00721880" w:rsidRDefault="00AE38E8" w:rsidP="007C59F4">
      <w:pPr>
        <w:pStyle w:val="Text1"/>
        <w:spacing w:before="0" w:after="0" w:line="240" w:lineRule="auto"/>
        <w:jc w:val="both"/>
        <w:rPr>
          <w:lang w:val="tr-TR"/>
        </w:rPr>
      </w:pPr>
      <w:r w:rsidRPr="00721880">
        <w:rPr>
          <w:lang w:val="tr-TR"/>
        </w:rPr>
        <w:t xml:space="preserve">Bazı fiziksel </w:t>
      </w:r>
      <w:r w:rsidR="00E7541C">
        <w:rPr>
          <w:lang w:val="tr-TR"/>
        </w:rPr>
        <w:t xml:space="preserve">zararlar </w:t>
      </w:r>
      <w:r w:rsidRPr="00721880">
        <w:rPr>
          <w:lang w:val="tr-TR"/>
        </w:rPr>
        <w:t>(patlayıcı özelliklere bağlı olarak</w:t>
      </w:r>
      <w:r w:rsidRPr="00CA791C">
        <w:rPr>
          <w:lang w:val="tr-TR"/>
        </w:rPr>
        <w:t>)</w:t>
      </w:r>
      <w:r w:rsidR="00D87F14" w:rsidRPr="00CA791C">
        <w:rPr>
          <w:lang w:val="tr-TR"/>
        </w:rPr>
        <w:t xml:space="preserve"> </w:t>
      </w:r>
      <w:r w:rsidR="00E7541C" w:rsidRPr="00CA791C">
        <w:rPr>
          <w:lang w:val="tr-TR"/>
        </w:rPr>
        <w:t>hassaslaştırılmamış</w:t>
      </w:r>
      <w:r w:rsidR="00E7541C">
        <w:rPr>
          <w:lang w:val="tr-TR"/>
        </w:rPr>
        <w:t xml:space="preserve"> </w:t>
      </w:r>
      <w:r w:rsidR="00D87F14" w:rsidRPr="00721880">
        <w:rPr>
          <w:lang w:val="tr-TR"/>
        </w:rPr>
        <w:t>patlayıcılarda olduğu gibi</w:t>
      </w:r>
      <w:r w:rsidRPr="00721880">
        <w:rPr>
          <w:lang w:val="tr-TR"/>
        </w:rPr>
        <w:t xml:space="preserve"> </w:t>
      </w:r>
      <w:r w:rsidR="00D87F14" w:rsidRPr="00721880">
        <w:rPr>
          <w:lang w:val="tr-TR"/>
        </w:rPr>
        <w:t xml:space="preserve">seyreltme, </w:t>
      </w:r>
      <w:r w:rsidRPr="00721880">
        <w:rPr>
          <w:lang w:val="tr-TR"/>
        </w:rPr>
        <w:t>bir karışıma veya</w:t>
      </w:r>
      <w:r w:rsidR="00D87F14" w:rsidRPr="00721880">
        <w:rPr>
          <w:lang w:val="tr-TR"/>
        </w:rPr>
        <w:t xml:space="preserve"> </w:t>
      </w:r>
      <w:r w:rsidR="00B47FC4" w:rsidRPr="00721880">
        <w:rPr>
          <w:lang w:val="tr-TR"/>
        </w:rPr>
        <w:t>eşyaya</w:t>
      </w:r>
      <w:r w:rsidRPr="00721880">
        <w:rPr>
          <w:lang w:val="tr-TR"/>
        </w:rPr>
        <w:t xml:space="preserve"> </w:t>
      </w:r>
      <w:r w:rsidR="00D87F14" w:rsidRPr="00721880">
        <w:rPr>
          <w:lang w:val="tr-TR"/>
        </w:rPr>
        <w:t>ekleme,</w:t>
      </w:r>
      <w:r w:rsidRPr="00721880">
        <w:rPr>
          <w:lang w:val="tr-TR"/>
        </w:rPr>
        <w:t xml:space="preserve"> ambalajlama veya diğer faktörlerle değiştirilir</w:t>
      </w:r>
      <w:r w:rsidR="00D87F14" w:rsidRPr="00721880">
        <w:rPr>
          <w:lang w:val="tr-TR"/>
        </w:rPr>
        <w:t>.</w:t>
      </w:r>
    </w:p>
    <w:p w14:paraId="69ECB02C" w14:textId="77777777" w:rsidR="007C59F4" w:rsidRDefault="007C59F4" w:rsidP="007C59F4">
      <w:pPr>
        <w:pStyle w:val="Text1"/>
        <w:spacing w:before="0" w:after="0" w:line="240" w:lineRule="auto"/>
        <w:jc w:val="both"/>
        <w:rPr>
          <w:lang w:val="tr-TR"/>
        </w:rPr>
      </w:pPr>
    </w:p>
    <w:p w14:paraId="382F760E" w14:textId="77777777" w:rsidR="00D43C28" w:rsidRPr="00721880" w:rsidRDefault="00AE38E8" w:rsidP="007C59F4">
      <w:pPr>
        <w:pStyle w:val="Text1"/>
        <w:spacing w:before="0" w:after="0" w:line="240" w:lineRule="auto"/>
        <w:jc w:val="both"/>
        <w:rPr>
          <w:lang w:val="tr-TR"/>
        </w:rPr>
      </w:pPr>
      <w:r w:rsidRPr="00721880">
        <w:rPr>
          <w:lang w:val="tr-TR"/>
        </w:rPr>
        <w:t xml:space="preserve">Sınıflandırma </w:t>
      </w:r>
      <w:r w:rsidR="00721880">
        <w:rPr>
          <w:lang w:val="tr-TR"/>
        </w:rPr>
        <w:t>usul</w:t>
      </w:r>
      <w:r w:rsidRPr="00721880">
        <w:rPr>
          <w:lang w:val="tr-TR"/>
        </w:rPr>
        <w:t xml:space="preserve">ü aşağıdaki </w:t>
      </w:r>
      <w:r w:rsidR="007140C4">
        <w:rPr>
          <w:lang w:val="tr-TR"/>
        </w:rPr>
        <w:t>karar verme mantığı</w:t>
      </w:r>
      <w:r w:rsidRPr="00721880">
        <w:rPr>
          <w:lang w:val="tr-TR"/>
        </w:rPr>
        <w:t>yla düzenlenir (bkz Şekil 2.1.1 ile 2.1.4 arası).</w:t>
      </w:r>
    </w:p>
    <w:p w14:paraId="0FD0CA69" w14:textId="77777777" w:rsidR="005E7B34" w:rsidRDefault="00D43C28" w:rsidP="007C59F4">
      <w:pPr>
        <w:pStyle w:val="TableTitle"/>
        <w:spacing w:before="0" w:after="0" w:line="240" w:lineRule="auto"/>
        <w:rPr>
          <w:lang w:val="tr-TR"/>
        </w:rPr>
        <w:sectPr w:rsidR="005E7B34" w:rsidSect="005E7B34">
          <w:pgSz w:w="11909" w:h="16834"/>
          <w:pgMar w:top="1134" w:right="1134" w:bottom="1134" w:left="1134" w:header="709" w:footer="709" w:gutter="0"/>
          <w:cols w:space="708"/>
          <w:noEndnote/>
        </w:sectPr>
      </w:pPr>
      <w:r w:rsidRPr="00721880">
        <w:rPr>
          <w:lang w:val="tr-TR"/>
        </w:rPr>
        <w:br w:type="page"/>
      </w:r>
    </w:p>
    <w:p w14:paraId="57F1D105" w14:textId="77777777" w:rsidR="00D43C28" w:rsidRPr="00721880" w:rsidRDefault="00AE38E8" w:rsidP="0073415C">
      <w:pPr>
        <w:pStyle w:val="TableTitle"/>
        <w:spacing w:before="0" w:after="0" w:line="240" w:lineRule="auto"/>
        <w:rPr>
          <w:lang w:val="tr-TR"/>
        </w:rPr>
      </w:pPr>
      <w:r w:rsidRPr="00721880">
        <w:rPr>
          <w:lang w:val="tr-TR"/>
        </w:rPr>
        <w:lastRenderedPageBreak/>
        <w:t>Şekil 2.1.1</w:t>
      </w:r>
      <w:r w:rsidRPr="00721880">
        <w:rPr>
          <w:lang w:val="tr-TR"/>
        </w:rPr>
        <w:br/>
        <w:t xml:space="preserve">Bir madde, karışım veya </w:t>
      </w:r>
      <w:r w:rsidR="00B47FC4" w:rsidRPr="00721880">
        <w:rPr>
          <w:lang w:val="tr-TR"/>
        </w:rPr>
        <w:t>eşyanın</w:t>
      </w:r>
      <w:r w:rsidRPr="00721880">
        <w:rPr>
          <w:lang w:val="tr-TR"/>
        </w:rPr>
        <w:t xml:space="preserve"> patlayıcı sınıfında sınıflandırılması için genel şema </w:t>
      </w:r>
      <w:r w:rsidRPr="00CA791C">
        <w:rPr>
          <w:lang w:val="tr-TR"/>
        </w:rPr>
        <w:t>(Nakliyat için Sınıf 1)</w:t>
      </w:r>
    </w:p>
    <w:p w14:paraId="72EC9377" w14:textId="77777777" w:rsidR="00D43C28" w:rsidRPr="00721880" w:rsidRDefault="00D43C28" w:rsidP="00D43C28">
      <w:pPr>
        <w:pStyle w:val="NormalCentered"/>
        <w:rPr>
          <w:lang w:val="tr-TR"/>
        </w:rPr>
      </w:pPr>
      <w:r w:rsidRPr="00721880">
        <w:rPr>
          <w:snapToGrid w:val="0"/>
          <w:color w:val="000000"/>
          <w:w w:val="0"/>
          <w:sz w:val="0"/>
          <w:szCs w:val="0"/>
          <w:u w:color="000000"/>
          <w:bdr w:val="none" w:sz="0" w:space="0" w:color="000000"/>
          <w:shd w:val="clear" w:color="000000" w:fill="000000"/>
          <w:lang w:val="tr-TR"/>
        </w:rPr>
        <w:t xml:space="preserve"> </w:t>
      </w:r>
    </w:p>
    <w:p w14:paraId="78E23696" w14:textId="77777777" w:rsidR="00925AE6" w:rsidRPr="00721880" w:rsidRDefault="007E4BF2" w:rsidP="00925AE6">
      <w:pPr>
        <w:framePr w:h="8467" w:hSpace="10080" w:wrap="notBeside" w:vAnchor="text" w:hAnchor="margin" w:x="764" w:y="1"/>
      </w:pPr>
      <w:r>
        <w:rPr>
          <w:noProof/>
        </w:rPr>
        <w:drawing>
          <wp:anchor distT="0" distB="0" distL="114300" distR="114300" simplePos="0" relativeHeight="251646464" behindDoc="1" locked="0" layoutInCell="1" allowOverlap="1" wp14:anchorId="1EC0AA4F" wp14:editId="605249B3">
            <wp:simplePos x="0" y="0"/>
            <wp:positionH relativeFrom="column">
              <wp:posOffset>29845</wp:posOffset>
            </wp:positionH>
            <wp:positionV relativeFrom="paragraph">
              <wp:posOffset>5080</wp:posOffset>
            </wp:positionV>
            <wp:extent cx="3810000" cy="5381625"/>
            <wp:effectExtent l="19050" t="0" r="0" b="0"/>
            <wp:wrapNone/>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cstate="print"/>
                    <a:srcRect/>
                    <a:stretch>
                      <a:fillRect/>
                    </a:stretch>
                  </pic:blipFill>
                  <pic:spPr bwMode="auto">
                    <a:xfrm>
                      <a:off x="0" y="0"/>
                      <a:ext cx="3810000" cy="5381625"/>
                    </a:xfrm>
                    <a:prstGeom prst="rect">
                      <a:avLst/>
                    </a:prstGeom>
                    <a:noFill/>
                    <a:ln w="9525">
                      <a:noFill/>
                      <a:miter lim="800000"/>
                      <a:headEnd/>
                      <a:tailEnd/>
                    </a:ln>
                  </pic:spPr>
                </pic:pic>
              </a:graphicData>
            </a:graphic>
          </wp:anchor>
        </w:drawing>
      </w:r>
    </w:p>
    <w:p w14:paraId="19550A29" w14:textId="77777777" w:rsidR="000C1BA9" w:rsidRDefault="00925AE6" w:rsidP="000C1BA9">
      <w:pPr>
        <w:framePr w:w="2750" w:h="369" w:hRule="exact" w:hSpace="10080" w:wrap="notBeside" w:vAnchor="text" w:hAnchor="margin" w:x="2406" w:y="145"/>
        <w:shd w:val="clear" w:color="auto" w:fill="FFFFFF"/>
        <w:ind w:left="547" w:hanging="547"/>
        <w:jc w:val="center"/>
        <w:rPr>
          <w:color w:val="000000"/>
          <w:sz w:val="16"/>
          <w:szCs w:val="16"/>
        </w:rPr>
      </w:pPr>
      <w:r w:rsidRPr="00721880">
        <w:rPr>
          <w:color w:val="000000"/>
          <w:sz w:val="16"/>
          <w:szCs w:val="16"/>
        </w:rPr>
        <w:t>SINIFLANDIRILACAK MADDE,</w:t>
      </w:r>
    </w:p>
    <w:p w14:paraId="6E738F7F" w14:textId="77777777" w:rsidR="00925AE6" w:rsidRPr="00721880" w:rsidRDefault="00925AE6" w:rsidP="000C1BA9">
      <w:pPr>
        <w:framePr w:w="2750" w:h="369" w:hRule="exact" w:hSpace="10080" w:wrap="notBeside" w:vAnchor="text" w:hAnchor="margin" w:x="2406" w:y="145"/>
        <w:shd w:val="clear" w:color="auto" w:fill="FFFFFF"/>
        <w:ind w:left="547" w:hanging="547"/>
        <w:jc w:val="center"/>
      </w:pPr>
      <w:r w:rsidRPr="00721880">
        <w:rPr>
          <w:color w:val="000000"/>
          <w:sz w:val="16"/>
          <w:szCs w:val="16"/>
        </w:rPr>
        <w:t>KARIŞIM VEYA EŞYA</w:t>
      </w:r>
    </w:p>
    <w:p w14:paraId="6254FBB6" w14:textId="77777777" w:rsidR="00925AE6" w:rsidRPr="00721880" w:rsidRDefault="00925AE6" w:rsidP="0059779C">
      <w:pPr>
        <w:framePr w:h="187" w:hRule="exact" w:hSpace="10080" w:wrap="notBeside" w:vAnchor="text" w:hAnchor="page" w:x="4711" w:y="1375"/>
        <w:shd w:val="clear" w:color="auto" w:fill="FFFFFF"/>
      </w:pPr>
      <w:r w:rsidRPr="00721880">
        <w:rPr>
          <w:color w:val="000000"/>
          <w:sz w:val="16"/>
          <w:szCs w:val="16"/>
        </w:rPr>
        <w:t xml:space="preserve">KABUL </w:t>
      </w:r>
      <w:r w:rsidR="00721880">
        <w:rPr>
          <w:color w:val="000000"/>
          <w:sz w:val="16"/>
          <w:szCs w:val="16"/>
        </w:rPr>
        <w:t>USUL</w:t>
      </w:r>
      <w:r w:rsidRPr="00721880">
        <w:rPr>
          <w:color w:val="000000"/>
          <w:sz w:val="16"/>
          <w:szCs w:val="16"/>
        </w:rPr>
        <w:t>Ü</w:t>
      </w:r>
    </w:p>
    <w:p w14:paraId="714969A1" w14:textId="77777777" w:rsidR="00925AE6" w:rsidRPr="00721880" w:rsidRDefault="006416D7" w:rsidP="00ED2798">
      <w:pPr>
        <w:framePr w:w="2086" w:h="327" w:hRule="exact" w:hSpace="10080" w:wrap="notBeside" w:vAnchor="text" w:hAnchor="page" w:x="2446" w:y="2425"/>
        <w:shd w:val="clear" w:color="auto" w:fill="FFFFFF"/>
      </w:pPr>
      <w:r w:rsidRPr="006416D7">
        <w:rPr>
          <w:color w:val="000000"/>
          <w:sz w:val="16"/>
          <w:szCs w:val="16"/>
        </w:rPr>
        <w:t xml:space="preserve">KARARSIZ  PATLAYICI </w:t>
      </w:r>
      <w:r w:rsidR="00ED2798">
        <w:rPr>
          <w:color w:val="000000"/>
          <w:sz w:val="16"/>
          <w:szCs w:val="16"/>
        </w:rPr>
        <w:t>OLARAK SINIFLANDIR</w:t>
      </w:r>
    </w:p>
    <w:p w14:paraId="286630A3" w14:textId="77777777" w:rsidR="00ED2798" w:rsidRDefault="00ED2798" w:rsidP="00ED2798">
      <w:pPr>
        <w:framePr w:w="1659" w:h="517" w:hRule="exact" w:hSpace="10080" w:wrap="notBeside" w:vAnchor="text" w:hAnchor="margin" w:x="4844" w:y="2411"/>
        <w:shd w:val="clear" w:color="auto" w:fill="FFFFFF"/>
        <w:jc w:val="center"/>
        <w:rPr>
          <w:color w:val="000000"/>
          <w:sz w:val="16"/>
          <w:szCs w:val="16"/>
        </w:rPr>
      </w:pPr>
      <w:r>
        <w:rPr>
          <w:color w:val="000000"/>
          <w:sz w:val="16"/>
          <w:szCs w:val="16"/>
        </w:rPr>
        <w:t>RED</w:t>
      </w:r>
    </w:p>
    <w:p w14:paraId="7364AD76" w14:textId="77777777" w:rsidR="00925AE6" w:rsidRPr="00721880" w:rsidRDefault="00925AE6" w:rsidP="00ED2798">
      <w:pPr>
        <w:framePr w:w="1659" w:h="517" w:hRule="exact" w:hSpace="10080" w:wrap="notBeside" w:vAnchor="text" w:hAnchor="margin" w:x="4844" w:y="2411"/>
        <w:shd w:val="clear" w:color="auto" w:fill="FFFFFF"/>
        <w:jc w:val="center"/>
      </w:pPr>
      <w:r w:rsidRPr="00721880">
        <w:rPr>
          <w:color w:val="000000"/>
          <w:sz w:val="16"/>
          <w:szCs w:val="16"/>
        </w:rPr>
        <w:t xml:space="preserve">PATLAYICI </w:t>
      </w:r>
      <w:r w:rsidR="00ED2798">
        <w:rPr>
          <w:color w:val="000000"/>
          <w:sz w:val="16"/>
          <w:szCs w:val="16"/>
        </w:rPr>
        <w:t xml:space="preserve"> </w:t>
      </w:r>
      <w:r w:rsidRPr="00721880">
        <w:rPr>
          <w:color w:val="000000"/>
          <w:sz w:val="16"/>
          <w:szCs w:val="16"/>
        </w:rPr>
        <w:t>DEĞİL</w:t>
      </w:r>
    </w:p>
    <w:p w14:paraId="785F764F" w14:textId="77777777" w:rsidR="00925AE6" w:rsidRPr="00721880" w:rsidRDefault="006416D7" w:rsidP="00925AE6">
      <w:pPr>
        <w:framePr w:w="1723" w:h="365" w:hRule="exact" w:hSpace="10080" w:wrap="notBeside" w:vAnchor="text" w:hAnchor="margin" w:x="1134" w:y="5411"/>
        <w:shd w:val="clear" w:color="auto" w:fill="FFFFFF"/>
        <w:ind w:left="331" w:hanging="331"/>
      </w:pPr>
      <w:r w:rsidRPr="006416D7">
        <w:rPr>
          <w:color w:val="000000"/>
          <w:sz w:val="16"/>
          <w:szCs w:val="16"/>
        </w:rPr>
        <w:t>ZARARLILIK SINIFINI</w:t>
      </w:r>
      <w:r w:rsidR="00D820C1" w:rsidRPr="00B45C54">
        <w:rPr>
          <w:color w:val="000000"/>
          <w:sz w:val="16"/>
          <w:szCs w:val="16"/>
        </w:rPr>
        <w:t xml:space="preserve"> BELİRL</w:t>
      </w:r>
      <w:r w:rsidR="00ED2798">
        <w:rPr>
          <w:color w:val="000000"/>
          <w:sz w:val="16"/>
          <w:szCs w:val="16"/>
        </w:rPr>
        <w:t>E</w:t>
      </w:r>
    </w:p>
    <w:p w14:paraId="014AAB04" w14:textId="77777777" w:rsidR="0096219A" w:rsidRDefault="00925AE6" w:rsidP="0096219A">
      <w:pPr>
        <w:framePr w:w="1848" w:h="365" w:hRule="exact" w:hSpace="10080" w:wrap="notBeside" w:vAnchor="text" w:hAnchor="margin" w:x="4633" w:y="5415"/>
        <w:shd w:val="clear" w:color="auto" w:fill="FFFFFF"/>
        <w:ind w:left="374" w:hanging="100"/>
        <w:rPr>
          <w:color w:val="000000"/>
          <w:sz w:val="16"/>
          <w:szCs w:val="16"/>
        </w:rPr>
      </w:pPr>
      <w:r w:rsidRPr="00721880">
        <w:rPr>
          <w:color w:val="000000"/>
          <w:sz w:val="16"/>
          <w:szCs w:val="16"/>
        </w:rPr>
        <w:t>UYUMLULUK</w:t>
      </w:r>
    </w:p>
    <w:p w14:paraId="288F64BD" w14:textId="77777777" w:rsidR="00925AE6" w:rsidRPr="00721880" w:rsidRDefault="00925AE6" w:rsidP="0096219A">
      <w:pPr>
        <w:framePr w:w="1848" w:h="365" w:hRule="exact" w:hSpace="10080" w:wrap="notBeside" w:vAnchor="text" w:hAnchor="margin" w:x="4633" w:y="5415"/>
        <w:shd w:val="clear" w:color="auto" w:fill="FFFFFF"/>
        <w:ind w:left="374" w:hanging="100"/>
      </w:pPr>
      <w:r w:rsidRPr="00721880">
        <w:rPr>
          <w:color w:val="000000"/>
          <w:sz w:val="16"/>
          <w:szCs w:val="16"/>
        </w:rPr>
        <w:t>GRUBUN</w:t>
      </w:r>
      <w:r w:rsidR="00D820C1">
        <w:rPr>
          <w:color w:val="000000"/>
          <w:sz w:val="16"/>
          <w:szCs w:val="16"/>
        </w:rPr>
        <w:t>U BELİRL</w:t>
      </w:r>
      <w:r w:rsidR="00ED2798">
        <w:rPr>
          <w:color w:val="000000"/>
          <w:sz w:val="16"/>
          <w:szCs w:val="16"/>
        </w:rPr>
        <w:t>E</w:t>
      </w:r>
    </w:p>
    <w:p w14:paraId="2018678D" w14:textId="77777777" w:rsidR="00925AE6" w:rsidRPr="00721880" w:rsidRDefault="00925AE6" w:rsidP="00EB2BEC">
      <w:pPr>
        <w:framePr w:w="2167" w:h="547" w:hRule="exact" w:hSpace="10080" w:wrap="notBeside" w:vAnchor="text" w:hAnchor="page" w:x="5902" w:y="6625"/>
        <w:shd w:val="clear" w:color="auto" w:fill="FFFFFF"/>
      </w:pPr>
      <w:r w:rsidRPr="00721880">
        <w:rPr>
          <w:color w:val="000000"/>
          <w:sz w:val="16"/>
          <w:szCs w:val="16"/>
        </w:rPr>
        <w:t>UYUMLULUK GRUBU A, B, C, D, E, F, G, H, J, K, L, N veya S (*)</w:t>
      </w:r>
    </w:p>
    <w:p w14:paraId="634956BD" w14:textId="77777777" w:rsidR="00925AE6" w:rsidRPr="00721880" w:rsidRDefault="00925AE6" w:rsidP="00925AE6">
      <w:pPr>
        <w:framePr w:h="187" w:hRule="exact" w:hSpace="10080" w:wrap="notBeside" w:vAnchor="text" w:hAnchor="margin" w:x="2766" w:y="8108"/>
        <w:shd w:val="clear" w:color="auto" w:fill="FFFFFF"/>
      </w:pPr>
      <w:r w:rsidRPr="00721880">
        <w:rPr>
          <w:color w:val="000000"/>
          <w:sz w:val="16"/>
          <w:szCs w:val="16"/>
        </w:rPr>
        <w:t>SINIFLANDIRMA KODU (*)</w:t>
      </w:r>
    </w:p>
    <w:p w14:paraId="0F916FEF" w14:textId="77777777" w:rsidR="00925AE6" w:rsidRPr="00721880" w:rsidRDefault="00925AE6" w:rsidP="00925AE6">
      <w:pPr>
        <w:spacing w:line="1" w:lineRule="exact"/>
        <w:rPr>
          <w:sz w:val="2"/>
          <w:szCs w:val="2"/>
        </w:rPr>
      </w:pPr>
    </w:p>
    <w:p w14:paraId="597FE8C2" w14:textId="77777777" w:rsidR="00925AE6" w:rsidRPr="00721880" w:rsidRDefault="00965A37" w:rsidP="00EB2BEC">
      <w:pPr>
        <w:framePr w:w="2167" w:h="547" w:hRule="exact" w:hSpace="10080" w:wrap="notBeside" w:vAnchor="text" w:hAnchor="page" w:x="2035" w:y="6618"/>
        <w:shd w:val="clear" w:color="auto" w:fill="FFFFFF"/>
        <w:ind w:left="677"/>
      </w:pPr>
      <w:r>
        <w:rPr>
          <w:color w:val="000000"/>
          <w:sz w:val="16"/>
          <w:szCs w:val="16"/>
        </w:rPr>
        <w:t>KISIM</w:t>
      </w:r>
      <w:r w:rsidR="00925AE6" w:rsidRPr="00721880">
        <w:rPr>
          <w:color w:val="000000"/>
          <w:sz w:val="16"/>
          <w:szCs w:val="16"/>
        </w:rPr>
        <w:t xml:space="preserve"> 1.1, 1.2, 1.3, 1.4, 1.5, VEYA 1.6</w:t>
      </w:r>
    </w:p>
    <w:p w14:paraId="1B113884" w14:textId="77777777" w:rsidR="00EA57CE" w:rsidRDefault="007E4BF2" w:rsidP="000C1BA9">
      <w:pPr>
        <w:framePr w:w="961" w:h="496" w:hRule="exact" w:hSpace="10080" w:wrap="notBeside" w:vAnchor="text" w:hAnchor="page" w:x="4771" w:y="3939"/>
        <w:shd w:val="clear" w:color="auto" w:fill="FFFFFF"/>
        <w:jc w:val="center"/>
        <w:rPr>
          <w:sz w:val="14"/>
          <w:szCs w:val="14"/>
        </w:rPr>
      </w:pPr>
      <w:r w:rsidRPr="00721880">
        <w:rPr>
          <w:color w:val="000000"/>
          <w:sz w:val="14"/>
          <w:szCs w:val="14"/>
        </w:rPr>
        <w:t>PATLAYICI OLARAK SINIFLANDIR</w:t>
      </w:r>
    </w:p>
    <w:p w14:paraId="7EB1D1DA" w14:textId="77777777" w:rsidR="00925AE6" w:rsidRPr="00721880" w:rsidRDefault="00925AE6" w:rsidP="00AE38E8">
      <w:pPr>
        <w:pStyle w:val="Point0Char"/>
        <w:spacing w:before="0" w:after="0"/>
        <w:ind w:left="851" w:hanging="851"/>
        <w:jc w:val="center"/>
        <w:rPr>
          <w:lang w:val="tr-TR"/>
        </w:rPr>
      </w:pPr>
    </w:p>
    <w:p w14:paraId="06CC975A" w14:textId="77777777" w:rsidR="00925AE6" w:rsidRPr="00721880" w:rsidRDefault="00925AE6" w:rsidP="00AE38E8">
      <w:pPr>
        <w:pStyle w:val="Point0Char"/>
        <w:spacing w:before="0" w:after="0"/>
        <w:ind w:left="851" w:hanging="851"/>
        <w:jc w:val="center"/>
        <w:rPr>
          <w:lang w:val="tr-TR"/>
        </w:rPr>
      </w:pPr>
      <w:r w:rsidRPr="00CA791C">
        <w:rPr>
          <w:color w:val="000000"/>
          <w:sz w:val="16"/>
          <w:szCs w:val="16"/>
          <w:lang w:val="tr-TR"/>
        </w:rPr>
        <w:t xml:space="preserve">(*) bkz  </w:t>
      </w:r>
      <w:r w:rsidR="008E3B3C" w:rsidRPr="008E3B3C">
        <w:rPr>
          <w:color w:val="000000"/>
          <w:sz w:val="16"/>
          <w:szCs w:val="16"/>
          <w:lang w:val="tr-TR"/>
        </w:rPr>
        <w:t>UN RTDG</w:t>
      </w:r>
      <w:r w:rsidR="00B430F5" w:rsidRPr="00CA791C">
        <w:rPr>
          <w:color w:val="000000"/>
          <w:sz w:val="16"/>
          <w:szCs w:val="16"/>
          <w:lang w:val="tr-TR"/>
        </w:rPr>
        <w:t>, Model Tüzükler, 16</w:t>
      </w:r>
      <w:r w:rsidRPr="00CA791C">
        <w:rPr>
          <w:color w:val="000000"/>
          <w:sz w:val="16"/>
          <w:szCs w:val="16"/>
          <w:lang w:val="tr-TR"/>
        </w:rPr>
        <w:t>. versiyon, fıkra 2.1.2</w:t>
      </w:r>
    </w:p>
    <w:p w14:paraId="71D7149C" w14:textId="77777777" w:rsidR="00925AE6" w:rsidRPr="00721880" w:rsidRDefault="00925AE6" w:rsidP="00AE38E8">
      <w:pPr>
        <w:pStyle w:val="Point0Char"/>
        <w:spacing w:before="0" w:after="0"/>
        <w:ind w:left="851" w:hanging="851"/>
        <w:jc w:val="center"/>
        <w:rPr>
          <w:lang w:val="tr-TR"/>
        </w:rPr>
      </w:pPr>
    </w:p>
    <w:p w14:paraId="633E985C" w14:textId="77777777" w:rsidR="00D43C28" w:rsidRPr="00721880" w:rsidRDefault="00D43C28" w:rsidP="0073415C">
      <w:pPr>
        <w:pStyle w:val="Point0Char"/>
        <w:spacing w:before="0" w:after="0" w:line="240" w:lineRule="auto"/>
        <w:ind w:left="851" w:hanging="851"/>
        <w:jc w:val="center"/>
        <w:rPr>
          <w:b/>
          <w:lang w:val="tr-TR"/>
        </w:rPr>
      </w:pPr>
      <w:r w:rsidRPr="00721880">
        <w:rPr>
          <w:lang w:val="tr-TR"/>
        </w:rPr>
        <w:br w:type="page"/>
      </w:r>
      <w:r w:rsidR="00AE38E8" w:rsidRPr="00FA2D0A">
        <w:rPr>
          <w:b/>
          <w:lang w:val="tr-TR"/>
        </w:rPr>
        <w:lastRenderedPageBreak/>
        <w:t>Şekil 2.1.2</w:t>
      </w:r>
      <w:r w:rsidR="00AE38E8" w:rsidRPr="00721880">
        <w:rPr>
          <w:b/>
          <w:lang w:val="tr-TR"/>
        </w:rPr>
        <w:br/>
        <w:t xml:space="preserve">Bir madde, karışım veya </w:t>
      </w:r>
      <w:r w:rsidR="00B47FC4" w:rsidRPr="00721880">
        <w:rPr>
          <w:b/>
          <w:lang w:val="tr-TR"/>
        </w:rPr>
        <w:t>eşyanın</w:t>
      </w:r>
      <w:r w:rsidR="00AE38E8" w:rsidRPr="00721880">
        <w:rPr>
          <w:b/>
          <w:lang w:val="tr-TR"/>
        </w:rPr>
        <w:t xml:space="preserve"> geçici olarak patlayıcı sınıfında kabul edilmesi </w:t>
      </w:r>
      <w:r w:rsidR="00721880" w:rsidRPr="00CA791C">
        <w:rPr>
          <w:b/>
          <w:lang w:val="tr-TR"/>
        </w:rPr>
        <w:t>usul</w:t>
      </w:r>
      <w:r w:rsidR="00AE38E8" w:rsidRPr="00CA791C">
        <w:rPr>
          <w:b/>
          <w:lang w:val="tr-TR"/>
        </w:rPr>
        <w:t>ü (Nakliyat için Sınıf 1)</w:t>
      </w:r>
    </w:p>
    <w:p w14:paraId="7367ECA4" w14:textId="7AD6AE14" w:rsidR="00321946" w:rsidRPr="00721880" w:rsidRDefault="00015FE2" w:rsidP="00FB3278">
      <w:pPr>
        <w:pStyle w:val="NormalCentered"/>
        <w:spacing w:before="0" w:after="0" w:line="240" w:lineRule="auto"/>
        <w:rPr>
          <w:lang w:val="tr-TR"/>
        </w:rPr>
      </w:pPr>
      <w:r>
        <w:rPr>
          <w:noProof/>
          <w:lang w:val="tr-TR" w:eastAsia="tr-TR"/>
        </w:rPr>
        <mc:AlternateContent>
          <mc:Choice Requires="wps">
            <w:drawing>
              <wp:anchor distT="0" distB="0" distL="114300" distR="114300" simplePos="0" relativeHeight="251635200" behindDoc="0" locked="0" layoutInCell="0" allowOverlap="1" wp14:anchorId="4FE25049" wp14:editId="382EEED1">
                <wp:simplePos x="0" y="0"/>
                <wp:positionH relativeFrom="column">
                  <wp:posOffset>304800</wp:posOffset>
                </wp:positionH>
                <wp:positionV relativeFrom="paragraph">
                  <wp:posOffset>7271385</wp:posOffset>
                </wp:positionV>
                <wp:extent cx="228600" cy="114300"/>
                <wp:effectExtent l="0" t="0" r="0" b="0"/>
                <wp:wrapNone/>
                <wp:docPr id="2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12A70" w14:textId="77777777" w:rsidR="00C07CB3" w:rsidRPr="003B0322" w:rsidRDefault="00C07CB3" w:rsidP="00D43C28">
                            <w:pPr>
                              <w:rPr>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25049" id="_x0000_t202" coordsize="21600,21600" o:spt="202" path="m,l,21600r21600,l21600,xe">
                <v:stroke joinstyle="miter"/>
                <v:path gradientshapeok="t" o:connecttype="rect"/>
              </v:shapetype>
              <v:shape id="Text Box 83" o:spid="_x0000_s1026" type="#_x0000_t202" style="position:absolute;left:0;text-align:left;margin-left:24pt;margin-top:572.55pt;width:18pt;height: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Hrgg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" o:allowincell="f" stroked="f">
                <v:textbox>
                  <w:txbxContent>
                    <w:p w14:paraId="29812A70" w14:textId="77777777" w:rsidR="00C07CB3" w:rsidRPr="003B0322" w:rsidRDefault="00C07CB3" w:rsidP="00D43C28">
                      <w:pPr>
                        <w:rPr>
                          <w:sz w:val="8"/>
                          <w:szCs w:val="8"/>
                        </w:rPr>
                      </w:pPr>
                    </w:p>
                  </w:txbxContent>
                </v:textbox>
              </v:shape>
            </w:pict>
          </mc:Fallback>
        </mc:AlternateContent>
      </w:r>
    </w:p>
    <w:p w14:paraId="74EE4D01" w14:textId="18E13E9D" w:rsidR="00321946" w:rsidRPr="00721880" w:rsidRDefault="00F12799" w:rsidP="00321946">
      <w:pPr>
        <w:framePr w:h="11655" w:hSpace="10080" w:wrap="notBeside" w:vAnchor="text" w:hAnchor="margin" w:x="1" w:y="1"/>
      </w:pPr>
      <w:r>
        <w:rPr>
          <w:noProof/>
        </w:rPr>
        <w:drawing>
          <wp:anchor distT="0" distB="0" distL="114300" distR="114300" simplePos="0" relativeHeight="251647488" behindDoc="1" locked="0" layoutInCell="1" allowOverlap="1" wp14:anchorId="7B8C89C9" wp14:editId="1CBD75EE">
            <wp:simplePos x="0" y="0"/>
            <wp:positionH relativeFrom="column">
              <wp:posOffset>-47625</wp:posOffset>
            </wp:positionH>
            <wp:positionV relativeFrom="paragraph">
              <wp:posOffset>8890</wp:posOffset>
            </wp:positionV>
            <wp:extent cx="5553075" cy="7400925"/>
            <wp:effectExtent l="19050" t="0" r="9525" b="0"/>
            <wp:wrapNone/>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5" cstate="print"/>
                    <a:srcRect/>
                    <a:stretch>
                      <a:fillRect/>
                    </a:stretch>
                  </pic:blipFill>
                  <pic:spPr bwMode="auto">
                    <a:xfrm>
                      <a:off x="0" y="0"/>
                      <a:ext cx="5553075" cy="7400925"/>
                    </a:xfrm>
                    <a:prstGeom prst="rect">
                      <a:avLst/>
                    </a:prstGeom>
                    <a:noFill/>
                    <a:ln w="9525">
                      <a:noFill/>
                      <a:miter lim="800000"/>
                      <a:headEnd/>
                      <a:tailEnd/>
                    </a:ln>
                  </pic:spPr>
                </pic:pic>
              </a:graphicData>
            </a:graphic>
            <wp14:sizeRelV relativeFrom="margin">
              <wp14:pctHeight>0</wp14:pctHeight>
            </wp14:sizeRelV>
          </wp:anchor>
        </w:drawing>
      </w:r>
    </w:p>
    <w:p w14:paraId="750D2243" w14:textId="77777777" w:rsidR="00321946" w:rsidRPr="00721880" w:rsidRDefault="00321946" w:rsidP="00321946">
      <w:pPr>
        <w:framePr w:w="1676" w:h="346" w:hRule="exact" w:hSpace="10080" w:wrap="notBeside" w:vAnchor="text" w:hAnchor="margin" w:x="1153" w:y="145"/>
        <w:shd w:val="clear" w:color="auto" w:fill="FFFFFF"/>
      </w:pPr>
      <w:r w:rsidRPr="00721880">
        <w:rPr>
          <w:color w:val="000000"/>
          <w:sz w:val="14"/>
          <w:szCs w:val="14"/>
        </w:rPr>
        <w:t>SINIFLANDIRILACAK MADDE/KARIŞIM</w:t>
      </w:r>
    </w:p>
    <w:p w14:paraId="13E84AC5" w14:textId="77777777" w:rsidR="00321946" w:rsidRPr="00721880" w:rsidRDefault="00321946" w:rsidP="002325A5">
      <w:pPr>
        <w:framePr w:w="1171" w:h="346" w:hRule="exact" w:hSpace="10080" w:wrap="notBeside" w:vAnchor="text" w:hAnchor="page" w:x="8086" w:y="151"/>
        <w:shd w:val="clear" w:color="auto" w:fill="FFFFFF"/>
      </w:pPr>
      <w:r w:rsidRPr="00721880">
        <w:rPr>
          <w:color w:val="000000"/>
          <w:sz w:val="14"/>
          <w:szCs w:val="14"/>
        </w:rPr>
        <w:t>SINIFLANDIRILACAK EŞYA</w:t>
      </w:r>
    </w:p>
    <w:p w14:paraId="518926BB" w14:textId="0250A1D1" w:rsidR="00321946" w:rsidRPr="00721880" w:rsidRDefault="00321946" w:rsidP="00EA57CE">
      <w:pPr>
        <w:framePr w:w="1308" w:h="826" w:hRule="exact" w:hSpace="10081" w:wrap="notBeside" w:vAnchor="text" w:hAnchor="page" w:x="2715" w:y="1276"/>
        <w:jc w:val="center"/>
      </w:pPr>
      <w:r w:rsidRPr="00721880">
        <w:rPr>
          <w:color w:val="000000"/>
          <w:sz w:val="14"/>
          <w:szCs w:val="14"/>
        </w:rPr>
        <w:t>Madde / karışım pratik patlayıcı ve piroteknik etki oluşturma amacıyla mı imal ediliyor?</w:t>
      </w:r>
    </w:p>
    <w:p w14:paraId="159FB27F" w14:textId="77777777" w:rsidR="00321946" w:rsidRPr="00721880" w:rsidRDefault="00321946" w:rsidP="00321946">
      <w:pPr>
        <w:framePr w:h="225" w:hRule="exact" w:hSpace="10080" w:wrap="notBeside" w:vAnchor="text" w:hAnchor="margin" w:x="3217" w:y="1311"/>
        <w:shd w:val="clear" w:color="auto" w:fill="FFFFFF"/>
      </w:pPr>
      <w:r w:rsidRPr="00721880">
        <w:rPr>
          <w:color w:val="000000"/>
          <w:sz w:val="14"/>
          <w:szCs w:val="14"/>
        </w:rPr>
        <w:t>Evet</w:t>
      </w:r>
    </w:p>
    <w:p w14:paraId="2A8F6E75" w14:textId="77777777" w:rsidR="00321946" w:rsidRPr="00721880" w:rsidRDefault="00321946" w:rsidP="00321946">
      <w:pPr>
        <w:framePr w:w="1551" w:h="346" w:hRule="exact" w:hSpace="10080" w:wrap="notBeside" w:vAnchor="text" w:hAnchor="margin" w:x="4638" w:y="1499"/>
        <w:shd w:val="clear" w:color="auto" w:fill="FFFFFF"/>
      </w:pPr>
      <w:r w:rsidRPr="00721880">
        <w:rPr>
          <w:color w:val="000000"/>
          <w:sz w:val="14"/>
          <w:szCs w:val="14"/>
        </w:rPr>
        <w:t>Bu Sınıfa atanacak madde/karışım</w:t>
      </w:r>
    </w:p>
    <w:p w14:paraId="5B8D3A72" w14:textId="77777777" w:rsidR="00321946" w:rsidRPr="00721880" w:rsidRDefault="00321946" w:rsidP="00321946">
      <w:pPr>
        <w:framePr w:h="163" w:hRule="exact" w:hSpace="10080" w:wrap="notBeside" w:vAnchor="text" w:hAnchor="margin" w:x="4887" w:y="2300"/>
        <w:shd w:val="clear" w:color="auto" w:fill="FFFFFF"/>
      </w:pPr>
      <w:r w:rsidRPr="00721880">
        <w:rPr>
          <w:color w:val="000000"/>
          <w:sz w:val="14"/>
          <w:szCs w:val="14"/>
        </w:rPr>
        <w:t>TEST SERİSİ 3</w:t>
      </w:r>
    </w:p>
    <w:p w14:paraId="54080D3E" w14:textId="77777777" w:rsidR="00321946" w:rsidRPr="00721880" w:rsidRDefault="00321946" w:rsidP="00EA57CE">
      <w:pPr>
        <w:framePr w:h="226" w:hRule="exact" w:hSpace="10080" w:wrap="notBeside" w:vAnchor="text" w:hAnchor="page" w:x="3586" w:y="2581"/>
        <w:shd w:val="clear" w:color="auto" w:fill="FFFFFF"/>
      </w:pPr>
      <w:r w:rsidRPr="00721880">
        <w:rPr>
          <w:color w:val="000000"/>
          <w:sz w:val="14"/>
          <w:szCs w:val="14"/>
        </w:rPr>
        <w:t>Hayır</w:t>
      </w:r>
    </w:p>
    <w:p w14:paraId="53F0D798" w14:textId="77777777" w:rsidR="00321946" w:rsidRPr="00721880" w:rsidRDefault="00321946" w:rsidP="00EA57CE">
      <w:pPr>
        <w:framePr w:w="1771" w:h="676" w:hRule="exact" w:hSpace="10080" w:wrap="notBeside" w:vAnchor="text" w:hAnchor="page" w:x="2491" w:y="3346"/>
        <w:jc w:val="center"/>
      </w:pPr>
      <w:r w:rsidRPr="00721880">
        <w:rPr>
          <w:color w:val="000000"/>
          <w:sz w:val="14"/>
          <w:szCs w:val="14"/>
        </w:rPr>
        <w:t>Madde/karışım amonyum nitrat emülsiyon veya süspansiyon ya da jel, patlayıcı ara ürünü (ANE) adayı mı?</w:t>
      </w:r>
    </w:p>
    <w:p w14:paraId="598BB46A" w14:textId="77777777" w:rsidR="00321946" w:rsidRPr="00721880" w:rsidRDefault="00321946" w:rsidP="002C3846">
      <w:pPr>
        <w:framePr w:w="1351" w:h="376" w:hRule="exact" w:hSpace="10080" w:wrap="notBeside" w:vAnchor="text" w:hAnchor="page" w:x="6166" w:y="3466"/>
        <w:shd w:val="clear" w:color="auto" w:fill="FFFFFF"/>
      </w:pPr>
      <w:r w:rsidRPr="00721880">
        <w:rPr>
          <w:color w:val="000000"/>
          <w:sz w:val="14"/>
          <w:szCs w:val="14"/>
        </w:rPr>
        <w:t xml:space="preserve">Madde/karışım termal olarak </w:t>
      </w:r>
      <w:r w:rsidR="00051C0E" w:rsidRPr="00721880">
        <w:rPr>
          <w:color w:val="000000"/>
          <w:sz w:val="14"/>
          <w:szCs w:val="14"/>
        </w:rPr>
        <w:t>kararlı</w:t>
      </w:r>
      <w:r w:rsidRPr="00721880">
        <w:rPr>
          <w:color w:val="000000"/>
          <w:sz w:val="14"/>
          <w:szCs w:val="14"/>
        </w:rPr>
        <w:t xml:space="preserve"> mi?</w:t>
      </w:r>
    </w:p>
    <w:p w14:paraId="5F952A50" w14:textId="77777777" w:rsidR="00321946" w:rsidRPr="00721880" w:rsidRDefault="00321946" w:rsidP="003B2EE8">
      <w:pPr>
        <w:framePr w:h="163" w:hRule="exact" w:hSpace="10080" w:wrap="notBeside" w:vAnchor="text" w:hAnchor="page" w:x="1831" w:y="3331"/>
        <w:shd w:val="clear" w:color="auto" w:fill="FFFFFF"/>
      </w:pPr>
      <w:r w:rsidRPr="00721880">
        <w:rPr>
          <w:color w:val="000000"/>
          <w:sz w:val="14"/>
          <w:szCs w:val="14"/>
        </w:rPr>
        <w:t>Evet</w:t>
      </w:r>
    </w:p>
    <w:p w14:paraId="788516CD" w14:textId="77777777" w:rsidR="00321946" w:rsidRPr="00721880" w:rsidRDefault="00321946" w:rsidP="003B2EE8">
      <w:pPr>
        <w:framePr w:h="163" w:hRule="exact" w:hSpace="10080" w:wrap="notBeside" w:vAnchor="text" w:hAnchor="page" w:x="5206" w:y="3331"/>
        <w:shd w:val="clear" w:color="auto" w:fill="FFFFFF"/>
      </w:pPr>
      <w:r w:rsidRPr="00721880">
        <w:rPr>
          <w:color w:val="000000"/>
          <w:sz w:val="14"/>
          <w:szCs w:val="14"/>
        </w:rPr>
        <w:t>Hayır</w:t>
      </w:r>
    </w:p>
    <w:p w14:paraId="24C8AB37" w14:textId="77777777" w:rsidR="00321946" w:rsidRPr="00721880" w:rsidRDefault="00321946" w:rsidP="00321946">
      <w:pPr>
        <w:framePr w:h="163" w:hRule="exact" w:hSpace="10080" w:wrap="notBeside" w:vAnchor="text" w:hAnchor="margin" w:x="5535" w:y="4532"/>
        <w:shd w:val="clear" w:color="auto" w:fill="FFFFFF"/>
      </w:pPr>
      <w:r w:rsidRPr="00721880">
        <w:rPr>
          <w:color w:val="000000"/>
          <w:sz w:val="14"/>
          <w:szCs w:val="14"/>
        </w:rPr>
        <w:t>Evet</w:t>
      </w:r>
    </w:p>
    <w:p w14:paraId="415D1075" w14:textId="77777777" w:rsidR="00321946" w:rsidRPr="00721880" w:rsidRDefault="00321946" w:rsidP="00321946">
      <w:pPr>
        <w:framePr w:h="225" w:hRule="exact" w:hSpace="10080" w:wrap="notBeside" w:vAnchor="text" w:hAnchor="margin" w:x="1979" w:y="4724"/>
        <w:shd w:val="clear" w:color="auto" w:fill="FFFFFF"/>
      </w:pPr>
      <w:r w:rsidRPr="00721880">
        <w:rPr>
          <w:color w:val="000000"/>
          <w:sz w:val="14"/>
          <w:szCs w:val="14"/>
        </w:rPr>
        <w:t>Hayır</w:t>
      </w:r>
    </w:p>
    <w:p w14:paraId="2A4D2A2D" w14:textId="77777777" w:rsidR="00321946" w:rsidRPr="00721880" w:rsidRDefault="00321946" w:rsidP="00321946">
      <w:pPr>
        <w:framePr w:w="1123" w:h="346" w:hRule="exact" w:hSpace="10080" w:wrap="notBeside" w:vAnchor="text" w:hAnchor="margin" w:x="227" w:y="4825"/>
        <w:shd w:val="clear" w:color="auto" w:fill="FFFFFF"/>
      </w:pPr>
      <w:r w:rsidRPr="00721880">
        <w:rPr>
          <w:color w:val="000000"/>
          <w:sz w:val="14"/>
          <w:szCs w:val="14"/>
        </w:rPr>
        <w:t>TEST SERİSİ 8 bkz şekil 2.1.4</w:t>
      </w:r>
    </w:p>
    <w:p w14:paraId="6D57D9BC" w14:textId="77777777" w:rsidR="00321946" w:rsidRPr="00721880" w:rsidRDefault="00321946" w:rsidP="003B2EE8">
      <w:pPr>
        <w:framePr w:w="1992" w:h="451" w:hRule="exact" w:hSpace="10080" w:wrap="notBeside" w:vAnchor="text" w:hAnchor="margin" w:x="4417" w:y="5521"/>
        <w:jc w:val="center"/>
      </w:pPr>
      <w:r w:rsidRPr="00721880">
        <w:rPr>
          <w:color w:val="000000"/>
          <w:sz w:val="14"/>
          <w:szCs w:val="14"/>
        </w:rPr>
        <w:t xml:space="preserve">Madde/karışım test edildiği haliyle </w:t>
      </w:r>
      <w:r w:rsidR="007B0D66" w:rsidRPr="00721880">
        <w:rPr>
          <w:color w:val="000000"/>
          <w:sz w:val="14"/>
          <w:szCs w:val="14"/>
        </w:rPr>
        <w:t>çok zararlı</w:t>
      </w:r>
      <w:r w:rsidRPr="00721880">
        <w:rPr>
          <w:color w:val="000000"/>
          <w:sz w:val="14"/>
          <w:szCs w:val="14"/>
        </w:rPr>
        <w:t xml:space="preserve"> mi?</w:t>
      </w:r>
    </w:p>
    <w:p w14:paraId="5E48F5E2" w14:textId="77777777" w:rsidR="00321946" w:rsidRPr="00721880" w:rsidRDefault="00321946" w:rsidP="00321946">
      <w:pPr>
        <w:framePr w:h="164" w:hRule="exact" w:hSpace="10080" w:wrap="notBeside" w:vAnchor="text" w:hAnchor="margin" w:x="1460" w:y="5521"/>
        <w:shd w:val="clear" w:color="auto" w:fill="FFFFFF"/>
      </w:pPr>
      <w:r w:rsidRPr="00721880">
        <w:rPr>
          <w:color w:val="000000"/>
          <w:sz w:val="14"/>
          <w:szCs w:val="14"/>
        </w:rPr>
        <w:t>TEST SERİSİ 1</w:t>
      </w:r>
    </w:p>
    <w:p w14:paraId="300DD138" w14:textId="77777777" w:rsidR="00321946" w:rsidRPr="00721880" w:rsidRDefault="00321946" w:rsidP="00321946">
      <w:pPr>
        <w:framePr w:h="163" w:hRule="exact" w:hSpace="10080" w:wrap="notBeside" w:vAnchor="text" w:hAnchor="margin" w:x="6711" w:y="5588"/>
        <w:shd w:val="clear" w:color="auto" w:fill="FFFFFF"/>
      </w:pPr>
      <w:r w:rsidRPr="00721880">
        <w:rPr>
          <w:color w:val="000000"/>
          <w:sz w:val="14"/>
          <w:szCs w:val="14"/>
        </w:rPr>
        <w:t>Hayır</w:t>
      </w:r>
    </w:p>
    <w:p w14:paraId="1D201D53" w14:textId="77777777" w:rsidR="00321946" w:rsidRPr="00721880" w:rsidRDefault="00321946" w:rsidP="00321946">
      <w:pPr>
        <w:framePr w:h="163" w:hRule="exact" w:hSpace="10080" w:wrap="notBeside" w:vAnchor="text" w:hAnchor="margin" w:x="5535" w:y="6414"/>
        <w:shd w:val="clear" w:color="auto" w:fill="FFFFFF"/>
      </w:pPr>
      <w:r w:rsidRPr="00721880">
        <w:rPr>
          <w:color w:val="000000"/>
          <w:sz w:val="14"/>
          <w:szCs w:val="14"/>
        </w:rPr>
        <w:t>Evet</w:t>
      </w:r>
    </w:p>
    <w:p w14:paraId="7411B3AB" w14:textId="77777777" w:rsidR="00321946" w:rsidRPr="00721880" w:rsidRDefault="00321946" w:rsidP="00321946">
      <w:pPr>
        <w:framePr w:h="230" w:hRule="exact" w:hSpace="10080" w:wrap="notBeside" w:vAnchor="text" w:hAnchor="margin" w:x="428" w:y="6491"/>
        <w:shd w:val="clear" w:color="auto" w:fill="FFFFFF"/>
      </w:pPr>
      <w:r w:rsidRPr="00721880">
        <w:rPr>
          <w:color w:val="000000"/>
          <w:sz w:val="14"/>
          <w:szCs w:val="14"/>
        </w:rPr>
        <w:t>Hayır</w:t>
      </w:r>
    </w:p>
    <w:p w14:paraId="6626A200" w14:textId="77777777" w:rsidR="00321946" w:rsidRPr="00721880" w:rsidRDefault="00321946" w:rsidP="00321946">
      <w:pPr>
        <w:framePr w:w="1406" w:h="456" w:hRule="exact" w:hSpace="10080" w:wrap="notBeside" w:vAnchor="text" w:hAnchor="margin" w:x="1292" w:y="6731"/>
        <w:shd w:val="clear" w:color="auto" w:fill="FFFFFF"/>
        <w:jc w:val="center"/>
      </w:pPr>
      <w:r w:rsidRPr="00721880">
        <w:rPr>
          <w:color w:val="000000"/>
          <w:sz w:val="14"/>
          <w:szCs w:val="14"/>
        </w:rPr>
        <w:t>Patlayıcı bir madde/karışım mı?</w:t>
      </w:r>
    </w:p>
    <w:p w14:paraId="7321D601" w14:textId="77777777" w:rsidR="003B2EE8" w:rsidRDefault="00321946" w:rsidP="003B2EE8">
      <w:pPr>
        <w:framePr w:w="1651" w:h="346" w:hRule="exact" w:hSpace="10080" w:wrap="notBeside" w:vAnchor="text" w:hAnchor="margin" w:x="4532" w:y="6826"/>
        <w:shd w:val="clear" w:color="auto" w:fill="FFFFFF"/>
        <w:ind w:left="178" w:hanging="178"/>
        <w:jc w:val="center"/>
        <w:rPr>
          <w:color w:val="000000"/>
          <w:sz w:val="14"/>
          <w:szCs w:val="14"/>
        </w:rPr>
      </w:pPr>
      <w:r w:rsidRPr="00721880">
        <w:rPr>
          <w:color w:val="000000"/>
          <w:sz w:val="14"/>
          <w:szCs w:val="14"/>
        </w:rPr>
        <w:t>Maddeyi/karışımı</w:t>
      </w:r>
    </w:p>
    <w:p w14:paraId="741BD5CD" w14:textId="77777777" w:rsidR="00321946" w:rsidRPr="00721880" w:rsidRDefault="00321946" w:rsidP="003B2EE8">
      <w:pPr>
        <w:framePr w:w="1651" w:h="346" w:hRule="exact" w:hSpace="10080" w:wrap="notBeside" w:vAnchor="text" w:hAnchor="margin" w:x="4532" w:y="6826"/>
        <w:shd w:val="clear" w:color="auto" w:fill="FFFFFF"/>
        <w:ind w:left="178" w:hanging="178"/>
        <w:jc w:val="center"/>
      </w:pPr>
      <w:r w:rsidRPr="00721880">
        <w:rPr>
          <w:color w:val="000000"/>
          <w:sz w:val="14"/>
          <w:szCs w:val="14"/>
        </w:rPr>
        <w:t>kapsülleme ve/veya ambalajlama</w:t>
      </w:r>
    </w:p>
    <w:p w14:paraId="6AE619F9" w14:textId="77777777" w:rsidR="00321946" w:rsidRPr="00721880" w:rsidRDefault="00321946" w:rsidP="00321946">
      <w:pPr>
        <w:framePr w:h="231" w:hRule="exact" w:hSpace="10080" w:wrap="notBeside" w:vAnchor="text" w:hAnchor="margin" w:x="2108" w:y="7681"/>
        <w:shd w:val="clear" w:color="auto" w:fill="FFFFFF"/>
      </w:pPr>
      <w:r w:rsidRPr="00721880">
        <w:rPr>
          <w:color w:val="000000"/>
          <w:sz w:val="14"/>
          <w:szCs w:val="14"/>
        </w:rPr>
        <w:t>Evet</w:t>
      </w:r>
    </w:p>
    <w:p w14:paraId="187F5314" w14:textId="77777777" w:rsidR="00321946" w:rsidRPr="00721880" w:rsidRDefault="00321946" w:rsidP="00321946">
      <w:pPr>
        <w:framePr w:h="163" w:hRule="exact" w:hSpace="10080" w:wrap="notBeside" w:vAnchor="text" w:hAnchor="margin" w:x="1465" w:y="8051"/>
        <w:shd w:val="clear" w:color="auto" w:fill="FFFFFF"/>
      </w:pPr>
      <w:r w:rsidRPr="00721880">
        <w:rPr>
          <w:color w:val="000000"/>
          <w:sz w:val="14"/>
          <w:szCs w:val="14"/>
        </w:rPr>
        <w:t>TEST SERİSİ 2</w:t>
      </w:r>
    </w:p>
    <w:p w14:paraId="67A2F636" w14:textId="77777777" w:rsidR="00321946" w:rsidRPr="00721880" w:rsidRDefault="00321946" w:rsidP="00321946">
      <w:pPr>
        <w:framePr w:h="163" w:hRule="exact" w:hSpace="10080" w:wrap="notBeside" w:vAnchor="text" w:hAnchor="margin" w:x="4883" w:y="8051"/>
        <w:shd w:val="clear" w:color="auto" w:fill="FFFFFF"/>
      </w:pPr>
      <w:r w:rsidRPr="00721880">
        <w:rPr>
          <w:color w:val="000000"/>
          <w:sz w:val="14"/>
          <w:szCs w:val="14"/>
        </w:rPr>
        <w:t>TEST SERİSİ 4</w:t>
      </w:r>
    </w:p>
    <w:p w14:paraId="71CC6E8C" w14:textId="77777777" w:rsidR="00321946" w:rsidRPr="00721880" w:rsidRDefault="00321946" w:rsidP="002C3846">
      <w:pPr>
        <w:framePr w:w="2068" w:h="481" w:hRule="exact" w:hSpace="10080" w:wrap="notBeside" w:vAnchor="text" w:hAnchor="margin" w:x="956" w:y="9271"/>
        <w:jc w:val="center"/>
      </w:pPr>
      <w:r w:rsidRPr="00721880">
        <w:rPr>
          <w:color w:val="000000"/>
          <w:sz w:val="14"/>
          <w:szCs w:val="14"/>
        </w:rPr>
        <w:t>Madde/karışım bu sınıfa kabul edilmek için çok mu duyarsız?</w:t>
      </w:r>
    </w:p>
    <w:p w14:paraId="4AB9F781" w14:textId="77777777" w:rsidR="00321946" w:rsidRPr="00721880" w:rsidRDefault="00321946" w:rsidP="002C3846">
      <w:pPr>
        <w:framePr w:w="1978" w:h="616" w:hRule="exact" w:hSpace="10080" w:wrap="notBeside" w:vAnchor="text" w:hAnchor="margin" w:x="4403" w:y="9226"/>
        <w:jc w:val="center"/>
      </w:pPr>
      <w:r w:rsidRPr="00721880">
        <w:rPr>
          <w:color w:val="000000"/>
          <w:sz w:val="14"/>
          <w:szCs w:val="14"/>
        </w:rPr>
        <w:t xml:space="preserve">Eşya, ambalajlanmış eşya veya ambalajlanmış madde/karışım </w:t>
      </w:r>
      <w:r w:rsidR="007B0D66" w:rsidRPr="00721880">
        <w:rPr>
          <w:color w:val="000000"/>
          <w:sz w:val="14"/>
          <w:szCs w:val="14"/>
        </w:rPr>
        <w:t>çok zararlı</w:t>
      </w:r>
      <w:r w:rsidRPr="00721880">
        <w:rPr>
          <w:color w:val="000000"/>
          <w:sz w:val="14"/>
          <w:szCs w:val="14"/>
        </w:rPr>
        <w:t xml:space="preserve"> mi?</w:t>
      </w:r>
    </w:p>
    <w:p w14:paraId="5B58F970" w14:textId="77777777" w:rsidR="00321946" w:rsidRPr="00721880" w:rsidRDefault="00321946" w:rsidP="00321946">
      <w:pPr>
        <w:framePr w:h="230" w:hRule="exact" w:hSpace="10080" w:wrap="notBeside" w:vAnchor="text" w:hAnchor="margin" w:x="3246" w:y="9428"/>
        <w:shd w:val="clear" w:color="auto" w:fill="FFFFFF"/>
      </w:pPr>
      <w:r w:rsidRPr="00721880">
        <w:rPr>
          <w:color w:val="000000"/>
          <w:sz w:val="14"/>
          <w:szCs w:val="14"/>
        </w:rPr>
        <w:t>Hayır</w:t>
      </w:r>
    </w:p>
    <w:p w14:paraId="7F6614E7" w14:textId="77777777" w:rsidR="00321946" w:rsidRPr="00721880" w:rsidRDefault="00321946" w:rsidP="00321946">
      <w:pPr>
        <w:framePr w:h="163" w:hRule="exact" w:hSpace="10080" w:wrap="notBeside" w:vAnchor="text" w:hAnchor="margin" w:x="467" w:y="9510"/>
        <w:shd w:val="clear" w:color="auto" w:fill="FFFFFF"/>
      </w:pPr>
      <w:r w:rsidRPr="00721880">
        <w:rPr>
          <w:color w:val="000000"/>
          <w:sz w:val="14"/>
          <w:szCs w:val="14"/>
        </w:rPr>
        <w:t>Evet</w:t>
      </w:r>
    </w:p>
    <w:p w14:paraId="0A3CCC3F" w14:textId="77777777" w:rsidR="00321946" w:rsidRPr="00721880" w:rsidRDefault="00321946" w:rsidP="00321946">
      <w:pPr>
        <w:framePr w:h="163" w:hRule="exact" w:hSpace="10080" w:wrap="notBeside" w:vAnchor="text" w:hAnchor="margin" w:x="6697" w:y="9510"/>
        <w:shd w:val="clear" w:color="auto" w:fill="FFFFFF"/>
      </w:pPr>
      <w:r w:rsidRPr="00721880">
        <w:rPr>
          <w:color w:val="000000"/>
          <w:sz w:val="14"/>
          <w:szCs w:val="14"/>
        </w:rPr>
        <w:t>Hayır</w:t>
      </w:r>
    </w:p>
    <w:p w14:paraId="597436C5" w14:textId="77777777" w:rsidR="00321946" w:rsidRPr="00721880" w:rsidRDefault="00321946" w:rsidP="00321946">
      <w:pPr>
        <w:framePr w:h="231" w:hRule="exact" w:hSpace="10080" w:wrap="notBeside" w:vAnchor="text" w:hAnchor="margin" w:x="5531" w:y="10158"/>
        <w:shd w:val="clear" w:color="auto" w:fill="FFFFFF"/>
      </w:pPr>
      <w:r w:rsidRPr="00721880">
        <w:rPr>
          <w:color w:val="000000"/>
          <w:sz w:val="14"/>
          <w:szCs w:val="14"/>
        </w:rPr>
        <w:t>Evet</w:t>
      </w:r>
    </w:p>
    <w:p w14:paraId="5A661202" w14:textId="77777777" w:rsidR="00321946" w:rsidRPr="00721880" w:rsidRDefault="00321946" w:rsidP="002C3846">
      <w:pPr>
        <w:framePr w:w="886" w:h="345" w:hRule="exact" w:hSpace="10080" w:wrap="notBeside" w:vAnchor="text" w:hAnchor="margin" w:x="356" w:y="10876"/>
        <w:shd w:val="clear" w:color="auto" w:fill="FFFFFF"/>
      </w:pPr>
      <w:r w:rsidRPr="00721880">
        <w:rPr>
          <w:color w:val="000000"/>
          <w:sz w:val="14"/>
          <w:szCs w:val="14"/>
        </w:rPr>
        <w:t>PATLAYICI DEĞİL</w:t>
      </w:r>
    </w:p>
    <w:p w14:paraId="18CDCCE4" w14:textId="77777777" w:rsidR="00321946" w:rsidRPr="00721880" w:rsidRDefault="00721880" w:rsidP="002C3846">
      <w:pPr>
        <w:framePr w:w="1306" w:h="345" w:hRule="exact" w:hSpace="10080" w:wrap="notBeside" w:vAnchor="text" w:hAnchor="margin" w:x="3174" w:y="10876"/>
        <w:shd w:val="clear" w:color="auto" w:fill="FFFFFF"/>
      </w:pPr>
      <w:r>
        <w:rPr>
          <w:color w:val="000000"/>
          <w:sz w:val="14"/>
          <w:szCs w:val="14"/>
        </w:rPr>
        <w:t>Kararsız</w:t>
      </w:r>
      <w:r w:rsidR="00321946" w:rsidRPr="00721880">
        <w:rPr>
          <w:color w:val="000000"/>
          <w:sz w:val="14"/>
          <w:szCs w:val="14"/>
        </w:rPr>
        <w:t xml:space="preserve"> Bir Patlayıcı Olarak SINIFLANDIR</w:t>
      </w:r>
    </w:p>
    <w:p w14:paraId="2A3A0B77" w14:textId="77777777" w:rsidR="00321946" w:rsidRPr="00721880" w:rsidRDefault="00321946" w:rsidP="002C3846">
      <w:pPr>
        <w:framePr w:w="1366" w:h="556" w:hRule="exact" w:hSpace="10080" w:wrap="notBeside" w:vAnchor="text" w:hAnchor="page" w:x="8662" w:y="10876"/>
        <w:shd w:val="clear" w:color="auto" w:fill="FFFFFF"/>
        <w:jc w:val="center"/>
      </w:pPr>
      <w:r w:rsidRPr="00721880">
        <w:rPr>
          <w:color w:val="000000"/>
          <w:sz w:val="14"/>
          <w:szCs w:val="14"/>
        </w:rPr>
        <w:t>GEÇİCİ OLARAK BU SINIFA KABUL ET</w:t>
      </w:r>
    </w:p>
    <w:p w14:paraId="0FD69665" w14:textId="77777777" w:rsidR="00321946" w:rsidRPr="00721880" w:rsidRDefault="00321946" w:rsidP="002C3846">
      <w:pPr>
        <w:framePr w:w="1366" w:h="556" w:hRule="exact" w:hSpace="10080" w:wrap="notBeside" w:vAnchor="text" w:hAnchor="page" w:x="8662" w:y="10876"/>
        <w:shd w:val="clear" w:color="auto" w:fill="FFFFFF"/>
        <w:spacing w:before="19"/>
        <w:jc w:val="center"/>
      </w:pPr>
      <w:r w:rsidRPr="00721880">
        <w:rPr>
          <w:color w:val="000000"/>
          <w:sz w:val="14"/>
          <w:szCs w:val="14"/>
        </w:rPr>
        <w:t>(bkz şekil 2.1.3)</w:t>
      </w:r>
    </w:p>
    <w:p w14:paraId="36546314" w14:textId="77777777" w:rsidR="00321946" w:rsidRPr="00721880" w:rsidRDefault="00321946" w:rsidP="00321946">
      <w:pPr>
        <w:spacing w:line="1" w:lineRule="exact"/>
        <w:rPr>
          <w:sz w:val="2"/>
          <w:szCs w:val="2"/>
        </w:rPr>
      </w:pPr>
    </w:p>
    <w:p w14:paraId="5E69CD8E" w14:textId="77777777" w:rsidR="00FB3278" w:rsidRPr="00CA791C" w:rsidRDefault="00FB3278" w:rsidP="00FB3278">
      <w:pPr>
        <w:pStyle w:val="Point1Char"/>
        <w:framePr w:w="9426" w:h="614" w:hRule="exact" w:hSpace="10080" w:wrap="notBeside" w:vAnchor="text" w:hAnchor="page" w:x="710" w:y="11963"/>
        <w:spacing w:before="0" w:after="0" w:line="240" w:lineRule="auto"/>
        <w:ind w:left="1405" w:firstLine="0"/>
        <w:jc w:val="both"/>
        <w:rPr>
          <w:lang w:val="tr-TR"/>
        </w:rPr>
      </w:pPr>
      <w:r w:rsidRPr="00CA791C">
        <w:rPr>
          <w:lang w:val="tr-TR"/>
        </w:rPr>
        <w:t>Sınıflandırma amaçları doğrultusunda, Test Serisi 2 ile başlayın.</w:t>
      </w:r>
    </w:p>
    <w:p w14:paraId="1BFFB1E1" w14:textId="77777777" w:rsidR="00321946" w:rsidRPr="00721880" w:rsidRDefault="00321946" w:rsidP="00FB3278">
      <w:pPr>
        <w:framePr w:w="9426" w:h="614" w:hRule="exact" w:hSpace="10080" w:wrap="notBeside" w:vAnchor="text" w:hAnchor="page" w:x="710" w:y="11963"/>
        <w:shd w:val="clear" w:color="auto" w:fill="FFFFFF"/>
        <w:spacing w:before="19"/>
        <w:jc w:val="both"/>
        <w:sectPr w:rsidR="00321946" w:rsidRPr="00721880" w:rsidSect="005E7B34">
          <w:pgSz w:w="11909" w:h="16834"/>
          <w:pgMar w:top="1440" w:right="1724" w:bottom="1440" w:left="1440" w:header="709" w:footer="709" w:gutter="0"/>
          <w:cols w:space="708"/>
          <w:noEndnote/>
        </w:sectPr>
      </w:pPr>
    </w:p>
    <w:p w14:paraId="3B57D0CB" w14:textId="77777777" w:rsidR="00D43C28" w:rsidRDefault="00AE38E8" w:rsidP="00FB3278">
      <w:pPr>
        <w:pStyle w:val="TableTitle"/>
        <w:pageBreakBefore/>
        <w:spacing w:before="0" w:after="0" w:line="240" w:lineRule="auto"/>
        <w:rPr>
          <w:lang w:val="tr-TR"/>
        </w:rPr>
      </w:pPr>
      <w:r w:rsidRPr="0068729B">
        <w:rPr>
          <w:lang w:val="tr-TR"/>
        </w:rPr>
        <w:lastRenderedPageBreak/>
        <w:t>Şekil 2.1.3</w:t>
      </w:r>
      <w:r w:rsidRPr="0068729B">
        <w:rPr>
          <w:lang w:val="tr-TR"/>
        </w:rPr>
        <w:br/>
        <w:t>Patlayıcı sınıfında bir kıs</w:t>
      </w:r>
      <w:r w:rsidR="00EA29DA" w:rsidRPr="0068729B">
        <w:rPr>
          <w:lang w:val="tr-TR"/>
        </w:rPr>
        <w:t>ı</w:t>
      </w:r>
      <w:r w:rsidRPr="0068729B">
        <w:rPr>
          <w:lang w:val="tr-TR"/>
        </w:rPr>
        <w:t>m</w:t>
      </w:r>
      <w:r w:rsidR="00EA29DA" w:rsidRPr="0068729B">
        <w:rPr>
          <w:lang w:val="tr-TR"/>
        </w:rPr>
        <w:t>ın belirlenmesi</w:t>
      </w:r>
      <w:r w:rsidRPr="0068729B">
        <w:rPr>
          <w:lang w:val="tr-TR"/>
        </w:rPr>
        <w:t xml:space="preserve">  </w:t>
      </w:r>
      <w:r w:rsidR="00721880" w:rsidRPr="0068729B">
        <w:rPr>
          <w:lang w:val="tr-TR"/>
        </w:rPr>
        <w:t>usul</w:t>
      </w:r>
      <w:r w:rsidRPr="0068729B">
        <w:rPr>
          <w:lang w:val="tr-TR"/>
        </w:rPr>
        <w:t>ü (Nakliyat için Sınıf 1)</w:t>
      </w:r>
    </w:p>
    <w:p w14:paraId="32F1BD3C" w14:textId="77777777" w:rsidR="00113D61" w:rsidRDefault="00113D61" w:rsidP="00321946">
      <w:pPr>
        <w:framePr w:w="749" w:h="351" w:hRule="exact" w:hSpace="10080" w:wrap="notBeside" w:vAnchor="text" w:hAnchor="margin" w:x="8036" w:y="11463"/>
        <w:shd w:val="clear" w:color="auto" w:fill="FFFFFF"/>
        <w:ind w:left="278" w:hanging="278"/>
      </w:pPr>
    </w:p>
    <w:p w14:paraId="7EF57731" w14:textId="77777777" w:rsidR="00113D61" w:rsidRPr="00113D61" w:rsidRDefault="00113D61" w:rsidP="00113D61"/>
    <w:p w14:paraId="29EA8F2F" w14:textId="77777777" w:rsidR="00113D61" w:rsidRDefault="00113D61" w:rsidP="00113D61"/>
    <w:p w14:paraId="2683C5A2" w14:textId="77777777" w:rsidR="00113D61" w:rsidRDefault="00113D61" w:rsidP="00113D61">
      <w:pPr>
        <w:tabs>
          <w:tab w:val="left" w:pos="2910"/>
        </w:tabs>
        <w:jc w:val="center"/>
      </w:pPr>
      <w:r w:rsidRPr="00113D61">
        <w:rPr>
          <w:noProof/>
        </w:rPr>
        <w:drawing>
          <wp:inline distT="0" distB="0" distL="0" distR="0" wp14:anchorId="57E4E6E7" wp14:editId="037B034A">
            <wp:extent cx="5257800" cy="6610350"/>
            <wp:effectExtent l="19050" t="0" r="0" b="0"/>
            <wp:docPr id="225" name="Resim 225" descr="C:\Users\isil.orhan\AppData\Local\Microsoft\Windows\Temporary Internet Files\Content.Outlook\1A9S6Q46\Isil-Sekiller-S1D0-170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il.orhan\AppData\Local\Microsoft\Windows\Temporary Internet Files\Content.Outlook\1A9S6Q46\Isil-Sekiller-S1D0-170419-02.jpg"/>
                    <pic:cNvPicPr>
                      <a:picLocks noChangeAspect="1" noChangeArrowheads="1"/>
                    </pic:cNvPicPr>
                  </pic:nvPicPr>
                  <pic:blipFill>
                    <a:blip r:embed="rId16" cstate="print">
                      <a:extLst>
                        <a:ext uri="{28A0092B-C50C-407E-A947-70E740481C1C}">
                          <a14:useLocalDpi xmlns:a14="http://schemas.microsoft.com/office/drawing/2010/main" val="0"/>
                        </a:ext>
                      </a:extLst>
                    </a:blip>
                    <a:srcRect t="2446" b="3261"/>
                    <a:stretch>
                      <a:fillRect/>
                    </a:stretch>
                  </pic:blipFill>
                  <pic:spPr bwMode="auto">
                    <a:xfrm>
                      <a:off x="0" y="0"/>
                      <a:ext cx="5257800" cy="6610350"/>
                    </a:xfrm>
                    <a:prstGeom prst="rect">
                      <a:avLst/>
                    </a:prstGeom>
                    <a:noFill/>
                    <a:ln>
                      <a:noFill/>
                    </a:ln>
                  </pic:spPr>
                </pic:pic>
              </a:graphicData>
            </a:graphic>
          </wp:inline>
        </w:drawing>
      </w:r>
    </w:p>
    <w:p w14:paraId="28419D3D" w14:textId="77777777" w:rsidR="00113D61" w:rsidRDefault="00113D61" w:rsidP="00113D61"/>
    <w:p w14:paraId="7839E847" w14:textId="77777777" w:rsidR="00321946" w:rsidRPr="00113D61" w:rsidRDefault="00321946" w:rsidP="00113D61">
      <w:pPr>
        <w:sectPr w:rsidR="00321946" w:rsidRPr="00113D61" w:rsidSect="005E7B34">
          <w:pgSz w:w="11909" w:h="16834"/>
          <w:pgMar w:top="1440" w:right="1724" w:bottom="1440" w:left="1440" w:header="708" w:footer="708" w:gutter="0"/>
          <w:cols w:space="708"/>
          <w:noEndnote/>
        </w:sectPr>
      </w:pPr>
    </w:p>
    <w:p w14:paraId="6090D1B2" w14:textId="77777777" w:rsidR="00D43C28" w:rsidRPr="00721880" w:rsidRDefault="00AE38E8" w:rsidP="00D47512">
      <w:pPr>
        <w:pStyle w:val="TableTitle"/>
        <w:spacing w:before="0" w:after="0" w:line="240" w:lineRule="auto"/>
        <w:rPr>
          <w:lang w:val="tr-TR"/>
        </w:rPr>
      </w:pPr>
      <w:r w:rsidRPr="00721880">
        <w:rPr>
          <w:lang w:val="tr-TR"/>
        </w:rPr>
        <w:lastRenderedPageBreak/>
        <w:t>Şekil 2.1.4</w:t>
      </w:r>
      <w:r w:rsidRPr="00721880">
        <w:rPr>
          <w:lang w:val="tr-TR"/>
        </w:rPr>
        <w:br/>
      </w:r>
      <w:r w:rsidRPr="00064C31">
        <w:rPr>
          <w:lang w:val="tr-TR"/>
        </w:rPr>
        <w:t>Amonyum nitrat emülsiyonlar</w:t>
      </w:r>
      <w:r w:rsidR="00857FB7" w:rsidRPr="00064C31">
        <w:rPr>
          <w:lang w:val="tr-TR"/>
        </w:rPr>
        <w:t>ı</w:t>
      </w:r>
      <w:r w:rsidRPr="00064C31">
        <w:rPr>
          <w:lang w:val="tr-TR"/>
        </w:rPr>
        <w:t>, süspansiyonlar</w:t>
      </w:r>
      <w:r w:rsidR="00857FB7" w:rsidRPr="00064C31">
        <w:rPr>
          <w:lang w:val="tr-TR"/>
        </w:rPr>
        <w:t>ı</w:t>
      </w:r>
      <w:r w:rsidRPr="00064C31">
        <w:rPr>
          <w:lang w:val="tr-TR"/>
        </w:rPr>
        <w:t xml:space="preserve"> veya jeller</w:t>
      </w:r>
      <w:r w:rsidR="00857FB7" w:rsidRPr="00064C31">
        <w:rPr>
          <w:lang w:val="tr-TR"/>
        </w:rPr>
        <w:t>i</w:t>
      </w:r>
      <w:r w:rsidR="00D7494E" w:rsidRPr="00064C31">
        <w:rPr>
          <w:lang w:val="tr-TR"/>
        </w:rPr>
        <w:t>nin</w:t>
      </w:r>
      <w:r w:rsidRPr="00064C31">
        <w:rPr>
          <w:lang w:val="tr-TR"/>
        </w:rPr>
        <w:t xml:space="preserve"> sınıflandırma </w:t>
      </w:r>
      <w:r w:rsidR="00721880" w:rsidRPr="009F23CE">
        <w:rPr>
          <w:lang w:val="tr-TR"/>
        </w:rPr>
        <w:t>usul</w:t>
      </w:r>
      <w:r w:rsidR="00D865CF">
        <w:rPr>
          <w:lang w:val="tr-TR"/>
        </w:rPr>
        <w:t>ü (</w:t>
      </w:r>
      <w:r w:rsidR="00D865CF" w:rsidRPr="00D865CF">
        <w:rPr>
          <w:lang w:val="tr-TR"/>
        </w:rPr>
        <w:t>ANE)</w:t>
      </w:r>
    </w:p>
    <w:p w14:paraId="2EC974B4" w14:textId="77777777" w:rsidR="00321946" w:rsidRPr="00721880" w:rsidRDefault="00321946" w:rsidP="00321946">
      <w:pPr>
        <w:rPr>
          <w:lang w:eastAsia="en-US"/>
        </w:rPr>
      </w:pPr>
    </w:p>
    <w:p w14:paraId="018EEB78" w14:textId="77777777" w:rsidR="00321946" w:rsidRPr="00721880" w:rsidRDefault="007E4BF2" w:rsidP="00321946">
      <w:pPr>
        <w:framePr w:h="10502" w:hSpace="10080" w:wrap="notBeside" w:vAnchor="text" w:hAnchor="margin" w:x="1" w:y="1"/>
      </w:pPr>
      <w:r>
        <w:rPr>
          <w:noProof/>
        </w:rPr>
        <w:drawing>
          <wp:anchor distT="0" distB="0" distL="114300" distR="114300" simplePos="0" relativeHeight="251651584" behindDoc="1" locked="0" layoutInCell="1" allowOverlap="1" wp14:anchorId="2139D96B" wp14:editId="4356A5CD">
            <wp:simplePos x="0" y="0"/>
            <wp:positionH relativeFrom="column">
              <wp:posOffset>19050</wp:posOffset>
            </wp:positionH>
            <wp:positionV relativeFrom="paragraph">
              <wp:posOffset>-2540</wp:posOffset>
            </wp:positionV>
            <wp:extent cx="4705350" cy="6667500"/>
            <wp:effectExtent l="19050" t="0" r="0" b="0"/>
            <wp:wrapNone/>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cstate="print"/>
                    <a:srcRect/>
                    <a:stretch>
                      <a:fillRect/>
                    </a:stretch>
                  </pic:blipFill>
                  <pic:spPr bwMode="auto">
                    <a:xfrm>
                      <a:off x="0" y="0"/>
                      <a:ext cx="4705350" cy="6667500"/>
                    </a:xfrm>
                    <a:prstGeom prst="rect">
                      <a:avLst/>
                    </a:prstGeom>
                    <a:noFill/>
                    <a:ln w="9525">
                      <a:noFill/>
                      <a:miter lim="800000"/>
                      <a:headEnd/>
                      <a:tailEnd/>
                    </a:ln>
                  </pic:spPr>
                </pic:pic>
              </a:graphicData>
            </a:graphic>
          </wp:anchor>
        </w:drawing>
      </w:r>
    </w:p>
    <w:p w14:paraId="62EC1868" w14:textId="77777777" w:rsidR="00321946" w:rsidRPr="00721880" w:rsidRDefault="00321946" w:rsidP="00321946">
      <w:pPr>
        <w:framePr w:h="187" w:hRule="exact" w:hSpace="10080" w:wrap="notBeside" w:vAnchor="text" w:hAnchor="margin" w:x="1215" w:y="49"/>
        <w:shd w:val="clear" w:color="auto" w:fill="FFFFFF"/>
      </w:pPr>
      <w:r w:rsidRPr="00721880">
        <w:rPr>
          <w:color w:val="000000"/>
          <w:sz w:val="16"/>
          <w:szCs w:val="16"/>
        </w:rPr>
        <w:t>TEST SERİSİ 8</w:t>
      </w:r>
    </w:p>
    <w:p w14:paraId="1671485E" w14:textId="77777777" w:rsidR="00321946" w:rsidRPr="00721880" w:rsidRDefault="00321946" w:rsidP="00321946">
      <w:pPr>
        <w:framePr w:h="187" w:hRule="exact" w:hSpace="10080" w:wrap="notBeside" w:vAnchor="text" w:hAnchor="margin" w:x="3476" w:y="1350"/>
        <w:shd w:val="clear" w:color="auto" w:fill="FFFFFF"/>
      </w:pPr>
      <w:r w:rsidRPr="00721880">
        <w:rPr>
          <w:color w:val="000000"/>
          <w:sz w:val="16"/>
          <w:szCs w:val="16"/>
        </w:rPr>
        <w:t xml:space="preserve"> Hayır</w:t>
      </w:r>
    </w:p>
    <w:p w14:paraId="12F20363" w14:textId="77777777" w:rsidR="00321946" w:rsidRPr="00721880" w:rsidRDefault="00321946" w:rsidP="00A34F91">
      <w:pPr>
        <w:framePr w:w="1713" w:h="706" w:hRule="exact" w:hSpace="10080" w:wrap="notBeside" w:vAnchor="text" w:hAnchor="margin" w:x="951" w:y="1288"/>
        <w:jc w:val="center"/>
      </w:pPr>
      <w:r w:rsidRPr="00721880">
        <w:rPr>
          <w:color w:val="000000"/>
          <w:sz w:val="16"/>
          <w:szCs w:val="16"/>
        </w:rPr>
        <w:t xml:space="preserve">TEST 8 (a) Sıcaklık </w:t>
      </w:r>
      <w:r w:rsidR="00051C0E" w:rsidRPr="00721880">
        <w:rPr>
          <w:color w:val="000000"/>
          <w:sz w:val="16"/>
          <w:szCs w:val="16"/>
        </w:rPr>
        <w:t>Kararlı</w:t>
      </w:r>
      <w:r w:rsidR="007140C4">
        <w:rPr>
          <w:color w:val="000000"/>
          <w:sz w:val="16"/>
          <w:szCs w:val="16"/>
        </w:rPr>
        <w:t>lığı</w:t>
      </w:r>
      <w:r w:rsidRPr="00721880">
        <w:rPr>
          <w:color w:val="000000"/>
          <w:sz w:val="16"/>
          <w:szCs w:val="16"/>
        </w:rPr>
        <w:t xml:space="preserve"> Testi </w:t>
      </w:r>
      <w:r w:rsidR="00A34F91">
        <w:rPr>
          <w:color w:val="000000"/>
          <w:sz w:val="16"/>
          <w:szCs w:val="16"/>
        </w:rPr>
        <w:t>m</w:t>
      </w:r>
      <w:r w:rsidRPr="00721880">
        <w:rPr>
          <w:color w:val="000000"/>
          <w:sz w:val="16"/>
          <w:szCs w:val="16"/>
        </w:rPr>
        <w:t xml:space="preserve">adde / karışım termal olarak </w:t>
      </w:r>
      <w:r w:rsidR="00051C0E" w:rsidRPr="00721880">
        <w:rPr>
          <w:color w:val="000000"/>
          <w:sz w:val="16"/>
          <w:szCs w:val="16"/>
        </w:rPr>
        <w:t>kararlı</w:t>
      </w:r>
      <w:r w:rsidRPr="00721880">
        <w:rPr>
          <w:color w:val="000000"/>
          <w:sz w:val="16"/>
          <w:szCs w:val="16"/>
        </w:rPr>
        <w:t xml:space="preserve"> m</w:t>
      </w:r>
      <w:r w:rsidR="00A34F91">
        <w:rPr>
          <w:color w:val="000000"/>
          <w:sz w:val="16"/>
          <w:szCs w:val="16"/>
        </w:rPr>
        <w:t>ı</w:t>
      </w:r>
      <w:r w:rsidRPr="00721880">
        <w:rPr>
          <w:color w:val="000000"/>
          <w:sz w:val="16"/>
          <w:szCs w:val="16"/>
        </w:rPr>
        <w:t>?</w:t>
      </w:r>
    </w:p>
    <w:p w14:paraId="69789A25" w14:textId="77777777" w:rsidR="00321946" w:rsidRPr="00721880" w:rsidRDefault="00721880" w:rsidP="00A34F91">
      <w:pPr>
        <w:framePr w:w="2716" w:h="187" w:hRule="exact" w:hSpace="10080" w:wrap="notBeside" w:vAnchor="text" w:hAnchor="page" w:x="5896" w:y="1513"/>
        <w:shd w:val="clear" w:color="auto" w:fill="FFFFFF"/>
      </w:pPr>
      <w:r>
        <w:rPr>
          <w:color w:val="000000"/>
          <w:sz w:val="16"/>
          <w:szCs w:val="16"/>
        </w:rPr>
        <w:t>Kararsız</w:t>
      </w:r>
      <w:r w:rsidR="00321946" w:rsidRPr="00721880">
        <w:rPr>
          <w:color w:val="000000"/>
          <w:sz w:val="16"/>
          <w:szCs w:val="16"/>
        </w:rPr>
        <w:t xml:space="preserve"> Bir Patlayıcı Olarak Sınıflandır</w:t>
      </w:r>
    </w:p>
    <w:p w14:paraId="52BE6B96" w14:textId="77777777" w:rsidR="00321946" w:rsidRPr="00721880" w:rsidRDefault="00321946" w:rsidP="00A34F91">
      <w:pPr>
        <w:framePr w:h="187" w:hRule="exact" w:hSpace="10080" w:wrap="notBeside" w:vAnchor="text" w:hAnchor="page" w:x="3406" w:y="2533"/>
        <w:shd w:val="clear" w:color="auto" w:fill="FFFFFF"/>
      </w:pPr>
      <w:r w:rsidRPr="00721880">
        <w:rPr>
          <w:color w:val="000000"/>
          <w:sz w:val="16"/>
          <w:szCs w:val="16"/>
        </w:rPr>
        <w:t>Evet</w:t>
      </w:r>
    </w:p>
    <w:p w14:paraId="6E3233C7" w14:textId="77777777" w:rsidR="00A34F91" w:rsidRDefault="00321946" w:rsidP="00A34F91">
      <w:pPr>
        <w:framePr w:w="2566" w:h="1141" w:hRule="exact" w:hSpace="10080" w:wrap="notBeside" w:vAnchor="text" w:hAnchor="page" w:x="2026" w:y="3643"/>
        <w:jc w:val="center"/>
        <w:rPr>
          <w:color w:val="000000"/>
          <w:sz w:val="16"/>
          <w:szCs w:val="16"/>
        </w:rPr>
      </w:pPr>
      <w:r w:rsidRPr="00721880">
        <w:rPr>
          <w:color w:val="000000"/>
          <w:sz w:val="16"/>
          <w:szCs w:val="16"/>
        </w:rPr>
        <w:t>TEST 8 (b) ANE Büyük</w:t>
      </w:r>
    </w:p>
    <w:p w14:paraId="16F954C7" w14:textId="77777777" w:rsidR="00A34F91" w:rsidRDefault="00321946" w:rsidP="00A34F91">
      <w:pPr>
        <w:framePr w:w="2566" w:h="1141" w:hRule="exact" w:hSpace="10080" w:wrap="notBeside" w:vAnchor="text" w:hAnchor="page" w:x="2026" w:y="3643"/>
        <w:jc w:val="center"/>
        <w:rPr>
          <w:color w:val="000000"/>
          <w:sz w:val="16"/>
          <w:szCs w:val="16"/>
        </w:rPr>
      </w:pPr>
      <w:r w:rsidRPr="00721880">
        <w:rPr>
          <w:color w:val="000000"/>
          <w:sz w:val="16"/>
          <w:szCs w:val="16"/>
        </w:rPr>
        <w:t xml:space="preserve">ölçekli boşluk testi </w:t>
      </w:r>
      <w:r w:rsidR="00857FB7">
        <w:rPr>
          <w:color w:val="000000"/>
          <w:sz w:val="16"/>
          <w:szCs w:val="16"/>
        </w:rPr>
        <w:t>m</w:t>
      </w:r>
      <w:r w:rsidRPr="00721880">
        <w:rPr>
          <w:color w:val="000000"/>
          <w:sz w:val="16"/>
          <w:szCs w:val="16"/>
        </w:rPr>
        <w:t>adde/karışım</w:t>
      </w:r>
    </w:p>
    <w:p w14:paraId="763616F4" w14:textId="77777777" w:rsidR="00321946" w:rsidRPr="00721880" w:rsidRDefault="00321946" w:rsidP="00A34F91">
      <w:pPr>
        <w:framePr w:w="2566" w:h="1141" w:hRule="exact" w:hSpace="10080" w:wrap="notBeside" w:vAnchor="text" w:hAnchor="page" w:x="2026" w:y="3643"/>
        <w:jc w:val="center"/>
      </w:pPr>
      <w:r w:rsidRPr="00721880">
        <w:rPr>
          <w:color w:val="000000"/>
          <w:sz w:val="16"/>
          <w:szCs w:val="16"/>
        </w:rPr>
        <w:t>bir oksitleyici sıvı veya oksitleyici katı madde olarak kabul edilemeyecek kadar şoka duyarlı mı?</w:t>
      </w:r>
    </w:p>
    <w:p w14:paraId="141B857B" w14:textId="77777777" w:rsidR="00321946" w:rsidRPr="00721880" w:rsidRDefault="00721880" w:rsidP="00A34F91">
      <w:pPr>
        <w:framePr w:w="2926" w:h="1366" w:hRule="exact" w:hSpace="10080" w:wrap="notBeside" w:vAnchor="text" w:hAnchor="page" w:x="5791" w:y="3403"/>
        <w:shd w:val="clear" w:color="auto" w:fill="FFFFFF"/>
        <w:jc w:val="both"/>
      </w:pPr>
      <w:r>
        <w:rPr>
          <w:color w:val="000000"/>
          <w:sz w:val="16"/>
          <w:szCs w:val="16"/>
        </w:rPr>
        <w:t>Kararsız</w:t>
      </w:r>
      <w:r w:rsidR="00321946" w:rsidRPr="00721880">
        <w:rPr>
          <w:color w:val="000000"/>
          <w:sz w:val="16"/>
          <w:szCs w:val="16"/>
        </w:rPr>
        <w:t xml:space="preserve"> patlayıcı haricinde bir patlayıcı olarak sınıflandırılacak madde/karışım; Şekil 2.1.3’teki “</w:t>
      </w:r>
      <w:r w:rsidR="00051C0E" w:rsidRPr="00721880">
        <w:rPr>
          <w:color w:val="000000"/>
          <w:sz w:val="16"/>
          <w:szCs w:val="16"/>
        </w:rPr>
        <w:t>Kütlesel patlama</w:t>
      </w:r>
      <w:r w:rsidR="00321946" w:rsidRPr="00721880">
        <w:rPr>
          <w:color w:val="000000"/>
          <w:sz w:val="16"/>
          <w:szCs w:val="16"/>
        </w:rPr>
        <w:t xml:space="preserve"> </w:t>
      </w:r>
      <w:r w:rsidRPr="00721880">
        <w:rPr>
          <w:color w:val="000000"/>
          <w:sz w:val="16"/>
          <w:szCs w:val="16"/>
        </w:rPr>
        <w:t>zararı</w:t>
      </w:r>
      <w:r w:rsidR="00321946" w:rsidRPr="00721880">
        <w:rPr>
          <w:color w:val="000000"/>
          <w:sz w:val="16"/>
          <w:szCs w:val="16"/>
        </w:rPr>
        <w:t xml:space="preserve"> olan oldukça </w:t>
      </w:r>
      <w:r w:rsidR="00857FB7">
        <w:rPr>
          <w:color w:val="000000"/>
          <w:sz w:val="16"/>
          <w:szCs w:val="16"/>
        </w:rPr>
        <w:t xml:space="preserve">hassas </w:t>
      </w:r>
      <w:r w:rsidR="00321946" w:rsidRPr="00721880">
        <w:rPr>
          <w:color w:val="000000"/>
          <w:sz w:val="16"/>
          <w:szCs w:val="16"/>
        </w:rPr>
        <w:t xml:space="preserve">bir patlayıcı madde mi /karışım mı?” sorusuna cevap “hayır” ise, madde/karışım </w:t>
      </w:r>
      <w:r w:rsidR="00471C6A">
        <w:rPr>
          <w:color w:val="000000"/>
          <w:sz w:val="16"/>
          <w:szCs w:val="16"/>
        </w:rPr>
        <w:t>Kısım</w:t>
      </w:r>
      <w:r w:rsidR="00321946" w:rsidRPr="00721880">
        <w:rPr>
          <w:color w:val="000000"/>
          <w:sz w:val="16"/>
          <w:szCs w:val="16"/>
        </w:rPr>
        <w:t xml:space="preserve"> 1.1 altında sınıflandırıl</w:t>
      </w:r>
      <w:r w:rsidR="00857FB7">
        <w:rPr>
          <w:color w:val="000000"/>
          <w:sz w:val="16"/>
          <w:szCs w:val="16"/>
        </w:rPr>
        <w:t>ı</w:t>
      </w:r>
      <w:r w:rsidR="00321946" w:rsidRPr="00721880">
        <w:rPr>
          <w:color w:val="000000"/>
          <w:sz w:val="16"/>
          <w:szCs w:val="16"/>
        </w:rPr>
        <w:t>r.</w:t>
      </w:r>
    </w:p>
    <w:p w14:paraId="7EDC7674" w14:textId="77777777" w:rsidR="00321946" w:rsidRPr="00721880" w:rsidRDefault="00321946" w:rsidP="00A34F91">
      <w:pPr>
        <w:framePr w:h="187" w:hRule="exact" w:hSpace="10080" w:wrap="notBeside" w:vAnchor="text" w:hAnchor="page" w:x="4981" w:y="3793"/>
      </w:pPr>
      <w:r w:rsidRPr="00721880">
        <w:rPr>
          <w:color w:val="000000"/>
          <w:sz w:val="16"/>
          <w:szCs w:val="16"/>
        </w:rPr>
        <w:t>Evet</w:t>
      </w:r>
    </w:p>
    <w:p w14:paraId="6AB937E0" w14:textId="77777777" w:rsidR="00321946" w:rsidRPr="00721880" w:rsidRDefault="00321946" w:rsidP="00A34F91">
      <w:pPr>
        <w:framePr w:h="187" w:hRule="exact" w:hSpace="10080" w:wrap="notBeside" w:vAnchor="text" w:hAnchor="page" w:x="3346" w:y="5308"/>
        <w:shd w:val="clear" w:color="auto" w:fill="FFFFFF"/>
      </w:pPr>
      <w:r w:rsidRPr="00721880">
        <w:rPr>
          <w:color w:val="000000"/>
          <w:sz w:val="16"/>
          <w:szCs w:val="16"/>
        </w:rPr>
        <w:t xml:space="preserve"> Hayır</w:t>
      </w:r>
    </w:p>
    <w:p w14:paraId="5EA17067" w14:textId="77777777" w:rsidR="00321946" w:rsidRPr="00721880" w:rsidRDefault="00471C6A" w:rsidP="00A34F91">
      <w:pPr>
        <w:framePr w:w="2997" w:h="1801" w:hRule="exact" w:hSpace="10080" w:wrap="notBeside" w:vAnchor="text" w:hAnchor="page" w:x="5782" w:y="6388"/>
        <w:shd w:val="clear" w:color="auto" w:fill="FFFFFF"/>
        <w:jc w:val="both"/>
      </w:pPr>
      <w:r>
        <w:rPr>
          <w:color w:val="000000"/>
          <w:sz w:val="16"/>
          <w:szCs w:val="16"/>
        </w:rPr>
        <w:t>Kısım</w:t>
      </w:r>
      <w:r w:rsidR="00321946" w:rsidRPr="00721880">
        <w:rPr>
          <w:color w:val="000000"/>
          <w:sz w:val="16"/>
          <w:szCs w:val="16"/>
        </w:rPr>
        <w:t xml:space="preserve"> 1.5 altında bir patlayıcı olarak sınıflandırılacak madde/karışım; Test Serisi 5’e geçin. Şekil 2.1.3'teki “</w:t>
      </w:r>
      <w:r w:rsidR="00051C0E" w:rsidRPr="00721880">
        <w:rPr>
          <w:color w:val="000000"/>
          <w:sz w:val="16"/>
          <w:szCs w:val="16"/>
        </w:rPr>
        <w:t>Kütlesel patlama</w:t>
      </w:r>
      <w:r w:rsidR="00321946" w:rsidRPr="00721880">
        <w:rPr>
          <w:color w:val="000000"/>
          <w:sz w:val="16"/>
          <w:szCs w:val="16"/>
        </w:rPr>
        <w:t xml:space="preserve"> </w:t>
      </w:r>
      <w:r w:rsidR="00721880" w:rsidRPr="00721880">
        <w:rPr>
          <w:color w:val="000000"/>
          <w:sz w:val="16"/>
          <w:szCs w:val="16"/>
        </w:rPr>
        <w:t>zararı</w:t>
      </w:r>
      <w:r w:rsidR="00321946" w:rsidRPr="00721880">
        <w:rPr>
          <w:color w:val="000000"/>
          <w:sz w:val="16"/>
          <w:szCs w:val="16"/>
        </w:rPr>
        <w:t xml:space="preserve"> olan oldukça duyarsız bir patlayıcı madde mi /karışım mı?” sorusuna cevap “evet” ise, madde/karışım </w:t>
      </w:r>
      <w:r>
        <w:rPr>
          <w:color w:val="000000"/>
          <w:sz w:val="16"/>
          <w:szCs w:val="16"/>
        </w:rPr>
        <w:t>Kısım</w:t>
      </w:r>
      <w:r w:rsidR="00321946" w:rsidRPr="00721880">
        <w:rPr>
          <w:color w:val="000000"/>
          <w:sz w:val="16"/>
          <w:szCs w:val="16"/>
        </w:rPr>
        <w:t xml:space="preserve"> 1.5 altında sınıflandırılacaktır, cevap “hayır” ise madde </w:t>
      </w:r>
      <w:r>
        <w:rPr>
          <w:color w:val="000000"/>
          <w:sz w:val="16"/>
          <w:szCs w:val="16"/>
        </w:rPr>
        <w:t>Kısım</w:t>
      </w:r>
      <w:r w:rsidR="00321946" w:rsidRPr="00721880">
        <w:rPr>
          <w:color w:val="000000"/>
          <w:sz w:val="16"/>
          <w:szCs w:val="16"/>
        </w:rPr>
        <w:t xml:space="preserve"> 1.1 altında sınıflandırılır.</w:t>
      </w:r>
    </w:p>
    <w:p w14:paraId="72620C10" w14:textId="77777777" w:rsidR="00321946" w:rsidRPr="00721880" w:rsidRDefault="00321946" w:rsidP="00A34F91">
      <w:pPr>
        <w:framePr w:w="2227" w:h="850" w:hRule="exact" w:hSpace="10080" w:wrap="notBeside" w:vAnchor="text" w:hAnchor="margin" w:x="692" w:y="6923"/>
        <w:jc w:val="center"/>
      </w:pPr>
      <w:r w:rsidRPr="00721880">
        <w:rPr>
          <w:color w:val="000000"/>
          <w:sz w:val="16"/>
          <w:szCs w:val="16"/>
        </w:rPr>
        <w:t xml:space="preserve">TEST 8 (c) Koenen Testi </w:t>
      </w:r>
      <w:r w:rsidR="00857FB7">
        <w:rPr>
          <w:color w:val="000000"/>
          <w:sz w:val="16"/>
          <w:szCs w:val="16"/>
        </w:rPr>
        <w:t>m</w:t>
      </w:r>
      <w:r w:rsidR="00857FB7" w:rsidRPr="00721880">
        <w:rPr>
          <w:color w:val="000000"/>
          <w:sz w:val="16"/>
          <w:szCs w:val="16"/>
        </w:rPr>
        <w:t>adde</w:t>
      </w:r>
      <w:r w:rsidRPr="00721880">
        <w:rPr>
          <w:color w:val="000000"/>
          <w:sz w:val="16"/>
          <w:szCs w:val="16"/>
        </w:rPr>
        <w:t>/karışım kapalı kapta</w:t>
      </w:r>
      <w:r w:rsidR="00857FB7">
        <w:rPr>
          <w:color w:val="000000"/>
          <w:sz w:val="16"/>
          <w:szCs w:val="16"/>
        </w:rPr>
        <w:t xml:space="preserve"> i</w:t>
      </w:r>
      <w:r w:rsidRPr="00721880">
        <w:rPr>
          <w:color w:val="000000"/>
          <w:sz w:val="16"/>
          <w:szCs w:val="16"/>
        </w:rPr>
        <w:t xml:space="preserve">ken ısınma etkisine aşırı </w:t>
      </w:r>
      <w:r w:rsidR="00857FB7">
        <w:rPr>
          <w:color w:val="000000"/>
          <w:sz w:val="16"/>
          <w:szCs w:val="16"/>
        </w:rPr>
        <w:t>hassas</w:t>
      </w:r>
      <w:r w:rsidR="00857FB7" w:rsidRPr="00721880">
        <w:rPr>
          <w:color w:val="000000"/>
          <w:sz w:val="16"/>
          <w:szCs w:val="16"/>
        </w:rPr>
        <w:t xml:space="preserve"> </w:t>
      </w:r>
      <w:r w:rsidRPr="00721880">
        <w:rPr>
          <w:color w:val="000000"/>
          <w:sz w:val="16"/>
          <w:szCs w:val="16"/>
        </w:rPr>
        <w:t>mı?</w:t>
      </w:r>
    </w:p>
    <w:p w14:paraId="3675AA30" w14:textId="77777777" w:rsidR="00321946" w:rsidRPr="00721880" w:rsidRDefault="00321946" w:rsidP="00A34F91">
      <w:pPr>
        <w:framePr w:h="187" w:hRule="exact" w:hSpace="10080" w:wrap="notBeside" w:vAnchor="text" w:hAnchor="page" w:x="4906" w:y="6913"/>
        <w:shd w:val="clear" w:color="auto" w:fill="FFFFFF"/>
      </w:pPr>
      <w:r w:rsidRPr="00721880">
        <w:rPr>
          <w:color w:val="000000"/>
          <w:sz w:val="16"/>
          <w:szCs w:val="16"/>
        </w:rPr>
        <w:t>Evet</w:t>
      </w:r>
    </w:p>
    <w:p w14:paraId="5B0ECE53" w14:textId="77777777" w:rsidR="00321946" w:rsidRPr="00721880" w:rsidRDefault="00321946" w:rsidP="00A34F91">
      <w:pPr>
        <w:framePr w:h="187" w:hRule="exact" w:hSpace="10080" w:wrap="notBeside" w:vAnchor="text" w:hAnchor="page" w:x="3376" w:y="8383"/>
        <w:shd w:val="clear" w:color="auto" w:fill="FFFFFF"/>
      </w:pPr>
      <w:r w:rsidRPr="00721880">
        <w:rPr>
          <w:color w:val="000000"/>
          <w:sz w:val="16"/>
          <w:szCs w:val="16"/>
        </w:rPr>
        <w:t xml:space="preserve"> Hayır</w:t>
      </w:r>
    </w:p>
    <w:p w14:paraId="620E2CA7" w14:textId="77777777" w:rsidR="00321946" w:rsidRPr="00721880" w:rsidRDefault="00321946" w:rsidP="00A34F91">
      <w:pPr>
        <w:framePr w:w="3106" w:h="1126" w:hRule="exact" w:hSpace="10080" w:wrap="notBeside" w:vAnchor="text" w:hAnchor="page" w:x="1621" w:y="9238"/>
        <w:jc w:val="both"/>
      </w:pPr>
      <w:r w:rsidRPr="00721880">
        <w:rPr>
          <w:color w:val="000000"/>
          <w:sz w:val="16"/>
          <w:szCs w:val="16"/>
        </w:rPr>
        <w:t>Amonyum nitrat emülsiyon</w:t>
      </w:r>
      <w:r w:rsidR="00857FB7">
        <w:rPr>
          <w:color w:val="000000"/>
          <w:sz w:val="16"/>
          <w:szCs w:val="16"/>
        </w:rPr>
        <w:t>u</w:t>
      </w:r>
      <w:r w:rsidRPr="00721880">
        <w:rPr>
          <w:color w:val="000000"/>
          <w:sz w:val="16"/>
          <w:szCs w:val="16"/>
        </w:rPr>
        <w:t>, süspansiyon</w:t>
      </w:r>
      <w:r w:rsidR="00857FB7">
        <w:rPr>
          <w:color w:val="000000"/>
          <w:sz w:val="16"/>
          <w:szCs w:val="16"/>
        </w:rPr>
        <w:t>u</w:t>
      </w:r>
      <w:r w:rsidRPr="00721880">
        <w:rPr>
          <w:color w:val="000000"/>
          <w:sz w:val="16"/>
          <w:szCs w:val="16"/>
        </w:rPr>
        <w:t xml:space="preserve"> veya jel</w:t>
      </w:r>
      <w:r w:rsidR="00857FB7">
        <w:rPr>
          <w:color w:val="000000"/>
          <w:sz w:val="16"/>
          <w:szCs w:val="16"/>
        </w:rPr>
        <w:t>i</w:t>
      </w:r>
      <w:r w:rsidRPr="00721880">
        <w:rPr>
          <w:color w:val="000000"/>
          <w:sz w:val="16"/>
          <w:szCs w:val="16"/>
        </w:rPr>
        <w:t xml:space="preserve"> gibi patlayıcılara aracı oksitleyici bir sıvı veya oksitleyici bir katı madde (ANE) olarak sınıflandırılmaya kabul edilen madde/karışım (</w:t>
      </w:r>
      <w:r w:rsidR="00182F6D">
        <w:rPr>
          <w:color w:val="000000"/>
          <w:sz w:val="16"/>
          <w:szCs w:val="16"/>
        </w:rPr>
        <w:t xml:space="preserve">ikinci </w:t>
      </w:r>
      <w:r w:rsidR="00750A1D">
        <w:rPr>
          <w:color w:val="000000"/>
          <w:sz w:val="16"/>
          <w:szCs w:val="16"/>
        </w:rPr>
        <w:t>Bölüm</w:t>
      </w:r>
      <w:r w:rsidR="00182F6D">
        <w:rPr>
          <w:color w:val="000000"/>
          <w:sz w:val="16"/>
          <w:szCs w:val="16"/>
        </w:rPr>
        <w:t>ün</w:t>
      </w:r>
      <w:r w:rsidR="0011709D">
        <w:rPr>
          <w:color w:val="000000"/>
          <w:sz w:val="16"/>
          <w:szCs w:val="16"/>
        </w:rPr>
        <w:t xml:space="preserve"> </w:t>
      </w:r>
      <w:r w:rsidRPr="00721880">
        <w:rPr>
          <w:color w:val="000000"/>
          <w:sz w:val="16"/>
          <w:szCs w:val="16"/>
        </w:rPr>
        <w:t>2.13 veya 2.14</w:t>
      </w:r>
      <w:r w:rsidR="00182F6D">
        <w:rPr>
          <w:color w:val="000000"/>
          <w:sz w:val="16"/>
          <w:szCs w:val="16"/>
        </w:rPr>
        <w:t xml:space="preserve"> başlıkları</w:t>
      </w:r>
      <w:r w:rsidRPr="00721880">
        <w:rPr>
          <w:color w:val="000000"/>
          <w:sz w:val="16"/>
          <w:szCs w:val="16"/>
        </w:rPr>
        <w:t>)</w:t>
      </w:r>
    </w:p>
    <w:p w14:paraId="54D3EF17" w14:textId="77777777" w:rsidR="00321946" w:rsidRPr="00721880" w:rsidRDefault="00321946" w:rsidP="00321946">
      <w:pPr>
        <w:spacing w:line="1" w:lineRule="exact"/>
        <w:rPr>
          <w:sz w:val="2"/>
          <w:szCs w:val="2"/>
        </w:rPr>
      </w:pPr>
    </w:p>
    <w:p w14:paraId="618818D3" w14:textId="77777777" w:rsidR="00321946" w:rsidRPr="00721880" w:rsidRDefault="00321946" w:rsidP="00321946">
      <w:pPr>
        <w:framePr w:w="3178" w:h="878" w:hRule="exact" w:hSpace="10080" w:wrap="notBeside" w:vAnchor="text" w:hAnchor="margin" w:x="1" w:y="9534"/>
        <w:shd w:val="clear" w:color="auto" w:fill="FFFFFF"/>
        <w:jc w:val="center"/>
        <w:sectPr w:rsidR="00321946" w:rsidRPr="00721880" w:rsidSect="005E7B34">
          <w:pgSz w:w="11909" w:h="16834"/>
          <w:pgMar w:top="1440" w:right="1724" w:bottom="1440" w:left="1440" w:header="708" w:footer="708" w:gutter="0"/>
          <w:cols w:space="708"/>
          <w:noEndnote/>
        </w:sectPr>
      </w:pPr>
    </w:p>
    <w:p w14:paraId="3D2D3DD4" w14:textId="77777777" w:rsidR="00D865CF" w:rsidRDefault="00507A25" w:rsidP="00D47512">
      <w:pPr>
        <w:pStyle w:val="Point0Char"/>
        <w:pageBreakBefore/>
        <w:spacing w:before="0" w:after="0" w:line="240" w:lineRule="auto"/>
        <w:ind w:left="0" w:firstLine="0"/>
        <w:jc w:val="both"/>
        <w:rPr>
          <w:lang w:val="tr-TR"/>
        </w:rPr>
      </w:pPr>
      <w:r w:rsidRPr="00507A25">
        <w:rPr>
          <w:bCs/>
          <w:lang w:val="tr-TR"/>
        </w:rPr>
        <w:lastRenderedPageBreak/>
        <w:t>2.1.4.2.</w:t>
      </w:r>
      <w:r w:rsidR="006B7A90">
        <w:rPr>
          <w:bCs/>
          <w:lang w:val="tr-TR"/>
        </w:rPr>
        <w:t xml:space="preserve">  </w:t>
      </w:r>
      <w:r w:rsidRPr="00507A25">
        <w:rPr>
          <w:bCs/>
          <w:iCs/>
          <w:lang w:val="tr-TR"/>
        </w:rPr>
        <w:t>İzleme usulleri</w:t>
      </w:r>
    </w:p>
    <w:p w14:paraId="0BA9CC6E" w14:textId="77777777" w:rsidR="00D47512" w:rsidRDefault="00D47512" w:rsidP="00D47512">
      <w:pPr>
        <w:pStyle w:val="Text1"/>
        <w:spacing w:before="0" w:after="0" w:line="240" w:lineRule="auto"/>
        <w:jc w:val="both"/>
        <w:rPr>
          <w:lang w:val="tr-TR"/>
        </w:rPr>
      </w:pPr>
    </w:p>
    <w:p w14:paraId="0C144658" w14:textId="77777777" w:rsidR="00D43C28" w:rsidRPr="00721880" w:rsidRDefault="00AE38E8" w:rsidP="00D47512">
      <w:pPr>
        <w:pStyle w:val="Text1"/>
        <w:spacing w:before="0" w:after="0" w:line="240" w:lineRule="auto"/>
        <w:jc w:val="both"/>
        <w:rPr>
          <w:lang w:val="tr-TR"/>
        </w:rPr>
      </w:pPr>
      <w:r w:rsidRPr="00721880">
        <w:rPr>
          <w:lang w:val="tr-TR"/>
        </w:rPr>
        <w:t xml:space="preserve">Patlayıcı özellikler </w:t>
      </w:r>
      <w:r w:rsidR="00E16C3F" w:rsidRPr="00721880">
        <w:rPr>
          <w:lang w:val="tr-TR"/>
        </w:rPr>
        <w:t>ısıda veya basınçta çok hızlı artışlar oluşturabilecek bir molekülde yer alan bazı kimyasal grupların var olmasıyla ilişkilidir</w:t>
      </w:r>
      <w:r w:rsidRPr="00721880">
        <w:rPr>
          <w:lang w:val="tr-TR"/>
        </w:rPr>
        <w:t>.</w:t>
      </w:r>
      <w:r w:rsidR="00D43C28" w:rsidRPr="00721880">
        <w:rPr>
          <w:lang w:val="tr-TR"/>
        </w:rPr>
        <w:t xml:space="preserve"> </w:t>
      </w:r>
      <w:r w:rsidR="00644B41">
        <w:rPr>
          <w:lang w:val="tr-TR"/>
        </w:rPr>
        <w:t>İzleme</w:t>
      </w:r>
      <w:r w:rsidR="007140C4">
        <w:rPr>
          <w:lang w:val="tr-TR"/>
        </w:rPr>
        <w:t xml:space="preserve"> usul</w:t>
      </w:r>
      <w:r w:rsidR="00E16C3F" w:rsidRPr="00721880">
        <w:rPr>
          <w:lang w:val="tr-TR"/>
        </w:rPr>
        <w:t xml:space="preserve">ünün amacı bu </w:t>
      </w:r>
      <w:r w:rsidR="004C33CB">
        <w:rPr>
          <w:lang w:val="tr-TR"/>
        </w:rPr>
        <w:t>tepken</w:t>
      </w:r>
      <w:r w:rsidR="00E16C3F" w:rsidRPr="00721880">
        <w:rPr>
          <w:lang w:val="tr-TR"/>
        </w:rPr>
        <w:t xml:space="preserve"> grupların varlığını ve hızlı enerji tahliyesinin potansiyelini belirlemektir.</w:t>
      </w:r>
      <w:r w:rsidR="00D43C28" w:rsidRPr="00721880">
        <w:rPr>
          <w:lang w:val="tr-TR"/>
        </w:rPr>
        <w:t xml:space="preserve"> </w:t>
      </w:r>
      <w:r w:rsidR="00644B41">
        <w:rPr>
          <w:lang w:val="tr-TR"/>
        </w:rPr>
        <w:t>İzleme</w:t>
      </w:r>
      <w:r w:rsidR="007140C4">
        <w:rPr>
          <w:lang w:val="tr-TR"/>
        </w:rPr>
        <w:t xml:space="preserve"> usul</w:t>
      </w:r>
      <w:r w:rsidR="00E16C3F" w:rsidRPr="00721880">
        <w:rPr>
          <w:lang w:val="tr-TR"/>
        </w:rPr>
        <w:t xml:space="preserve">ü bir madde veya karışımı bir potansiyel patlayıcı olarak tanımlarsa, kabul </w:t>
      </w:r>
      <w:r w:rsidR="00721880">
        <w:rPr>
          <w:lang w:val="tr-TR"/>
        </w:rPr>
        <w:t>usul</w:t>
      </w:r>
      <w:r w:rsidR="00E16C3F" w:rsidRPr="00721880">
        <w:rPr>
          <w:lang w:val="tr-TR"/>
        </w:rPr>
        <w:t xml:space="preserve">ü </w:t>
      </w:r>
      <w:r w:rsidR="00E16C3F" w:rsidRPr="00CA791C">
        <w:rPr>
          <w:lang w:val="tr-TR"/>
        </w:rPr>
        <w:t xml:space="preserve">(bkz </w:t>
      </w:r>
      <w:r w:rsidR="008E3B3C">
        <w:rPr>
          <w:lang w:val="tr-TR"/>
        </w:rPr>
        <w:t xml:space="preserve">UN RTDG </w:t>
      </w:r>
      <w:r w:rsidR="00182F6D">
        <w:rPr>
          <w:lang w:val="tr-TR"/>
        </w:rPr>
        <w:t xml:space="preserve">onuncu </w:t>
      </w:r>
      <w:r w:rsidR="00C706F6">
        <w:rPr>
          <w:lang w:val="tr-TR"/>
        </w:rPr>
        <w:t>b</w:t>
      </w:r>
      <w:r w:rsidR="00750A1D">
        <w:rPr>
          <w:lang w:val="tr-TR"/>
        </w:rPr>
        <w:t>ölüm</w:t>
      </w:r>
      <w:r w:rsidR="00583BD7">
        <w:rPr>
          <w:lang w:val="tr-TR"/>
        </w:rPr>
        <w:t xml:space="preserve"> başlık </w:t>
      </w:r>
      <w:r w:rsidR="00E16C3F" w:rsidRPr="00CA791C">
        <w:rPr>
          <w:lang w:val="tr-TR"/>
        </w:rPr>
        <w:t>10.3</w:t>
      </w:r>
      <w:r w:rsidR="00583BD7">
        <w:rPr>
          <w:lang w:val="tr-TR"/>
        </w:rPr>
        <w:t>)</w:t>
      </w:r>
      <w:r w:rsidR="00E16C3F" w:rsidRPr="00721880">
        <w:rPr>
          <w:lang w:val="tr-TR"/>
        </w:rPr>
        <w:t xml:space="preserve"> uygulanmalıdır. </w:t>
      </w:r>
    </w:p>
    <w:p w14:paraId="00DB6228" w14:textId="77777777" w:rsidR="00D47512" w:rsidRDefault="00D47512" w:rsidP="00D47512">
      <w:pPr>
        <w:pStyle w:val="Text1"/>
        <w:spacing w:before="0" w:after="0" w:line="240" w:lineRule="auto"/>
        <w:jc w:val="both"/>
        <w:rPr>
          <w:bCs/>
          <w:lang w:val="tr-TR"/>
        </w:rPr>
      </w:pPr>
    </w:p>
    <w:p w14:paraId="7B51573E" w14:textId="77777777" w:rsidR="00D43C28" w:rsidRPr="00721880" w:rsidRDefault="00E16C3F" w:rsidP="00D47512">
      <w:pPr>
        <w:pStyle w:val="Text1"/>
        <w:spacing w:before="0" w:after="0" w:line="240" w:lineRule="auto"/>
        <w:jc w:val="both"/>
        <w:rPr>
          <w:lang w:val="tr-TR"/>
        </w:rPr>
      </w:pPr>
      <w:r w:rsidRPr="00721880">
        <w:rPr>
          <w:bCs/>
          <w:lang w:val="tr-TR"/>
        </w:rPr>
        <w:t>Not:</w:t>
      </w:r>
      <w:r w:rsidR="00D43C28" w:rsidRPr="00721880">
        <w:rPr>
          <w:lang w:val="tr-TR"/>
        </w:rPr>
        <w:br/>
      </w:r>
      <w:r w:rsidRPr="00721880">
        <w:rPr>
          <w:lang w:val="tr-TR"/>
        </w:rPr>
        <w:t xml:space="preserve">Şayet </w:t>
      </w:r>
      <w:r w:rsidR="006E51BB" w:rsidRPr="00721880">
        <w:rPr>
          <w:lang w:val="tr-TR"/>
        </w:rPr>
        <w:t>organik</w:t>
      </w:r>
      <w:r w:rsidR="007329EA">
        <w:rPr>
          <w:lang w:val="tr-TR"/>
        </w:rPr>
        <w:t xml:space="preserve">lerin </w:t>
      </w:r>
      <w:r w:rsidRPr="00721880">
        <w:rPr>
          <w:lang w:val="tr-TR"/>
        </w:rPr>
        <w:t xml:space="preserve"> </w:t>
      </w:r>
      <w:r w:rsidR="006E51BB" w:rsidRPr="00721880">
        <w:rPr>
          <w:lang w:val="tr-TR"/>
        </w:rPr>
        <w:t>ekzotermik</w:t>
      </w:r>
      <w:r w:rsidRPr="00721880">
        <w:rPr>
          <w:lang w:val="tr-TR"/>
        </w:rPr>
        <w:t xml:space="preserve"> ayrışma enerjisi 800 J/g’den </w:t>
      </w:r>
      <w:r w:rsidRPr="00CA791C">
        <w:rPr>
          <w:lang w:val="tr-TR"/>
        </w:rPr>
        <w:t xml:space="preserve">düşükse, Seri 1 türü (a) patlama testi </w:t>
      </w:r>
      <w:r w:rsidRPr="009F23CE">
        <w:rPr>
          <w:lang w:val="tr-TR"/>
        </w:rPr>
        <w:t>veya Seri 2 türü (a)</w:t>
      </w:r>
      <w:r w:rsidR="00D865CF">
        <w:rPr>
          <w:lang w:val="tr-TR"/>
        </w:rPr>
        <w:t xml:space="preserve"> patlayıcı şoka hassaslık testi gerekli değildir. </w:t>
      </w:r>
      <w:r w:rsidR="00D865CF" w:rsidRPr="00D865CF">
        <w:rPr>
          <w:lang w:val="tr-TR"/>
        </w:rPr>
        <w:t>Standart bir No.8 fünye ile başlatılan balistik harç Mk.IIId testi (F.1) veya balistik harç Mk.IIId testi (F.2) veya BAM Trauzl testi (F.3) sonuçlarının sonucu “hayır” ise, ayrışma enerjisi 800</w:t>
      </w:r>
      <w:r w:rsidR="0011709D">
        <w:rPr>
          <w:lang w:val="tr-TR"/>
        </w:rPr>
        <w:t xml:space="preserve"> </w:t>
      </w:r>
      <w:r w:rsidR="00D865CF" w:rsidRPr="00D865CF">
        <w:rPr>
          <w:lang w:val="tr-TR"/>
        </w:rPr>
        <w:t>J/g veya daha fazla olan organik maddeler ve organik madde karışımları için, test 1(a) ve 2(a)’nın yapılması gerekli değildir.  Bu durumda, test 1(a) ve 2(a) sonuçlarının “-“ olduğu kabul edilir.</w:t>
      </w:r>
    </w:p>
    <w:p w14:paraId="7A8CE6FF" w14:textId="77777777" w:rsidR="00D47512" w:rsidRDefault="00D47512" w:rsidP="00D47512">
      <w:pPr>
        <w:pStyle w:val="Point0Char"/>
        <w:spacing w:before="0" w:after="0" w:line="240" w:lineRule="auto"/>
        <w:jc w:val="both"/>
        <w:rPr>
          <w:lang w:val="tr-TR"/>
        </w:rPr>
      </w:pPr>
    </w:p>
    <w:p w14:paraId="0A86CB96" w14:textId="77777777" w:rsidR="00D43C28" w:rsidRPr="00721880" w:rsidRDefault="00D43C28" w:rsidP="00D47512">
      <w:pPr>
        <w:pStyle w:val="Point0Char"/>
        <w:spacing w:before="0" w:after="0" w:line="240" w:lineRule="auto"/>
        <w:jc w:val="both"/>
        <w:rPr>
          <w:lang w:val="tr-TR"/>
        </w:rPr>
      </w:pPr>
      <w:r w:rsidRPr="00721880">
        <w:rPr>
          <w:lang w:val="tr-TR"/>
        </w:rPr>
        <w:t>2.1.4.3.</w:t>
      </w:r>
      <w:r w:rsidRPr="00721880">
        <w:rPr>
          <w:lang w:val="tr-TR"/>
        </w:rPr>
        <w:tab/>
      </w:r>
      <w:r w:rsidR="00E16C3F" w:rsidRPr="00721880">
        <w:rPr>
          <w:lang w:val="tr-TR"/>
        </w:rPr>
        <w:t xml:space="preserve">Aşağıdaki durumlarda bir madde veya karışım patlayıcı olarak </w:t>
      </w:r>
      <w:r w:rsidR="005D671D" w:rsidRPr="00721880">
        <w:rPr>
          <w:lang w:val="tr-TR"/>
        </w:rPr>
        <w:t>sınıflandırılma</w:t>
      </w:r>
      <w:r w:rsidR="005D671D">
        <w:rPr>
          <w:lang w:val="tr-TR"/>
        </w:rPr>
        <w:t>z</w:t>
      </w:r>
      <w:r w:rsidR="00E16C3F" w:rsidRPr="00721880">
        <w:rPr>
          <w:lang w:val="tr-TR"/>
        </w:rPr>
        <w:t>:</w:t>
      </w:r>
    </w:p>
    <w:p w14:paraId="703CF236" w14:textId="77777777" w:rsidR="00D47512" w:rsidRDefault="00D47512" w:rsidP="00D47512">
      <w:pPr>
        <w:pStyle w:val="Point1Char"/>
        <w:spacing w:before="0" w:after="0" w:line="240" w:lineRule="auto"/>
        <w:jc w:val="both"/>
        <w:rPr>
          <w:lang w:val="tr-TR"/>
        </w:rPr>
      </w:pPr>
    </w:p>
    <w:p w14:paraId="6D24EEB6" w14:textId="77777777" w:rsidR="00D43C28" w:rsidRPr="00721880" w:rsidRDefault="00E16C3F" w:rsidP="00D47512">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Molekülün içerisinde patlayıcı özelliklere</w:t>
      </w:r>
      <w:r w:rsidR="005D671D">
        <w:rPr>
          <w:lang w:val="tr-TR"/>
        </w:rPr>
        <w:t xml:space="preserve"> sahip</w:t>
      </w:r>
      <w:r w:rsidRPr="00721880">
        <w:rPr>
          <w:lang w:val="tr-TR"/>
        </w:rPr>
        <w:t xml:space="preserve"> kimyasal gruplar mevcut değilse.</w:t>
      </w:r>
      <w:r w:rsidR="00D43C28" w:rsidRPr="00721880">
        <w:rPr>
          <w:lang w:val="tr-TR"/>
        </w:rPr>
        <w:t xml:space="preserve"> </w:t>
      </w:r>
      <w:r w:rsidRPr="00721880">
        <w:rPr>
          <w:lang w:val="tr-TR"/>
        </w:rPr>
        <w:t xml:space="preserve">Patlayıcı özellik gösterebilecek grup örnekleri, </w:t>
      </w:r>
      <w:r w:rsidR="00B3212F" w:rsidRPr="005D671D">
        <w:rPr>
          <w:lang w:val="tr-TR"/>
        </w:rPr>
        <w:t xml:space="preserve">UN RTDG </w:t>
      </w:r>
      <w:r w:rsidR="00B471E6">
        <w:rPr>
          <w:lang w:val="tr-TR"/>
        </w:rPr>
        <w:t>e</w:t>
      </w:r>
      <w:r w:rsidRPr="005D671D">
        <w:rPr>
          <w:lang w:val="tr-TR"/>
        </w:rPr>
        <w:t>k</w:t>
      </w:r>
      <w:r w:rsidR="005E7B34">
        <w:rPr>
          <w:lang w:val="tr-TR"/>
        </w:rPr>
        <w:t>-</w:t>
      </w:r>
      <w:r w:rsidRPr="005D671D">
        <w:rPr>
          <w:lang w:val="tr-TR"/>
        </w:rPr>
        <w:t>6 Tablo A</w:t>
      </w:r>
      <w:r w:rsidR="00C04F8D">
        <w:rPr>
          <w:lang w:val="tr-TR"/>
        </w:rPr>
        <w:t xml:space="preserve"> </w:t>
      </w:r>
      <w:r w:rsidRPr="005D671D">
        <w:rPr>
          <w:lang w:val="tr-TR"/>
        </w:rPr>
        <w:t>6.1’de</w:t>
      </w:r>
      <w:r w:rsidRPr="00721880">
        <w:rPr>
          <w:lang w:val="tr-TR"/>
        </w:rPr>
        <w:t xml:space="preserve"> verilmiştir; veya</w:t>
      </w:r>
    </w:p>
    <w:p w14:paraId="3CE6A7F1" w14:textId="77777777" w:rsidR="00D43C28" w:rsidRPr="00721880" w:rsidRDefault="00E16C3F" w:rsidP="00D47512">
      <w:pPr>
        <w:pStyle w:val="Point1Char"/>
        <w:spacing w:before="0" w:after="0" w:line="240" w:lineRule="auto"/>
        <w:jc w:val="both"/>
        <w:rPr>
          <w:lang w:val="tr-TR"/>
        </w:rPr>
      </w:pPr>
      <w:r w:rsidRPr="007242AB">
        <w:rPr>
          <w:lang w:val="tr-TR"/>
        </w:rPr>
        <w:t>(b)</w:t>
      </w:r>
      <w:r w:rsidR="00D43C28" w:rsidRPr="00721880">
        <w:rPr>
          <w:lang w:val="tr-TR"/>
        </w:rPr>
        <w:tab/>
      </w:r>
      <w:r w:rsidRPr="00721880">
        <w:rPr>
          <w:lang w:val="tr-TR"/>
        </w:rPr>
        <w:t xml:space="preserve">Madde oksijen içerebilecek patlayıcı özelliklerle </w:t>
      </w:r>
      <w:r w:rsidR="007242AB" w:rsidRPr="00721880">
        <w:rPr>
          <w:lang w:val="tr-TR"/>
        </w:rPr>
        <w:t>ilişk</w:t>
      </w:r>
      <w:r w:rsidR="007242AB">
        <w:rPr>
          <w:lang w:val="tr-TR"/>
        </w:rPr>
        <w:t xml:space="preserve">ilendirilebilen </w:t>
      </w:r>
      <w:r w:rsidRPr="00721880">
        <w:rPr>
          <w:lang w:val="tr-TR"/>
        </w:rPr>
        <w:t xml:space="preserve">kimyasal gruplar içeriyorsa ve hesaplanan oksijen dengesi </w:t>
      </w:r>
      <w:r w:rsidR="008E3B3C">
        <w:rPr>
          <w:lang w:val="tr-TR"/>
        </w:rPr>
        <w:t>-</w:t>
      </w:r>
      <w:r w:rsidRPr="00721880">
        <w:rPr>
          <w:lang w:val="tr-TR"/>
        </w:rPr>
        <w:t>200’den azsa;</w:t>
      </w:r>
    </w:p>
    <w:p w14:paraId="77C58AB6" w14:textId="77777777" w:rsidR="00D43C28" w:rsidRPr="00721880" w:rsidRDefault="00E16C3F" w:rsidP="00D47512">
      <w:pPr>
        <w:pStyle w:val="QuotedText"/>
        <w:spacing w:before="0" w:after="0" w:line="240" w:lineRule="auto"/>
        <w:jc w:val="both"/>
        <w:rPr>
          <w:lang w:val="tr-TR"/>
        </w:rPr>
      </w:pPr>
      <w:r w:rsidRPr="00721880">
        <w:rPr>
          <w:lang w:val="tr-TR"/>
        </w:rPr>
        <w:t xml:space="preserve">Oksijen dengesi kimyasal </w:t>
      </w:r>
      <w:r w:rsidR="004D78E3">
        <w:rPr>
          <w:lang w:val="tr-TR"/>
        </w:rPr>
        <w:t>tepkimeye</w:t>
      </w:r>
      <w:r w:rsidRPr="00721880">
        <w:rPr>
          <w:lang w:val="tr-TR"/>
        </w:rPr>
        <w:t xml:space="preserve"> göre hesaplanır:</w:t>
      </w:r>
    </w:p>
    <w:p w14:paraId="706750DD" w14:textId="77777777" w:rsidR="00D43C28" w:rsidRPr="00721880" w:rsidRDefault="00E16C3F" w:rsidP="00D47512">
      <w:pPr>
        <w:pStyle w:val="NormalCentered"/>
        <w:spacing w:before="0" w:after="0" w:line="240" w:lineRule="auto"/>
        <w:outlineLvl w:val="0"/>
        <w:rPr>
          <w:lang w:val="tr-TR"/>
        </w:rPr>
      </w:pPr>
      <w:r w:rsidRPr="00721880">
        <w:rPr>
          <w:lang w:val="tr-TR"/>
        </w:rPr>
        <w:t>C</w:t>
      </w:r>
      <w:r w:rsidRPr="00721880">
        <w:rPr>
          <w:vertAlign w:val="subscript"/>
          <w:lang w:val="tr-TR"/>
        </w:rPr>
        <w:t>x</w:t>
      </w:r>
      <w:r w:rsidRPr="00721880">
        <w:rPr>
          <w:lang w:val="tr-TR"/>
        </w:rPr>
        <w:t>H</w:t>
      </w:r>
      <w:r w:rsidRPr="00721880">
        <w:rPr>
          <w:vertAlign w:val="subscript"/>
          <w:lang w:val="tr-TR"/>
        </w:rPr>
        <w:t>y</w:t>
      </w:r>
      <w:r w:rsidRPr="00721880">
        <w:rPr>
          <w:lang w:val="tr-TR"/>
        </w:rPr>
        <w:t>O</w:t>
      </w:r>
      <w:r w:rsidRPr="00721880">
        <w:rPr>
          <w:vertAlign w:val="subscript"/>
          <w:lang w:val="tr-TR"/>
        </w:rPr>
        <w:t>z</w:t>
      </w:r>
      <w:r w:rsidRPr="00721880">
        <w:rPr>
          <w:lang w:val="tr-TR"/>
        </w:rPr>
        <w:t>+ [x+ (y/4)-(z/2)] O</w:t>
      </w:r>
      <w:r w:rsidRPr="00721880">
        <w:rPr>
          <w:vertAlign w:val="subscript"/>
          <w:lang w:val="tr-TR"/>
        </w:rPr>
        <w:t>2</w:t>
      </w:r>
      <w:r w:rsidRPr="00721880">
        <w:rPr>
          <w:lang w:val="tr-TR"/>
        </w:rPr>
        <w:t xml:space="preserve"> </w:t>
      </w:r>
      <w:r w:rsidRPr="00721880">
        <w:rPr>
          <w:lang w:val="tr-TR"/>
        </w:rPr>
        <w:sym w:font="Symbol" w:char="F0AE"/>
      </w:r>
      <w:r w:rsidRPr="00721880">
        <w:rPr>
          <w:lang w:val="tr-TR"/>
        </w:rPr>
        <w:t xml:space="preserve"> x CO</w:t>
      </w:r>
      <w:r w:rsidRPr="00721880">
        <w:rPr>
          <w:vertAlign w:val="subscript"/>
          <w:lang w:val="tr-TR"/>
        </w:rPr>
        <w:t>2</w:t>
      </w:r>
      <w:r w:rsidRPr="00721880">
        <w:rPr>
          <w:lang w:val="tr-TR"/>
        </w:rPr>
        <w:t xml:space="preserve"> + (y/2) H</w:t>
      </w:r>
      <w:r w:rsidRPr="00721880">
        <w:rPr>
          <w:vertAlign w:val="subscript"/>
          <w:lang w:val="tr-TR"/>
        </w:rPr>
        <w:t>2</w:t>
      </w:r>
      <w:r w:rsidRPr="00721880">
        <w:rPr>
          <w:lang w:val="tr-TR"/>
        </w:rPr>
        <w:t>O</w:t>
      </w:r>
    </w:p>
    <w:p w14:paraId="46962C17" w14:textId="77777777" w:rsidR="00D43C28" w:rsidRPr="00721880" w:rsidRDefault="00E16C3F" w:rsidP="00D47512">
      <w:pPr>
        <w:pStyle w:val="QuotedText"/>
        <w:spacing w:before="0" w:after="0" w:line="240" w:lineRule="auto"/>
        <w:jc w:val="center"/>
        <w:rPr>
          <w:lang w:val="tr-TR"/>
        </w:rPr>
      </w:pPr>
      <w:r w:rsidRPr="00721880">
        <w:rPr>
          <w:lang w:val="tr-TR"/>
        </w:rPr>
        <w:t>Şu formül kullanılır:</w:t>
      </w:r>
    </w:p>
    <w:p w14:paraId="0A26474D" w14:textId="77777777" w:rsidR="00D43C28" w:rsidRPr="00721880" w:rsidRDefault="00E16C3F" w:rsidP="00D47512">
      <w:pPr>
        <w:pStyle w:val="NormalCentered"/>
        <w:spacing w:before="0" w:after="0" w:line="240" w:lineRule="auto"/>
        <w:outlineLvl w:val="0"/>
        <w:rPr>
          <w:lang w:val="tr-TR"/>
        </w:rPr>
      </w:pPr>
      <w:r w:rsidRPr="00721880">
        <w:rPr>
          <w:lang w:val="tr-TR"/>
        </w:rPr>
        <w:t>Oksijen dengesi= -1600 [2x + (y/2)-z]/moleküler ağırlık;</w:t>
      </w:r>
    </w:p>
    <w:p w14:paraId="7989F962" w14:textId="77777777" w:rsidR="00D43C28" w:rsidRPr="00721880" w:rsidRDefault="00E16C3F" w:rsidP="00D47512">
      <w:pPr>
        <w:pStyle w:val="Point1Char"/>
        <w:spacing w:before="0" w:after="0" w:line="240" w:lineRule="auto"/>
        <w:jc w:val="both"/>
        <w:rPr>
          <w:lang w:val="tr-TR"/>
        </w:rPr>
      </w:pPr>
      <w:r w:rsidRPr="00721880">
        <w:rPr>
          <w:lang w:val="tr-TR"/>
        </w:rPr>
        <w:t>(c)</w:t>
      </w:r>
      <w:r w:rsidR="00D43C28" w:rsidRPr="00721880">
        <w:rPr>
          <w:lang w:val="tr-TR"/>
        </w:rPr>
        <w:tab/>
      </w:r>
      <w:r w:rsidR="003B640E" w:rsidRPr="00721880">
        <w:rPr>
          <w:lang w:val="tr-TR"/>
        </w:rPr>
        <w:t xml:space="preserve">Organik madde veya homojen organik madde karışımı patlayıcı özellikler ile ilişkili kimyasal gruplar içeriyorsa ancak </w:t>
      </w:r>
      <w:r w:rsidR="006E51BB" w:rsidRPr="00721880">
        <w:rPr>
          <w:lang w:val="tr-TR"/>
        </w:rPr>
        <w:t>ekzotermik</w:t>
      </w:r>
      <w:r w:rsidR="003B640E" w:rsidRPr="00721880">
        <w:rPr>
          <w:lang w:val="tr-TR"/>
        </w:rPr>
        <w:t xml:space="preserve"> ayrışma enerjisi 500 J/g’den azsa ve </w:t>
      </w:r>
      <w:r w:rsidR="006E51BB" w:rsidRPr="00721880">
        <w:rPr>
          <w:lang w:val="tr-TR"/>
        </w:rPr>
        <w:t>ekzotermik</w:t>
      </w:r>
      <w:r w:rsidR="003B640E" w:rsidRPr="00721880">
        <w:rPr>
          <w:lang w:val="tr-TR"/>
        </w:rPr>
        <w:t xml:space="preserve"> ayrışmanın başlangıcı 500°C’den azsa</w:t>
      </w:r>
      <w:r w:rsidR="00D43C28" w:rsidRPr="00721880">
        <w:rPr>
          <w:lang w:val="tr-TR"/>
        </w:rPr>
        <w:t xml:space="preserve"> </w:t>
      </w:r>
      <w:r w:rsidR="006E51BB" w:rsidRPr="00721880">
        <w:rPr>
          <w:lang w:val="tr-TR"/>
        </w:rPr>
        <w:t>ekzotermik</w:t>
      </w:r>
      <w:r w:rsidR="003B640E" w:rsidRPr="00721880">
        <w:rPr>
          <w:lang w:val="tr-TR"/>
        </w:rPr>
        <w:t xml:space="preserve"> ayrışma enerjisi uygun bir kalorimetrik teknik kullanılarak belirlenebilir; veya</w:t>
      </w:r>
    </w:p>
    <w:p w14:paraId="3D312F72" w14:textId="77777777" w:rsidR="00D43C28" w:rsidRPr="00721880" w:rsidRDefault="00507A25" w:rsidP="00D47512">
      <w:pPr>
        <w:pStyle w:val="Point1Char"/>
        <w:spacing w:before="0" w:after="0" w:line="240" w:lineRule="auto"/>
        <w:jc w:val="both"/>
        <w:rPr>
          <w:lang w:val="tr-TR"/>
        </w:rPr>
      </w:pPr>
      <w:r w:rsidRPr="00977E8E">
        <w:rPr>
          <w:lang w:val="tr-TR"/>
        </w:rPr>
        <w:t>(ç)</w:t>
      </w:r>
      <w:r w:rsidR="00D43C28" w:rsidRPr="00721880">
        <w:rPr>
          <w:lang w:val="tr-TR"/>
        </w:rPr>
        <w:tab/>
      </w:r>
      <w:r w:rsidR="003B640E" w:rsidRPr="00721880">
        <w:rPr>
          <w:lang w:val="tr-TR"/>
        </w:rPr>
        <w:t xml:space="preserve">Organik materyallere sahip inorganik oksitleyici madde karışımları için, inorganik </w:t>
      </w:r>
      <w:r w:rsidR="006E51BB" w:rsidRPr="00721880">
        <w:rPr>
          <w:lang w:val="tr-TR"/>
        </w:rPr>
        <w:t>oksitleyici</w:t>
      </w:r>
      <w:r w:rsidR="003B640E" w:rsidRPr="00721880">
        <w:rPr>
          <w:lang w:val="tr-TR"/>
        </w:rPr>
        <w:t xml:space="preserve"> madde konsantrasyonu:</w:t>
      </w:r>
    </w:p>
    <w:p w14:paraId="22F5F238" w14:textId="77777777" w:rsidR="00D43C28" w:rsidRPr="007B54C9" w:rsidRDefault="00D43C28" w:rsidP="00D47512">
      <w:pPr>
        <w:pStyle w:val="Point2"/>
        <w:spacing w:before="0" w:after="0" w:line="240" w:lineRule="auto"/>
        <w:jc w:val="both"/>
        <w:rPr>
          <w:lang w:val="tr-TR"/>
        </w:rPr>
      </w:pPr>
      <w:r w:rsidRPr="00721880">
        <w:rPr>
          <w:lang w:val="tr-TR"/>
        </w:rPr>
        <w:t>–</w:t>
      </w:r>
      <w:r w:rsidRPr="00721880">
        <w:rPr>
          <w:lang w:val="tr-TR"/>
        </w:rPr>
        <w:tab/>
      </w:r>
      <w:r w:rsidR="003B640E" w:rsidRPr="00721880">
        <w:rPr>
          <w:lang w:val="tr-TR"/>
        </w:rPr>
        <w:t>kütle</w:t>
      </w:r>
      <w:r w:rsidR="007B54C9">
        <w:rPr>
          <w:lang w:val="tr-TR"/>
        </w:rPr>
        <w:t>ce</w:t>
      </w:r>
      <w:r w:rsidR="003B640E" w:rsidRPr="00721880">
        <w:rPr>
          <w:lang w:val="tr-TR"/>
        </w:rPr>
        <w:t xml:space="preserve"> %15’den azsa, şayet oksitleyici madde Kategori 1 </w:t>
      </w:r>
      <w:r w:rsidR="003B640E" w:rsidRPr="007B54C9">
        <w:rPr>
          <w:lang w:val="tr-TR"/>
        </w:rPr>
        <w:t xml:space="preserve">veya </w:t>
      </w:r>
      <w:r w:rsidR="007B54C9" w:rsidRPr="007B54C9">
        <w:rPr>
          <w:lang w:val="tr-TR"/>
        </w:rPr>
        <w:t xml:space="preserve">2 olarak </w:t>
      </w:r>
      <w:r w:rsidR="00507A25" w:rsidRPr="00507A25">
        <w:rPr>
          <w:lang w:val="tr-TR"/>
        </w:rPr>
        <w:t>sınıflandırılıyorsa</w:t>
      </w:r>
      <w:r w:rsidR="003B640E" w:rsidRPr="007B54C9">
        <w:rPr>
          <w:lang w:val="tr-TR"/>
        </w:rPr>
        <w:t>;</w:t>
      </w:r>
    </w:p>
    <w:p w14:paraId="505A24F6" w14:textId="77777777" w:rsidR="00D43C28" w:rsidRPr="00721880" w:rsidRDefault="00D43C28" w:rsidP="00D47512">
      <w:pPr>
        <w:pStyle w:val="Point2"/>
        <w:spacing w:before="0" w:after="0" w:line="240" w:lineRule="auto"/>
        <w:jc w:val="both"/>
        <w:rPr>
          <w:lang w:val="tr-TR"/>
        </w:rPr>
      </w:pPr>
      <w:r w:rsidRPr="007B54C9">
        <w:rPr>
          <w:lang w:val="tr-TR"/>
        </w:rPr>
        <w:t>–</w:t>
      </w:r>
      <w:r w:rsidRPr="007B54C9">
        <w:rPr>
          <w:lang w:val="tr-TR"/>
        </w:rPr>
        <w:tab/>
      </w:r>
      <w:r w:rsidR="003B640E" w:rsidRPr="007B54C9">
        <w:rPr>
          <w:lang w:val="tr-TR"/>
        </w:rPr>
        <w:t>kütle</w:t>
      </w:r>
      <w:r w:rsidR="007B54C9" w:rsidRPr="007B54C9">
        <w:rPr>
          <w:lang w:val="tr-TR"/>
        </w:rPr>
        <w:t>ce</w:t>
      </w:r>
      <w:r w:rsidR="003B640E" w:rsidRPr="007B54C9">
        <w:rPr>
          <w:lang w:val="tr-TR"/>
        </w:rPr>
        <w:t xml:space="preserve"> %30’dan azsa, şayet oksitleyici madde Kategori 3</w:t>
      </w:r>
      <w:r w:rsidR="007B54C9" w:rsidRPr="007B54C9">
        <w:rPr>
          <w:lang w:val="tr-TR"/>
        </w:rPr>
        <w:t xml:space="preserve"> </w:t>
      </w:r>
      <w:r w:rsidR="00507A25" w:rsidRPr="00507A25">
        <w:rPr>
          <w:lang w:val="tr-TR"/>
        </w:rPr>
        <w:t xml:space="preserve">olarak </w:t>
      </w:r>
      <w:r w:rsidR="007B54C9" w:rsidRPr="007B54C9">
        <w:rPr>
          <w:lang w:val="tr-TR"/>
        </w:rPr>
        <w:t>sınıflandırılıyorsa</w:t>
      </w:r>
      <w:r w:rsidR="003B640E" w:rsidRPr="007B54C9">
        <w:rPr>
          <w:lang w:val="tr-TR"/>
        </w:rPr>
        <w:t>.</w:t>
      </w:r>
    </w:p>
    <w:p w14:paraId="2D48CA4F" w14:textId="77777777" w:rsidR="00D47512" w:rsidRDefault="00D47512" w:rsidP="00D47512">
      <w:pPr>
        <w:pStyle w:val="Point0Char"/>
        <w:spacing w:before="0" w:after="0" w:line="240" w:lineRule="auto"/>
        <w:jc w:val="both"/>
        <w:rPr>
          <w:lang w:val="tr-TR"/>
        </w:rPr>
      </w:pPr>
    </w:p>
    <w:p w14:paraId="5C86037A" w14:textId="77777777" w:rsidR="00D43C28" w:rsidRPr="00721880" w:rsidRDefault="00D43C28" w:rsidP="00D47512">
      <w:pPr>
        <w:pStyle w:val="Point0Char"/>
        <w:spacing w:before="0" w:after="0" w:line="240" w:lineRule="auto"/>
        <w:jc w:val="both"/>
        <w:rPr>
          <w:lang w:val="tr-TR"/>
        </w:rPr>
      </w:pPr>
      <w:r w:rsidRPr="00721880">
        <w:rPr>
          <w:lang w:val="tr-TR"/>
        </w:rPr>
        <w:t>2.1.4.4.</w:t>
      </w:r>
      <w:r w:rsidRPr="00721880">
        <w:rPr>
          <w:lang w:val="tr-TR"/>
        </w:rPr>
        <w:tab/>
      </w:r>
      <w:r w:rsidR="003B640E" w:rsidRPr="00721880">
        <w:rPr>
          <w:lang w:val="tr-TR"/>
        </w:rPr>
        <w:t>Bilinmeyen patlayıcılar içeren karışımlar</w:t>
      </w:r>
      <w:r w:rsidR="002B095C">
        <w:rPr>
          <w:lang w:val="tr-TR"/>
        </w:rPr>
        <w:t>da</w:t>
      </w:r>
      <w:r w:rsidR="003B640E" w:rsidRPr="00721880">
        <w:rPr>
          <w:lang w:val="tr-TR"/>
        </w:rPr>
        <w:t xml:space="preserve">, kabul </w:t>
      </w:r>
      <w:r w:rsidR="00721880">
        <w:rPr>
          <w:lang w:val="tr-TR"/>
        </w:rPr>
        <w:t>usul</w:t>
      </w:r>
      <w:r w:rsidR="003B640E" w:rsidRPr="00721880">
        <w:rPr>
          <w:lang w:val="tr-TR"/>
        </w:rPr>
        <w:t>ü uygulanmalıdır</w:t>
      </w:r>
      <w:r w:rsidR="002B095C">
        <w:rPr>
          <w:lang w:val="tr-TR"/>
        </w:rPr>
        <w:t>.</w:t>
      </w:r>
    </w:p>
    <w:p w14:paraId="1C4043CD" w14:textId="77777777" w:rsidR="00D47512" w:rsidRDefault="00D47512" w:rsidP="00D47512">
      <w:pPr>
        <w:pStyle w:val="Point0Char"/>
        <w:spacing w:before="0" w:after="0" w:line="240" w:lineRule="auto"/>
        <w:jc w:val="both"/>
        <w:rPr>
          <w:b/>
          <w:lang w:val="tr-TR"/>
        </w:rPr>
      </w:pPr>
    </w:p>
    <w:p w14:paraId="6875D933" w14:textId="77777777" w:rsidR="00D43C28" w:rsidRPr="0068729B" w:rsidRDefault="00D43C28" w:rsidP="00D47512">
      <w:pPr>
        <w:pStyle w:val="Point0Char"/>
        <w:spacing w:before="0" w:after="0" w:line="240" w:lineRule="auto"/>
        <w:jc w:val="both"/>
        <w:rPr>
          <w:b/>
          <w:lang w:val="tr-TR"/>
        </w:rPr>
      </w:pPr>
      <w:r w:rsidRPr="00721880">
        <w:rPr>
          <w:b/>
          <w:lang w:val="tr-TR"/>
        </w:rPr>
        <w:t>2.2.</w:t>
      </w:r>
      <w:r w:rsidRPr="00721880">
        <w:rPr>
          <w:b/>
          <w:lang w:val="tr-TR"/>
        </w:rPr>
        <w:tab/>
      </w:r>
      <w:r w:rsidR="00A1030B">
        <w:rPr>
          <w:b/>
          <w:lang w:val="tr-TR"/>
        </w:rPr>
        <w:t>ALEVLENİ</w:t>
      </w:r>
      <w:r w:rsidR="00051C0E" w:rsidRPr="00721880">
        <w:rPr>
          <w:b/>
          <w:lang w:val="tr-TR"/>
        </w:rPr>
        <w:t>R</w:t>
      </w:r>
      <w:r w:rsidR="003B640E" w:rsidRPr="00721880">
        <w:rPr>
          <w:b/>
          <w:lang w:val="tr-TR"/>
        </w:rPr>
        <w:t xml:space="preserve"> GAZLAR</w:t>
      </w:r>
      <w:r w:rsidR="004130A4">
        <w:rPr>
          <w:b/>
          <w:lang w:val="tr-TR"/>
        </w:rPr>
        <w:t xml:space="preserve"> </w:t>
      </w:r>
      <w:r w:rsidR="004130A4" w:rsidRPr="0068729B">
        <w:rPr>
          <w:b/>
          <w:lang w:val="tr-TR"/>
        </w:rPr>
        <w:t>(Kimyasal olarak kararsız gazlar dahil)</w:t>
      </w:r>
    </w:p>
    <w:p w14:paraId="0C1A6F8B" w14:textId="77777777" w:rsidR="008A66C0" w:rsidRPr="0068729B" w:rsidRDefault="008A66C0" w:rsidP="004130A4">
      <w:pPr>
        <w:pStyle w:val="Point0Char"/>
        <w:spacing w:before="0" w:after="0" w:line="240" w:lineRule="auto"/>
        <w:jc w:val="both"/>
        <w:rPr>
          <w:b/>
          <w:lang w:val="tr-TR"/>
        </w:rPr>
      </w:pPr>
    </w:p>
    <w:p w14:paraId="6D35DE31" w14:textId="77777777" w:rsidR="004130A4" w:rsidRPr="0068729B" w:rsidRDefault="00D43C28" w:rsidP="004130A4">
      <w:pPr>
        <w:pStyle w:val="Point0Char"/>
        <w:spacing w:before="0" w:after="0" w:line="240" w:lineRule="auto"/>
        <w:jc w:val="both"/>
        <w:rPr>
          <w:b/>
          <w:lang w:val="tr-TR"/>
        </w:rPr>
      </w:pPr>
      <w:r w:rsidRPr="0068729B">
        <w:rPr>
          <w:b/>
          <w:lang w:val="tr-TR"/>
        </w:rPr>
        <w:t>2.2.1.</w:t>
      </w:r>
      <w:r w:rsidRPr="0068729B">
        <w:rPr>
          <w:b/>
          <w:lang w:val="tr-TR"/>
        </w:rPr>
        <w:tab/>
      </w:r>
      <w:r w:rsidR="003B640E" w:rsidRPr="0068729B">
        <w:rPr>
          <w:b/>
          <w:lang w:val="tr-TR"/>
        </w:rPr>
        <w:t>Tanım</w:t>
      </w:r>
    </w:p>
    <w:p w14:paraId="4699EE91" w14:textId="77777777" w:rsidR="008A66C0" w:rsidRPr="0068729B" w:rsidRDefault="008A66C0" w:rsidP="004130A4">
      <w:pPr>
        <w:pStyle w:val="Point0Char"/>
        <w:spacing w:before="0" w:after="0" w:line="240" w:lineRule="auto"/>
        <w:jc w:val="both"/>
        <w:rPr>
          <w:b/>
          <w:lang w:val="tr-TR"/>
        </w:rPr>
      </w:pPr>
    </w:p>
    <w:p w14:paraId="1A6218C1" w14:textId="77777777" w:rsidR="00D43C28" w:rsidRPr="0068729B" w:rsidRDefault="004130A4" w:rsidP="004130A4">
      <w:pPr>
        <w:pStyle w:val="Point0Char"/>
        <w:spacing w:before="0" w:after="0" w:line="240" w:lineRule="auto"/>
        <w:jc w:val="both"/>
        <w:rPr>
          <w:iCs/>
          <w:lang w:val="tr-TR"/>
        </w:rPr>
      </w:pPr>
      <w:r w:rsidRPr="0068729B">
        <w:rPr>
          <w:b/>
          <w:lang w:val="tr-TR"/>
        </w:rPr>
        <w:t xml:space="preserve">2.2.1.1. </w:t>
      </w:r>
      <w:r w:rsidR="00051C0E" w:rsidRPr="0068729B">
        <w:rPr>
          <w:iCs/>
          <w:lang w:val="tr-TR"/>
        </w:rPr>
        <w:t>Alevlenir</w:t>
      </w:r>
      <w:r w:rsidR="003B640E" w:rsidRPr="0068729B">
        <w:rPr>
          <w:iCs/>
          <w:lang w:val="tr-TR"/>
        </w:rPr>
        <w:t xml:space="preserve"> gaz</w:t>
      </w:r>
      <w:r w:rsidR="003B640E" w:rsidRPr="0068729B">
        <w:rPr>
          <w:lang w:val="tr-TR"/>
        </w:rPr>
        <w:t xml:space="preserve"> 101,3</w:t>
      </w:r>
      <w:r w:rsidR="003B640E" w:rsidRPr="0068729B">
        <w:rPr>
          <w:iCs/>
          <w:lang w:val="tr-TR"/>
        </w:rPr>
        <w:t xml:space="preserve"> kPa standart basınçta </w:t>
      </w:r>
      <w:r w:rsidR="00F91DAC" w:rsidRPr="0068729B">
        <w:rPr>
          <w:iCs/>
          <w:lang w:val="tr-TR"/>
        </w:rPr>
        <w:t xml:space="preserve">ve </w:t>
      </w:r>
      <w:r w:rsidR="00F91DAC" w:rsidRPr="0068729B">
        <w:rPr>
          <w:lang w:val="tr-TR"/>
        </w:rPr>
        <w:t>20°C</w:t>
      </w:r>
      <w:r w:rsidR="00F91DAC" w:rsidRPr="0068729B">
        <w:rPr>
          <w:iCs/>
          <w:lang w:val="tr-TR"/>
        </w:rPr>
        <w:t xml:space="preserve"> </w:t>
      </w:r>
      <w:r w:rsidR="003B640E" w:rsidRPr="0068729B">
        <w:rPr>
          <w:iCs/>
          <w:lang w:val="tr-TR"/>
        </w:rPr>
        <w:t>hava</w:t>
      </w:r>
      <w:r w:rsidR="00F91DAC" w:rsidRPr="0068729B">
        <w:rPr>
          <w:iCs/>
          <w:lang w:val="tr-TR"/>
        </w:rPr>
        <w:t>da</w:t>
      </w:r>
      <w:r w:rsidR="003B640E" w:rsidRPr="0068729B">
        <w:rPr>
          <w:iCs/>
          <w:lang w:val="tr-TR"/>
        </w:rPr>
        <w:t xml:space="preserve"> bir </w:t>
      </w:r>
      <w:r w:rsidR="00B6109A" w:rsidRPr="0068729B">
        <w:rPr>
          <w:iCs/>
          <w:lang w:val="tr-TR"/>
        </w:rPr>
        <w:t xml:space="preserve">alevlenme </w:t>
      </w:r>
      <w:r w:rsidR="003B640E" w:rsidRPr="0068729B">
        <w:rPr>
          <w:iCs/>
          <w:lang w:val="tr-TR"/>
        </w:rPr>
        <w:t>aralığına sahip olan bir gaz veya gaz karışımı</w:t>
      </w:r>
      <w:r w:rsidR="005B38DC" w:rsidRPr="0068729B">
        <w:rPr>
          <w:iCs/>
          <w:lang w:val="tr-TR"/>
        </w:rPr>
        <w:t>dır.</w:t>
      </w:r>
    </w:p>
    <w:p w14:paraId="405C630E" w14:textId="77777777" w:rsidR="008A66C0" w:rsidRPr="0068729B" w:rsidRDefault="008A66C0" w:rsidP="004130A4">
      <w:pPr>
        <w:pStyle w:val="Point0Char"/>
        <w:spacing w:before="0" w:after="0" w:line="240" w:lineRule="auto"/>
        <w:jc w:val="both"/>
        <w:rPr>
          <w:iCs/>
          <w:lang w:val="tr-TR"/>
        </w:rPr>
      </w:pPr>
    </w:p>
    <w:p w14:paraId="3350D9BE" w14:textId="77777777" w:rsidR="004130A4" w:rsidRPr="004130A4" w:rsidRDefault="004130A4" w:rsidP="004130A4">
      <w:pPr>
        <w:pStyle w:val="Point0Char"/>
        <w:spacing w:before="0" w:after="0" w:line="240" w:lineRule="auto"/>
        <w:jc w:val="both"/>
        <w:rPr>
          <w:lang w:val="tr-TR"/>
        </w:rPr>
      </w:pPr>
      <w:r w:rsidRPr="0068729B">
        <w:rPr>
          <w:b/>
          <w:lang w:val="tr-TR"/>
        </w:rPr>
        <w:t xml:space="preserve">2.2.1.2. </w:t>
      </w:r>
      <w:r w:rsidRPr="0068729B">
        <w:rPr>
          <w:lang w:val="tr-TR"/>
        </w:rPr>
        <w:t>Kimyasal olarak kararsız gaz, havanın veya oksijenin yokluğunda bile patlayıcı olarak tepkime verebilen bir alevlenir gazdır.</w:t>
      </w:r>
    </w:p>
    <w:p w14:paraId="3FBE16B4" w14:textId="77777777" w:rsidR="00D47512" w:rsidRDefault="00D47512" w:rsidP="00D47512">
      <w:pPr>
        <w:pStyle w:val="Point0Char"/>
        <w:spacing w:before="0" w:after="0" w:line="240" w:lineRule="auto"/>
        <w:jc w:val="both"/>
        <w:rPr>
          <w:b/>
          <w:lang w:val="tr-TR"/>
        </w:rPr>
      </w:pPr>
    </w:p>
    <w:p w14:paraId="7A79D892" w14:textId="77777777" w:rsidR="00D43C28" w:rsidRPr="00721880" w:rsidRDefault="00D43C28" w:rsidP="00D47512">
      <w:pPr>
        <w:pStyle w:val="Point0Char"/>
        <w:spacing w:before="0" w:after="0" w:line="240" w:lineRule="auto"/>
        <w:jc w:val="both"/>
        <w:rPr>
          <w:b/>
          <w:lang w:val="tr-TR"/>
        </w:rPr>
      </w:pPr>
      <w:r w:rsidRPr="00721880">
        <w:rPr>
          <w:b/>
          <w:lang w:val="tr-TR"/>
        </w:rPr>
        <w:lastRenderedPageBreak/>
        <w:t>2.2.2.</w:t>
      </w:r>
      <w:r w:rsidRPr="00721880">
        <w:rPr>
          <w:b/>
          <w:lang w:val="tr-TR"/>
        </w:rPr>
        <w:tab/>
      </w:r>
      <w:r w:rsidR="003B640E" w:rsidRPr="00721880">
        <w:rPr>
          <w:b/>
          <w:lang w:val="tr-TR"/>
        </w:rPr>
        <w:t>Sınıflandırma kriterleri</w:t>
      </w:r>
    </w:p>
    <w:p w14:paraId="2F76496F" w14:textId="77777777" w:rsidR="00D47512" w:rsidRDefault="00D47512" w:rsidP="00D47512">
      <w:pPr>
        <w:pStyle w:val="Point0Char"/>
        <w:spacing w:before="0" w:after="0" w:line="240" w:lineRule="auto"/>
        <w:jc w:val="both"/>
        <w:rPr>
          <w:lang w:val="tr-TR"/>
        </w:rPr>
      </w:pPr>
    </w:p>
    <w:p w14:paraId="67EBEC7B" w14:textId="77777777" w:rsidR="00D43C28" w:rsidRPr="00721880" w:rsidRDefault="00D43C28" w:rsidP="00D47512">
      <w:pPr>
        <w:pStyle w:val="Point0Char"/>
        <w:spacing w:before="0" w:after="0" w:line="240" w:lineRule="auto"/>
        <w:jc w:val="both"/>
        <w:rPr>
          <w:lang w:val="tr-TR"/>
        </w:rPr>
      </w:pPr>
      <w:r w:rsidRPr="00721880">
        <w:rPr>
          <w:lang w:val="tr-TR"/>
        </w:rPr>
        <w:t>2.2.2.1.</w:t>
      </w:r>
      <w:r w:rsidRPr="00721880">
        <w:rPr>
          <w:lang w:val="tr-TR"/>
        </w:rPr>
        <w:tab/>
      </w:r>
      <w:r w:rsidR="00051C0E" w:rsidRPr="00721880">
        <w:rPr>
          <w:lang w:val="tr-TR"/>
        </w:rPr>
        <w:t>Alevlenir</w:t>
      </w:r>
      <w:r w:rsidR="003B640E" w:rsidRPr="00721880">
        <w:rPr>
          <w:lang w:val="tr-TR"/>
        </w:rPr>
        <w:t xml:space="preserve"> bir gaz Tablo 2.2.1’e </w:t>
      </w:r>
      <w:r w:rsidR="009A2BA9">
        <w:rPr>
          <w:lang w:val="tr-TR"/>
        </w:rPr>
        <w:t>uygun olarak</w:t>
      </w:r>
      <w:r w:rsidR="009A2BA9" w:rsidRPr="00721880">
        <w:rPr>
          <w:lang w:val="tr-TR"/>
        </w:rPr>
        <w:t xml:space="preserve"> </w:t>
      </w:r>
      <w:r w:rsidR="003B640E" w:rsidRPr="00721880">
        <w:rPr>
          <w:lang w:val="tr-TR"/>
        </w:rPr>
        <w:t>sınıflandırılır:</w:t>
      </w:r>
    </w:p>
    <w:p w14:paraId="60DC1D9F" w14:textId="77777777" w:rsidR="00D43C28" w:rsidRDefault="003B640E" w:rsidP="00D47512">
      <w:pPr>
        <w:pStyle w:val="TableTitle"/>
        <w:spacing w:before="0" w:after="0" w:line="240" w:lineRule="auto"/>
        <w:rPr>
          <w:lang w:val="tr-TR"/>
        </w:rPr>
      </w:pPr>
      <w:r w:rsidRPr="00721880">
        <w:rPr>
          <w:lang w:val="tr-TR"/>
        </w:rPr>
        <w:t>Tablo 2.2.1</w:t>
      </w:r>
      <w:r w:rsidRPr="00721880">
        <w:rPr>
          <w:lang w:val="tr-TR"/>
        </w:rPr>
        <w:br/>
      </w:r>
      <w:r w:rsidR="00051C0E" w:rsidRPr="00721880">
        <w:rPr>
          <w:lang w:val="tr-TR"/>
        </w:rPr>
        <w:t>Alevlenir</w:t>
      </w:r>
      <w:r w:rsidRPr="00721880">
        <w:rPr>
          <w:lang w:val="tr-TR"/>
        </w:rPr>
        <w:t xml:space="preserve"> gaz kriterleri</w:t>
      </w:r>
    </w:p>
    <w:p w14:paraId="77694F06" w14:textId="77777777" w:rsidR="00D47512" w:rsidRPr="00D47512" w:rsidRDefault="00D47512" w:rsidP="00D47512">
      <w:pPr>
        <w:rPr>
          <w:lang w:eastAsia="en-US"/>
        </w:rPr>
      </w:pP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050"/>
        <w:gridCol w:w="7004"/>
      </w:tblGrid>
      <w:tr w:rsidR="00D43C28" w:rsidRPr="00721880" w14:paraId="49FFBEB6" w14:textId="77777777" w:rsidTr="009A14BB">
        <w:trPr>
          <w:cantSplit/>
          <w:jc w:val="center"/>
        </w:trPr>
        <w:tc>
          <w:tcPr>
            <w:tcW w:w="1050" w:type="dxa"/>
            <w:vAlign w:val="center"/>
          </w:tcPr>
          <w:p w14:paraId="1E099976" w14:textId="77777777" w:rsidR="00D43C28" w:rsidRPr="00721880" w:rsidRDefault="003B640E" w:rsidP="00D47512">
            <w:pPr>
              <w:pStyle w:val="Point0Char"/>
              <w:spacing w:before="0" w:after="0" w:line="240" w:lineRule="auto"/>
              <w:jc w:val="center"/>
              <w:rPr>
                <w:lang w:val="tr-TR"/>
              </w:rPr>
            </w:pPr>
            <w:r w:rsidRPr="00721880">
              <w:rPr>
                <w:bCs/>
                <w:lang w:val="tr-TR"/>
              </w:rPr>
              <w:t>Kategori</w:t>
            </w:r>
          </w:p>
        </w:tc>
        <w:tc>
          <w:tcPr>
            <w:tcW w:w="7004" w:type="dxa"/>
          </w:tcPr>
          <w:p w14:paraId="7150F624" w14:textId="77777777" w:rsidR="00D43C28" w:rsidRPr="00721880" w:rsidRDefault="003B640E" w:rsidP="00D47512">
            <w:pPr>
              <w:pStyle w:val="Point0Char"/>
              <w:spacing w:before="0" w:after="0" w:line="240" w:lineRule="auto"/>
              <w:jc w:val="center"/>
              <w:rPr>
                <w:lang w:val="tr-TR"/>
              </w:rPr>
            </w:pPr>
            <w:r w:rsidRPr="00721880">
              <w:rPr>
                <w:bCs/>
                <w:lang w:val="tr-TR"/>
              </w:rPr>
              <w:t>Kriterler</w:t>
            </w:r>
          </w:p>
        </w:tc>
      </w:tr>
      <w:tr w:rsidR="00D43C28" w:rsidRPr="00721880" w14:paraId="5EED2FE3" w14:textId="77777777" w:rsidTr="009A14BB">
        <w:trPr>
          <w:cantSplit/>
          <w:jc w:val="center"/>
        </w:trPr>
        <w:tc>
          <w:tcPr>
            <w:tcW w:w="1050" w:type="dxa"/>
            <w:vAlign w:val="center"/>
          </w:tcPr>
          <w:p w14:paraId="73441ADD" w14:textId="77777777" w:rsidR="00D43C28" w:rsidRPr="00721880" w:rsidRDefault="00D43C28" w:rsidP="00D47512">
            <w:pPr>
              <w:pStyle w:val="Point0Char"/>
              <w:spacing w:before="0" w:after="0" w:line="240" w:lineRule="auto"/>
              <w:rPr>
                <w:lang w:val="tr-TR"/>
              </w:rPr>
            </w:pPr>
            <w:r w:rsidRPr="00721880">
              <w:rPr>
                <w:bCs/>
                <w:lang w:val="tr-TR"/>
              </w:rPr>
              <w:t>1</w:t>
            </w:r>
          </w:p>
        </w:tc>
        <w:tc>
          <w:tcPr>
            <w:tcW w:w="7004" w:type="dxa"/>
          </w:tcPr>
          <w:p w14:paraId="16C78CD2" w14:textId="77777777" w:rsidR="00D43C28" w:rsidRPr="00721880" w:rsidRDefault="003B640E" w:rsidP="00D47512">
            <w:pPr>
              <w:pStyle w:val="Point0Char"/>
              <w:spacing w:before="0" w:after="0" w:line="240" w:lineRule="auto"/>
              <w:rPr>
                <w:lang w:val="tr-TR"/>
              </w:rPr>
            </w:pPr>
            <w:r w:rsidRPr="00721880">
              <w:rPr>
                <w:lang w:val="tr-TR"/>
              </w:rPr>
              <w:t xml:space="preserve">20°C’de ve 101,3 kPa’lık standart bir basınçta </w:t>
            </w:r>
          </w:p>
          <w:p w14:paraId="00720393" w14:textId="77777777" w:rsidR="00D43C28" w:rsidRPr="00721880" w:rsidRDefault="003B640E" w:rsidP="00D47512">
            <w:pPr>
              <w:pStyle w:val="Point0Char"/>
              <w:spacing w:before="0" w:after="0" w:line="240" w:lineRule="auto"/>
              <w:rPr>
                <w:lang w:val="tr-TR"/>
              </w:rPr>
            </w:pPr>
            <w:r w:rsidRPr="00721880">
              <w:rPr>
                <w:lang w:val="tr-TR"/>
              </w:rPr>
              <w:t>(a)</w:t>
            </w:r>
            <w:r w:rsidR="00D43C28" w:rsidRPr="00721880">
              <w:rPr>
                <w:lang w:val="tr-TR"/>
              </w:rPr>
              <w:tab/>
            </w:r>
            <w:r w:rsidRPr="00721880">
              <w:rPr>
                <w:lang w:val="tr-TR"/>
              </w:rPr>
              <w:t>havada hacim</w:t>
            </w:r>
            <w:r w:rsidR="005E1B37">
              <w:rPr>
                <w:lang w:val="tr-TR"/>
              </w:rPr>
              <w:t>ce</w:t>
            </w:r>
            <w:r w:rsidRPr="00721880">
              <w:rPr>
                <w:lang w:val="tr-TR"/>
              </w:rPr>
              <w:t xml:space="preserve"> %13 veya daha az bir karışımda </w:t>
            </w:r>
            <w:r w:rsidR="000C7F8A">
              <w:rPr>
                <w:lang w:val="tr-TR"/>
              </w:rPr>
              <w:t xml:space="preserve">tutuşabilen </w:t>
            </w:r>
            <w:r w:rsidRPr="00721880">
              <w:rPr>
                <w:lang w:val="tr-TR"/>
              </w:rPr>
              <w:t>gazlar; veya</w:t>
            </w:r>
          </w:p>
          <w:p w14:paraId="30FFC31E" w14:textId="77777777" w:rsidR="00D43C28" w:rsidRPr="00721880" w:rsidRDefault="003B640E" w:rsidP="00D47512">
            <w:pPr>
              <w:pStyle w:val="Point0Char"/>
              <w:spacing w:before="0" w:after="0" w:line="240" w:lineRule="auto"/>
              <w:rPr>
                <w:lang w:val="tr-TR"/>
              </w:rPr>
            </w:pPr>
            <w:r w:rsidRPr="00721880">
              <w:rPr>
                <w:lang w:val="tr-TR"/>
              </w:rPr>
              <w:t>(b)</w:t>
            </w:r>
            <w:r w:rsidR="00D43C28" w:rsidRPr="00721880">
              <w:rPr>
                <w:lang w:val="tr-TR"/>
              </w:rPr>
              <w:tab/>
            </w:r>
            <w:r w:rsidRPr="00721880">
              <w:rPr>
                <w:lang w:val="tr-TR"/>
              </w:rPr>
              <w:t xml:space="preserve">alt </w:t>
            </w:r>
            <w:r w:rsidR="00B6109A">
              <w:rPr>
                <w:lang w:val="tr-TR"/>
              </w:rPr>
              <w:t xml:space="preserve">alevlenme </w:t>
            </w:r>
            <w:r w:rsidR="00AE3389">
              <w:rPr>
                <w:lang w:val="tr-TR"/>
              </w:rPr>
              <w:t>sınır değeri</w:t>
            </w:r>
            <w:r w:rsidRPr="00721880">
              <w:rPr>
                <w:lang w:val="tr-TR"/>
              </w:rPr>
              <w:t xml:space="preserve">ne bakılmaksızın en az yüzde 12 </w:t>
            </w:r>
            <w:r w:rsidR="00B6109A">
              <w:rPr>
                <w:lang w:val="tr-TR"/>
              </w:rPr>
              <w:t>alevlenme</w:t>
            </w:r>
            <w:r w:rsidR="00B6109A" w:rsidRPr="00721880">
              <w:rPr>
                <w:lang w:val="tr-TR"/>
              </w:rPr>
              <w:t xml:space="preserve"> </w:t>
            </w:r>
            <w:r w:rsidRPr="00721880">
              <w:rPr>
                <w:lang w:val="tr-TR"/>
              </w:rPr>
              <w:t>aralığı olan gazlar.</w:t>
            </w:r>
          </w:p>
        </w:tc>
      </w:tr>
      <w:tr w:rsidR="00D43C28" w:rsidRPr="00721880" w14:paraId="58B180FA" w14:textId="77777777" w:rsidTr="009A14BB">
        <w:trPr>
          <w:cantSplit/>
          <w:jc w:val="center"/>
        </w:trPr>
        <w:tc>
          <w:tcPr>
            <w:tcW w:w="1050" w:type="dxa"/>
            <w:vAlign w:val="center"/>
          </w:tcPr>
          <w:p w14:paraId="4C530293" w14:textId="77777777" w:rsidR="00D43C28" w:rsidRPr="00721880" w:rsidRDefault="00D43C28" w:rsidP="00D47512">
            <w:pPr>
              <w:pStyle w:val="Point0Char"/>
              <w:spacing w:before="0" w:after="0" w:line="240" w:lineRule="auto"/>
              <w:rPr>
                <w:lang w:val="tr-TR"/>
              </w:rPr>
            </w:pPr>
            <w:r w:rsidRPr="00721880">
              <w:rPr>
                <w:bCs/>
                <w:lang w:val="tr-TR"/>
              </w:rPr>
              <w:t>2</w:t>
            </w:r>
          </w:p>
        </w:tc>
        <w:tc>
          <w:tcPr>
            <w:tcW w:w="7004" w:type="dxa"/>
          </w:tcPr>
          <w:p w14:paraId="2796A12A" w14:textId="77777777" w:rsidR="00D43C28" w:rsidRPr="00721880" w:rsidRDefault="003B640E" w:rsidP="00D47512">
            <w:pPr>
              <w:pStyle w:val="Point0Char"/>
              <w:spacing w:before="0" w:after="0" w:line="240" w:lineRule="auto"/>
              <w:ind w:left="0" w:firstLine="0"/>
              <w:rPr>
                <w:lang w:val="tr-TR"/>
              </w:rPr>
            </w:pPr>
            <w:r w:rsidRPr="00721880">
              <w:rPr>
                <w:lang w:val="tr-TR"/>
              </w:rPr>
              <w:t xml:space="preserve">Kategori 1’dekiler hariç 20°C’de ve 101,3 kPa standart basınçta, hava ile karıştığında </w:t>
            </w:r>
            <w:r w:rsidR="00B6109A">
              <w:rPr>
                <w:lang w:val="tr-TR"/>
              </w:rPr>
              <w:t>alevlenme</w:t>
            </w:r>
            <w:r w:rsidR="00B6109A" w:rsidRPr="00721880">
              <w:rPr>
                <w:lang w:val="tr-TR"/>
              </w:rPr>
              <w:t xml:space="preserve"> </w:t>
            </w:r>
            <w:r w:rsidRPr="00721880">
              <w:rPr>
                <w:lang w:val="tr-TR"/>
              </w:rPr>
              <w:t>aralığı olan gazlar.</w:t>
            </w:r>
          </w:p>
        </w:tc>
      </w:tr>
    </w:tbl>
    <w:p w14:paraId="2CADE3EB" w14:textId="77777777" w:rsidR="005228C5" w:rsidRDefault="005228C5" w:rsidP="00D47512">
      <w:pPr>
        <w:pStyle w:val="Text1"/>
        <w:spacing w:before="0" w:after="0" w:line="240" w:lineRule="auto"/>
        <w:ind w:left="851"/>
        <w:jc w:val="both"/>
        <w:rPr>
          <w:bCs/>
          <w:lang w:val="tr-TR"/>
        </w:rPr>
      </w:pPr>
    </w:p>
    <w:p w14:paraId="260D73D5" w14:textId="77777777" w:rsidR="00D43C28" w:rsidRPr="0068729B" w:rsidRDefault="003B640E" w:rsidP="00D47512">
      <w:pPr>
        <w:pStyle w:val="Text1"/>
        <w:spacing w:before="0" w:after="0" w:line="240" w:lineRule="auto"/>
        <w:ind w:left="851"/>
        <w:jc w:val="both"/>
        <w:rPr>
          <w:lang w:val="tr-TR"/>
        </w:rPr>
      </w:pPr>
      <w:r w:rsidRPr="009F23CE">
        <w:rPr>
          <w:bCs/>
          <w:lang w:val="tr-TR"/>
        </w:rPr>
        <w:t>Not:</w:t>
      </w:r>
      <w:r w:rsidR="00D865CF">
        <w:rPr>
          <w:lang w:val="tr-TR"/>
        </w:rPr>
        <w:br/>
      </w:r>
      <w:r w:rsidR="00D865CF" w:rsidRPr="0068729B">
        <w:rPr>
          <w:lang w:val="tr-TR"/>
        </w:rPr>
        <w:t>Aerosoller alevlenir gaz olarak sınıflandırılma</w:t>
      </w:r>
      <w:r w:rsidR="009A2BA9" w:rsidRPr="0068729B">
        <w:rPr>
          <w:lang w:val="tr-TR"/>
        </w:rPr>
        <w:t>z</w:t>
      </w:r>
      <w:r w:rsidR="00D865CF" w:rsidRPr="0068729B">
        <w:rPr>
          <w:lang w:val="tr-TR"/>
        </w:rPr>
        <w:t>, bkz. 2.3.</w:t>
      </w:r>
    </w:p>
    <w:p w14:paraId="6D217477" w14:textId="77777777" w:rsidR="009A14BB" w:rsidRPr="0068729B" w:rsidRDefault="009A14BB" w:rsidP="00D47512">
      <w:pPr>
        <w:pStyle w:val="Point0Char"/>
        <w:spacing w:before="0" w:after="0" w:line="240" w:lineRule="auto"/>
        <w:jc w:val="both"/>
        <w:rPr>
          <w:lang w:val="tr-TR"/>
        </w:rPr>
      </w:pPr>
    </w:p>
    <w:p w14:paraId="377DDB03" w14:textId="77777777" w:rsidR="004130A4" w:rsidRPr="0068729B" w:rsidRDefault="004130A4" w:rsidP="00D47512">
      <w:pPr>
        <w:pStyle w:val="Point0Char"/>
        <w:spacing w:before="0" w:after="0" w:line="240" w:lineRule="auto"/>
        <w:jc w:val="both"/>
        <w:rPr>
          <w:lang w:val="tr-TR"/>
        </w:rPr>
      </w:pPr>
      <w:r w:rsidRPr="0068729B">
        <w:rPr>
          <w:b/>
          <w:lang w:val="tr-TR"/>
        </w:rPr>
        <w:t xml:space="preserve">2.2.2.2  </w:t>
      </w:r>
      <w:r w:rsidRPr="0068729B">
        <w:rPr>
          <w:lang w:val="tr-TR"/>
        </w:rPr>
        <w:t>Aynı zamanda kimyasal olarak kararsız olan bir alevlenir gaz ilaveten aşağıdaki tabloya göre UN RTDG Testler ve Kriterler Rehberinin Bölüm III’ün de anlatılan yöntemleri kullanarak kimyasal olarak karars</w:t>
      </w:r>
      <w:r w:rsidR="00A1422C">
        <w:rPr>
          <w:lang w:val="tr-TR"/>
        </w:rPr>
        <w:t>ı</w:t>
      </w:r>
      <w:r w:rsidRPr="0068729B">
        <w:rPr>
          <w:lang w:val="tr-TR"/>
        </w:rPr>
        <w:t>z gazlar için iki kategoriden birinde de sınıflandırılacaktır:</w:t>
      </w:r>
    </w:p>
    <w:p w14:paraId="7247DD93" w14:textId="77777777" w:rsidR="002B2A84" w:rsidRPr="0068729B" w:rsidRDefault="002B2A84" w:rsidP="00D47512">
      <w:pPr>
        <w:pStyle w:val="Point0Char"/>
        <w:spacing w:before="0" w:after="0" w:line="240" w:lineRule="auto"/>
        <w:jc w:val="both"/>
        <w:rPr>
          <w:lang w:val="tr-TR"/>
        </w:rPr>
      </w:pPr>
    </w:p>
    <w:p w14:paraId="4A0C484A" w14:textId="77777777" w:rsidR="002B2A84" w:rsidRPr="0068729B" w:rsidRDefault="002B2A84" w:rsidP="002B2A84">
      <w:pPr>
        <w:pStyle w:val="Point0Char"/>
        <w:spacing w:before="0" w:after="0" w:line="240" w:lineRule="auto"/>
        <w:jc w:val="center"/>
        <w:rPr>
          <w:b/>
          <w:lang w:val="tr-TR"/>
        </w:rPr>
      </w:pPr>
      <w:r w:rsidRPr="0068729B">
        <w:rPr>
          <w:b/>
          <w:lang w:val="tr-TR"/>
        </w:rPr>
        <w:t>Tablo 2.2.2</w:t>
      </w:r>
    </w:p>
    <w:p w14:paraId="543E0A56" w14:textId="77777777" w:rsidR="002B2A84" w:rsidRPr="0068729B" w:rsidRDefault="002B2A84" w:rsidP="002B2A84">
      <w:pPr>
        <w:pStyle w:val="Point0Char"/>
        <w:spacing w:before="0" w:after="0" w:line="240" w:lineRule="auto"/>
        <w:jc w:val="center"/>
        <w:rPr>
          <w:b/>
          <w:lang w:val="tr-TR"/>
        </w:rPr>
      </w:pPr>
      <w:r w:rsidRPr="0068729B">
        <w:rPr>
          <w:b/>
          <w:lang w:val="tr-TR"/>
        </w:rPr>
        <w:t>Kimyasal olarak kararsız gazlar için kriterler</w:t>
      </w:r>
    </w:p>
    <w:p w14:paraId="6B1F5BB5" w14:textId="77777777" w:rsidR="002B2A84" w:rsidRPr="0068729B" w:rsidRDefault="002B2A84" w:rsidP="002B2A84">
      <w:pPr>
        <w:pStyle w:val="Point0Char"/>
        <w:spacing w:before="0" w:after="0" w:line="240" w:lineRule="auto"/>
        <w:jc w:val="center"/>
        <w:rPr>
          <w:lang w:val="tr-TR"/>
        </w:rPr>
      </w:pPr>
    </w:p>
    <w:tbl>
      <w:tblPr>
        <w:tblStyle w:val="TabloKlavuzu"/>
        <w:tblW w:w="0" w:type="auto"/>
        <w:tblInd w:w="850" w:type="dxa"/>
        <w:tblLook w:val="04A0" w:firstRow="1" w:lastRow="0" w:firstColumn="1" w:lastColumn="0" w:noHBand="0" w:noVBand="1"/>
      </w:tblPr>
      <w:tblGrid>
        <w:gridCol w:w="2093"/>
        <w:gridCol w:w="5954"/>
      </w:tblGrid>
      <w:tr w:rsidR="002B2A84" w:rsidRPr="0068729B" w14:paraId="35FA45C2" w14:textId="77777777" w:rsidTr="002B2A84">
        <w:tc>
          <w:tcPr>
            <w:tcW w:w="2093" w:type="dxa"/>
          </w:tcPr>
          <w:p w14:paraId="2D0E201F" w14:textId="77777777" w:rsidR="002B2A84" w:rsidRPr="0068729B" w:rsidRDefault="002B2A84" w:rsidP="004130A4">
            <w:pPr>
              <w:pStyle w:val="Point0Char"/>
              <w:spacing w:before="0" w:after="0" w:line="240" w:lineRule="auto"/>
              <w:ind w:left="0" w:firstLine="0"/>
              <w:jc w:val="center"/>
              <w:rPr>
                <w:lang w:val="tr-TR"/>
              </w:rPr>
            </w:pPr>
            <w:r w:rsidRPr="0068729B">
              <w:rPr>
                <w:lang w:val="tr-TR"/>
              </w:rPr>
              <w:t>Kategori</w:t>
            </w:r>
          </w:p>
        </w:tc>
        <w:tc>
          <w:tcPr>
            <w:tcW w:w="5954" w:type="dxa"/>
          </w:tcPr>
          <w:p w14:paraId="11F3185C" w14:textId="77777777" w:rsidR="002B2A84" w:rsidRPr="0068729B" w:rsidRDefault="002B2A84" w:rsidP="004130A4">
            <w:pPr>
              <w:pStyle w:val="Point0Char"/>
              <w:spacing w:before="0" w:after="0" w:line="240" w:lineRule="auto"/>
              <w:ind w:left="0" w:firstLine="0"/>
              <w:jc w:val="center"/>
              <w:rPr>
                <w:lang w:val="tr-TR"/>
              </w:rPr>
            </w:pPr>
            <w:r w:rsidRPr="0068729B">
              <w:rPr>
                <w:lang w:val="tr-TR"/>
              </w:rPr>
              <w:t>Kriterler</w:t>
            </w:r>
          </w:p>
        </w:tc>
      </w:tr>
      <w:tr w:rsidR="002B2A84" w:rsidRPr="0068729B" w14:paraId="250871B7" w14:textId="77777777" w:rsidTr="002B2A84">
        <w:tc>
          <w:tcPr>
            <w:tcW w:w="2093" w:type="dxa"/>
          </w:tcPr>
          <w:p w14:paraId="5D52F020" w14:textId="77777777" w:rsidR="002B2A84" w:rsidRPr="0068729B" w:rsidRDefault="002B2A84" w:rsidP="004130A4">
            <w:pPr>
              <w:pStyle w:val="Point0Char"/>
              <w:spacing w:before="0" w:after="0" w:line="240" w:lineRule="auto"/>
              <w:ind w:left="0" w:firstLine="0"/>
              <w:jc w:val="center"/>
              <w:rPr>
                <w:lang w:val="tr-TR"/>
              </w:rPr>
            </w:pPr>
            <w:r w:rsidRPr="0068729B">
              <w:rPr>
                <w:lang w:val="tr-TR"/>
              </w:rPr>
              <w:t>A</w:t>
            </w:r>
          </w:p>
        </w:tc>
        <w:tc>
          <w:tcPr>
            <w:tcW w:w="5954" w:type="dxa"/>
          </w:tcPr>
          <w:p w14:paraId="51D2F4DC" w14:textId="77777777" w:rsidR="002B2A84" w:rsidRPr="0068729B" w:rsidRDefault="002B2A84" w:rsidP="002B2A84">
            <w:pPr>
              <w:pStyle w:val="Point0Char"/>
              <w:spacing w:before="0" w:after="0" w:line="240" w:lineRule="auto"/>
              <w:ind w:left="0" w:firstLine="0"/>
              <w:jc w:val="both"/>
              <w:rPr>
                <w:lang w:val="tr-TR"/>
              </w:rPr>
            </w:pPr>
            <w:r w:rsidRPr="0068729B">
              <w:rPr>
                <w:lang w:val="tr-TR"/>
              </w:rPr>
              <w:t>20oC ve 101,3 kPa standart basınçta kimyasal olarak kararsız olan alevlenir gazlar</w:t>
            </w:r>
          </w:p>
        </w:tc>
      </w:tr>
      <w:tr w:rsidR="002B2A84" w14:paraId="2CF7F576" w14:textId="77777777" w:rsidTr="002B2A84">
        <w:tc>
          <w:tcPr>
            <w:tcW w:w="2093" w:type="dxa"/>
          </w:tcPr>
          <w:p w14:paraId="4FFF527F" w14:textId="77777777" w:rsidR="002B2A84" w:rsidRPr="0068729B" w:rsidRDefault="002B2A84" w:rsidP="004130A4">
            <w:pPr>
              <w:pStyle w:val="Point0Char"/>
              <w:spacing w:before="0" w:after="0" w:line="240" w:lineRule="auto"/>
              <w:ind w:left="0" w:firstLine="0"/>
              <w:jc w:val="center"/>
              <w:rPr>
                <w:lang w:val="tr-TR"/>
              </w:rPr>
            </w:pPr>
            <w:r w:rsidRPr="0068729B">
              <w:rPr>
                <w:lang w:val="tr-TR"/>
              </w:rPr>
              <w:t>B</w:t>
            </w:r>
          </w:p>
        </w:tc>
        <w:tc>
          <w:tcPr>
            <w:tcW w:w="5954" w:type="dxa"/>
          </w:tcPr>
          <w:p w14:paraId="110CA3E3" w14:textId="77777777" w:rsidR="002B2A84" w:rsidRDefault="002B2A84" w:rsidP="002B2A84">
            <w:pPr>
              <w:pStyle w:val="Point0Char"/>
              <w:spacing w:before="0" w:after="0" w:line="240" w:lineRule="auto"/>
              <w:ind w:left="0" w:firstLine="0"/>
              <w:jc w:val="both"/>
              <w:rPr>
                <w:lang w:val="tr-TR"/>
              </w:rPr>
            </w:pPr>
            <w:r w:rsidRPr="0068729B">
              <w:rPr>
                <w:lang w:val="tr-TR"/>
              </w:rPr>
              <w:t>20oC ve/veya 101,3 kPa standart basınçtan daha yüksek değerlerden kimyasal olarak kararsız olan alevlenir gazlar</w:t>
            </w:r>
          </w:p>
        </w:tc>
      </w:tr>
    </w:tbl>
    <w:p w14:paraId="3F9079F9" w14:textId="77777777" w:rsidR="004130A4" w:rsidRPr="004130A4" w:rsidRDefault="004130A4" w:rsidP="004130A4">
      <w:pPr>
        <w:pStyle w:val="Point0Char"/>
        <w:spacing w:before="0" w:after="0" w:line="240" w:lineRule="auto"/>
        <w:jc w:val="center"/>
        <w:rPr>
          <w:lang w:val="tr-TR"/>
        </w:rPr>
      </w:pPr>
    </w:p>
    <w:p w14:paraId="24A41196" w14:textId="77777777" w:rsidR="004130A4" w:rsidRDefault="004130A4" w:rsidP="00D47512">
      <w:pPr>
        <w:pStyle w:val="Point0Char"/>
        <w:spacing w:before="0" w:after="0" w:line="240" w:lineRule="auto"/>
        <w:jc w:val="both"/>
        <w:rPr>
          <w:b/>
          <w:lang w:val="tr-TR"/>
        </w:rPr>
      </w:pPr>
    </w:p>
    <w:p w14:paraId="45436FF3" w14:textId="77777777" w:rsidR="00D43C28" w:rsidRPr="001305EA" w:rsidRDefault="00D43C28" w:rsidP="00D47512">
      <w:pPr>
        <w:pStyle w:val="Point0Char"/>
        <w:spacing w:before="0" w:after="0" w:line="240" w:lineRule="auto"/>
        <w:jc w:val="both"/>
        <w:rPr>
          <w:b/>
          <w:lang w:val="tr-TR"/>
        </w:rPr>
      </w:pPr>
      <w:r w:rsidRPr="00721880">
        <w:rPr>
          <w:b/>
          <w:lang w:val="tr-TR"/>
        </w:rPr>
        <w:t>2.</w:t>
      </w:r>
      <w:r w:rsidRPr="001305EA">
        <w:rPr>
          <w:b/>
          <w:lang w:val="tr-TR"/>
        </w:rPr>
        <w:t>2.3.</w:t>
      </w:r>
      <w:r w:rsidRPr="001305EA">
        <w:rPr>
          <w:b/>
          <w:lang w:val="tr-TR"/>
        </w:rPr>
        <w:tab/>
      </w:r>
      <w:r w:rsidR="00721880" w:rsidRPr="001305EA">
        <w:rPr>
          <w:b/>
          <w:lang w:val="tr-TR"/>
        </w:rPr>
        <w:t xml:space="preserve">Zararlılık </w:t>
      </w:r>
      <w:r w:rsidR="006B7A90" w:rsidRPr="001305EA">
        <w:rPr>
          <w:b/>
          <w:lang w:val="tr-TR"/>
        </w:rPr>
        <w:t>i</w:t>
      </w:r>
      <w:r w:rsidR="00721880" w:rsidRPr="001305EA">
        <w:rPr>
          <w:b/>
          <w:lang w:val="tr-TR"/>
        </w:rPr>
        <w:t>letişimi</w:t>
      </w:r>
    </w:p>
    <w:p w14:paraId="472A898E" w14:textId="77777777" w:rsidR="00D47512" w:rsidRDefault="00D47512" w:rsidP="00D47512">
      <w:pPr>
        <w:pStyle w:val="Text1"/>
        <w:spacing w:before="0" w:after="0" w:line="240" w:lineRule="auto"/>
        <w:jc w:val="both"/>
        <w:rPr>
          <w:lang w:val="tr-TR"/>
        </w:rPr>
      </w:pPr>
    </w:p>
    <w:p w14:paraId="45EBE2FA" w14:textId="77777777" w:rsidR="005B11B3" w:rsidRPr="00721880" w:rsidRDefault="00507A25" w:rsidP="00D47512">
      <w:pPr>
        <w:pStyle w:val="Text1"/>
        <w:spacing w:before="0" w:after="0" w:line="240" w:lineRule="auto"/>
        <w:jc w:val="both"/>
        <w:rPr>
          <w:lang w:val="tr-TR"/>
        </w:rPr>
      </w:pPr>
      <w:r w:rsidRPr="001305EA">
        <w:rPr>
          <w:lang w:val="tr-TR"/>
        </w:rPr>
        <w:t>Bu zararlılık sınıfındaki sınıflandırma kriterlerini karşılayan madde ve karışımlar</w:t>
      </w:r>
      <w:r w:rsidR="001305EA" w:rsidRPr="001305EA">
        <w:rPr>
          <w:lang w:val="tr-TR"/>
        </w:rPr>
        <w:t xml:space="preserve">da </w:t>
      </w:r>
      <w:r w:rsidRPr="001305EA">
        <w:rPr>
          <w:lang w:val="tr-TR"/>
        </w:rPr>
        <w:t>Tablo 2.2.2’de yer alan etiket unsurları kullanılır.</w:t>
      </w:r>
    </w:p>
    <w:p w14:paraId="056F7B39" w14:textId="77777777" w:rsidR="00D43C28" w:rsidRPr="00721880" w:rsidRDefault="00D43C28" w:rsidP="00D47512">
      <w:pPr>
        <w:pStyle w:val="Text1"/>
        <w:spacing w:before="0" w:after="0" w:line="240" w:lineRule="auto"/>
        <w:jc w:val="both"/>
        <w:rPr>
          <w:lang w:val="tr-TR"/>
        </w:rPr>
      </w:pPr>
    </w:p>
    <w:p w14:paraId="20D6EA7D" w14:textId="77777777" w:rsidR="002B2A84" w:rsidRDefault="002B2A84" w:rsidP="00D47512">
      <w:pPr>
        <w:pStyle w:val="Point0Char"/>
        <w:spacing w:before="0" w:after="0" w:line="240" w:lineRule="auto"/>
        <w:rPr>
          <w:lang w:val="tr-TR"/>
        </w:rPr>
      </w:pPr>
    </w:p>
    <w:p w14:paraId="6FEE7A66" w14:textId="77777777" w:rsidR="0068729B" w:rsidRDefault="0068729B" w:rsidP="00113D61">
      <w:pPr>
        <w:pStyle w:val="ListeParagraf"/>
        <w:jc w:val="center"/>
        <w:rPr>
          <w:b/>
          <w:bCs/>
          <w:lang w:eastAsia="en-US"/>
        </w:rPr>
      </w:pPr>
    </w:p>
    <w:p w14:paraId="2ADA95B7" w14:textId="77777777" w:rsidR="0068729B" w:rsidRDefault="0068729B" w:rsidP="00113D61">
      <w:pPr>
        <w:pStyle w:val="ListeParagraf"/>
        <w:jc w:val="center"/>
        <w:rPr>
          <w:b/>
          <w:bCs/>
          <w:lang w:eastAsia="en-US"/>
        </w:rPr>
      </w:pPr>
    </w:p>
    <w:p w14:paraId="1EAE4E4C" w14:textId="77777777" w:rsidR="0068729B" w:rsidRDefault="0068729B" w:rsidP="00113D61">
      <w:pPr>
        <w:pStyle w:val="ListeParagraf"/>
        <w:jc w:val="center"/>
        <w:rPr>
          <w:b/>
          <w:bCs/>
          <w:lang w:eastAsia="en-US"/>
        </w:rPr>
      </w:pPr>
    </w:p>
    <w:p w14:paraId="1FFE71A8" w14:textId="77777777" w:rsidR="0068729B" w:rsidRDefault="0068729B" w:rsidP="00113D61">
      <w:pPr>
        <w:pStyle w:val="ListeParagraf"/>
        <w:jc w:val="center"/>
        <w:rPr>
          <w:b/>
          <w:bCs/>
          <w:lang w:eastAsia="en-US"/>
        </w:rPr>
      </w:pPr>
    </w:p>
    <w:p w14:paraId="7F5B0EC6" w14:textId="77777777" w:rsidR="0068729B" w:rsidRDefault="0068729B" w:rsidP="00113D61">
      <w:pPr>
        <w:pStyle w:val="ListeParagraf"/>
        <w:jc w:val="center"/>
        <w:rPr>
          <w:b/>
          <w:bCs/>
          <w:lang w:eastAsia="en-US"/>
        </w:rPr>
      </w:pPr>
    </w:p>
    <w:p w14:paraId="6352AC7A" w14:textId="77777777" w:rsidR="0068729B" w:rsidRDefault="0068729B" w:rsidP="00113D61">
      <w:pPr>
        <w:pStyle w:val="ListeParagraf"/>
        <w:jc w:val="center"/>
        <w:rPr>
          <w:b/>
          <w:bCs/>
          <w:lang w:eastAsia="en-US"/>
        </w:rPr>
      </w:pPr>
    </w:p>
    <w:p w14:paraId="75AFA98C" w14:textId="77777777" w:rsidR="0068729B" w:rsidRDefault="0068729B" w:rsidP="00113D61">
      <w:pPr>
        <w:pStyle w:val="ListeParagraf"/>
        <w:jc w:val="center"/>
        <w:rPr>
          <w:b/>
          <w:bCs/>
          <w:lang w:eastAsia="en-US"/>
        </w:rPr>
      </w:pPr>
    </w:p>
    <w:p w14:paraId="6F0848E8" w14:textId="77777777" w:rsidR="0068729B" w:rsidRDefault="0068729B" w:rsidP="00113D61">
      <w:pPr>
        <w:pStyle w:val="ListeParagraf"/>
        <w:jc w:val="center"/>
        <w:rPr>
          <w:b/>
          <w:bCs/>
          <w:lang w:eastAsia="en-US"/>
        </w:rPr>
      </w:pPr>
    </w:p>
    <w:p w14:paraId="2BE1DF99" w14:textId="77777777" w:rsidR="0068729B" w:rsidRDefault="0068729B" w:rsidP="00113D61">
      <w:pPr>
        <w:pStyle w:val="ListeParagraf"/>
        <w:jc w:val="center"/>
        <w:rPr>
          <w:b/>
          <w:bCs/>
          <w:lang w:eastAsia="en-US"/>
        </w:rPr>
      </w:pPr>
    </w:p>
    <w:p w14:paraId="134BB90A" w14:textId="77777777" w:rsidR="0068729B" w:rsidRDefault="0068729B" w:rsidP="00113D61">
      <w:pPr>
        <w:pStyle w:val="ListeParagraf"/>
        <w:jc w:val="center"/>
        <w:rPr>
          <w:b/>
          <w:bCs/>
          <w:lang w:eastAsia="en-US"/>
        </w:rPr>
      </w:pPr>
    </w:p>
    <w:p w14:paraId="5B0680E9" w14:textId="77777777" w:rsidR="0068729B" w:rsidRDefault="0068729B" w:rsidP="00113D61">
      <w:pPr>
        <w:pStyle w:val="ListeParagraf"/>
        <w:jc w:val="center"/>
        <w:rPr>
          <w:b/>
          <w:bCs/>
          <w:lang w:eastAsia="en-US"/>
        </w:rPr>
      </w:pPr>
    </w:p>
    <w:p w14:paraId="238C410A" w14:textId="77777777" w:rsidR="00113D61" w:rsidRPr="0068729B" w:rsidRDefault="00113D61" w:rsidP="00113D61">
      <w:pPr>
        <w:pStyle w:val="ListeParagraf"/>
        <w:jc w:val="center"/>
        <w:rPr>
          <w:b/>
          <w:bCs/>
          <w:lang w:eastAsia="en-US"/>
        </w:rPr>
      </w:pPr>
      <w:r w:rsidRPr="0068729B">
        <w:rPr>
          <w:b/>
          <w:bCs/>
          <w:lang w:eastAsia="en-US"/>
        </w:rPr>
        <w:t>Tablo 2.2.3</w:t>
      </w:r>
    </w:p>
    <w:p w14:paraId="56A7E0AB" w14:textId="77777777" w:rsidR="00113D61" w:rsidRPr="0068729B" w:rsidRDefault="00113D61" w:rsidP="00113D61">
      <w:pPr>
        <w:pStyle w:val="ListeParagraf"/>
        <w:jc w:val="center"/>
        <w:rPr>
          <w:b/>
          <w:bCs/>
          <w:lang w:eastAsia="en-US"/>
        </w:rPr>
      </w:pPr>
      <w:r w:rsidRPr="0068729B">
        <w:rPr>
          <w:b/>
          <w:bCs/>
          <w:lang w:eastAsia="en-US"/>
        </w:rPr>
        <w:lastRenderedPageBreak/>
        <w:t>Alevlenir gazlar için etiket unsurları (kimyasal olarak kararsız gazlar da dahil)</w:t>
      </w:r>
    </w:p>
    <w:p w14:paraId="0162D744" w14:textId="77777777" w:rsidR="00113D61" w:rsidRPr="0068729B" w:rsidRDefault="00113D61" w:rsidP="00113D61">
      <w:pPr>
        <w:pStyle w:val="Point0Char"/>
        <w:spacing w:before="0" w:after="0" w:line="240" w:lineRule="auto"/>
        <w:jc w:val="center"/>
        <w:rPr>
          <w:b/>
          <w:bCs/>
          <w:lang w:val="tr-TR"/>
        </w:rPr>
      </w:pPr>
    </w:p>
    <w:p w14:paraId="47E908B2" w14:textId="77777777" w:rsidR="00113D61" w:rsidRPr="0068729B" w:rsidRDefault="00113D61" w:rsidP="00D47512">
      <w:pPr>
        <w:pStyle w:val="Point0Char"/>
        <w:spacing w:before="0" w:after="0" w:line="240" w:lineRule="auto"/>
        <w:rPr>
          <w:lang w:val="tr-TR"/>
        </w:rPr>
      </w:pP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197"/>
        <w:gridCol w:w="1536"/>
        <w:gridCol w:w="1701"/>
        <w:gridCol w:w="1701"/>
        <w:gridCol w:w="1701"/>
      </w:tblGrid>
      <w:tr w:rsidR="00113D61" w:rsidRPr="0068729B" w14:paraId="12D84664" w14:textId="77777777" w:rsidTr="00113D61">
        <w:trPr>
          <w:cantSplit/>
          <w:trHeight w:val="20"/>
          <w:jc w:val="center"/>
        </w:trPr>
        <w:tc>
          <w:tcPr>
            <w:tcW w:w="2197" w:type="dxa"/>
            <w:vMerge w:val="restart"/>
            <w:vAlign w:val="center"/>
          </w:tcPr>
          <w:p w14:paraId="51FF68F5" w14:textId="77777777" w:rsidR="00113D61" w:rsidRPr="0068729B" w:rsidRDefault="00113D61" w:rsidP="00113D61">
            <w:pPr>
              <w:pStyle w:val="Point0Char"/>
              <w:spacing w:before="0" w:after="0" w:line="240" w:lineRule="auto"/>
              <w:ind w:left="851" w:hanging="851"/>
              <w:jc w:val="center"/>
              <w:rPr>
                <w:bCs/>
                <w:lang w:val="tr-TR"/>
              </w:rPr>
            </w:pPr>
            <w:r w:rsidRPr="0068729B">
              <w:rPr>
                <w:bCs/>
                <w:lang w:val="tr-TR"/>
              </w:rPr>
              <w:t>Sınıflandırma</w:t>
            </w:r>
          </w:p>
        </w:tc>
        <w:tc>
          <w:tcPr>
            <w:tcW w:w="3237" w:type="dxa"/>
            <w:gridSpan w:val="2"/>
            <w:vAlign w:val="center"/>
          </w:tcPr>
          <w:p w14:paraId="4E6A7192" w14:textId="77777777" w:rsidR="00113D61" w:rsidRPr="0068729B" w:rsidRDefault="00113D61" w:rsidP="00113D61">
            <w:pPr>
              <w:pStyle w:val="Point0Char"/>
              <w:spacing w:before="0" w:after="0" w:line="240" w:lineRule="auto"/>
              <w:jc w:val="center"/>
              <w:rPr>
                <w:bCs/>
                <w:lang w:val="tr-TR"/>
              </w:rPr>
            </w:pPr>
            <w:r w:rsidRPr="0068729B">
              <w:rPr>
                <w:bCs/>
                <w:lang w:val="tr-TR"/>
              </w:rPr>
              <w:t>Alevlenir gaz</w:t>
            </w:r>
          </w:p>
        </w:tc>
        <w:tc>
          <w:tcPr>
            <w:tcW w:w="3402" w:type="dxa"/>
            <w:gridSpan w:val="2"/>
          </w:tcPr>
          <w:p w14:paraId="6493BD76" w14:textId="77777777" w:rsidR="00113D61" w:rsidRPr="0068729B" w:rsidRDefault="00113D61" w:rsidP="00113D61">
            <w:pPr>
              <w:pStyle w:val="Point0Char"/>
              <w:spacing w:before="0" w:after="0" w:line="240" w:lineRule="auto"/>
              <w:jc w:val="center"/>
              <w:rPr>
                <w:bCs/>
                <w:lang w:val="tr-TR"/>
              </w:rPr>
            </w:pPr>
            <w:r w:rsidRPr="0068729B">
              <w:rPr>
                <w:bCs/>
                <w:lang w:val="tr-TR"/>
              </w:rPr>
              <w:t>Kimyasal olarak kararsız gaz</w:t>
            </w:r>
          </w:p>
        </w:tc>
      </w:tr>
      <w:tr w:rsidR="00113D61" w:rsidRPr="0068729B" w14:paraId="6CBB1D8D" w14:textId="77777777" w:rsidTr="00113D61">
        <w:trPr>
          <w:cantSplit/>
          <w:trHeight w:val="20"/>
          <w:jc w:val="center"/>
        </w:trPr>
        <w:tc>
          <w:tcPr>
            <w:tcW w:w="2197" w:type="dxa"/>
            <w:vMerge/>
            <w:vAlign w:val="center"/>
          </w:tcPr>
          <w:p w14:paraId="0E111ABC" w14:textId="77777777" w:rsidR="00113D61" w:rsidRPr="0068729B" w:rsidRDefault="00113D61" w:rsidP="00113D61">
            <w:pPr>
              <w:pStyle w:val="Point0Char"/>
              <w:spacing w:before="0" w:after="0" w:line="240" w:lineRule="auto"/>
              <w:ind w:left="851" w:hanging="851"/>
              <w:jc w:val="center"/>
              <w:rPr>
                <w:lang w:val="tr-TR"/>
              </w:rPr>
            </w:pPr>
          </w:p>
        </w:tc>
        <w:tc>
          <w:tcPr>
            <w:tcW w:w="1536" w:type="dxa"/>
            <w:vAlign w:val="center"/>
          </w:tcPr>
          <w:p w14:paraId="413B5ECF" w14:textId="77777777" w:rsidR="00113D61" w:rsidRPr="0068729B" w:rsidRDefault="00113D61" w:rsidP="00113D61">
            <w:pPr>
              <w:pStyle w:val="Point0Char"/>
              <w:spacing w:before="0" w:after="0" w:line="240" w:lineRule="auto"/>
              <w:jc w:val="center"/>
              <w:rPr>
                <w:lang w:val="tr-TR"/>
              </w:rPr>
            </w:pPr>
            <w:r w:rsidRPr="0068729B">
              <w:rPr>
                <w:bCs/>
                <w:lang w:val="tr-TR"/>
              </w:rPr>
              <w:t>Kategori 1</w:t>
            </w:r>
          </w:p>
        </w:tc>
        <w:tc>
          <w:tcPr>
            <w:tcW w:w="1701" w:type="dxa"/>
          </w:tcPr>
          <w:p w14:paraId="1DB1141A" w14:textId="77777777" w:rsidR="00113D61" w:rsidRPr="0068729B" w:rsidRDefault="00113D61" w:rsidP="00113D61">
            <w:pPr>
              <w:pStyle w:val="Point0Char"/>
              <w:spacing w:before="0" w:after="0" w:line="240" w:lineRule="auto"/>
              <w:jc w:val="center"/>
              <w:rPr>
                <w:lang w:val="tr-TR"/>
              </w:rPr>
            </w:pPr>
            <w:r w:rsidRPr="0068729B">
              <w:rPr>
                <w:bCs/>
                <w:lang w:val="tr-TR"/>
              </w:rPr>
              <w:t>Kategori 2</w:t>
            </w:r>
          </w:p>
        </w:tc>
        <w:tc>
          <w:tcPr>
            <w:tcW w:w="1701" w:type="dxa"/>
          </w:tcPr>
          <w:p w14:paraId="2D5CE850" w14:textId="77777777" w:rsidR="00113D61" w:rsidRPr="0068729B" w:rsidRDefault="00113D61" w:rsidP="00113D61">
            <w:pPr>
              <w:jc w:val="center"/>
            </w:pPr>
            <w:r w:rsidRPr="0068729B">
              <w:t>Kategori A</w:t>
            </w:r>
          </w:p>
        </w:tc>
        <w:tc>
          <w:tcPr>
            <w:tcW w:w="1701" w:type="dxa"/>
          </w:tcPr>
          <w:p w14:paraId="604907BF" w14:textId="77777777" w:rsidR="00113D61" w:rsidRPr="0068729B" w:rsidRDefault="00113D61" w:rsidP="00113D61">
            <w:pPr>
              <w:jc w:val="center"/>
            </w:pPr>
            <w:r w:rsidRPr="0068729B">
              <w:t>Kategori B</w:t>
            </w:r>
          </w:p>
        </w:tc>
      </w:tr>
      <w:tr w:rsidR="00113D61" w:rsidRPr="0068729B" w14:paraId="290D461E" w14:textId="77777777" w:rsidTr="00113D61">
        <w:trPr>
          <w:cantSplit/>
          <w:trHeight w:val="1440"/>
          <w:jc w:val="center"/>
        </w:trPr>
        <w:tc>
          <w:tcPr>
            <w:tcW w:w="2197" w:type="dxa"/>
            <w:vAlign w:val="center"/>
          </w:tcPr>
          <w:p w14:paraId="61698B07" w14:textId="77777777" w:rsidR="00113D61" w:rsidRPr="0068729B" w:rsidRDefault="00113D61" w:rsidP="00113D61">
            <w:pPr>
              <w:pStyle w:val="Point0Char"/>
              <w:spacing w:before="0" w:after="0" w:line="240" w:lineRule="auto"/>
              <w:rPr>
                <w:lang w:val="tr-TR"/>
              </w:rPr>
            </w:pPr>
            <w:r w:rsidRPr="0068729B">
              <w:rPr>
                <w:lang w:val="tr-TR"/>
              </w:rPr>
              <w:t>GHS İşareti</w:t>
            </w:r>
          </w:p>
        </w:tc>
        <w:tc>
          <w:tcPr>
            <w:tcW w:w="1536" w:type="dxa"/>
            <w:vAlign w:val="center"/>
          </w:tcPr>
          <w:p w14:paraId="29077F75" w14:textId="77777777" w:rsidR="00113D61" w:rsidRPr="0068729B" w:rsidRDefault="00113D61" w:rsidP="00113D61">
            <w:pPr>
              <w:pStyle w:val="Point0Char"/>
              <w:spacing w:before="0" w:after="0" w:line="240" w:lineRule="auto"/>
              <w:jc w:val="center"/>
              <w:rPr>
                <w:lang w:val="tr-TR"/>
              </w:rPr>
            </w:pPr>
            <w:r w:rsidRPr="0068729B">
              <w:rPr>
                <w:noProof/>
                <w:lang w:val="tr-TR" w:eastAsia="tr-TR"/>
              </w:rPr>
              <w:drawing>
                <wp:inline distT="0" distB="0" distL="0" distR="0" wp14:anchorId="6E2391B2" wp14:editId="65994CE7">
                  <wp:extent cx="714375" cy="714375"/>
                  <wp:effectExtent l="19050" t="0" r="9525" b="0"/>
                  <wp:docPr id="22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701" w:type="dxa"/>
            <w:vAlign w:val="center"/>
          </w:tcPr>
          <w:p w14:paraId="1FB18545" w14:textId="77777777" w:rsidR="00113D61" w:rsidRPr="0068729B" w:rsidRDefault="00113D61" w:rsidP="00113D61">
            <w:pPr>
              <w:pStyle w:val="Point0Char"/>
              <w:spacing w:before="0" w:after="0" w:line="240" w:lineRule="auto"/>
              <w:ind w:left="0" w:firstLine="0"/>
              <w:jc w:val="center"/>
              <w:rPr>
                <w:lang w:val="tr-TR"/>
              </w:rPr>
            </w:pPr>
            <w:r w:rsidRPr="0068729B">
              <w:rPr>
                <w:lang w:val="tr-TR"/>
              </w:rPr>
              <w:t>İşaret mevcut değil</w:t>
            </w:r>
          </w:p>
        </w:tc>
        <w:tc>
          <w:tcPr>
            <w:tcW w:w="1701" w:type="dxa"/>
            <w:vAlign w:val="center"/>
          </w:tcPr>
          <w:p w14:paraId="785272C4"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İlave işaret mevcut değil</w:t>
            </w:r>
          </w:p>
        </w:tc>
        <w:tc>
          <w:tcPr>
            <w:tcW w:w="1701" w:type="dxa"/>
            <w:vAlign w:val="center"/>
          </w:tcPr>
          <w:p w14:paraId="0E09CD15"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İlave işaret mevcut değil</w:t>
            </w:r>
          </w:p>
        </w:tc>
      </w:tr>
      <w:tr w:rsidR="00113D61" w:rsidRPr="0068729B" w14:paraId="4331345F" w14:textId="77777777" w:rsidTr="00113D61">
        <w:trPr>
          <w:cantSplit/>
          <w:trHeight w:val="20"/>
          <w:jc w:val="center"/>
        </w:trPr>
        <w:tc>
          <w:tcPr>
            <w:tcW w:w="2197" w:type="dxa"/>
            <w:vAlign w:val="center"/>
          </w:tcPr>
          <w:p w14:paraId="7D47BC2B" w14:textId="77777777" w:rsidR="00113D61" w:rsidRPr="0068729B" w:rsidRDefault="00113D61" w:rsidP="00113D61">
            <w:pPr>
              <w:pStyle w:val="Point0Char"/>
              <w:spacing w:before="0" w:after="0" w:line="240" w:lineRule="auto"/>
              <w:rPr>
                <w:lang w:val="tr-TR"/>
              </w:rPr>
            </w:pPr>
            <w:r w:rsidRPr="0068729B">
              <w:rPr>
                <w:lang w:val="tr-TR"/>
              </w:rPr>
              <w:t>Uyarı Kelimesi</w:t>
            </w:r>
          </w:p>
        </w:tc>
        <w:tc>
          <w:tcPr>
            <w:tcW w:w="1536" w:type="dxa"/>
            <w:vAlign w:val="center"/>
          </w:tcPr>
          <w:p w14:paraId="440AC491" w14:textId="77777777" w:rsidR="00113D61" w:rsidRPr="0068729B" w:rsidRDefault="00113D61" w:rsidP="00113D61">
            <w:pPr>
              <w:pStyle w:val="Point0Char"/>
              <w:spacing w:before="0" w:after="0" w:line="240" w:lineRule="auto"/>
              <w:jc w:val="center"/>
              <w:rPr>
                <w:lang w:val="tr-TR"/>
              </w:rPr>
            </w:pPr>
            <w:r w:rsidRPr="0068729B">
              <w:rPr>
                <w:lang w:val="tr-TR"/>
              </w:rPr>
              <w:t>Tehlike</w:t>
            </w:r>
          </w:p>
        </w:tc>
        <w:tc>
          <w:tcPr>
            <w:tcW w:w="1701" w:type="dxa"/>
          </w:tcPr>
          <w:p w14:paraId="6C23CDC2" w14:textId="77777777" w:rsidR="00113D61" w:rsidRPr="0068729B" w:rsidRDefault="00113D61" w:rsidP="00113D61">
            <w:pPr>
              <w:pStyle w:val="Point0Char"/>
              <w:spacing w:before="0" w:after="0" w:line="240" w:lineRule="auto"/>
              <w:jc w:val="center"/>
              <w:rPr>
                <w:lang w:val="tr-TR"/>
              </w:rPr>
            </w:pPr>
            <w:r w:rsidRPr="0068729B">
              <w:rPr>
                <w:lang w:val="tr-TR"/>
              </w:rPr>
              <w:t>Dikkat</w:t>
            </w:r>
          </w:p>
        </w:tc>
        <w:tc>
          <w:tcPr>
            <w:tcW w:w="1701" w:type="dxa"/>
            <w:vAlign w:val="center"/>
          </w:tcPr>
          <w:p w14:paraId="34997893"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İlave uyarı kelimesi mevcut değil</w:t>
            </w:r>
          </w:p>
        </w:tc>
        <w:tc>
          <w:tcPr>
            <w:tcW w:w="1701" w:type="dxa"/>
            <w:vAlign w:val="center"/>
          </w:tcPr>
          <w:p w14:paraId="7EB364DB"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İlave uyarı kelimesi mevcut değil</w:t>
            </w:r>
          </w:p>
        </w:tc>
      </w:tr>
      <w:tr w:rsidR="00113D61" w:rsidRPr="0068729B" w14:paraId="7E380C38" w14:textId="77777777" w:rsidTr="00113D61">
        <w:trPr>
          <w:cantSplit/>
          <w:trHeight w:val="20"/>
          <w:jc w:val="center"/>
        </w:trPr>
        <w:tc>
          <w:tcPr>
            <w:tcW w:w="2197" w:type="dxa"/>
            <w:vAlign w:val="center"/>
          </w:tcPr>
          <w:p w14:paraId="51B30271" w14:textId="77777777" w:rsidR="00113D61" w:rsidRPr="0068729B" w:rsidRDefault="00113D61" w:rsidP="00113D61">
            <w:pPr>
              <w:pStyle w:val="Point0Char"/>
              <w:spacing w:before="0" w:after="0" w:line="240" w:lineRule="auto"/>
              <w:rPr>
                <w:lang w:val="tr-TR"/>
              </w:rPr>
            </w:pPr>
            <w:r w:rsidRPr="0068729B">
              <w:rPr>
                <w:lang w:val="tr-TR"/>
              </w:rPr>
              <w:t>Zararlılık İfadesi</w:t>
            </w:r>
          </w:p>
        </w:tc>
        <w:tc>
          <w:tcPr>
            <w:tcW w:w="1536" w:type="dxa"/>
            <w:vAlign w:val="center"/>
          </w:tcPr>
          <w:p w14:paraId="5B719266" w14:textId="77777777" w:rsidR="00113D61" w:rsidRPr="0068729B" w:rsidRDefault="00113D61" w:rsidP="00113D61">
            <w:pPr>
              <w:pStyle w:val="Point0Char"/>
              <w:spacing w:before="0" w:after="0" w:line="240" w:lineRule="auto"/>
              <w:ind w:left="42" w:firstLine="0"/>
              <w:jc w:val="center"/>
              <w:rPr>
                <w:lang w:val="tr-TR"/>
              </w:rPr>
            </w:pPr>
            <w:r w:rsidRPr="0068729B">
              <w:rPr>
                <w:lang w:val="tr-TR"/>
              </w:rPr>
              <w:t xml:space="preserve">H220: </w:t>
            </w:r>
            <w:r w:rsidRPr="0068729B">
              <w:t>Çok kolay alevlenir gaz</w:t>
            </w:r>
          </w:p>
        </w:tc>
        <w:tc>
          <w:tcPr>
            <w:tcW w:w="1701" w:type="dxa"/>
          </w:tcPr>
          <w:p w14:paraId="2F0A3BBB" w14:textId="77777777" w:rsidR="00113D61" w:rsidRPr="0068729B" w:rsidRDefault="00113D61" w:rsidP="00113D61">
            <w:pPr>
              <w:pStyle w:val="Point0Char"/>
              <w:spacing w:before="0" w:after="0" w:line="240" w:lineRule="auto"/>
              <w:ind w:left="42" w:firstLine="0"/>
              <w:jc w:val="center"/>
              <w:rPr>
                <w:lang w:val="tr-TR"/>
              </w:rPr>
            </w:pPr>
            <w:r w:rsidRPr="0068729B">
              <w:rPr>
                <w:lang w:val="tr-TR"/>
              </w:rPr>
              <w:t>H221:</w:t>
            </w:r>
            <w:r w:rsidRPr="0068729B">
              <w:t xml:space="preserve"> Alevlenir gaz</w:t>
            </w:r>
          </w:p>
        </w:tc>
        <w:tc>
          <w:tcPr>
            <w:tcW w:w="1701" w:type="dxa"/>
            <w:vAlign w:val="center"/>
          </w:tcPr>
          <w:p w14:paraId="36A24542"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İlave zararlılık ifadesi H230: Hava yokluğunda patlayıcı tepki verebilir.</w:t>
            </w:r>
          </w:p>
        </w:tc>
        <w:tc>
          <w:tcPr>
            <w:tcW w:w="1701" w:type="dxa"/>
            <w:vAlign w:val="center"/>
          </w:tcPr>
          <w:p w14:paraId="0A47C408"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İlave zararlılık ifadesi H231: Yüksek basınç ve/veya sıcaklıktaki hava yokluğunda patlayıcı tepki verebilir.</w:t>
            </w:r>
          </w:p>
        </w:tc>
      </w:tr>
      <w:tr w:rsidR="00113D61" w:rsidRPr="0068729B" w14:paraId="4587EDA0" w14:textId="77777777" w:rsidTr="00113D61">
        <w:trPr>
          <w:cantSplit/>
          <w:trHeight w:val="20"/>
          <w:jc w:val="center"/>
        </w:trPr>
        <w:tc>
          <w:tcPr>
            <w:tcW w:w="2197" w:type="dxa"/>
            <w:vAlign w:val="center"/>
          </w:tcPr>
          <w:p w14:paraId="4739ABB7" w14:textId="77777777" w:rsidR="00113D61" w:rsidRPr="0068729B" w:rsidRDefault="00113D61" w:rsidP="00113D61">
            <w:r w:rsidRPr="0068729B">
              <w:t xml:space="preserve">Önlem İfadesi </w:t>
            </w:r>
            <w:r w:rsidRPr="0068729B">
              <w:br/>
              <w:t>Tedbir</w:t>
            </w:r>
          </w:p>
        </w:tc>
        <w:tc>
          <w:tcPr>
            <w:tcW w:w="1536" w:type="dxa"/>
            <w:vAlign w:val="center"/>
          </w:tcPr>
          <w:p w14:paraId="0A7D7090"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P210</w:t>
            </w:r>
          </w:p>
        </w:tc>
        <w:tc>
          <w:tcPr>
            <w:tcW w:w="1701" w:type="dxa"/>
          </w:tcPr>
          <w:p w14:paraId="0953F911" w14:textId="77777777" w:rsidR="00113D61" w:rsidRPr="0068729B" w:rsidRDefault="00113D61" w:rsidP="00113D61">
            <w:pPr>
              <w:pStyle w:val="Point0Char"/>
              <w:spacing w:before="0" w:after="0" w:line="240" w:lineRule="auto"/>
              <w:ind w:left="851" w:hanging="851"/>
              <w:jc w:val="center"/>
              <w:rPr>
                <w:lang w:val="tr-TR"/>
              </w:rPr>
            </w:pPr>
          </w:p>
          <w:p w14:paraId="7586AFDA" w14:textId="77777777" w:rsidR="00113D61" w:rsidRPr="0068729B" w:rsidDel="006C2986" w:rsidRDefault="00113D61" w:rsidP="00113D61">
            <w:pPr>
              <w:pStyle w:val="Point0Char"/>
              <w:spacing w:before="0" w:after="0" w:line="240" w:lineRule="auto"/>
              <w:ind w:left="851" w:hanging="851"/>
              <w:jc w:val="center"/>
              <w:rPr>
                <w:lang w:val="tr-TR"/>
              </w:rPr>
            </w:pPr>
            <w:r w:rsidRPr="0068729B">
              <w:rPr>
                <w:lang w:val="tr-TR"/>
              </w:rPr>
              <w:t>P210</w:t>
            </w:r>
          </w:p>
        </w:tc>
        <w:tc>
          <w:tcPr>
            <w:tcW w:w="1701" w:type="dxa"/>
            <w:vAlign w:val="center"/>
          </w:tcPr>
          <w:p w14:paraId="4B15449E"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P202</w:t>
            </w:r>
          </w:p>
        </w:tc>
        <w:tc>
          <w:tcPr>
            <w:tcW w:w="1701" w:type="dxa"/>
            <w:vAlign w:val="center"/>
          </w:tcPr>
          <w:p w14:paraId="09F63625" w14:textId="77777777" w:rsidR="00113D61" w:rsidRPr="0068729B" w:rsidRDefault="00113D61" w:rsidP="00113D61">
            <w:pPr>
              <w:pStyle w:val="Point0Char"/>
              <w:spacing w:before="0" w:after="0" w:line="240" w:lineRule="auto"/>
              <w:ind w:left="0" w:firstLine="65"/>
              <w:jc w:val="center"/>
              <w:rPr>
                <w:lang w:val="tr-TR"/>
              </w:rPr>
            </w:pPr>
            <w:r w:rsidRPr="0068729B">
              <w:rPr>
                <w:lang w:val="tr-TR"/>
              </w:rPr>
              <w:t>P202</w:t>
            </w:r>
          </w:p>
        </w:tc>
      </w:tr>
      <w:tr w:rsidR="00113D61" w:rsidRPr="0068729B" w14:paraId="34C89306" w14:textId="77777777" w:rsidTr="00113D61">
        <w:trPr>
          <w:cantSplit/>
          <w:trHeight w:val="20"/>
          <w:jc w:val="center"/>
        </w:trPr>
        <w:tc>
          <w:tcPr>
            <w:tcW w:w="2197" w:type="dxa"/>
            <w:vAlign w:val="center"/>
          </w:tcPr>
          <w:p w14:paraId="0AB3F835" w14:textId="77777777" w:rsidR="00113D61" w:rsidRPr="0068729B" w:rsidRDefault="00113D61" w:rsidP="00113D61">
            <w:r w:rsidRPr="0068729B">
              <w:t xml:space="preserve">Önlem  İfadesi </w:t>
            </w:r>
            <w:r w:rsidRPr="0068729B">
              <w:br/>
              <w:t>Müdahale</w:t>
            </w:r>
          </w:p>
        </w:tc>
        <w:tc>
          <w:tcPr>
            <w:tcW w:w="1536" w:type="dxa"/>
            <w:vAlign w:val="center"/>
          </w:tcPr>
          <w:p w14:paraId="3545BE01" w14:textId="77777777" w:rsidR="00113D61" w:rsidRPr="0068729B" w:rsidRDefault="00113D61" w:rsidP="00113D61">
            <w:pPr>
              <w:jc w:val="center"/>
            </w:pPr>
            <w:r w:rsidRPr="0068729B">
              <w:t>P377</w:t>
            </w:r>
          </w:p>
          <w:p w14:paraId="4F970168" w14:textId="77777777" w:rsidR="00113D61" w:rsidRPr="0068729B" w:rsidRDefault="00113D61" w:rsidP="00113D61">
            <w:pPr>
              <w:jc w:val="center"/>
            </w:pPr>
            <w:r w:rsidRPr="0068729B">
              <w:t>P381</w:t>
            </w:r>
          </w:p>
        </w:tc>
        <w:tc>
          <w:tcPr>
            <w:tcW w:w="1701" w:type="dxa"/>
          </w:tcPr>
          <w:p w14:paraId="6F1DD2D6"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P377</w:t>
            </w:r>
          </w:p>
          <w:p w14:paraId="662E56B3"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P381</w:t>
            </w:r>
          </w:p>
        </w:tc>
        <w:tc>
          <w:tcPr>
            <w:tcW w:w="1701" w:type="dxa"/>
            <w:vAlign w:val="center"/>
          </w:tcPr>
          <w:p w14:paraId="1AC0EDB7" w14:textId="77777777" w:rsidR="00113D61" w:rsidRPr="0068729B" w:rsidRDefault="00113D61" w:rsidP="00113D61">
            <w:pPr>
              <w:pStyle w:val="Point0Char"/>
              <w:spacing w:before="0" w:after="0" w:line="240" w:lineRule="auto"/>
              <w:ind w:left="0" w:firstLine="65"/>
              <w:jc w:val="center"/>
              <w:rPr>
                <w:lang w:val="tr-TR"/>
              </w:rPr>
            </w:pPr>
          </w:p>
        </w:tc>
        <w:tc>
          <w:tcPr>
            <w:tcW w:w="1701" w:type="dxa"/>
            <w:vAlign w:val="center"/>
          </w:tcPr>
          <w:p w14:paraId="766C5367" w14:textId="77777777" w:rsidR="00113D61" w:rsidRPr="0068729B" w:rsidRDefault="00113D61" w:rsidP="00113D61">
            <w:pPr>
              <w:pStyle w:val="Point0Char"/>
              <w:spacing w:before="0" w:after="0" w:line="240" w:lineRule="auto"/>
              <w:ind w:left="0" w:firstLine="65"/>
              <w:jc w:val="center"/>
              <w:rPr>
                <w:lang w:val="tr-TR"/>
              </w:rPr>
            </w:pPr>
          </w:p>
        </w:tc>
      </w:tr>
      <w:tr w:rsidR="00113D61" w:rsidRPr="0068729B" w14:paraId="76E82943" w14:textId="77777777" w:rsidTr="00113D61">
        <w:trPr>
          <w:cantSplit/>
          <w:trHeight w:val="20"/>
          <w:jc w:val="center"/>
        </w:trPr>
        <w:tc>
          <w:tcPr>
            <w:tcW w:w="2197" w:type="dxa"/>
            <w:vAlign w:val="center"/>
          </w:tcPr>
          <w:p w14:paraId="0DBD29B8" w14:textId="77777777" w:rsidR="00113D61" w:rsidRPr="0068729B" w:rsidRDefault="00113D61" w:rsidP="00113D61">
            <w:r w:rsidRPr="0068729B">
              <w:t xml:space="preserve">Önlem ifadesi </w:t>
            </w:r>
            <w:r w:rsidRPr="0068729B">
              <w:br/>
              <w:t>Depolama</w:t>
            </w:r>
          </w:p>
        </w:tc>
        <w:tc>
          <w:tcPr>
            <w:tcW w:w="1536" w:type="dxa"/>
            <w:vAlign w:val="center"/>
          </w:tcPr>
          <w:p w14:paraId="2CF637D6" w14:textId="77777777" w:rsidR="00113D61" w:rsidRPr="0068729B" w:rsidRDefault="00113D61" w:rsidP="00113D61">
            <w:pPr>
              <w:pStyle w:val="Point0Char"/>
              <w:spacing w:before="0" w:after="0" w:line="240" w:lineRule="auto"/>
              <w:jc w:val="center"/>
              <w:rPr>
                <w:lang w:val="tr-TR"/>
              </w:rPr>
            </w:pPr>
            <w:r w:rsidRPr="0068729B">
              <w:rPr>
                <w:lang w:val="tr-TR"/>
              </w:rPr>
              <w:t>P403</w:t>
            </w:r>
          </w:p>
        </w:tc>
        <w:tc>
          <w:tcPr>
            <w:tcW w:w="1701" w:type="dxa"/>
          </w:tcPr>
          <w:p w14:paraId="7CC8C4DC" w14:textId="77777777" w:rsidR="00113D61" w:rsidRPr="0068729B" w:rsidRDefault="00113D61" w:rsidP="00113D61">
            <w:pPr>
              <w:pStyle w:val="Point0Char"/>
              <w:spacing w:before="0" w:after="0" w:line="240" w:lineRule="auto"/>
              <w:ind w:left="851" w:hanging="851"/>
              <w:jc w:val="center"/>
              <w:rPr>
                <w:lang w:val="tr-TR"/>
              </w:rPr>
            </w:pPr>
            <w:r w:rsidRPr="0068729B">
              <w:rPr>
                <w:lang w:val="tr-TR"/>
              </w:rPr>
              <w:t>P403</w:t>
            </w:r>
          </w:p>
        </w:tc>
        <w:tc>
          <w:tcPr>
            <w:tcW w:w="1701" w:type="dxa"/>
            <w:vAlign w:val="center"/>
          </w:tcPr>
          <w:p w14:paraId="3D352DFF" w14:textId="77777777" w:rsidR="00113D61" w:rsidRPr="0068729B" w:rsidRDefault="00113D61" w:rsidP="00113D61">
            <w:pPr>
              <w:pStyle w:val="Point0Char"/>
              <w:spacing w:before="0" w:after="0" w:line="240" w:lineRule="auto"/>
              <w:ind w:left="0" w:firstLine="65"/>
              <w:jc w:val="center"/>
              <w:rPr>
                <w:lang w:val="tr-TR"/>
              </w:rPr>
            </w:pPr>
          </w:p>
        </w:tc>
        <w:tc>
          <w:tcPr>
            <w:tcW w:w="1701" w:type="dxa"/>
            <w:vAlign w:val="center"/>
          </w:tcPr>
          <w:p w14:paraId="3C327610" w14:textId="77777777" w:rsidR="00113D61" w:rsidRPr="0068729B" w:rsidRDefault="00113D61" w:rsidP="00113D61">
            <w:pPr>
              <w:pStyle w:val="Point0Char"/>
              <w:spacing w:before="0" w:after="0" w:line="240" w:lineRule="auto"/>
              <w:ind w:left="0" w:firstLine="65"/>
              <w:jc w:val="center"/>
              <w:rPr>
                <w:lang w:val="tr-TR"/>
              </w:rPr>
            </w:pPr>
          </w:p>
        </w:tc>
      </w:tr>
      <w:tr w:rsidR="00113D61" w:rsidRPr="0068729B" w14:paraId="6889CCDD" w14:textId="77777777" w:rsidTr="00113D61">
        <w:trPr>
          <w:cantSplit/>
          <w:trHeight w:val="20"/>
          <w:jc w:val="center"/>
        </w:trPr>
        <w:tc>
          <w:tcPr>
            <w:tcW w:w="2197" w:type="dxa"/>
            <w:vAlign w:val="center"/>
          </w:tcPr>
          <w:p w14:paraId="4383ED4B" w14:textId="77777777" w:rsidR="00113D61" w:rsidRPr="0068729B" w:rsidRDefault="00113D61" w:rsidP="00113D61">
            <w:r w:rsidRPr="0068729B">
              <w:t xml:space="preserve">Önlem ifadesi </w:t>
            </w:r>
            <w:r w:rsidRPr="0068729B">
              <w:br/>
              <w:t>Bertaraf</w:t>
            </w:r>
          </w:p>
        </w:tc>
        <w:tc>
          <w:tcPr>
            <w:tcW w:w="1536" w:type="dxa"/>
            <w:vAlign w:val="center"/>
          </w:tcPr>
          <w:p w14:paraId="37333D20" w14:textId="77777777" w:rsidR="00113D61" w:rsidRPr="0068729B" w:rsidRDefault="00113D61" w:rsidP="00113D61"/>
        </w:tc>
        <w:tc>
          <w:tcPr>
            <w:tcW w:w="1701" w:type="dxa"/>
          </w:tcPr>
          <w:p w14:paraId="43BCB729" w14:textId="77777777" w:rsidR="00113D61" w:rsidRPr="0068729B" w:rsidRDefault="00113D61" w:rsidP="00113D61">
            <w:pPr>
              <w:pStyle w:val="Point0Char"/>
              <w:spacing w:before="0" w:after="0" w:line="240" w:lineRule="auto"/>
              <w:rPr>
                <w:lang w:val="tr-TR"/>
              </w:rPr>
            </w:pPr>
          </w:p>
        </w:tc>
        <w:tc>
          <w:tcPr>
            <w:tcW w:w="1701" w:type="dxa"/>
            <w:vAlign w:val="center"/>
          </w:tcPr>
          <w:p w14:paraId="39CB8520" w14:textId="77777777" w:rsidR="00113D61" w:rsidRPr="0068729B" w:rsidRDefault="00113D61" w:rsidP="00113D61">
            <w:pPr>
              <w:pStyle w:val="Point0Char"/>
              <w:spacing w:before="0" w:after="0" w:line="240" w:lineRule="auto"/>
              <w:ind w:left="0" w:firstLine="65"/>
              <w:jc w:val="center"/>
              <w:rPr>
                <w:lang w:val="tr-TR"/>
              </w:rPr>
            </w:pPr>
          </w:p>
        </w:tc>
        <w:tc>
          <w:tcPr>
            <w:tcW w:w="1701" w:type="dxa"/>
            <w:vAlign w:val="center"/>
          </w:tcPr>
          <w:p w14:paraId="4FBEDF50" w14:textId="77777777" w:rsidR="00113D61" w:rsidRPr="0068729B" w:rsidRDefault="00113D61" w:rsidP="00113D61">
            <w:pPr>
              <w:pStyle w:val="Point0Char"/>
              <w:spacing w:before="0" w:after="0" w:line="240" w:lineRule="auto"/>
              <w:ind w:left="0" w:firstLine="65"/>
              <w:jc w:val="center"/>
              <w:rPr>
                <w:lang w:val="tr-TR"/>
              </w:rPr>
            </w:pPr>
          </w:p>
        </w:tc>
      </w:tr>
    </w:tbl>
    <w:p w14:paraId="09851B19" w14:textId="77777777" w:rsidR="00113D61" w:rsidRPr="0068729B" w:rsidRDefault="00113D61" w:rsidP="00113D61">
      <w:pPr>
        <w:pStyle w:val="Point0Char"/>
        <w:spacing w:before="0" w:after="0" w:line="240" w:lineRule="auto"/>
        <w:jc w:val="center"/>
        <w:rPr>
          <w:lang w:val="tr-TR"/>
        </w:rPr>
      </w:pPr>
    </w:p>
    <w:p w14:paraId="526D3545" w14:textId="77777777" w:rsidR="00113D61" w:rsidRDefault="009A3FE8" w:rsidP="00D47512">
      <w:pPr>
        <w:pStyle w:val="Point0Char"/>
        <w:spacing w:before="0" w:after="0" w:line="240" w:lineRule="auto"/>
        <w:rPr>
          <w:lang w:val="tr-TR"/>
        </w:rPr>
      </w:pPr>
      <w:r w:rsidRPr="0068729B">
        <w:rPr>
          <w:lang w:val="tr-TR"/>
        </w:rPr>
        <w:t>Sınıflandırma prosedürü aşağıdaki karar mantık şemalarında verilmiştir (bkz. Şekil 2.2.1 ve 2.2.2)</w:t>
      </w:r>
    </w:p>
    <w:p w14:paraId="42A171D5" w14:textId="77777777" w:rsidR="009A3FE8" w:rsidRDefault="009A3FE8" w:rsidP="00D47512">
      <w:pPr>
        <w:pStyle w:val="Point0Char"/>
        <w:spacing w:before="0" w:after="0" w:line="240" w:lineRule="auto"/>
        <w:rPr>
          <w:lang w:val="tr-TR"/>
        </w:rPr>
      </w:pPr>
    </w:p>
    <w:p w14:paraId="4698C315" w14:textId="77777777" w:rsidR="009A3FE8" w:rsidRDefault="009A3FE8" w:rsidP="00D47512">
      <w:pPr>
        <w:pStyle w:val="Point0Char"/>
        <w:spacing w:before="0" w:after="0" w:line="240" w:lineRule="auto"/>
        <w:rPr>
          <w:lang w:val="tr-TR"/>
        </w:rPr>
      </w:pPr>
    </w:p>
    <w:p w14:paraId="6D80DA23" w14:textId="77777777" w:rsidR="009A3FE8" w:rsidRDefault="009A3FE8" w:rsidP="00D47512">
      <w:pPr>
        <w:pStyle w:val="Point0Char"/>
        <w:spacing w:before="0" w:after="0" w:line="240" w:lineRule="auto"/>
        <w:rPr>
          <w:lang w:val="tr-TR"/>
        </w:rPr>
      </w:pPr>
    </w:p>
    <w:p w14:paraId="033D64EF" w14:textId="77777777" w:rsidR="009A3FE8" w:rsidRDefault="009A3FE8" w:rsidP="00D47512">
      <w:pPr>
        <w:pStyle w:val="Point0Char"/>
        <w:spacing w:before="0" w:after="0" w:line="240" w:lineRule="auto"/>
        <w:rPr>
          <w:lang w:val="tr-TR"/>
        </w:rPr>
      </w:pPr>
    </w:p>
    <w:p w14:paraId="6555CDCF" w14:textId="77777777" w:rsidR="009A3FE8" w:rsidRDefault="009A3FE8" w:rsidP="00D47512">
      <w:pPr>
        <w:pStyle w:val="Point0Char"/>
        <w:spacing w:before="0" w:after="0" w:line="240" w:lineRule="auto"/>
        <w:rPr>
          <w:lang w:val="tr-TR"/>
        </w:rPr>
      </w:pPr>
    </w:p>
    <w:p w14:paraId="27C565C1" w14:textId="77777777" w:rsidR="009A3FE8" w:rsidRDefault="009A3FE8" w:rsidP="00D47512">
      <w:pPr>
        <w:pStyle w:val="Point0Char"/>
        <w:spacing w:before="0" w:after="0" w:line="240" w:lineRule="auto"/>
        <w:rPr>
          <w:lang w:val="tr-TR"/>
        </w:rPr>
      </w:pPr>
    </w:p>
    <w:p w14:paraId="5ADD68A4" w14:textId="77777777" w:rsidR="009A3FE8" w:rsidRDefault="009A3FE8" w:rsidP="00D47512">
      <w:pPr>
        <w:pStyle w:val="Point0Char"/>
        <w:spacing w:before="0" w:after="0" w:line="240" w:lineRule="auto"/>
        <w:rPr>
          <w:lang w:val="tr-TR"/>
        </w:rPr>
      </w:pPr>
    </w:p>
    <w:p w14:paraId="7B043903" w14:textId="77777777" w:rsidR="009A3FE8" w:rsidRDefault="009A3FE8" w:rsidP="00D47512">
      <w:pPr>
        <w:pStyle w:val="Point0Char"/>
        <w:spacing w:before="0" w:after="0" w:line="240" w:lineRule="auto"/>
        <w:rPr>
          <w:lang w:val="tr-TR"/>
        </w:rPr>
      </w:pPr>
    </w:p>
    <w:p w14:paraId="6C0C1555" w14:textId="77777777" w:rsidR="009A3FE8" w:rsidRDefault="009A3FE8" w:rsidP="00D47512">
      <w:pPr>
        <w:pStyle w:val="Point0Char"/>
        <w:spacing w:before="0" w:after="0" w:line="240" w:lineRule="auto"/>
        <w:rPr>
          <w:lang w:val="tr-TR"/>
        </w:rPr>
      </w:pPr>
    </w:p>
    <w:p w14:paraId="269B57CA" w14:textId="77777777" w:rsidR="009A3FE8" w:rsidRDefault="009A3FE8" w:rsidP="00D47512">
      <w:pPr>
        <w:pStyle w:val="Point0Char"/>
        <w:spacing w:before="0" w:after="0" w:line="240" w:lineRule="auto"/>
        <w:rPr>
          <w:lang w:val="tr-TR"/>
        </w:rPr>
      </w:pPr>
    </w:p>
    <w:p w14:paraId="3083A83E" w14:textId="77777777" w:rsidR="009A3FE8" w:rsidRDefault="009A3FE8" w:rsidP="00D47512">
      <w:pPr>
        <w:pStyle w:val="Point0Char"/>
        <w:spacing w:before="0" w:after="0" w:line="240" w:lineRule="auto"/>
        <w:rPr>
          <w:lang w:val="tr-TR"/>
        </w:rPr>
      </w:pPr>
    </w:p>
    <w:p w14:paraId="45DA0D6B" w14:textId="77777777" w:rsidR="009A3FE8" w:rsidRDefault="009A3FE8" w:rsidP="00D47512">
      <w:pPr>
        <w:pStyle w:val="Point0Char"/>
        <w:spacing w:before="0" w:after="0" w:line="240" w:lineRule="auto"/>
        <w:rPr>
          <w:lang w:val="tr-TR"/>
        </w:rPr>
      </w:pPr>
    </w:p>
    <w:p w14:paraId="594192DE" w14:textId="77777777" w:rsidR="009A3FE8" w:rsidRDefault="009A3FE8" w:rsidP="00D47512">
      <w:pPr>
        <w:pStyle w:val="Point0Char"/>
        <w:spacing w:before="0" w:after="0" w:line="240" w:lineRule="auto"/>
        <w:rPr>
          <w:lang w:val="tr-TR"/>
        </w:rPr>
      </w:pPr>
    </w:p>
    <w:p w14:paraId="43AC360D" w14:textId="77777777" w:rsidR="009A3FE8" w:rsidRDefault="009A3FE8" w:rsidP="00D47512">
      <w:pPr>
        <w:pStyle w:val="Point0Char"/>
        <w:spacing w:before="0" w:after="0" w:line="240" w:lineRule="auto"/>
        <w:rPr>
          <w:lang w:val="tr-TR"/>
        </w:rPr>
      </w:pPr>
    </w:p>
    <w:p w14:paraId="40A25DAD" w14:textId="77777777" w:rsidR="009A3FE8" w:rsidRDefault="009A3FE8" w:rsidP="00D47512">
      <w:pPr>
        <w:pStyle w:val="Point0Char"/>
        <w:spacing w:before="0" w:after="0" w:line="240" w:lineRule="auto"/>
        <w:rPr>
          <w:lang w:val="tr-TR"/>
        </w:rPr>
      </w:pPr>
    </w:p>
    <w:p w14:paraId="2FF07E3B" w14:textId="77777777" w:rsidR="009A3FE8" w:rsidRDefault="009A3FE8" w:rsidP="00D47512">
      <w:pPr>
        <w:pStyle w:val="Point0Char"/>
        <w:spacing w:before="0" w:after="0" w:line="240" w:lineRule="auto"/>
        <w:rPr>
          <w:lang w:val="tr-TR"/>
        </w:rPr>
      </w:pPr>
    </w:p>
    <w:p w14:paraId="382762BE" w14:textId="77777777" w:rsidR="009A3FE8" w:rsidRDefault="009A3FE8" w:rsidP="00D47512">
      <w:pPr>
        <w:pStyle w:val="Point0Char"/>
        <w:spacing w:before="0" w:after="0" w:line="240" w:lineRule="auto"/>
        <w:rPr>
          <w:lang w:val="tr-TR"/>
        </w:rPr>
      </w:pPr>
    </w:p>
    <w:p w14:paraId="5A03ED89" w14:textId="77777777" w:rsidR="009A3FE8" w:rsidRPr="0068729B" w:rsidRDefault="00A02936" w:rsidP="00A02936">
      <w:pPr>
        <w:pStyle w:val="Point0Char"/>
        <w:spacing w:before="0" w:after="0" w:line="240" w:lineRule="auto"/>
        <w:jc w:val="center"/>
        <w:rPr>
          <w:b/>
          <w:lang w:val="tr-TR"/>
        </w:rPr>
      </w:pPr>
      <w:r w:rsidRPr="0068729B">
        <w:rPr>
          <w:b/>
          <w:lang w:val="tr-TR"/>
        </w:rPr>
        <w:t>Şekil 2.2.1</w:t>
      </w:r>
    </w:p>
    <w:p w14:paraId="63BC8ACB" w14:textId="77777777" w:rsidR="00A02936" w:rsidRPr="00A02936" w:rsidRDefault="00A02936" w:rsidP="00A02936">
      <w:pPr>
        <w:pStyle w:val="Point0Char"/>
        <w:spacing w:before="0" w:after="0" w:line="240" w:lineRule="auto"/>
        <w:jc w:val="center"/>
        <w:rPr>
          <w:b/>
          <w:lang w:val="tr-TR"/>
        </w:rPr>
      </w:pPr>
      <w:r w:rsidRPr="0068729B">
        <w:rPr>
          <w:b/>
          <w:lang w:val="tr-TR"/>
        </w:rPr>
        <w:lastRenderedPageBreak/>
        <w:t>Alevlenir gazlar</w:t>
      </w:r>
    </w:p>
    <w:p w14:paraId="53256869" w14:textId="77777777" w:rsidR="009A3FE8" w:rsidRDefault="009A3FE8" w:rsidP="00D47512">
      <w:pPr>
        <w:pStyle w:val="Point0Char"/>
        <w:spacing w:before="0" w:after="0" w:line="240" w:lineRule="auto"/>
        <w:rPr>
          <w:lang w:val="tr-TR"/>
        </w:rPr>
      </w:pPr>
    </w:p>
    <w:p w14:paraId="5D2355BD" w14:textId="77777777" w:rsidR="009A3FE8" w:rsidRDefault="00015FE2" w:rsidP="00D47512">
      <w:pPr>
        <w:pStyle w:val="Point0Char"/>
        <w:spacing w:before="0" w:after="0" w:line="240" w:lineRule="auto"/>
        <w:rPr>
          <w:lang w:val="tr-TR"/>
        </w:rPr>
      </w:pPr>
      <w:r>
        <w:rPr>
          <w:noProof/>
          <w:lang w:val="tr-TR" w:eastAsia="tr-TR"/>
        </w:rPr>
        <mc:AlternateContent>
          <mc:Choice Requires="wpg">
            <w:drawing>
              <wp:anchor distT="0" distB="0" distL="114300" distR="114300" simplePos="0" relativeHeight="251701760" behindDoc="0" locked="0" layoutInCell="1" allowOverlap="1" wp14:anchorId="452821D8" wp14:editId="2FA732D6">
                <wp:simplePos x="0" y="0"/>
                <wp:positionH relativeFrom="column">
                  <wp:posOffset>632460</wp:posOffset>
                </wp:positionH>
                <wp:positionV relativeFrom="paragraph">
                  <wp:posOffset>12700</wp:posOffset>
                </wp:positionV>
                <wp:extent cx="4340225" cy="4953635"/>
                <wp:effectExtent l="0" t="0" r="22225" b="18415"/>
                <wp:wrapNone/>
                <wp:docPr id="15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0225" cy="4953635"/>
                          <a:chOff x="2118" y="1377"/>
                          <a:chExt cx="6835" cy="7801"/>
                        </a:xfrm>
                      </wpg:grpSpPr>
                      <wps:wsp>
                        <wps:cNvPr id="155" name="Rectangle 206"/>
                        <wps:cNvSpPr>
                          <a:spLocks noChangeArrowheads="1"/>
                        </wps:cNvSpPr>
                        <wps:spPr bwMode="auto">
                          <a:xfrm>
                            <a:off x="2204" y="1377"/>
                            <a:ext cx="3393" cy="564"/>
                          </a:xfrm>
                          <a:prstGeom prst="rect">
                            <a:avLst/>
                          </a:prstGeom>
                          <a:solidFill>
                            <a:srgbClr val="FFFFFF"/>
                          </a:solidFill>
                          <a:ln w="9525">
                            <a:solidFill>
                              <a:srgbClr val="000000"/>
                            </a:solidFill>
                            <a:miter lim="800000"/>
                            <a:headEnd/>
                            <a:tailEnd/>
                          </a:ln>
                        </wps:spPr>
                        <wps:txbx>
                          <w:txbxContent>
                            <w:p w14:paraId="20C1FEB8" w14:textId="77777777" w:rsidR="00C07CB3" w:rsidRPr="009A3FE8" w:rsidRDefault="00C07CB3" w:rsidP="009A3FE8">
                              <w:pPr>
                                <w:jc w:val="center"/>
                                <w:rPr>
                                  <w:sz w:val="22"/>
                                </w:rPr>
                              </w:pPr>
                              <w:r w:rsidRPr="009A3FE8">
                                <w:rPr>
                                  <w:sz w:val="22"/>
                                </w:rPr>
                                <w:t>Gazsı madde veya gaz karışımı</w:t>
                              </w:r>
                            </w:p>
                          </w:txbxContent>
                        </wps:txbx>
                        <wps:bodyPr rot="0" vert="horz" wrap="square" lIns="91440" tIns="45720" rIns="91440" bIns="45720" anchor="t" anchorCtr="0" upright="1">
                          <a:noAutofit/>
                        </wps:bodyPr>
                      </wps:wsp>
                      <wps:wsp>
                        <wps:cNvPr id="156" name="AutoShape 207"/>
                        <wps:cNvSpPr>
                          <a:spLocks noChangeArrowheads="1"/>
                        </wps:cNvSpPr>
                        <wps:spPr bwMode="auto">
                          <a:xfrm>
                            <a:off x="3356" y="2141"/>
                            <a:ext cx="1127" cy="56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 name="Rectangle 208"/>
                        <wps:cNvSpPr>
                          <a:spLocks noChangeArrowheads="1"/>
                        </wps:cNvSpPr>
                        <wps:spPr bwMode="auto">
                          <a:xfrm>
                            <a:off x="2118" y="2917"/>
                            <a:ext cx="3393" cy="789"/>
                          </a:xfrm>
                          <a:prstGeom prst="rect">
                            <a:avLst/>
                          </a:prstGeom>
                          <a:solidFill>
                            <a:srgbClr val="FFFFFF"/>
                          </a:solidFill>
                          <a:ln w="9525">
                            <a:solidFill>
                              <a:srgbClr val="000000"/>
                            </a:solidFill>
                            <a:miter lim="800000"/>
                            <a:headEnd/>
                            <a:tailEnd/>
                          </a:ln>
                        </wps:spPr>
                        <wps:txbx>
                          <w:txbxContent>
                            <w:p w14:paraId="6B307B31" w14:textId="77777777" w:rsidR="00C07CB3" w:rsidRPr="009A3FE8" w:rsidRDefault="00C07CB3" w:rsidP="009A3FE8">
                              <w:pPr>
                                <w:jc w:val="center"/>
                                <w:rPr>
                                  <w:sz w:val="22"/>
                                </w:rPr>
                              </w:pPr>
                              <w:r>
                                <w:rPr>
                                  <w:sz w:val="22"/>
                                </w:rPr>
                                <w:t>20</w:t>
                              </w:r>
                              <w:r w:rsidRPr="009A3FE8">
                                <w:rPr>
                                  <w:sz w:val="22"/>
                                  <w:vertAlign w:val="superscript"/>
                                </w:rPr>
                                <w:t>o</w:t>
                              </w:r>
                              <w:r>
                                <w:rPr>
                                  <w:sz w:val="22"/>
                                </w:rPr>
                                <w:t>C ve 101,3 kPa standart basınçta alevlenir mi?</w:t>
                              </w:r>
                            </w:p>
                          </w:txbxContent>
                        </wps:txbx>
                        <wps:bodyPr rot="0" vert="horz" wrap="square" lIns="91440" tIns="45720" rIns="91440" bIns="45720" anchor="t" anchorCtr="0" upright="1">
                          <a:noAutofit/>
                        </wps:bodyPr>
                      </wps:wsp>
                      <wps:wsp>
                        <wps:cNvPr id="289" name="AutoShape 209"/>
                        <wps:cNvSpPr>
                          <a:spLocks noChangeArrowheads="1"/>
                        </wps:cNvSpPr>
                        <wps:spPr bwMode="auto">
                          <a:xfrm>
                            <a:off x="5873" y="2917"/>
                            <a:ext cx="939" cy="713"/>
                          </a:xfrm>
                          <a:prstGeom prst="rightArrow">
                            <a:avLst>
                              <a:gd name="adj1" fmla="val 50000"/>
                              <a:gd name="adj2" fmla="val 32924"/>
                            </a:avLst>
                          </a:prstGeom>
                          <a:solidFill>
                            <a:srgbClr val="FFFFFF"/>
                          </a:solidFill>
                          <a:ln w="9525">
                            <a:solidFill>
                              <a:srgbClr val="000000"/>
                            </a:solidFill>
                            <a:miter lim="800000"/>
                            <a:headEnd/>
                            <a:tailEnd/>
                          </a:ln>
                        </wps:spPr>
                        <wps:txbx>
                          <w:txbxContent>
                            <w:p w14:paraId="2EF907C4" w14:textId="77777777" w:rsidR="00C07CB3" w:rsidRPr="009A3FE8" w:rsidRDefault="00C07CB3">
                              <w:pPr>
                                <w:rPr>
                                  <w:sz w:val="16"/>
                                </w:rPr>
                              </w:pPr>
                              <w:r w:rsidRPr="009A3FE8">
                                <w:rPr>
                                  <w:sz w:val="16"/>
                                </w:rPr>
                                <w:t>HAYIR</w:t>
                              </w:r>
                            </w:p>
                          </w:txbxContent>
                        </wps:txbx>
                        <wps:bodyPr rot="0" vert="horz" wrap="square" lIns="91440" tIns="45720" rIns="91440" bIns="45720" anchor="t" anchorCtr="0" upright="1">
                          <a:noAutofit/>
                        </wps:bodyPr>
                      </wps:wsp>
                      <wps:wsp>
                        <wps:cNvPr id="290" name="Rectangle 210"/>
                        <wps:cNvSpPr>
                          <a:spLocks noChangeArrowheads="1"/>
                        </wps:cNvSpPr>
                        <wps:spPr bwMode="auto">
                          <a:xfrm>
                            <a:off x="7052" y="2992"/>
                            <a:ext cx="1801" cy="564"/>
                          </a:xfrm>
                          <a:prstGeom prst="rect">
                            <a:avLst/>
                          </a:prstGeom>
                          <a:solidFill>
                            <a:srgbClr val="FFFFFF"/>
                          </a:solidFill>
                          <a:ln w="9525">
                            <a:solidFill>
                              <a:srgbClr val="000000"/>
                            </a:solidFill>
                            <a:miter lim="800000"/>
                            <a:headEnd/>
                            <a:tailEnd/>
                          </a:ln>
                        </wps:spPr>
                        <wps:txbx>
                          <w:txbxContent>
                            <w:p w14:paraId="32C34936" w14:textId="77777777" w:rsidR="00C07CB3" w:rsidRPr="009A3FE8" w:rsidRDefault="00C07CB3" w:rsidP="009A3FE8">
                              <w:pPr>
                                <w:jc w:val="center"/>
                                <w:rPr>
                                  <w:sz w:val="22"/>
                                </w:rPr>
                              </w:pPr>
                              <w:r>
                                <w:rPr>
                                  <w:sz w:val="22"/>
                                </w:rPr>
                                <w:t>Sınıflandırılmaz</w:t>
                              </w:r>
                            </w:p>
                          </w:txbxContent>
                        </wps:txbx>
                        <wps:bodyPr rot="0" vert="horz" wrap="square" lIns="91440" tIns="45720" rIns="91440" bIns="45720" anchor="t" anchorCtr="0" upright="1">
                          <a:noAutofit/>
                        </wps:bodyPr>
                      </wps:wsp>
                      <wps:wsp>
                        <wps:cNvPr id="291" name="AutoShape 211"/>
                        <wps:cNvSpPr>
                          <a:spLocks noChangeArrowheads="1"/>
                        </wps:cNvSpPr>
                        <wps:spPr bwMode="auto">
                          <a:xfrm>
                            <a:off x="3246" y="3897"/>
                            <a:ext cx="1512" cy="564"/>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0C6B9BAC" w14:textId="77777777" w:rsidR="00C07CB3" w:rsidRPr="009A3FE8" w:rsidRDefault="00C07CB3">
                              <w:pPr>
                                <w:rPr>
                                  <w:sz w:val="16"/>
                                </w:rPr>
                              </w:pPr>
                              <w:r w:rsidRPr="009A3FE8">
                                <w:rPr>
                                  <w:sz w:val="16"/>
                                </w:rPr>
                                <w:t>EVET</w:t>
                              </w:r>
                            </w:p>
                          </w:txbxContent>
                        </wps:txbx>
                        <wps:bodyPr rot="0" vert="horz" wrap="square" lIns="91440" tIns="45720" rIns="91440" bIns="45720" anchor="t" anchorCtr="0" upright="1">
                          <a:noAutofit/>
                        </wps:bodyPr>
                      </wps:wsp>
                      <wps:wsp>
                        <wps:cNvPr id="292" name="Rectangle 212"/>
                        <wps:cNvSpPr>
                          <a:spLocks noChangeArrowheads="1"/>
                        </wps:cNvSpPr>
                        <wps:spPr bwMode="auto">
                          <a:xfrm>
                            <a:off x="2118" y="4682"/>
                            <a:ext cx="3393" cy="2254"/>
                          </a:xfrm>
                          <a:prstGeom prst="rect">
                            <a:avLst/>
                          </a:prstGeom>
                          <a:solidFill>
                            <a:srgbClr val="FFFFFF"/>
                          </a:solidFill>
                          <a:ln w="9525">
                            <a:solidFill>
                              <a:srgbClr val="000000"/>
                            </a:solidFill>
                            <a:miter lim="800000"/>
                            <a:headEnd/>
                            <a:tailEnd/>
                          </a:ln>
                        </wps:spPr>
                        <wps:txbx>
                          <w:txbxContent>
                            <w:p w14:paraId="04697E6A" w14:textId="77777777" w:rsidR="00C07CB3" w:rsidRDefault="00C07CB3" w:rsidP="009A3FE8">
                              <w:pPr>
                                <w:jc w:val="center"/>
                                <w:rPr>
                                  <w:sz w:val="22"/>
                                </w:rPr>
                              </w:pPr>
                              <w:r>
                                <w:rPr>
                                  <w:sz w:val="22"/>
                                </w:rPr>
                                <w:t>20</w:t>
                              </w:r>
                              <w:r w:rsidRPr="009A3FE8">
                                <w:rPr>
                                  <w:sz w:val="22"/>
                                  <w:vertAlign w:val="superscript"/>
                                </w:rPr>
                                <w:t>o</w:t>
                              </w:r>
                              <w:r>
                                <w:rPr>
                                  <w:sz w:val="22"/>
                                </w:rPr>
                                <w:t>C ve 101,3 kPa standart basınçta:</w:t>
                              </w:r>
                            </w:p>
                            <w:p w14:paraId="5E236041" w14:textId="77777777" w:rsidR="00C07CB3" w:rsidRDefault="00C07CB3" w:rsidP="009A3FE8">
                              <w:pPr>
                                <w:jc w:val="both"/>
                                <w:rPr>
                                  <w:sz w:val="22"/>
                                </w:rPr>
                              </w:pPr>
                              <w:r>
                                <w:rPr>
                                  <w:sz w:val="22"/>
                                </w:rPr>
                                <w:t>(a) karışımda %13 veya daha az iken havadaki hacimde tutuşuyor mu? Veya</w:t>
                              </w:r>
                            </w:p>
                            <w:p w14:paraId="0E307CDA" w14:textId="77777777" w:rsidR="00C07CB3" w:rsidRPr="009A3FE8" w:rsidRDefault="00C07CB3" w:rsidP="009A3FE8">
                              <w:pPr>
                                <w:jc w:val="both"/>
                                <w:rPr>
                                  <w:sz w:val="22"/>
                                </w:rPr>
                              </w:pPr>
                              <w:r>
                                <w:rPr>
                                  <w:sz w:val="22"/>
                                </w:rPr>
                                <w:t>(b) aşağı alevlenirlik sınırından bağımsız olarak en az yüzde 12 noktalık hava ile alevleniyor mu?</w:t>
                              </w:r>
                            </w:p>
                          </w:txbxContent>
                        </wps:txbx>
                        <wps:bodyPr rot="0" vert="horz" wrap="square" lIns="91440" tIns="45720" rIns="91440" bIns="45720" anchor="t" anchorCtr="0" upright="1">
                          <a:noAutofit/>
                        </wps:bodyPr>
                      </wps:wsp>
                      <wps:wsp>
                        <wps:cNvPr id="293" name="AutoShape 213"/>
                        <wps:cNvSpPr>
                          <a:spLocks noChangeArrowheads="1"/>
                        </wps:cNvSpPr>
                        <wps:spPr bwMode="auto">
                          <a:xfrm>
                            <a:off x="5775" y="5424"/>
                            <a:ext cx="939" cy="713"/>
                          </a:xfrm>
                          <a:prstGeom prst="rightArrow">
                            <a:avLst>
                              <a:gd name="adj1" fmla="val 50000"/>
                              <a:gd name="adj2" fmla="val 32924"/>
                            </a:avLst>
                          </a:prstGeom>
                          <a:solidFill>
                            <a:srgbClr val="FFFFFF"/>
                          </a:solidFill>
                          <a:ln w="9525">
                            <a:solidFill>
                              <a:srgbClr val="000000"/>
                            </a:solidFill>
                            <a:miter lim="800000"/>
                            <a:headEnd/>
                            <a:tailEnd/>
                          </a:ln>
                        </wps:spPr>
                        <wps:txbx>
                          <w:txbxContent>
                            <w:p w14:paraId="296CC315" w14:textId="77777777" w:rsidR="00C07CB3" w:rsidRPr="009A3FE8" w:rsidRDefault="00C07CB3" w:rsidP="009A3FE8">
                              <w:pPr>
                                <w:rPr>
                                  <w:sz w:val="16"/>
                                </w:rPr>
                              </w:pPr>
                              <w:r>
                                <w:rPr>
                                  <w:sz w:val="16"/>
                                </w:rPr>
                                <w:t>EVET</w:t>
                              </w:r>
                            </w:p>
                          </w:txbxContent>
                        </wps:txbx>
                        <wps:bodyPr rot="0" vert="horz" wrap="square" lIns="91440" tIns="45720" rIns="91440" bIns="45720" anchor="t" anchorCtr="0" upright="1">
                          <a:noAutofit/>
                        </wps:bodyPr>
                      </wps:wsp>
                      <wps:wsp>
                        <wps:cNvPr id="294" name="Rectangle 214"/>
                        <wps:cNvSpPr>
                          <a:spLocks noChangeArrowheads="1"/>
                        </wps:cNvSpPr>
                        <wps:spPr bwMode="auto">
                          <a:xfrm>
                            <a:off x="7152" y="4883"/>
                            <a:ext cx="1801" cy="1814"/>
                          </a:xfrm>
                          <a:prstGeom prst="rect">
                            <a:avLst/>
                          </a:prstGeom>
                          <a:solidFill>
                            <a:srgbClr val="FFFFFF"/>
                          </a:solidFill>
                          <a:ln w="9525">
                            <a:solidFill>
                              <a:srgbClr val="000000"/>
                            </a:solidFill>
                            <a:miter lim="800000"/>
                            <a:headEnd/>
                            <a:tailEnd/>
                          </a:ln>
                        </wps:spPr>
                        <wps:txbx>
                          <w:txbxContent>
                            <w:p w14:paraId="1BB4F2D8" w14:textId="77777777" w:rsidR="00C07CB3" w:rsidRDefault="00C07CB3" w:rsidP="009A3FE8">
                              <w:pPr>
                                <w:jc w:val="center"/>
                                <w:rPr>
                                  <w:sz w:val="22"/>
                                </w:rPr>
                              </w:pPr>
                              <w:r>
                                <w:rPr>
                                  <w:sz w:val="22"/>
                                </w:rPr>
                                <w:t>Kategori 1</w:t>
                              </w:r>
                            </w:p>
                            <w:p w14:paraId="07D4F68E" w14:textId="77777777" w:rsidR="00C07CB3" w:rsidRDefault="00C07CB3" w:rsidP="009A3FE8">
                              <w:pPr>
                                <w:jc w:val="center"/>
                                <w:rPr>
                                  <w:sz w:val="22"/>
                                </w:rPr>
                              </w:pPr>
                              <w:r w:rsidRPr="0068729B">
                                <w:rPr>
                                  <w:noProof/>
                                </w:rPr>
                                <w:drawing>
                                  <wp:inline distT="0" distB="0" distL="0" distR="0" wp14:anchorId="0D90D5EF" wp14:editId="086BF869">
                                    <wp:extent cx="714375" cy="714375"/>
                                    <wp:effectExtent l="19050" t="0" r="9525" b="0"/>
                                    <wp:docPr id="2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10034DE7" w14:textId="77777777" w:rsidR="00C07CB3" w:rsidRPr="009A3FE8" w:rsidRDefault="00C07CB3" w:rsidP="009A3FE8">
                              <w:pPr>
                                <w:jc w:val="center"/>
                                <w:rPr>
                                  <w:sz w:val="22"/>
                                </w:rPr>
                              </w:pPr>
                              <w:r>
                                <w:rPr>
                                  <w:sz w:val="22"/>
                                </w:rPr>
                                <w:t>Tehlike</w:t>
                              </w:r>
                            </w:p>
                          </w:txbxContent>
                        </wps:txbx>
                        <wps:bodyPr rot="0" vert="horz" wrap="square" lIns="91440" tIns="45720" rIns="91440" bIns="45720" anchor="t" anchorCtr="0" upright="1">
                          <a:noAutofit/>
                        </wps:bodyPr>
                      </wps:wsp>
                      <wps:wsp>
                        <wps:cNvPr id="295" name="AutoShape 215"/>
                        <wps:cNvSpPr>
                          <a:spLocks noChangeArrowheads="1"/>
                        </wps:cNvSpPr>
                        <wps:spPr bwMode="auto">
                          <a:xfrm>
                            <a:off x="3098" y="7238"/>
                            <a:ext cx="1660" cy="564"/>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752AA8B9" w14:textId="77777777" w:rsidR="00C07CB3" w:rsidRPr="009A3FE8" w:rsidRDefault="00C07CB3" w:rsidP="00A02936">
                              <w:pPr>
                                <w:rPr>
                                  <w:sz w:val="16"/>
                                </w:rPr>
                              </w:pPr>
                              <w:r>
                                <w:rPr>
                                  <w:sz w:val="16"/>
                                </w:rPr>
                                <w:t>HAYIR</w:t>
                              </w:r>
                            </w:p>
                          </w:txbxContent>
                        </wps:txbx>
                        <wps:bodyPr rot="0" vert="horz" wrap="square" lIns="91440" tIns="45720" rIns="91440" bIns="45720" anchor="t" anchorCtr="0" upright="1">
                          <a:noAutofit/>
                        </wps:bodyPr>
                      </wps:wsp>
                      <wps:wsp>
                        <wps:cNvPr id="296" name="Rectangle 216"/>
                        <wps:cNvSpPr>
                          <a:spLocks noChangeArrowheads="1"/>
                        </wps:cNvSpPr>
                        <wps:spPr bwMode="auto">
                          <a:xfrm>
                            <a:off x="2204" y="8091"/>
                            <a:ext cx="3393" cy="1087"/>
                          </a:xfrm>
                          <a:prstGeom prst="rect">
                            <a:avLst/>
                          </a:prstGeom>
                          <a:solidFill>
                            <a:srgbClr val="FFFFFF"/>
                          </a:solidFill>
                          <a:ln w="9525">
                            <a:solidFill>
                              <a:srgbClr val="000000"/>
                            </a:solidFill>
                            <a:miter lim="800000"/>
                            <a:headEnd/>
                            <a:tailEnd/>
                          </a:ln>
                        </wps:spPr>
                        <wps:txbx>
                          <w:txbxContent>
                            <w:p w14:paraId="5A481ADB" w14:textId="77777777" w:rsidR="00C07CB3" w:rsidRDefault="00C07CB3" w:rsidP="00A02936">
                              <w:pPr>
                                <w:jc w:val="center"/>
                                <w:rPr>
                                  <w:sz w:val="22"/>
                                </w:rPr>
                              </w:pPr>
                              <w:r>
                                <w:rPr>
                                  <w:sz w:val="22"/>
                                </w:rPr>
                                <w:t>Kategori 2</w:t>
                              </w:r>
                            </w:p>
                            <w:p w14:paraId="1B3B17A2" w14:textId="77777777" w:rsidR="00C07CB3" w:rsidRDefault="00C07CB3" w:rsidP="00A02936">
                              <w:pPr>
                                <w:jc w:val="center"/>
                                <w:rPr>
                                  <w:sz w:val="22"/>
                                </w:rPr>
                              </w:pPr>
                              <w:r>
                                <w:rPr>
                                  <w:sz w:val="22"/>
                                </w:rPr>
                                <w:t>Uyarı işareti yok</w:t>
                              </w:r>
                            </w:p>
                            <w:p w14:paraId="45065926" w14:textId="77777777" w:rsidR="00C07CB3" w:rsidRDefault="00C07CB3" w:rsidP="00A02936">
                              <w:pPr>
                                <w:jc w:val="center"/>
                                <w:rPr>
                                  <w:sz w:val="22"/>
                                </w:rPr>
                              </w:pPr>
                              <w:r>
                                <w:rPr>
                                  <w:sz w:val="22"/>
                                </w:rPr>
                                <w:t>Dikkat</w:t>
                              </w:r>
                            </w:p>
                            <w:p w14:paraId="1F96E298" w14:textId="77777777" w:rsidR="00C07CB3" w:rsidRPr="009A3FE8" w:rsidRDefault="00C07CB3" w:rsidP="00A02936">
                              <w:pPr>
                                <w:jc w:val="center"/>
                                <w:rPr>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821D8" id="Group 217" o:spid="_x0000_s1027" style="position:absolute;left:0;text-align:left;margin-left:49.8pt;margin-top:1pt;width:341.75pt;height:390.05pt;z-index:251701760" coordorigin="2118,1377" coordsize="6835,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">
                <v:rect id="Rectangle 206" o:spid="_x0000_s1028" style="position:absolute;left:2204;top:1377;width:339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20C1FEB8" w14:textId="77777777" w:rsidR="00C07CB3" w:rsidRPr="009A3FE8" w:rsidRDefault="00C07CB3" w:rsidP="009A3FE8">
                        <w:pPr>
                          <w:jc w:val="center"/>
                          <w:rPr>
                            <w:sz w:val="22"/>
                          </w:rPr>
                        </w:pPr>
                        <w:r w:rsidRPr="009A3FE8">
                          <w:rPr>
                            <w:sz w:val="22"/>
                          </w:rPr>
                          <w:t>Gazsı madde veya gaz karışımı</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7" o:spid="_x0000_s1029" type="#_x0000_t67" style="position:absolute;left:3356;top:2141;width:1127;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"/>
                <v:rect id="Rectangle 208" o:spid="_x0000_s1030" style="position:absolute;left:2118;top:2917;width:3393;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14:paraId="6B307B31" w14:textId="77777777" w:rsidR="00C07CB3" w:rsidRPr="009A3FE8" w:rsidRDefault="00C07CB3" w:rsidP="009A3FE8">
                        <w:pPr>
                          <w:jc w:val="center"/>
                          <w:rPr>
                            <w:sz w:val="22"/>
                          </w:rPr>
                        </w:pPr>
                        <w:r>
                          <w:rPr>
                            <w:sz w:val="22"/>
                          </w:rPr>
                          <w:t>20</w:t>
                        </w:r>
                        <w:r w:rsidRPr="009A3FE8">
                          <w:rPr>
                            <w:sz w:val="22"/>
                            <w:vertAlign w:val="superscript"/>
                          </w:rPr>
                          <w:t>o</w:t>
                        </w:r>
                        <w:r>
                          <w:rPr>
                            <w:sz w:val="22"/>
                          </w:rPr>
                          <w:t>C ve 101,3 kPa standart basınçta alevlenir mi?</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9" o:spid="_x0000_s1031" type="#_x0000_t13" style="position:absolute;left:5873;top:2917;width:939;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">
                  <v:textbox>
                    <w:txbxContent>
                      <w:p w14:paraId="2EF907C4" w14:textId="77777777" w:rsidR="00C07CB3" w:rsidRPr="009A3FE8" w:rsidRDefault="00C07CB3">
                        <w:pPr>
                          <w:rPr>
                            <w:sz w:val="16"/>
                          </w:rPr>
                        </w:pPr>
                        <w:r w:rsidRPr="009A3FE8">
                          <w:rPr>
                            <w:sz w:val="16"/>
                          </w:rPr>
                          <w:t>HAYIR</w:t>
                        </w:r>
                      </w:p>
                    </w:txbxContent>
                  </v:textbox>
                </v:shape>
                <v:rect id="Rectangle 210" o:spid="_x0000_s1032" style="position:absolute;left:7052;top:2992;width:1801;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textbox>
                    <w:txbxContent>
                      <w:p w14:paraId="32C34936" w14:textId="77777777" w:rsidR="00C07CB3" w:rsidRPr="009A3FE8" w:rsidRDefault="00C07CB3" w:rsidP="009A3FE8">
                        <w:pPr>
                          <w:jc w:val="center"/>
                          <w:rPr>
                            <w:sz w:val="22"/>
                          </w:rPr>
                        </w:pPr>
                        <w:r>
                          <w:rPr>
                            <w:sz w:val="22"/>
                          </w:rPr>
                          <w:t>Sınıflandırılmaz</w:t>
                        </w:r>
                      </w:p>
                    </w:txbxContent>
                  </v:textbox>
                </v:rect>
                <v:shape id="AutoShape 211" o:spid="_x0000_s1033" type="#_x0000_t67" style="position:absolute;left:3246;top:3897;width:1512;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">
                  <v:textbox>
                    <w:txbxContent>
                      <w:p w14:paraId="0C6B9BAC" w14:textId="77777777" w:rsidR="00C07CB3" w:rsidRPr="009A3FE8" w:rsidRDefault="00C07CB3">
                        <w:pPr>
                          <w:rPr>
                            <w:sz w:val="16"/>
                          </w:rPr>
                        </w:pPr>
                        <w:r w:rsidRPr="009A3FE8">
                          <w:rPr>
                            <w:sz w:val="16"/>
                          </w:rPr>
                          <w:t>EVET</w:t>
                        </w:r>
                      </w:p>
                    </w:txbxContent>
                  </v:textbox>
                </v:shape>
                <v:rect id="Rectangle 212" o:spid="_x0000_s1034" style="position:absolute;left:2118;top:4682;width:339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textbox>
                    <w:txbxContent>
                      <w:p w14:paraId="04697E6A" w14:textId="77777777" w:rsidR="00C07CB3" w:rsidRDefault="00C07CB3" w:rsidP="009A3FE8">
                        <w:pPr>
                          <w:jc w:val="center"/>
                          <w:rPr>
                            <w:sz w:val="22"/>
                          </w:rPr>
                        </w:pPr>
                        <w:r>
                          <w:rPr>
                            <w:sz w:val="22"/>
                          </w:rPr>
                          <w:t>20</w:t>
                        </w:r>
                        <w:r w:rsidRPr="009A3FE8">
                          <w:rPr>
                            <w:sz w:val="22"/>
                            <w:vertAlign w:val="superscript"/>
                          </w:rPr>
                          <w:t>o</w:t>
                        </w:r>
                        <w:r>
                          <w:rPr>
                            <w:sz w:val="22"/>
                          </w:rPr>
                          <w:t>C ve 101,3 kPa standart basınçta:</w:t>
                        </w:r>
                      </w:p>
                      <w:p w14:paraId="5E236041" w14:textId="77777777" w:rsidR="00C07CB3" w:rsidRDefault="00C07CB3" w:rsidP="009A3FE8">
                        <w:pPr>
                          <w:jc w:val="both"/>
                          <w:rPr>
                            <w:sz w:val="22"/>
                          </w:rPr>
                        </w:pPr>
                        <w:r>
                          <w:rPr>
                            <w:sz w:val="22"/>
                          </w:rPr>
                          <w:t>(a) karışımda %13 veya daha az iken havadaki hacimde tutuşuyor mu? Veya</w:t>
                        </w:r>
                      </w:p>
                      <w:p w14:paraId="0E307CDA" w14:textId="77777777" w:rsidR="00C07CB3" w:rsidRPr="009A3FE8" w:rsidRDefault="00C07CB3" w:rsidP="009A3FE8">
                        <w:pPr>
                          <w:jc w:val="both"/>
                          <w:rPr>
                            <w:sz w:val="22"/>
                          </w:rPr>
                        </w:pPr>
                        <w:r>
                          <w:rPr>
                            <w:sz w:val="22"/>
                          </w:rPr>
                          <w:t>(b) aşağı alevlenirlik sınırından bağımsız olarak en az yüzde 12 noktalık hava ile alevleniyor mu?</w:t>
                        </w:r>
                      </w:p>
                    </w:txbxContent>
                  </v:textbox>
                </v:rect>
                <v:shape id="AutoShape 213" o:spid="_x0000_s1035" type="#_x0000_t13" style="position:absolute;left:5775;top:5424;width:939;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">
                  <v:textbox>
                    <w:txbxContent>
                      <w:p w14:paraId="296CC315" w14:textId="77777777" w:rsidR="00C07CB3" w:rsidRPr="009A3FE8" w:rsidRDefault="00C07CB3" w:rsidP="009A3FE8">
                        <w:pPr>
                          <w:rPr>
                            <w:sz w:val="16"/>
                          </w:rPr>
                        </w:pPr>
                        <w:r>
                          <w:rPr>
                            <w:sz w:val="16"/>
                          </w:rPr>
                          <w:t>EVET</w:t>
                        </w:r>
                      </w:p>
                    </w:txbxContent>
                  </v:textbox>
                </v:shape>
                <v:rect id="Rectangle 214" o:spid="_x0000_s1036" style="position:absolute;left:7152;top:4883;width:1801;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1BB4F2D8" w14:textId="77777777" w:rsidR="00C07CB3" w:rsidRDefault="00C07CB3" w:rsidP="009A3FE8">
                        <w:pPr>
                          <w:jc w:val="center"/>
                          <w:rPr>
                            <w:sz w:val="22"/>
                          </w:rPr>
                        </w:pPr>
                        <w:r>
                          <w:rPr>
                            <w:sz w:val="22"/>
                          </w:rPr>
                          <w:t>Kategori 1</w:t>
                        </w:r>
                      </w:p>
                      <w:p w14:paraId="07D4F68E" w14:textId="77777777" w:rsidR="00C07CB3" w:rsidRDefault="00C07CB3" w:rsidP="009A3FE8">
                        <w:pPr>
                          <w:jc w:val="center"/>
                          <w:rPr>
                            <w:sz w:val="22"/>
                          </w:rPr>
                        </w:pPr>
                        <w:r w:rsidRPr="0068729B">
                          <w:rPr>
                            <w:noProof/>
                          </w:rPr>
                          <w:drawing>
                            <wp:inline distT="0" distB="0" distL="0" distR="0" wp14:anchorId="0D90D5EF" wp14:editId="086BF869">
                              <wp:extent cx="714375" cy="714375"/>
                              <wp:effectExtent l="19050" t="0" r="9525" b="0"/>
                              <wp:docPr id="2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10034DE7" w14:textId="77777777" w:rsidR="00C07CB3" w:rsidRPr="009A3FE8" w:rsidRDefault="00C07CB3" w:rsidP="009A3FE8">
                        <w:pPr>
                          <w:jc w:val="center"/>
                          <w:rPr>
                            <w:sz w:val="22"/>
                          </w:rPr>
                        </w:pPr>
                        <w:r>
                          <w:rPr>
                            <w:sz w:val="22"/>
                          </w:rPr>
                          <w:t>Tehlike</w:t>
                        </w:r>
                      </w:p>
                    </w:txbxContent>
                  </v:textbox>
                </v:rect>
                <v:shape id="AutoShape 215" o:spid="_x0000_s1037" type="#_x0000_t67" style="position:absolute;left:3098;top:7238;width:166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">
                  <v:textbox>
                    <w:txbxContent>
                      <w:p w14:paraId="752AA8B9" w14:textId="77777777" w:rsidR="00C07CB3" w:rsidRPr="009A3FE8" w:rsidRDefault="00C07CB3" w:rsidP="00A02936">
                        <w:pPr>
                          <w:rPr>
                            <w:sz w:val="16"/>
                          </w:rPr>
                        </w:pPr>
                        <w:r>
                          <w:rPr>
                            <w:sz w:val="16"/>
                          </w:rPr>
                          <w:t>HAYIR</w:t>
                        </w:r>
                      </w:p>
                    </w:txbxContent>
                  </v:textbox>
                </v:shape>
                <v:rect id="Rectangle 216" o:spid="_x0000_s1038" style="position:absolute;left:2204;top:8091;width:339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">
                  <v:textbox>
                    <w:txbxContent>
                      <w:p w14:paraId="5A481ADB" w14:textId="77777777" w:rsidR="00C07CB3" w:rsidRDefault="00C07CB3" w:rsidP="00A02936">
                        <w:pPr>
                          <w:jc w:val="center"/>
                          <w:rPr>
                            <w:sz w:val="22"/>
                          </w:rPr>
                        </w:pPr>
                        <w:r>
                          <w:rPr>
                            <w:sz w:val="22"/>
                          </w:rPr>
                          <w:t>Kategori 2</w:t>
                        </w:r>
                      </w:p>
                      <w:p w14:paraId="1B3B17A2" w14:textId="77777777" w:rsidR="00C07CB3" w:rsidRDefault="00C07CB3" w:rsidP="00A02936">
                        <w:pPr>
                          <w:jc w:val="center"/>
                          <w:rPr>
                            <w:sz w:val="22"/>
                          </w:rPr>
                        </w:pPr>
                        <w:r>
                          <w:rPr>
                            <w:sz w:val="22"/>
                          </w:rPr>
                          <w:t>Uyarı işareti yok</w:t>
                        </w:r>
                      </w:p>
                      <w:p w14:paraId="45065926" w14:textId="77777777" w:rsidR="00C07CB3" w:rsidRDefault="00C07CB3" w:rsidP="00A02936">
                        <w:pPr>
                          <w:jc w:val="center"/>
                          <w:rPr>
                            <w:sz w:val="22"/>
                          </w:rPr>
                        </w:pPr>
                        <w:r>
                          <w:rPr>
                            <w:sz w:val="22"/>
                          </w:rPr>
                          <w:t>Dikkat</w:t>
                        </w:r>
                      </w:p>
                      <w:p w14:paraId="1F96E298" w14:textId="77777777" w:rsidR="00C07CB3" w:rsidRPr="009A3FE8" w:rsidRDefault="00C07CB3" w:rsidP="00A02936">
                        <w:pPr>
                          <w:jc w:val="center"/>
                          <w:rPr>
                            <w:sz w:val="22"/>
                          </w:rPr>
                        </w:pPr>
                      </w:p>
                    </w:txbxContent>
                  </v:textbox>
                </v:rect>
              </v:group>
            </w:pict>
          </mc:Fallback>
        </mc:AlternateContent>
      </w:r>
    </w:p>
    <w:p w14:paraId="2F9D2C72" w14:textId="77777777" w:rsidR="009A3FE8" w:rsidRDefault="009A3FE8" w:rsidP="00D47512">
      <w:pPr>
        <w:pStyle w:val="Point0Char"/>
        <w:spacing w:before="0" w:after="0" w:line="240" w:lineRule="auto"/>
        <w:rPr>
          <w:lang w:val="tr-TR"/>
        </w:rPr>
      </w:pPr>
    </w:p>
    <w:p w14:paraId="3BBEE3C3" w14:textId="77777777" w:rsidR="009A3FE8" w:rsidRDefault="009A3FE8" w:rsidP="00D47512">
      <w:pPr>
        <w:pStyle w:val="Point0Char"/>
        <w:spacing w:before="0" w:after="0" w:line="240" w:lineRule="auto"/>
        <w:rPr>
          <w:lang w:val="tr-TR"/>
        </w:rPr>
      </w:pPr>
    </w:p>
    <w:p w14:paraId="25347B38" w14:textId="77777777" w:rsidR="009A3FE8" w:rsidRDefault="009A3FE8" w:rsidP="00D47512">
      <w:pPr>
        <w:pStyle w:val="Point0Char"/>
        <w:spacing w:before="0" w:after="0" w:line="240" w:lineRule="auto"/>
        <w:rPr>
          <w:lang w:val="tr-TR"/>
        </w:rPr>
      </w:pPr>
    </w:p>
    <w:p w14:paraId="6967E2D7" w14:textId="77777777" w:rsidR="009A3FE8" w:rsidRDefault="009A3FE8" w:rsidP="00D47512">
      <w:pPr>
        <w:pStyle w:val="Point0Char"/>
        <w:spacing w:before="0" w:after="0" w:line="240" w:lineRule="auto"/>
        <w:rPr>
          <w:lang w:val="tr-TR"/>
        </w:rPr>
      </w:pPr>
    </w:p>
    <w:p w14:paraId="51764798" w14:textId="77777777" w:rsidR="009A3FE8" w:rsidRDefault="009A3FE8" w:rsidP="00D47512">
      <w:pPr>
        <w:pStyle w:val="Point0Char"/>
        <w:spacing w:before="0" w:after="0" w:line="240" w:lineRule="auto"/>
        <w:rPr>
          <w:lang w:val="tr-TR"/>
        </w:rPr>
      </w:pPr>
    </w:p>
    <w:p w14:paraId="41A564DD" w14:textId="77777777" w:rsidR="009A3FE8" w:rsidRDefault="009A3FE8" w:rsidP="00D47512">
      <w:pPr>
        <w:pStyle w:val="Point0Char"/>
        <w:spacing w:before="0" w:after="0" w:line="240" w:lineRule="auto"/>
        <w:rPr>
          <w:lang w:val="tr-TR"/>
        </w:rPr>
      </w:pPr>
    </w:p>
    <w:p w14:paraId="011B598A" w14:textId="77777777" w:rsidR="009A3FE8" w:rsidRDefault="009A3FE8" w:rsidP="00D47512">
      <w:pPr>
        <w:pStyle w:val="Point0Char"/>
        <w:spacing w:before="0" w:after="0" w:line="240" w:lineRule="auto"/>
        <w:rPr>
          <w:lang w:val="tr-TR"/>
        </w:rPr>
      </w:pPr>
    </w:p>
    <w:p w14:paraId="1146C227" w14:textId="77777777" w:rsidR="009A3FE8" w:rsidRDefault="009A3FE8" w:rsidP="00D47512">
      <w:pPr>
        <w:pStyle w:val="Point0Char"/>
        <w:spacing w:before="0" w:after="0" w:line="240" w:lineRule="auto"/>
        <w:rPr>
          <w:lang w:val="tr-TR"/>
        </w:rPr>
      </w:pPr>
    </w:p>
    <w:p w14:paraId="6292FC6D" w14:textId="77777777" w:rsidR="009A3FE8" w:rsidRDefault="009A3FE8" w:rsidP="00D47512">
      <w:pPr>
        <w:pStyle w:val="Point0Char"/>
        <w:spacing w:before="0" w:after="0" w:line="240" w:lineRule="auto"/>
        <w:rPr>
          <w:lang w:val="tr-TR"/>
        </w:rPr>
      </w:pPr>
    </w:p>
    <w:p w14:paraId="3BEAD806" w14:textId="77777777" w:rsidR="009A3FE8" w:rsidRDefault="009A3FE8" w:rsidP="00D47512">
      <w:pPr>
        <w:pStyle w:val="Point0Char"/>
        <w:spacing w:before="0" w:after="0" w:line="240" w:lineRule="auto"/>
        <w:rPr>
          <w:lang w:val="tr-TR"/>
        </w:rPr>
      </w:pPr>
    </w:p>
    <w:p w14:paraId="3B6E280F" w14:textId="77777777" w:rsidR="009A3FE8" w:rsidRDefault="009A3FE8" w:rsidP="00D47512">
      <w:pPr>
        <w:pStyle w:val="Point0Char"/>
        <w:spacing w:before="0" w:after="0" w:line="240" w:lineRule="auto"/>
        <w:rPr>
          <w:lang w:val="tr-TR"/>
        </w:rPr>
      </w:pPr>
    </w:p>
    <w:p w14:paraId="0C03A50A" w14:textId="77777777" w:rsidR="009A3FE8" w:rsidRDefault="009A3FE8" w:rsidP="00D47512">
      <w:pPr>
        <w:pStyle w:val="Point0Char"/>
        <w:spacing w:before="0" w:after="0" w:line="240" w:lineRule="auto"/>
        <w:rPr>
          <w:lang w:val="tr-TR"/>
        </w:rPr>
      </w:pPr>
    </w:p>
    <w:p w14:paraId="02DF1F18" w14:textId="77777777" w:rsidR="009A3FE8" w:rsidRDefault="009A3FE8" w:rsidP="00D47512">
      <w:pPr>
        <w:pStyle w:val="Point0Char"/>
        <w:spacing w:before="0" w:after="0" w:line="240" w:lineRule="auto"/>
        <w:rPr>
          <w:lang w:val="tr-TR"/>
        </w:rPr>
      </w:pPr>
    </w:p>
    <w:p w14:paraId="44B88082" w14:textId="77777777" w:rsidR="009A3FE8" w:rsidRDefault="009A3FE8" w:rsidP="00D47512">
      <w:pPr>
        <w:pStyle w:val="Point0Char"/>
        <w:spacing w:before="0" w:after="0" w:line="240" w:lineRule="auto"/>
        <w:rPr>
          <w:lang w:val="tr-TR"/>
        </w:rPr>
      </w:pPr>
    </w:p>
    <w:p w14:paraId="7526DC2F" w14:textId="77777777" w:rsidR="009A3FE8" w:rsidRDefault="009A3FE8" w:rsidP="00D47512">
      <w:pPr>
        <w:pStyle w:val="Point0Char"/>
        <w:spacing w:before="0" w:after="0" w:line="240" w:lineRule="auto"/>
        <w:rPr>
          <w:lang w:val="tr-TR"/>
        </w:rPr>
      </w:pPr>
    </w:p>
    <w:p w14:paraId="6ED9E990" w14:textId="77777777" w:rsidR="009A3FE8" w:rsidRDefault="009A3FE8" w:rsidP="00D47512">
      <w:pPr>
        <w:pStyle w:val="Point0Char"/>
        <w:spacing w:before="0" w:after="0" w:line="240" w:lineRule="auto"/>
        <w:rPr>
          <w:lang w:val="tr-TR"/>
        </w:rPr>
      </w:pPr>
    </w:p>
    <w:p w14:paraId="38E22822" w14:textId="77777777" w:rsidR="009A3FE8" w:rsidRDefault="009A3FE8" w:rsidP="00D47512">
      <w:pPr>
        <w:pStyle w:val="Point0Char"/>
        <w:spacing w:before="0" w:after="0" w:line="240" w:lineRule="auto"/>
        <w:rPr>
          <w:lang w:val="tr-TR"/>
        </w:rPr>
      </w:pPr>
    </w:p>
    <w:p w14:paraId="572A6CB4" w14:textId="77777777" w:rsidR="009A3FE8" w:rsidRDefault="009A3FE8" w:rsidP="00D47512">
      <w:pPr>
        <w:pStyle w:val="Point0Char"/>
        <w:spacing w:before="0" w:after="0" w:line="240" w:lineRule="auto"/>
        <w:rPr>
          <w:lang w:val="tr-TR"/>
        </w:rPr>
      </w:pPr>
    </w:p>
    <w:p w14:paraId="119912C1" w14:textId="77777777" w:rsidR="009A3FE8" w:rsidRDefault="009A3FE8" w:rsidP="00D47512">
      <w:pPr>
        <w:pStyle w:val="Point0Char"/>
        <w:spacing w:before="0" w:after="0" w:line="240" w:lineRule="auto"/>
        <w:rPr>
          <w:lang w:val="tr-TR"/>
        </w:rPr>
      </w:pPr>
    </w:p>
    <w:p w14:paraId="38713607" w14:textId="77777777" w:rsidR="009A3FE8" w:rsidRDefault="009A3FE8" w:rsidP="00D47512">
      <w:pPr>
        <w:pStyle w:val="Point0Char"/>
        <w:spacing w:before="0" w:after="0" w:line="240" w:lineRule="auto"/>
        <w:rPr>
          <w:lang w:val="tr-TR"/>
        </w:rPr>
      </w:pPr>
    </w:p>
    <w:p w14:paraId="6A32820F" w14:textId="77777777" w:rsidR="009A3FE8" w:rsidRDefault="009A3FE8" w:rsidP="00D47512">
      <w:pPr>
        <w:pStyle w:val="Point0Char"/>
        <w:spacing w:before="0" w:after="0" w:line="240" w:lineRule="auto"/>
        <w:rPr>
          <w:lang w:val="tr-TR"/>
        </w:rPr>
      </w:pPr>
    </w:p>
    <w:p w14:paraId="2EB45949" w14:textId="77777777" w:rsidR="009A3FE8" w:rsidRDefault="009A3FE8" w:rsidP="00D47512">
      <w:pPr>
        <w:pStyle w:val="Point0Char"/>
        <w:spacing w:before="0" w:after="0" w:line="240" w:lineRule="auto"/>
        <w:rPr>
          <w:lang w:val="tr-TR"/>
        </w:rPr>
      </w:pPr>
    </w:p>
    <w:p w14:paraId="57D20535" w14:textId="77777777" w:rsidR="009A3FE8" w:rsidRDefault="009A3FE8" w:rsidP="00D47512">
      <w:pPr>
        <w:pStyle w:val="Point0Char"/>
        <w:spacing w:before="0" w:after="0" w:line="240" w:lineRule="auto"/>
        <w:rPr>
          <w:lang w:val="tr-TR"/>
        </w:rPr>
      </w:pPr>
    </w:p>
    <w:p w14:paraId="2F1EAB3B" w14:textId="77777777" w:rsidR="009A3FE8" w:rsidRDefault="009A3FE8" w:rsidP="00D47512">
      <w:pPr>
        <w:pStyle w:val="Point0Char"/>
        <w:spacing w:before="0" w:after="0" w:line="240" w:lineRule="auto"/>
        <w:rPr>
          <w:lang w:val="tr-TR"/>
        </w:rPr>
      </w:pPr>
    </w:p>
    <w:p w14:paraId="469BBC44" w14:textId="77777777" w:rsidR="009A3FE8" w:rsidRDefault="009A3FE8" w:rsidP="00D47512">
      <w:pPr>
        <w:pStyle w:val="Point0Char"/>
        <w:spacing w:before="0" w:after="0" w:line="240" w:lineRule="auto"/>
        <w:rPr>
          <w:lang w:val="tr-TR"/>
        </w:rPr>
      </w:pPr>
    </w:p>
    <w:p w14:paraId="5F9261A1" w14:textId="77777777" w:rsidR="009A3FE8" w:rsidRDefault="009A3FE8" w:rsidP="00D47512">
      <w:pPr>
        <w:pStyle w:val="Point0Char"/>
        <w:spacing w:before="0" w:after="0" w:line="240" w:lineRule="auto"/>
        <w:rPr>
          <w:lang w:val="tr-TR"/>
        </w:rPr>
      </w:pPr>
    </w:p>
    <w:p w14:paraId="0DB85108" w14:textId="77777777" w:rsidR="009A3FE8" w:rsidRDefault="009A3FE8" w:rsidP="00D47512">
      <w:pPr>
        <w:pStyle w:val="Point0Char"/>
        <w:spacing w:before="0" w:after="0" w:line="240" w:lineRule="auto"/>
        <w:rPr>
          <w:lang w:val="tr-TR"/>
        </w:rPr>
      </w:pPr>
    </w:p>
    <w:p w14:paraId="730956D3" w14:textId="77777777" w:rsidR="009A3FE8" w:rsidRDefault="009A3FE8" w:rsidP="00D47512">
      <w:pPr>
        <w:pStyle w:val="Point0Char"/>
        <w:spacing w:before="0" w:after="0" w:line="240" w:lineRule="auto"/>
        <w:rPr>
          <w:lang w:val="tr-TR"/>
        </w:rPr>
      </w:pPr>
    </w:p>
    <w:p w14:paraId="4854E253" w14:textId="77777777" w:rsidR="009A3FE8" w:rsidRDefault="009A3FE8" w:rsidP="00D47512">
      <w:pPr>
        <w:pStyle w:val="Point0Char"/>
        <w:spacing w:before="0" w:after="0" w:line="240" w:lineRule="auto"/>
        <w:rPr>
          <w:lang w:val="tr-TR"/>
        </w:rPr>
      </w:pPr>
    </w:p>
    <w:p w14:paraId="7B7B65C9" w14:textId="77777777" w:rsidR="009A3FE8" w:rsidRDefault="009A3FE8" w:rsidP="00D47512">
      <w:pPr>
        <w:pStyle w:val="Point0Char"/>
        <w:spacing w:before="0" w:after="0" w:line="240" w:lineRule="auto"/>
        <w:rPr>
          <w:lang w:val="tr-TR"/>
        </w:rPr>
      </w:pPr>
    </w:p>
    <w:p w14:paraId="47FCD5D7" w14:textId="77777777" w:rsidR="009A3FE8" w:rsidRDefault="009A3FE8" w:rsidP="00D47512">
      <w:pPr>
        <w:pStyle w:val="Point0Char"/>
        <w:spacing w:before="0" w:after="0" w:line="240" w:lineRule="auto"/>
        <w:rPr>
          <w:lang w:val="tr-TR"/>
        </w:rPr>
      </w:pPr>
    </w:p>
    <w:p w14:paraId="49A482D4" w14:textId="77777777" w:rsidR="009A3FE8" w:rsidRDefault="009A3FE8" w:rsidP="00D47512">
      <w:pPr>
        <w:pStyle w:val="Point0Char"/>
        <w:spacing w:before="0" w:after="0" w:line="240" w:lineRule="auto"/>
        <w:rPr>
          <w:lang w:val="tr-TR"/>
        </w:rPr>
      </w:pPr>
    </w:p>
    <w:p w14:paraId="473BE42B" w14:textId="77777777" w:rsidR="009A3FE8" w:rsidRDefault="009A3FE8" w:rsidP="00D47512">
      <w:pPr>
        <w:pStyle w:val="Point0Char"/>
        <w:spacing w:before="0" w:after="0" w:line="240" w:lineRule="auto"/>
        <w:rPr>
          <w:lang w:val="tr-TR"/>
        </w:rPr>
      </w:pPr>
    </w:p>
    <w:p w14:paraId="5FAD27B3" w14:textId="77777777" w:rsidR="009A3FE8" w:rsidRDefault="009A3FE8" w:rsidP="00D47512">
      <w:pPr>
        <w:pStyle w:val="Point0Char"/>
        <w:spacing w:before="0" w:after="0" w:line="240" w:lineRule="auto"/>
        <w:rPr>
          <w:lang w:val="tr-TR"/>
        </w:rPr>
      </w:pPr>
    </w:p>
    <w:p w14:paraId="10D8F551" w14:textId="77777777" w:rsidR="009A3FE8" w:rsidRDefault="009A3FE8" w:rsidP="00D47512">
      <w:pPr>
        <w:pStyle w:val="Point0Char"/>
        <w:spacing w:before="0" w:after="0" w:line="240" w:lineRule="auto"/>
        <w:rPr>
          <w:lang w:val="tr-TR"/>
        </w:rPr>
      </w:pPr>
    </w:p>
    <w:p w14:paraId="6E47DE7E" w14:textId="77777777" w:rsidR="009A3FE8" w:rsidRDefault="009A3FE8" w:rsidP="00D47512">
      <w:pPr>
        <w:pStyle w:val="Point0Char"/>
        <w:spacing w:before="0" w:after="0" w:line="240" w:lineRule="auto"/>
        <w:rPr>
          <w:lang w:val="tr-TR"/>
        </w:rPr>
      </w:pPr>
    </w:p>
    <w:p w14:paraId="562F7F35" w14:textId="77777777" w:rsidR="009A3FE8" w:rsidRDefault="009A3FE8" w:rsidP="00D47512">
      <w:pPr>
        <w:pStyle w:val="Point0Char"/>
        <w:spacing w:before="0" w:after="0" w:line="240" w:lineRule="auto"/>
        <w:rPr>
          <w:lang w:val="tr-TR"/>
        </w:rPr>
      </w:pPr>
    </w:p>
    <w:p w14:paraId="773002C5" w14:textId="77777777" w:rsidR="009A3FE8" w:rsidRDefault="009A3FE8" w:rsidP="00D47512">
      <w:pPr>
        <w:pStyle w:val="Point0Char"/>
        <w:spacing w:before="0" w:after="0" w:line="240" w:lineRule="auto"/>
        <w:rPr>
          <w:lang w:val="tr-TR"/>
        </w:rPr>
      </w:pPr>
    </w:p>
    <w:p w14:paraId="07E73CB3" w14:textId="77777777" w:rsidR="009A3FE8" w:rsidRDefault="009A3FE8" w:rsidP="00D47512">
      <w:pPr>
        <w:pStyle w:val="Point0Char"/>
        <w:spacing w:before="0" w:after="0" w:line="240" w:lineRule="auto"/>
        <w:rPr>
          <w:lang w:val="tr-TR"/>
        </w:rPr>
      </w:pPr>
    </w:p>
    <w:p w14:paraId="4D105FB1" w14:textId="77777777" w:rsidR="009A3FE8" w:rsidRDefault="009A3FE8" w:rsidP="00D47512">
      <w:pPr>
        <w:pStyle w:val="Point0Char"/>
        <w:spacing w:before="0" w:after="0" w:line="240" w:lineRule="auto"/>
        <w:rPr>
          <w:lang w:val="tr-TR"/>
        </w:rPr>
      </w:pPr>
    </w:p>
    <w:p w14:paraId="0833D9C7" w14:textId="77777777" w:rsidR="009A3FE8" w:rsidRDefault="009A3FE8" w:rsidP="00D47512">
      <w:pPr>
        <w:pStyle w:val="Point0Char"/>
        <w:spacing w:before="0" w:after="0" w:line="240" w:lineRule="auto"/>
        <w:rPr>
          <w:lang w:val="tr-TR"/>
        </w:rPr>
      </w:pPr>
    </w:p>
    <w:p w14:paraId="48365DEA" w14:textId="77777777" w:rsidR="009A3FE8" w:rsidRDefault="009A3FE8" w:rsidP="00D47512">
      <w:pPr>
        <w:pStyle w:val="Point0Char"/>
        <w:spacing w:before="0" w:after="0" w:line="240" w:lineRule="auto"/>
        <w:rPr>
          <w:lang w:val="tr-TR"/>
        </w:rPr>
      </w:pPr>
    </w:p>
    <w:p w14:paraId="68BDC3CE" w14:textId="77777777" w:rsidR="009A3FE8" w:rsidRDefault="009A3FE8" w:rsidP="00D47512">
      <w:pPr>
        <w:pStyle w:val="Point0Char"/>
        <w:spacing w:before="0" w:after="0" w:line="240" w:lineRule="auto"/>
        <w:rPr>
          <w:lang w:val="tr-TR"/>
        </w:rPr>
      </w:pPr>
    </w:p>
    <w:p w14:paraId="530DA1F5" w14:textId="77777777" w:rsidR="009A3FE8" w:rsidRDefault="009A3FE8" w:rsidP="00D47512">
      <w:pPr>
        <w:pStyle w:val="Point0Char"/>
        <w:spacing w:before="0" w:after="0" w:line="240" w:lineRule="auto"/>
        <w:rPr>
          <w:lang w:val="tr-TR"/>
        </w:rPr>
      </w:pPr>
    </w:p>
    <w:p w14:paraId="4D0B11F7" w14:textId="77777777" w:rsidR="0068729B" w:rsidRDefault="0068729B" w:rsidP="0038692C">
      <w:pPr>
        <w:pStyle w:val="Point0Char"/>
        <w:spacing w:before="0" w:after="0" w:line="240" w:lineRule="auto"/>
        <w:jc w:val="center"/>
        <w:rPr>
          <w:b/>
          <w:highlight w:val="yellow"/>
          <w:lang w:val="tr-TR"/>
        </w:rPr>
      </w:pPr>
    </w:p>
    <w:p w14:paraId="3CBD0207" w14:textId="77777777" w:rsidR="0068729B" w:rsidRDefault="0068729B" w:rsidP="0038692C">
      <w:pPr>
        <w:pStyle w:val="Point0Char"/>
        <w:spacing w:before="0" w:after="0" w:line="240" w:lineRule="auto"/>
        <w:jc w:val="center"/>
        <w:rPr>
          <w:b/>
          <w:highlight w:val="yellow"/>
          <w:lang w:val="tr-TR"/>
        </w:rPr>
      </w:pPr>
    </w:p>
    <w:p w14:paraId="3A03A374" w14:textId="77777777" w:rsidR="0068729B" w:rsidRDefault="0068729B" w:rsidP="0038692C">
      <w:pPr>
        <w:pStyle w:val="Point0Char"/>
        <w:spacing w:before="0" w:after="0" w:line="240" w:lineRule="auto"/>
        <w:jc w:val="center"/>
        <w:rPr>
          <w:b/>
          <w:highlight w:val="yellow"/>
          <w:lang w:val="tr-TR"/>
        </w:rPr>
      </w:pPr>
    </w:p>
    <w:p w14:paraId="38A27BF9" w14:textId="77777777" w:rsidR="009A3FE8" w:rsidRPr="0068729B" w:rsidRDefault="00EC50D1" w:rsidP="0038692C">
      <w:pPr>
        <w:pStyle w:val="Point0Char"/>
        <w:spacing w:before="0" w:after="0" w:line="240" w:lineRule="auto"/>
        <w:jc w:val="center"/>
        <w:rPr>
          <w:b/>
          <w:lang w:val="tr-TR"/>
        </w:rPr>
      </w:pPr>
      <w:r w:rsidRPr="0068729B">
        <w:rPr>
          <w:b/>
          <w:lang w:val="tr-TR"/>
        </w:rPr>
        <w:t>Şekil 2 2.2</w:t>
      </w:r>
    </w:p>
    <w:p w14:paraId="4C7AC956" w14:textId="77777777" w:rsidR="009A3FE8" w:rsidRPr="0068729B" w:rsidRDefault="009A3FE8" w:rsidP="0038692C">
      <w:pPr>
        <w:pStyle w:val="Point0Char"/>
        <w:spacing w:before="0" w:after="0" w:line="240" w:lineRule="auto"/>
        <w:jc w:val="center"/>
        <w:rPr>
          <w:b/>
          <w:lang w:val="tr-TR"/>
        </w:rPr>
      </w:pPr>
    </w:p>
    <w:p w14:paraId="1D8AC5D4" w14:textId="77777777" w:rsidR="009A3FE8" w:rsidRPr="0038692C" w:rsidRDefault="008A66C0" w:rsidP="0038692C">
      <w:pPr>
        <w:pStyle w:val="Point0Char"/>
        <w:spacing w:before="0" w:after="0" w:line="240" w:lineRule="auto"/>
        <w:jc w:val="center"/>
        <w:rPr>
          <w:b/>
          <w:lang w:val="tr-TR"/>
        </w:rPr>
      </w:pPr>
      <w:r w:rsidRPr="0068729B">
        <w:rPr>
          <w:b/>
          <w:lang w:val="tr-TR"/>
        </w:rPr>
        <w:t>Kimyasal olarak kararsız gazlar</w:t>
      </w:r>
    </w:p>
    <w:p w14:paraId="6FD42AD5" w14:textId="77777777" w:rsidR="00113D61" w:rsidRDefault="00113D61" w:rsidP="00D47512">
      <w:pPr>
        <w:pStyle w:val="Point0Char"/>
        <w:spacing w:before="0" w:after="0" w:line="240" w:lineRule="auto"/>
        <w:rPr>
          <w:lang w:val="tr-TR"/>
        </w:rPr>
      </w:pPr>
    </w:p>
    <w:p w14:paraId="397C1EE5" w14:textId="77777777" w:rsidR="008A66C0" w:rsidRDefault="00015FE2" w:rsidP="00D47512">
      <w:pPr>
        <w:pStyle w:val="Point0Char"/>
        <w:spacing w:before="0" w:after="0" w:line="240" w:lineRule="auto"/>
        <w:rPr>
          <w:lang w:val="tr-TR"/>
        </w:rPr>
      </w:pPr>
      <w:r>
        <w:rPr>
          <w:noProof/>
          <w:lang w:val="tr-TR" w:eastAsia="tr-TR"/>
        </w:rPr>
        <mc:AlternateContent>
          <mc:Choice Requires="wpg">
            <w:drawing>
              <wp:anchor distT="0" distB="0" distL="114300" distR="114300" simplePos="0" relativeHeight="251714048" behindDoc="0" locked="0" layoutInCell="1" allowOverlap="1" wp14:anchorId="3C560DA4" wp14:editId="4C561482">
                <wp:simplePos x="0" y="0"/>
                <wp:positionH relativeFrom="column">
                  <wp:posOffset>70485</wp:posOffset>
                </wp:positionH>
                <wp:positionV relativeFrom="paragraph">
                  <wp:posOffset>138430</wp:posOffset>
                </wp:positionV>
                <wp:extent cx="5057775" cy="4048125"/>
                <wp:effectExtent l="13335" t="5080" r="5715" b="13970"/>
                <wp:wrapNone/>
                <wp:docPr id="14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048125"/>
                          <a:chOff x="1245" y="2685"/>
                          <a:chExt cx="7965" cy="6375"/>
                        </a:xfrm>
                      </wpg:grpSpPr>
                      <wps:wsp>
                        <wps:cNvPr id="143" name="Rectangle 219"/>
                        <wps:cNvSpPr>
                          <a:spLocks noChangeArrowheads="1"/>
                        </wps:cNvSpPr>
                        <wps:spPr bwMode="auto">
                          <a:xfrm>
                            <a:off x="1245" y="2685"/>
                            <a:ext cx="3315" cy="570"/>
                          </a:xfrm>
                          <a:prstGeom prst="rect">
                            <a:avLst/>
                          </a:prstGeom>
                          <a:solidFill>
                            <a:srgbClr val="FFFFFF"/>
                          </a:solidFill>
                          <a:ln w="9525">
                            <a:solidFill>
                              <a:srgbClr val="000000"/>
                            </a:solidFill>
                            <a:miter lim="800000"/>
                            <a:headEnd/>
                            <a:tailEnd/>
                          </a:ln>
                        </wps:spPr>
                        <wps:txbx>
                          <w:txbxContent>
                            <w:p w14:paraId="0E668096" w14:textId="77777777" w:rsidR="00C07CB3" w:rsidRPr="008A66C0" w:rsidRDefault="00C07CB3">
                              <w:pPr>
                                <w:rPr>
                                  <w:sz w:val="22"/>
                                </w:rPr>
                              </w:pPr>
                              <w:r w:rsidRPr="008A66C0">
                                <w:rPr>
                                  <w:sz w:val="22"/>
                                </w:rPr>
                                <w:t>Alevlenir gaz veya gaz karışımı</w:t>
                              </w:r>
                            </w:p>
                          </w:txbxContent>
                        </wps:txbx>
                        <wps:bodyPr rot="0" vert="horz" wrap="square" lIns="91440" tIns="45720" rIns="91440" bIns="45720" anchor="t" anchorCtr="0" upright="1">
                          <a:noAutofit/>
                        </wps:bodyPr>
                      </wps:wsp>
                      <wps:wsp>
                        <wps:cNvPr id="144" name="AutoShape 220"/>
                        <wps:cNvSpPr>
                          <a:spLocks noChangeArrowheads="1"/>
                        </wps:cNvSpPr>
                        <wps:spPr bwMode="auto">
                          <a:xfrm>
                            <a:off x="2145" y="3375"/>
                            <a:ext cx="1395" cy="7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5" name="Rectangle 221"/>
                        <wps:cNvSpPr>
                          <a:spLocks noChangeArrowheads="1"/>
                        </wps:cNvSpPr>
                        <wps:spPr bwMode="auto">
                          <a:xfrm>
                            <a:off x="1245" y="4275"/>
                            <a:ext cx="3315" cy="1035"/>
                          </a:xfrm>
                          <a:prstGeom prst="rect">
                            <a:avLst/>
                          </a:prstGeom>
                          <a:solidFill>
                            <a:srgbClr val="FFFFFF"/>
                          </a:solidFill>
                          <a:ln w="9525">
                            <a:solidFill>
                              <a:srgbClr val="000000"/>
                            </a:solidFill>
                            <a:miter lim="800000"/>
                            <a:headEnd/>
                            <a:tailEnd/>
                          </a:ln>
                        </wps:spPr>
                        <wps:txbx>
                          <w:txbxContent>
                            <w:p w14:paraId="2A5CD7DF" w14:textId="77777777" w:rsidR="00C07CB3" w:rsidRPr="008A66C0" w:rsidRDefault="00C07CB3" w:rsidP="008A66C0">
                              <w:pPr>
                                <w:rPr>
                                  <w:sz w:val="22"/>
                                </w:rPr>
                              </w:pPr>
                              <w:r>
                                <w:rPr>
                                  <w:sz w:val="22"/>
                                </w:rPr>
                                <w:t>20</w:t>
                              </w:r>
                              <w:r w:rsidRPr="008A66C0">
                                <w:rPr>
                                  <w:sz w:val="22"/>
                                  <w:vertAlign w:val="superscript"/>
                                </w:rPr>
                                <w:t>o</w:t>
                              </w:r>
                              <w:r>
                                <w:rPr>
                                  <w:sz w:val="22"/>
                                </w:rPr>
                                <w:t>C sıcaklık ve 101,3 kPa standart basınçta kimyasal olarak kararsız mı?</w:t>
                              </w:r>
                            </w:p>
                          </w:txbxContent>
                        </wps:txbx>
                        <wps:bodyPr rot="0" vert="horz" wrap="square" lIns="91440" tIns="45720" rIns="91440" bIns="45720" anchor="t" anchorCtr="0" upright="1">
                          <a:noAutofit/>
                        </wps:bodyPr>
                      </wps:wsp>
                      <wps:wsp>
                        <wps:cNvPr id="146" name="AutoShape 222"/>
                        <wps:cNvSpPr>
                          <a:spLocks noChangeArrowheads="1"/>
                        </wps:cNvSpPr>
                        <wps:spPr bwMode="auto">
                          <a:xfrm>
                            <a:off x="4785" y="4365"/>
                            <a:ext cx="975" cy="735"/>
                          </a:xfrm>
                          <a:prstGeom prst="rightArrow">
                            <a:avLst>
                              <a:gd name="adj1" fmla="val 50000"/>
                              <a:gd name="adj2" fmla="val 33163"/>
                            </a:avLst>
                          </a:prstGeom>
                          <a:solidFill>
                            <a:srgbClr val="FFFFFF"/>
                          </a:solidFill>
                          <a:ln w="9525">
                            <a:solidFill>
                              <a:srgbClr val="000000"/>
                            </a:solidFill>
                            <a:miter lim="800000"/>
                            <a:headEnd/>
                            <a:tailEnd/>
                          </a:ln>
                        </wps:spPr>
                        <wps:txbx>
                          <w:txbxContent>
                            <w:p w14:paraId="0D35DC95" w14:textId="77777777" w:rsidR="00C07CB3" w:rsidRPr="008A66C0" w:rsidRDefault="00C07CB3">
                              <w:pPr>
                                <w:rPr>
                                  <w:sz w:val="20"/>
                                </w:rPr>
                              </w:pPr>
                              <w:r w:rsidRPr="008A66C0">
                                <w:rPr>
                                  <w:sz w:val="20"/>
                                </w:rPr>
                                <w:t>EVET</w:t>
                              </w:r>
                            </w:p>
                          </w:txbxContent>
                        </wps:txbx>
                        <wps:bodyPr rot="0" vert="horz" wrap="square" lIns="91440" tIns="45720" rIns="91440" bIns="45720" anchor="t" anchorCtr="0" upright="1">
                          <a:noAutofit/>
                        </wps:bodyPr>
                      </wps:wsp>
                      <wps:wsp>
                        <wps:cNvPr id="147" name="Rectangle 223"/>
                        <wps:cNvSpPr>
                          <a:spLocks noChangeArrowheads="1"/>
                        </wps:cNvSpPr>
                        <wps:spPr bwMode="auto">
                          <a:xfrm>
                            <a:off x="5895" y="4170"/>
                            <a:ext cx="3315" cy="1230"/>
                          </a:xfrm>
                          <a:prstGeom prst="rect">
                            <a:avLst/>
                          </a:prstGeom>
                          <a:solidFill>
                            <a:srgbClr val="FFFFFF"/>
                          </a:solidFill>
                          <a:ln w="9525">
                            <a:solidFill>
                              <a:srgbClr val="000000"/>
                            </a:solidFill>
                            <a:miter lim="800000"/>
                            <a:headEnd/>
                            <a:tailEnd/>
                          </a:ln>
                        </wps:spPr>
                        <wps:txbx>
                          <w:txbxContent>
                            <w:p w14:paraId="6FABDDD7" w14:textId="77777777" w:rsidR="00C07CB3" w:rsidRDefault="00C07CB3" w:rsidP="008A66C0">
                              <w:pPr>
                                <w:jc w:val="center"/>
                                <w:rPr>
                                  <w:sz w:val="22"/>
                                </w:rPr>
                              </w:pPr>
                              <w:r>
                                <w:rPr>
                                  <w:sz w:val="22"/>
                                </w:rPr>
                                <w:t>Kategori A</w:t>
                              </w:r>
                            </w:p>
                            <w:p w14:paraId="2F6A81C2" w14:textId="77777777" w:rsidR="00C07CB3" w:rsidRDefault="00C07CB3" w:rsidP="008A66C0">
                              <w:pPr>
                                <w:jc w:val="center"/>
                                <w:rPr>
                                  <w:sz w:val="22"/>
                                </w:rPr>
                              </w:pPr>
                              <w:r>
                                <w:rPr>
                                  <w:sz w:val="22"/>
                                </w:rPr>
                                <w:t>(kimyasal olarak kararsız gaz)</w:t>
                              </w:r>
                            </w:p>
                            <w:p w14:paraId="2400C4AC" w14:textId="77777777" w:rsidR="00C07CB3" w:rsidRDefault="00C07CB3" w:rsidP="008A66C0">
                              <w:pPr>
                                <w:jc w:val="center"/>
                                <w:rPr>
                                  <w:sz w:val="22"/>
                                </w:rPr>
                              </w:pPr>
                              <w:r>
                                <w:rPr>
                                  <w:sz w:val="22"/>
                                </w:rPr>
                                <w:t>İlave işaret yok</w:t>
                              </w:r>
                            </w:p>
                            <w:p w14:paraId="4C85C21E" w14:textId="77777777" w:rsidR="00C07CB3" w:rsidRPr="008A66C0" w:rsidRDefault="00C07CB3" w:rsidP="008A66C0">
                              <w:pPr>
                                <w:jc w:val="center"/>
                                <w:rPr>
                                  <w:sz w:val="22"/>
                                </w:rPr>
                              </w:pPr>
                              <w:r>
                                <w:rPr>
                                  <w:sz w:val="22"/>
                                </w:rPr>
                                <w:t>İlave uyarı kelimesi yok</w:t>
                              </w:r>
                            </w:p>
                          </w:txbxContent>
                        </wps:txbx>
                        <wps:bodyPr rot="0" vert="horz" wrap="square" lIns="91440" tIns="45720" rIns="91440" bIns="45720" anchor="t" anchorCtr="0" upright="1">
                          <a:noAutofit/>
                        </wps:bodyPr>
                      </wps:wsp>
                      <wps:wsp>
                        <wps:cNvPr id="148" name="AutoShape 225"/>
                        <wps:cNvSpPr>
                          <a:spLocks noChangeArrowheads="1"/>
                        </wps:cNvSpPr>
                        <wps:spPr bwMode="auto">
                          <a:xfrm>
                            <a:off x="2115" y="5400"/>
                            <a:ext cx="1515" cy="6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14C0059D" w14:textId="77777777" w:rsidR="00C07CB3" w:rsidRPr="008A66C0" w:rsidRDefault="00C07CB3">
                              <w:pPr>
                                <w:rPr>
                                  <w:sz w:val="18"/>
                                </w:rPr>
                              </w:pPr>
                              <w:r w:rsidRPr="008A66C0">
                                <w:rPr>
                                  <w:sz w:val="18"/>
                                </w:rPr>
                                <w:t>HAYIR</w:t>
                              </w:r>
                            </w:p>
                          </w:txbxContent>
                        </wps:txbx>
                        <wps:bodyPr rot="0" vert="horz" wrap="square" lIns="91440" tIns="45720" rIns="91440" bIns="45720" anchor="t" anchorCtr="0" upright="1">
                          <a:noAutofit/>
                        </wps:bodyPr>
                      </wps:wsp>
                      <wps:wsp>
                        <wps:cNvPr id="149" name="Rectangle 226"/>
                        <wps:cNvSpPr>
                          <a:spLocks noChangeArrowheads="1"/>
                        </wps:cNvSpPr>
                        <wps:spPr bwMode="auto">
                          <a:xfrm>
                            <a:off x="1245" y="6165"/>
                            <a:ext cx="3315" cy="1245"/>
                          </a:xfrm>
                          <a:prstGeom prst="rect">
                            <a:avLst/>
                          </a:prstGeom>
                          <a:solidFill>
                            <a:srgbClr val="FFFFFF"/>
                          </a:solidFill>
                          <a:ln w="9525">
                            <a:solidFill>
                              <a:srgbClr val="000000"/>
                            </a:solidFill>
                            <a:miter lim="800000"/>
                            <a:headEnd/>
                            <a:tailEnd/>
                          </a:ln>
                        </wps:spPr>
                        <wps:txbx>
                          <w:txbxContent>
                            <w:p w14:paraId="23379CCC" w14:textId="77777777" w:rsidR="00C07CB3" w:rsidRPr="008A66C0" w:rsidRDefault="00C07CB3" w:rsidP="008A66C0">
                              <w:pPr>
                                <w:rPr>
                                  <w:sz w:val="22"/>
                                </w:rPr>
                              </w:pPr>
                              <w:r>
                                <w:rPr>
                                  <w:sz w:val="22"/>
                                </w:rPr>
                                <w:t>20</w:t>
                              </w:r>
                              <w:r w:rsidRPr="008A66C0">
                                <w:rPr>
                                  <w:sz w:val="22"/>
                                  <w:vertAlign w:val="superscript"/>
                                </w:rPr>
                                <w:t>o</w:t>
                              </w:r>
                              <w:r>
                                <w:rPr>
                                  <w:sz w:val="22"/>
                                </w:rPr>
                                <w:t>C’den daha yüksek sıcaklık ve 101,3 kPa standart basınçtan daha yüksek basınçta kimyasal olarak kararsız mı?</w:t>
                              </w:r>
                            </w:p>
                          </w:txbxContent>
                        </wps:txbx>
                        <wps:bodyPr rot="0" vert="horz" wrap="square" lIns="91440" tIns="45720" rIns="91440" bIns="45720" anchor="t" anchorCtr="0" upright="1">
                          <a:noAutofit/>
                        </wps:bodyPr>
                      </wps:wsp>
                      <wps:wsp>
                        <wps:cNvPr id="150" name="AutoShape 227"/>
                        <wps:cNvSpPr>
                          <a:spLocks noChangeArrowheads="1"/>
                        </wps:cNvSpPr>
                        <wps:spPr bwMode="auto">
                          <a:xfrm>
                            <a:off x="4785" y="6405"/>
                            <a:ext cx="975" cy="735"/>
                          </a:xfrm>
                          <a:prstGeom prst="rightArrow">
                            <a:avLst>
                              <a:gd name="adj1" fmla="val 50000"/>
                              <a:gd name="adj2" fmla="val 33163"/>
                            </a:avLst>
                          </a:prstGeom>
                          <a:solidFill>
                            <a:srgbClr val="FFFFFF"/>
                          </a:solidFill>
                          <a:ln w="9525">
                            <a:solidFill>
                              <a:srgbClr val="000000"/>
                            </a:solidFill>
                            <a:miter lim="800000"/>
                            <a:headEnd/>
                            <a:tailEnd/>
                          </a:ln>
                        </wps:spPr>
                        <wps:txbx>
                          <w:txbxContent>
                            <w:p w14:paraId="7FD4CED0" w14:textId="77777777" w:rsidR="00C07CB3" w:rsidRPr="008A66C0" w:rsidRDefault="00C07CB3" w:rsidP="0038692C">
                              <w:pPr>
                                <w:rPr>
                                  <w:sz w:val="20"/>
                                </w:rPr>
                              </w:pPr>
                              <w:r w:rsidRPr="008A66C0">
                                <w:rPr>
                                  <w:sz w:val="20"/>
                                </w:rPr>
                                <w:t>EVET</w:t>
                              </w:r>
                            </w:p>
                          </w:txbxContent>
                        </wps:txbx>
                        <wps:bodyPr rot="0" vert="horz" wrap="square" lIns="91440" tIns="45720" rIns="91440" bIns="45720" anchor="t" anchorCtr="0" upright="1">
                          <a:noAutofit/>
                        </wps:bodyPr>
                      </wps:wsp>
                      <wps:wsp>
                        <wps:cNvPr id="151" name="Rectangle 228"/>
                        <wps:cNvSpPr>
                          <a:spLocks noChangeArrowheads="1"/>
                        </wps:cNvSpPr>
                        <wps:spPr bwMode="auto">
                          <a:xfrm>
                            <a:off x="5895" y="6165"/>
                            <a:ext cx="3315" cy="1230"/>
                          </a:xfrm>
                          <a:prstGeom prst="rect">
                            <a:avLst/>
                          </a:prstGeom>
                          <a:solidFill>
                            <a:srgbClr val="FFFFFF"/>
                          </a:solidFill>
                          <a:ln w="9525">
                            <a:solidFill>
                              <a:srgbClr val="000000"/>
                            </a:solidFill>
                            <a:miter lim="800000"/>
                            <a:headEnd/>
                            <a:tailEnd/>
                          </a:ln>
                        </wps:spPr>
                        <wps:txbx>
                          <w:txbxContent>
                            <w:p w14:paraId="370833D4" w14:textId="77777777" w:rsidR="00C07CB3" w:rsidRDefault="00C07CB3" w:rsidP="0038692C">
                              <w:pPr>
                                <w:jc w:val="center"/>
                                <w:rPr>
                                  <w:sz w:val="22"/>
                                </w:rPr>
                              </w:pPr>
                              <w:r>
                                <w:rPr>
                                  <w:sz w:val="22"/>
                                </w:rPr>
                                <w:t>Kategori B</w:t>
                              </w:r>
                            </w:p>
                            <w:p w14:paraId="50B9118C" w14:textId="77777777" w:rsidR="00C07CB3" w:rsidRDefault="00C07CB3" w:rsidP="0038692C">
                              <w:pPr>
                                <w:jc w:val="center"/>
                                <w:rPr>
                                  <w:sz w:val="22"/>
                                </w:rPr>
                              </w:pPr>
                              <w:r>
                                <w:rPr>
                                  <w:sz w:val="22"/>
                                </w:rPr>
                                <w:t>(kimyasal olarak kararsız gaz)</w:t>
                              </w:r>
                            </w:p>
                            <w:p w14:paraId="66E31747" w14:textId="77777777" w:rsidR="00C07CB3" w:rsidRDefault="00C07CB3" w:rsidP="0038692C">
                              <w:pPr>
                                <w:jc w:val="center"/>
                                <w:rPr>
                                  <w:sz w:val="22"/>
                                </w:rPr>
                              </w:pPr>
                              <w:r>
                                <w:rPr>
                                  <w:sz w:val="22"/>
                                </w:rPr>
                                <w:t>İlave işaret yok</w:t>
                              </w:r>
                            </w:p>
                            <w:p w14:paraId="3100DC74" w14:textId="77777777" w:rsidR="00C07CB3" w:rsidRPr="008A66C0" w:rsidRDefault="00C07CB3" w:rsidP="0038692C">
                              <w:pPr>
                                <w:jc w:val="center"/>
                                <w:rPr>
                                  <w:sz w:val="22"/>
                                </w:rPr>
                              </w:pPr>
                              <w:r>
                                <w:rPr>
                                  <w:sz w:val="22"/>
                                </w:rPr>
                                <w:t>İlave uyarı kelimesi yok</w:t>
                              </w:r>
                            </w:p>
                          </w:txbxContent>
                        </wps:txbx>
                        <wps:bodyPr rot="0" vert="horz" wrap="square" lIns="91440" tIns="45720" rIns="91440" bIns="45720" anchor="t" anchorCtr="0" upright="1">
                          <a:noAutofit/>
                        </wps:bodyPr>
                      </wps:wsp>
                      <wps:wsp>
                        <wps:cNvPr id="152" name="AutoShape 229"/>
                        <wps:cNvSpPr>
                          <a:spLocks noChangeArrowheads="1"/>
                        </wps:cNvSpPr>
                        <wps:spPr bwMode="auto">
                          <a:xfrm>
                            <a:off x="2025" y="7530"/>
                            <a:ext cx="1515" cy="6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3253567E" w14:textId="77777777" w:rsidR="00C07CB3" w:rsidRPr="008A66C0" w:rsidRDefault="00C07CB3" w:rsidP="0038692C">
                              <w:pPr>
                                <w:rPr>
                                  <w:sz w:val="18"/>
                                </w:rPr>
                              </w:pPr>
                              <w:r w:rsidRPr="008A66C0">
                                <w:rPr>
                                  <w:sz w:val="18"/>
                                </w:rPr>
                                <w:t>HAYIR</w:t>
                              </w:r>
                            </w:p>
                          </w:txbxContent>
                        </wps:txbx>
                        <wps:bodyPr rot="0" vert="horz" wrap="square" lIns="91440" tIns="45720" rIns="91440" bIns="45720" anchor="t" anchorCtr="0" upright="1">
                          <a:noAutofit/>
                        </wps:bodyPr>
                      </wps:wsp>
                      <wps:wsp>
                        <wps:cNvPr id="153" name="Rectangle 230"/>
                        <wps:cNvSpPr>
                          <a:spLocks noChangeArrowheads="1"/>
                        </wps:cNvSpPr>
                        <wps:spPr bwMode="auto">
                          <a:xfrm>
                            <a:off x="1320" y="8310"/>
                            <a:ext cx="3315" cy="750"/>
                          </a:xfrm>
                          <a:prstGeom prst="rect">
                            <a:avLst/>
                          </a:prstGeom>
                          <a:solidFill>
                            <a:srgbClr val="FFFFFF"/>
                          </a:solidFill>
                          <a:ln w="9525">
                            <a:solidFill>
                              <a:srgbClr val="000000"/>
                            </a:solidFill>
                            <a:miter lim="800000"/>
                            <a:headEnd/>
                            <a:tailEnd/>
                          </a:ln>
                        </wps:spPr>
                        <wps:txbx>
                          <w:txbxContent>
                            <w:p w14:paraId="607940C6" w14:textId="77777777" w:rsidR="00C07CB3" w:rsidRPr="008A66C0" w:rsidRDefault="00C07CB3" w:rsidP="0038692C">
                              <w:pPr>
                                <w:jc w:val="center"/>
                                <w:rPr>
                                  <w:sz w:val="22"/>
                                </w:rPr>
                              </w:pPr>
                              <w:r>
                                <w:rPr>
                                  <w:sz w:val="22"/>
                                </w:rPr>
                                <w:t>Kimyasal olarak kararsız olarak sınıflandırılmaz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60DA4" id="Group 231" o:spid="_x0000_s1039" style="position:absolute;left:0;text-align:left;margin-left:5.55pt;margin-top:10.9pt;width:398.25pt;height:318.75pt;z-index:251714048" coordorigin="1245,2685" coordsize="796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">
                <v:rect id="Rectangle 219" o:spid="_x0000_s1040" style="position:absolute;left:1245;top:2685;width:331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0E668096" w14:textId="77777777" w:rsidR="00C07CB3" w:rsidRPr="008A66C0" w:rsidRDefault="00C07CB3">
                        <w:pPr>
                          <w:rPr>
                            <w:sz w:val="22"/>
                          </w:rPr>
                        </w:pPr>
                        <w:r w:rsidRPr="008A66C0">
                          <w:rPr>
                            <w:sz w:val="22"/>
                          </w:rPr>
                          <w:t>Alevlenir gaz veya gaz karışımı</w:t>
                        </w:r>
                      </w:p>
                    </w:txbxContent>
                  </v:textbox>
                </v:rect>
                <v:shape id="AutoShape 220" o:spid="_x0000_s1041" type="#_x0000_t67" style="position:absolute;left:2145;top:3375;width:139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">
                  <v:textbox style="layout-flow:vertical-ideographic"/>
                </v:shape>
                <v:rect id="Rectangle 221" o:spid="_x0000_s1042" style="position:absolute;left:1245;top:4275;width:331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14:paraId="2A5CD7DF" w14:textId="77777777" w:rsidR="00C07CB3" w:rsidRPr="008A66C0" w:rsidRDefault="00C07CB3" w:rsidP="008A66C0">
                        <w:pPr>
                          <w:rPr>
                            <w:sz w:val="22"/>
                          </w:rPr>
                        </w:pPr>
                        <w:r>
                          <w:rPr>
                            <w:sz w:val="22"/>
                          </w:rPr>
                          <w:t>20</w:t>
                        </w:r>
                        <w:r w:rsidRPr="008A66C0">
                          <w:rPr>
                            <w:sz w:val="22"/>
                            <w:vertAlign w:val="superscript"/>
                          </w:rPr>
                          <w:t>o</w:t>
                        </w:r>
                        <w:r>
                          <w:rPr>
                            <w:sz w:val="22"/>
                          </w:rPr>
                          <w:t>C sıcaklık ve 101,3 kPa standart basınçta kimyasal olarak kararsız mı?</w:t>
                        </w:r>
                      </w:p>
                    </w:txbxContent>
                  </v:textbox>
                </v:rect>
                <v:shape id="AutoShape 222" o:spid="_x0000_s1043" type="#_x0000_t13" style="position:absolute;left:4785;top:4365;width:97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">
                  <v:textbox>
                    <w:txbxContent>
                      <w:p w14:paraId="0D35DC95" w14:textId="77777777" w:rsidR="00C07CB3" w:rsidRPr="008A66C0" w:rsidRDefault="00C07CB3">
                        <w:pPr>
                          <w:rPr>
                            <w:sz w:val="20"/>
                          </w:rPr>
                        </w:pPr>
                        <w:r w:rsidRPr="008A66C0">
                          <w:rPr>
                            <w:sz w:val="20"/>
                          </w:rPr>
                          <w:t>EVET</w:t>
                        </w:r>
                      </w:p>
                    </w:txbxContent>
                  </v:textbox>
                </v:shape>
                <v:rect id="Rectangle 223" o:spid="_x0000_s1044" style="position:absolute;left:5895;top:4170;width:331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14:paraId="6FABDDD7" w14:textId="77777777" w:rsidR="00C07CB3" w:rsidRDefault="00C07CB3" w:rsidP="008A66C0">
                        <w:pPr>
                          <w:jc w:val="center"/>
                          <w:rPr>
                            <w:sz w:val="22"/>
                          </w:rPr>
                        </w:pPr>
                        <w:r>
                          <w:rPr>
                            <w:sz w:val="22"/>
                          </w:rPr>
                          <w:t>Kategori A</w:t>
                        </w:r>
                      </w:p>
                      <w:p w14:paraId="2F6A81C2" w14:textId="77777777" w:rsidR="00C07CB3" w:rsidRDefault="00C07CB3" w:rsidP="008A66C0">
                        <w:pPr>
                          <w:jc w:val="center"/>
                          <w:rPr>
                            <w:sz w:val="22"/>
                          </w:rPr>
                        </w:pPr>
                        <w:r>
                          <w:rPr>
                            <w:sz w:val="22"/>
                          </w:rPr>
                          <w:t>(kimyasal olarak kararsız gaz)</w:t>
                        </w:r>
                      </w:p>
                      <w:p w14:paraId="2400C4AC" w14:textId="77777777" w:rsidR="00C07CB3" w:rsidRDefault="00C07CB3" w:rsidP="008A66C0">
                        <w:pPr>
                          <w:jc w:val="center"/>
                          <w:rPr>
                            <w:sz w:val="22"/>
                          </w:rPr>
                        </w:pPr>
                        <w:r>
                          <w:rPr>
                            <w:sz w:val="22"/>
                          </w:rPr>
                          <w:t>İlave işaret yok</w:t>
                        </w:r>
                      </w:p>
                      <w:p w14:paraId="4C85C21E" w14:textId="77777777" w:rsidR="00C07CB3" w:rsidRPr="008A66C0" w:rsidRDefault="00C07CB3" w:rsidP="008A66C0">
                        <w:pPr>
                          <w:jc w:val="center"/>
                          <w:rPr>
                            <w:sz w:val="22"/>
                          </w:rPr>
                        </w:pPr>
                        <w:r>
                          <w:rPr>
                            <w:sz w:val="22"/>
                          </w:rPr>
                          <w:t>İlave uyarı kelimesi yok</w:t>
                        </w:r>
                      </w:p>
                    </w:txbxContent>
                  </v:textbox>
                </v:rect>
                <v:shape id="AutoShape 225" o:spid="_x0000_s1045" type="#_x0000_t67" style="position:absolute;left:2115;top:5400;width:15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">
                  <v:textbox>
                    <w:txbxContent>
                      <w:p w14:paraId="14C0059D" w14:textId="77777777" w:rsidR="00C07CB3" w:rsidRPr="008A66C0" w:rsidRDefault="00C07CB3">
                        <w:pPr>
                          <w:rPr>
                            <w:sz w:val="18"/>
                          </w:rPr>
                        </w:pPr>
                        <w:r w:rsidRPr="008A66C0">
                          <w:rPr>
                            <w:sz w:val="18"/>
                          </w:rPr>
                          <w:t>HAYIR</w:t>
                        </w:r>
                      </w:p>
                    </w:txbxContent>
                  </v:textbox>
                </v:shape>
                <v:rect id="Rectangle 226" o:spid="_x0000_s1046" style="position:absolute;left:1245;top:6165;width:331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14:paraId="23379CCC" w14:textId="77777777" w:rsidR="00C07CB3" w:rsidRPr="008A66C0" w:rsidRDefault="00C07CB3" w:rsidP="008A66C0">
                        <w:pPr>
                          <w:rPr>
                            <w:sz w:val="22"/>
                          </w:rPr>
                        </w:pPr>
                        <w:r>
                          <w:rPr>
                            <w:sz w:val="22"/>
                          </w:rPr>
                          <w:t>20</w:t>
                        </w:r>
                        <w:r w:rsidRPr="008A66C0">
                          <w:rPr>
                            <w:sz w:val="22"/>
                            <w:vertAlign w:val="superscript"/>
                          </w:rPr>
                          <w:t>o</w:t>
                        </w:r>
                        <w:r>
                          <w:rPr>
                            <w:sz w:val="22"/>
                          </w:rPr>
                          <w:t>C’den daha yüksek sıcaklık ve 101,3 kPa standart basınçtan daha yüksek basınçta kimyasal olarak kararsız mı?</w:t>
                        </w:r>
                      </w:p>
                    </w:txbxContent>
                  </v:textbox>
                </v:rect>
                <v:shape id="AutoShape 227" o:spid="_x0000_s1047" type="#_x0000_t13" style="position:absolute;left:4785;top:6405;width:97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">
                  <v:textbox>
                    <w:txbxContent>
                      <w:p w14:paraId="7FD4CED0" w14:textId="77777777" w:rsidR="00C07CB3" w:rsidRPr="008A66C0" w:rsidRDefault="00C07CB3" w:rsidP="0038692C">
                        <w:pPr>
                          <w:rPr>
                            <w:sz w:val="20"/>
                          </w:rPr>
                        </w:pPr>
                        <w:r w:rsidRPr="008A66C0">
                          <w:rPr>
                            <w:sz w:val="20"/>
                          </w:rPr>
                          <w:t>EVET</w:t>
                        </w:r>
                      </w:p>
                    </w:txbxContent>
                  </v:textbox>
                </v:shape>
                <v:rect id="Rectangle 228" o:spid="_x0000_s1048" style="position:absolute;left:5895;top:6165;width:331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370833D4" w14:textId="77777777" w:rsidR="00C07CB3" w:rsidRDefault="00C07CB3" w:rsidP="0038692C">
                        <w:pPr>
                          <w:jc w:val="center"/>
                          <w:rPr>
                            <w:sz w:val="22"/>
                          </w:rPr>
                        </w:pPr>
                        <w:r>
                          <w:rPr>
                            <w:sz w:val="22"/>
                          </w:rPr>
                          <w:t>Kategori B</w:t>
                        </w:r>
                      </w:p>
                      <w:p w14:paraId="50B9118C" w14:textId="77777777" w:rsidR="00C07CB3" w:rsidRDefault="00C07CB3" w:rsidP="0038692C">
                        <w:pPr>
                          <w:jc w:val="center"/>
                          <w:rPr>
                            <w:sz w:val="22"/>
                          </w:rPr>
                        </w:pPr>
                        <w:r>
                          <w:rPr>
                            <w:sz w:val="22"/>
                          </w:rPr>
                          <w:t>(kimyasal olarak kararsız gaz)</w:t>
                        </w:r>
                      </w:p>
                      <w:p w14:paraId="66E31747" w14:textId="77777777" w:rsidR="00C07CB3" w:rsidRDefault="00C07CB3" w:rsidP="0038692C">
                        <w:pPr>
                          <w:jc w:val="center"/>
                          <w:rPr>
                            <w:sz w:val="22"/>
                          </w:rPr>
                        </w:pPr>
                        <w:r>
                          <w:rPr>
                            <w:sz w:val="22"/>
                          </w:rPr>
                          <w:t>İlave işaret yok</w:t>
                        </w:r>
                      </w:p>
                      <w:p w14:paraId="3100DC74" w14:textId="77777777" w:rsidR="00C07CB3" w:rsidRPr="008A66C0" w:rsidRDefault="00C07CB3" w:rsidP="0038692C">
                        <w:pPr>
                          <w:jc w:val="center"/>
                          <w:rPr>
                            <w:sz w:val="22"/>
                          </w:rPr>
                        </w:pPr>
                        <w:r>
                          <w:rPr>
                            <w:sz w:val="22"/>
                          </w:rPr>
                          <w:t>İlave uyarı kelimesi yok</w:t>
                        </w:r>
                      </w:p>
                    </w:txbxContent>
                  </v:textbox>
                </v:rect>
                <v:shape id="AutoShape 229" o:spid="_x0000_s1049" type="#_x0000_t67" style="position:absolute;left:2025;top:7530;width:15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">
                  <v:textbox>
                    <w:txbxContent>
                      <w:p w14:paraId="3253567E" w14:textId="77777777" w:rsidR="00C07CB3" w:rsidRPr="008A66C0" w:rsidRDefault="00C07CB3" w:rsidP="0038692C">
                        <w:pPr>
                          <w:rPr>
                            <w:sz w:val="18"/>
                          </w:rPr>
                        </w:pPr>
                        <w:r w:rsidRPr="008A66C0">
                          <w:rPr>
                            <w:sz w:val="18"/>
                          </w:rPr>
                          <w:t>HAYIR</w:t>
                        </w:r>
                      </w:p>
                    </w:txbxContent>
                  </v:textbox>
                </v:shape>
                <v:rect id="Rectangle 230" o:spid="_x0000_s1050" style="position:absolute;left:1320;top:8310;width:331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607940C6" w14:textId="77777777" w:rsidR="00C07CB3" w:rsidRPr="008A66C0" w:rsidRDefault="00C07CB3" w:rsidP="0038692C">
                        <w:pPr>
                          <w:jc w:val="center"/>
                          <w:rPr>
                            <w:sz w:val="22"/>
                          </w:rPr>
                        </w:pPr>
                        <w:r>
                          <w:rPr>
                            <w:sz w:val="22"/>
                          </w:rPr>
                          <w:t>Kimyasal olarak kararsız olarak sınıflandırılmaz</w:t>
                        </w:r>
                      </w:p>
                    </w:txbxContent>
                  </v:textbox>
                </v:rect>
              </v:group>
            </w:pict>
          </mc:Fallback>
        </mc:AlternateContent>
      </w:r>
    </w:p>
    <w:p w14:paraId="69BA1839" w14:textId="77777777" w:rsidR="008A66C0" w:rsidRDefault="008A66C0" w:rsidP="00D47512">
      <w:pPr>
        <w:pStyle w:val="Point0Char"/>
        <w:spacing w:before="0" w:after="0" w:line="240" w:lineRule="auto"/>
        <w:rPr>
          <w:lang w:val="tr-TR"/>
        </w:rPr>
      </w:pPr>
    </w:p>
    <w:p w14:paraId="2340252A" w14:textId="77777777" w:rsidR="008A66C0" w:rsidRDefault="008A66C0" w:rsidP="00D47512">
      <w:pPr>
        <w:pStyle w:val="Point0Char"/>
        <w:spacing w:before="0" w:after="0" w:line="240" w:lineRule="auto"/>
        <w:rPr>
          <w:lang w:val="tr-TR"/>
        </w:rPr>
      </w:pPr>
    </w:p>
    <w:p w14:paraId="6EDE89A8" w14:textId="77777777" w:rsidR="008A66C0" w:rsidRDefault="008A66C0" w:rsidP="00D47512">
      <w:pPr>
        <w:pStyle w:val="Point0Char"/>
        <w:spacing w:before="0" w:after="0" w:line="240" w:lineRule="auto"/>
        <w:rPr>
          <w:lang w:val="tr-TR"/>
        </w:rPr>
      </w:pPr>
    </w:p>
    <w:p w14:paraId="6A53E438" w14:textId="77777777" w:rsidR="008A66C0" w:rsidRDefault="008A66C0" w:rsidP="00D47512">
      <w:pPr>
        <w:pStyle w:val="Point0Char"/>
        <w:spacing w:before="0" w:after="0" w:line="240" w:lineRule="auto"/>
        <w:rPr>
          <w:lang w:val="tr-TR"/>
        </w:rPr>
      </w:pPr>
    </w:p>
    <w:p w14:paraId="2F6731A7" w14:textId="77777777" w:rsidR="008A66C0" w:rsidRDefault="008A66C0" w:rsidP="00D47512">
      <w:pPr>
        <w:pStyle w:val="Point0Char"/>
        <w:spacing w:before="0" w:after="0" w:line="240" w:lineRule="auto"/>
        <w:rPr>
          <w:lang w:val="tr-TR"/>
        </w:rPr>
      </w:pPr>
    </w:p>
    <w:p w14:paraId="24E8B06E" w14:textId="77777777" w:rsidR="008A66C0" w:rsidRDefault="008A66C0" w:rsidP="00D47512">
      <w:pPr>
        <w:pStyle w:val="Point0Char"/>
        <w:spacing w:before="0" w:after="0" w:line="240" w:lineRule="auto"/>
        <w:rPr>
          <w:lang w:val="tr-TR"/>
        </w:rPr>
      </w:pPr>
    </w:p>
    <w:p w14:paraId="0DC540DC" w14:textId="77777777" w:rsidR="008A66C0" w:rsidRDefault="008A66C0" w:rsidP="00D47512">
      <w:pPr>
        <w:pStyle w:val="Point0Char"/>
        <w:spacing w:before="0" w:after="0" w:line="240" w:lineRule="auto"/>
        <w:rPr>
          <w:lang w:val="tr-TR"/>
        </w:rPr>
      </w:pPr>
    </w:p>
    <w:p w14:paraId="6355E3AE" w14:textId="77777777" w:rsidR="008A66C0" w:rsidRDefault="008A66C0" w:rsidP="00D47512">
      <w:pPr>
        <w:pStyle w:val="Point0Char"/>
        <w:spacing w:before="0" w:after="0" w:line="240" w:lineRule="auto"/>
        <w:rPr>
          <w:lang w:val="tr-TR"/>
        </w:rPr>
      </w:pPr>
    </w:p>
    <w:p w14:paraId="710C670B" w14:textId="77777777" w:rsidR="008A66C0" w:rsidRDefault="008A66C0" w:rsidP="00D47512">
      <w:pPr>
        <w:pStyle w:val="Point0Char"/>
        <w:spacing w:before="0" w:after="0" w:line="240" w:lineRule="auto"/>
        <w:rPr>
          <w:lang w:val="tr-TR"/>
        </w:rPr>
      </w:pPr>
    </w:p>
    <w:p w14:paraId="03DA133A" w14:textId="77777777" w:rsidR="008A66C0" w:rsidRDefault="008A66C0" w:rsidP="00D47512">
      <w:pPr>
        <w:pStyle w:val="Point0Char"/>
        <w:spacing w:before="0" w:after="0" w:line="240" w:lineRule="auto"/>
        <w:rPr>
          <w:lang w:val="tr-TR"/>
        </w:rPr>
      </w:pPr>
    </w:p>
    <w:p w14:paraId="60203FDB" w14:textId="77777777" w:rsidR="008A66C0" w:rsidRDefault="008A66C0" w:rsidP="00D47512">
      <w:pPr>
        <w:pStyle w:val="Point0Char"/>
        <w:spacing w:before="0" w:after="0" w:line="240" w:lineRule="auto"/>
        <w:rPr>
          <w:lang w:val="tr-TR"/>
        </w:rPr>
      </w:pPr>
    </w:p>
    <w:p w14:paraId="503E9FB5" w14:textId="77777777" w:rsidR="008A66C0" w:rsidRDefault="008A66C0" w:rsidP="00D47512">
      <w:pPr>
        <w:pStyle w:val="Point0Char"/>
        <w:spacing w:before="0" w:after="0" w:line="240" w:lineRule="auto"/>
        <w:rPr>
          <w:lang w:val="tr-TR"/>
        </w:rPr>
      </w:pPr>
    </w:p>
    <w:p w14:paraId="0D81B2DB" w14:textId="77777777" w:rsidR="008A66C0" w:rsidRDefault="008A66C0" w:rsidP="00D47512">
      <w:pPr>
        <w:pStyle w:val="Point0Char"/>
        <w:spacing w:before="0" w:after="0" w:line="240" w:lineRule="auto"/>
        <w:rPr>
          <w:lang w:val="tr-TR"/>
        </w:rPr>
      </w:pPr>
    </w:p>
    <w:p w14:paraId="43B735B4" w14:textId="77777777" w:rsidR="008A66C0" w:rsidRDefault="008A66C0" w:rsidP="00D47512">
      <w:pPr>
        <w:pStyle w:val="Point0Char"/>
        <w:spacing w:before="0" w:after="0" w:line="240" w:lineRule="auto"/>
        <w:rPr>
          <w:lang w:val="tr-TR"/>
        </w:rPr>
      </w:pPr>
    </w:p>
    <w:p w14:paraId="6694126E" w14:textId="77777777" w:rsidR="008A66C0" w:rsidRDefault="008A66C0" w:rsidP="00D47512">
      <w:pPr>
        <w:pStyle w:val="Point0Char"/>
        <w:spacing w:before="0" w:after="0" w:line="240" w:lineRule="auto"/>
        <w:rPr>
          <w:lang w:val="tr-TR"/>
        </w:rPr>
      </w:pPr>
    </w:p>
    <w:p w14:paraId="5993F035" w14:textId="77777777" w:rsidR="008A66C0" w:rsidRDefault="008A66C0" w:rsidP="00D47512">
      <w:pPr>
        <w:pStyle w:val="Point0Char"/>
        <w:spacing w:before="0" w:after="0" w:line="240" w:lineRule="auto"/>
        <w:rPr>
          <w:lang w:val="tr-TR"/>
        </w:rPr>
      </w:pPr>
    </w:p>
    <w:p w14:paraId="1B7310D3" w14:textId="77777777" w:rsidR="008A66C0" w:rsidRDefault="008A66C0" w:rsidP="00D47512">
      <w:pPr>
        <w:pStyle w:val="Point0Char"/>
        <w:spacing w:before="0" w:after="0" w:line="240" w:lineRule="auto"/>
        <w:rPr>
          <w:lang w:val="tr-TR"/>
        </w:rPr>
      </w:pPr>
    </w:p>
    <w:p w14:paraId="285933E3" w14:textId="77777777" w:rsidR="008A66C0" w:rsidRDefault="008A66C0" w:rsidP="00D47512">
      <w:pPr>
        <w:pStyle w:val="Point0Char"/>
        <w:spacing w:before="0" w:after="0" w:line="240" w:lineRule="auto"/>
        <w:rPr>
          <w:lang w:val="tr-TR"/>
        </w:rPr>
      </w:pPr>
    </w:p>
    <w:p w14:paraId="01285F04" w14:textId="77777777" w:rsidR="008A66C0" w:rsidRDefault="008A66C0" w:rsidP="00D47512">
      <w:pPr>
        <w:pStyle w:val="Point0Char"/>
        <w:spacing w:before="0" w:after="0" w:line="240" w:lineRule="auto"/>
        <w:rPr>
          <w:lang w:val="tr-TR"/>
        </w:rPr>
      </w:pPr>
    </w:p>
    <w:p w14:paraId="04D1BDE0" w14:textId="77777777" w:rsidR="008A66C0" w:rsidRDefault="008A66C0" w:rsidP="00D47512">
      <w:pPr>
        <w:pStyle w:val="Point0Char"/>
        <w:spacing w:before="0" w:after="0" w:line="240" w:lineRule="auto"/>
        <w:rPr>
          <w:lang w:val="tr-TR"/>
        </w:rPr>
      </w:pPr>
    </w:p>
    <w:p w14:paraId="7D6DEE4C" w14:textId="77777777" w:rsidR="008A66C0" w:rsidRDefault="008A66C0" w:rsidP="00D47512">
      <w:pPr>
        <w:pStyle w:val="Point0Char"/>
        <w:spacing w:before="0" w:after="0" w:line="240" w:lineRule="auto"/>
        <w:rPr>
          <w:lang w:val="tr-TR"/>
        </w:rPr>
      </w:pPr>
    </w:p>
    <w:p w14:paraId="7D5BE096" w14:textId="77777777" w:rsidR="008A66C0" w:rsidRDefault="008A66C0" w:rsidP="00D47512">
      <w:pPr>
        <w:pStyle w:val="Point0Char"/>
        <w:spacing w:before="0" w:after="0" w:line="240" w:lineRule="auto"/>
        <w:rPr>
          <w:lang w:val="tr-TR"/>
        </w:rPr>
      </w:pPr>
    </w:p>
    <w:p w14:paraId="48C3C890" w14:textId="77777777" w:rsidR="008A66C0" w:rsidRDefault="008A66C0" w:rsidP="00D47512">
      <w:pPr>
        <w:pStyle w:val="Point0Char"/>
        <w:spacing w:before="0" w:after="0" w:line="240" w:lineRule="auto"/>
        <w:rPr>
          <w:lang w:val="tr-TR"/>
        </w:rPr>
      </w:pPr>
    </w:p>
    <w:p w14:paraId="19F20FB6" w14:textId="77777777" w:rsidR="00113D61" w:rsidRDefault="00113D61" w:rsidP="00D47512">
      <w:pPr>
        <w:pStyle w:val="Point0Char"/>
        <w:spacing w:before="0" w:after="0" w:line="240" w:lineRule="auto"/>
        <w:rPr>
          <w:lang w:val="tr-TR"/>
        </w:rPr>
      </w:pPr>
    </w:p>
    <w:p w14:paraId="765172F5" w14:textId="77777777" w:rsidR="00113D61" w:rsidRDefault="00113D61" w:rsidP="00D47512">
      <w:pPr>
        <w:pStyle w:val="Point0Char"/>
        <w:spacing w:before="0" w:after="0" w:line="240" w:lineRule="auto"/>
        <w:rPr>
          <w:lang w:val="tr-TR"/>
        </w:rPr>
      </w:pPr>
    </w:p>
    <w:p w14:paraId="2DB429E6" w14:textId="77777777" w:rsidR="00D43C28" w:rsidRPr="00721880" w:rsidRDefault="00D43C28" w:rsidP="00D47512">
      <w:pPr>
        <w:pStyle w:val="Point0Char"/>
        <w:spacing w:before="0" w:after="0" w:line="240" w:lineRule="auto"/>
        <w:jc w:val="both"/>
        <w:rPr>
          <w:b/>
          <w:lang w:val="tr-TR"/>
        </w:rPr>
      </w:pPr>
      <w:r w:rsidRPr="00721880">
        <w:rPr>
          <w:b/>
          <w:lang w:val="tr-TR"/>
        </w:rPr>
        <w:t>2.2.4.</w:t>
      </w:r>
      <w:r w:rsidRPr="00721880">
        <w:rPr>
          <w:b/>
          <w:lang w:val="tr-TR"/>
        </w:rPr>
        <w:tab/>
      </w:r>
      <w:r w:rsidR="003B640E" w:rsidRPr="00721880">
        <w:rPr>
          <w:b/>
          <w:lang w:val="tr-TR"/>
        </w:rPr>
        <w:t xml:space="preserve">İlave </w:t>
      </w:r>
      <w:r w:rsidR="006B7A90" w:rsidRPr="001305EA">
        <w:rPr>
          <w:b/>
          <w:lang w:val="tr-TR"/>
        </w:rPr>
        <w:t xml:space="preserve">sınıflandırma </w:t>
      </w:r>
      <w:r w:rsidR="00507A25" w:rsidRPr="001305EA">
        <w:rPr>
          <w:b/>
          <w:lang w:val="tr-TR"/>
        </w:rPr>
        <w:t>kriterleri</w:t>
      </w:r>
    </w:p>
    <w:p w14:paraId="73B830FF" w14:textId="77777777" w:rsidR="00D47512" w:rsidRDefault="00D47512" w:rsidP="00D47512">
      <w:pPr>
        <w:pStyle w:val="Point0Char"/>
        <w:spacing w:before="0" w:after="0" w:line="240" w:lineRule="auto"/>
        <w:jc w:val="both"/>
        <w:rPr>
          <w:lang w:val="tr-TR"/>
        </w:rPr>
      </w:pPr>
    </w:p>
    <w:p w14:paraId="7C3C9BAC" w14:textId="77777777" w:rsidR="00D43C28" w:rsidRDefault="00D43C28" w:rsidP="00D47512">
      <w:pPr>
        <w:pStyle w:val="Point0Char"/>
        <w:spacing w:before="0" w:after="0" w:line="240" w:lineRule="auto"/>
        <w:jc w:val="both"/>
        <w:rPr>
          <w:lang w:val="tr-TR"/>
        </w:rPr>
      </w:pPr>
      <w:r w:rsidRPr="00721880">
        <w:rPr>
          <w:lang w:val="tr-TR"/>
        </w:rPr>
        <w:t>2.2.4.1.</w:t>
      </w:r>
      <w:r w:rsidRPr="00721880">
        <w:rPr>
          <w:lang w:val="tr-TR"/>
        </w:rPr>
        <w:tab/>
      </w:r>
      <w:r w:rsidR="007140C4">
        <w:rPr>
          <w:lang w:val="tr-TR"/>
        </w:rPr>
        <w:t>Alevlenirlik</w:t>
      </w:r>
      <w:r w:rsidR="00F91DAC" w:rsidRPr="00721880">
        <w:rPr>
          <w:lang w:val="tr-TR"/>
        </w:rPr>
        <w:t xml:space="preserve"> testlerle veya yeterli ölçüde mevcut verinin olduğu karışımlar için ISO tarafından kabul edilen yöntemlere uygun olarak hesaplama</w:t>
      </w:r>
      <w:r w:rsidR="00EF6955">
        <w:rPr>
          <w:lang w:val="tr-TR"/>
        </w:rPr>
        <w:t xml:space="preserve"> yöntemiyle</w:t>
      </w:r>
      <w:r w:rsidR="00F91DAC" w:rsidRPr="00721880">
        <w:rPr>
          <w:lang w:val="tr-TR"/>
        </w:rPr>
        <w:t xml:space="preserve"> belirlenir (bkz tadil edilmiş  ISO</w:t>
      </w:r>
      <w:r w:rsidR="00EF6955">
        <w:rPr>
          <w:lang w:val="tr-TR"/>
        </w:rPr>
        <w:t xml:space="preserve"> </w:t>
      </w:r>
      <w:r w:rsidR="00F91DAC" w:rsidRPr="00721880">
        <w:rPr>
          <w:lang w:val="tr-TR"/>
        </w:rPr>
        <w:t>10156</w:t>
      </w:r>
      <w:r w:rsidR="00EF6955" w:rsidRPr="00EF6955">
        <w:rPr>
          <w:lang w:val="tr-TR"/>
        </w:rPr>
        <w:t xml:space="preserve"> </w:t>
      </w:r>
      <w:r w:rsidR="00EF6955">
        <w:rPr>
          <w:lang w:val="tr-TR"/>
        </w:rPr>
        <w:t>Standardı</w:t>
      </w:r>
      <w:r w:rsidR="00F91DAC" w:rsidRPr="00721880">
        <w:rPr>
          <w:lang w:val="tr-TR"/>
        </w:rPr>
        <w:t xml:space="preserve">, Gazlar ve gaz karışımları – silindir </w:t>
      </w:r>
      <w:r w:rsidR="00EF6955" w:rsidRPr="00721880">
        <w:rPr>
          <w:lang w:val="tr-TR"/>
        </w:rPr>
        <w:t>valf</w:t>
      </w:r>
      <w:r w:rsidR="00EF6955">
        <w:rPr>
          <w:lang w:val="tr-TR"/>
        </w:rPr>
        <w:t xml:space="preserve">i </w:t>
      </w:r>
      <w:r w:rsidR="00F91DAC" w:rsidRPr="00721880">
        <w:rPr>
          <w:lang w:val="tr-TR"/>
        </w:rPr>
        <w:t>çıkışı seçimi için yangın ve oksitlenme potansiyelini belirleme)</w:t>
      </w:r>
      <w:r w:rsidR="00EF6955">
        <w:rPr>
          <w:lang w:val="tr-TR"/>
        </w:rPr>
        <w:t>.</w:t>
      </w:r>
      <w:r w:rsidRPr="00721880">
        <w:rPr>
          <w:lang w:val="tr-TR"/>
        </w:rPr>
        <w:t xml:space="preserve"> </w:t>
      </w:r>
      <w:r w:rsidR="00F91DAC" w:rsidRPr="00721880">
        <w:rPr>
          <w:lang w:val="tr-TR"/>
        </w:rPr>
        <w:t xml:space="preserve">Bu yöntemleri kullanmak için </w:t>
      </w:r>
      <w:r w:rsidR="00553255" w:rsidRPr="00721880">
        <w:rPr>
          <w:lang w:val="tr-TR"/>
        </w:rPr>
        <w:t>yeterli veri mevcut değilse</w:t>
      </w:r>
      <w:r w:rsidR="00F91DAC" w:rsidRPr="00721880">
        <w:rPr>
          <w:lang w:val="tr-TR"/>
        </w:rPr>
        <w:t>,</w:t>
      </w:r>
      <w:r w:rsidR="00553255" w:rsidRPr="00721880">
        <w:rPr>
          <w:lang w:val="tr-TR"/>
        </w:rPr>
        <w:t xml:space="preserve"> tadil edilmiş EN 1839</w:t>
      </w:r>
      <w:r w:rsidR="00F91DAC" w:rsidRPr="00721880">
        <w:rPr>
          <w:lang w:val="tr-TR"/>
        </w:rPr>
        <w:t xml:space="preserve"> </w:t>
      </w:r>
      <w:r w:rsidR="00EF6955">
        <w:rPr>
          <w:lang w:val="tr-TR"/>
        </w:rPr>
        <w:t>Standardı</w:t>
      </w:r>
      <w:r w:rsidR="00EF6955" w:rsidRPr="00721880">
        <w:rPr>
          <w:lang w:val="tr-TR"/>
        </w:rPr>
        <w:t xml:space="preserve"> </w:t>
      </w:r>
      <w:r w:rsidR="00553255" w:rsidRPr="00721880">
        <w:rPr>
          <w:lang w:val="tr-TR"/>
        </w:rPr>
        <w:t>test yöntemi (Gazların ve buharların patlama limitlerini belirleme) kullanılabilir</w:t>
      </w:r>
      <w:r w:rsidR="00F91DAC" w:rsidRPr="00721880">
        <w:rPr>
          <w:lang w:val="tr-TR"/>
        </w:rPr>
        <w:t>.</w:t>
      </w:r>
    </w:p>
    <w:p w14:paraId="3C2D0B33" w14:textId="77777777" w:rsidR="00E66233" w:rsidRDefault="00E66233" w:rsidP="00D47512">
      <w:pPr>
        <w:pStyle w:val="Point0Char"/>
        <w:spacing w:before="0" w:after="0" w:line="240" w:lineRule="auto"/>
        <w:jc w:val="both"/>
        <w:rPr>
          <w:lang w:val="tr-TR"/>
        </w:rPr>
      </w:pPr>
    </w:p>
    <w:p w14:paraId="08BE8687" w14:textId="1BFF28A2" w:rsidR="003150A5" w:rsidRDefault="00EC50D1" w:rsidP="00F12799">
      <w:pPr>
        <w:pStyle w:val="Point0Char"/>
        <w:spacing w:before="0" w:after="0" w:line="240" w:lineRule="auto"/>
        <w:jc w:val="both"/>
        <w:rPr>
          <w:lang w:val="tr-TR"/>
        </w:rPr>
      </w:pPr>
      <w:r w:rsidRPr="00F12799">
        <w:rPr>
          <w:lang w:val="tr-TR"/>
        </w:rPr>
        <w:t>2.2.4.2.</w:t>
      </w:r>
      <w:r w:rsidRPr="00F12799">
        <w:rPr>
          <w:lang w:val="tr-TR"/>
        </w:rPr>
        <w:tab/>
      </w:r>
      <w:r w:rsidR="003150A5" w:rsidRPr="00F84CCC">
        <w:rPr>
          <w:color w:val="000000" w:themeColor="text1"/>
          <w:spacing w:val="-2"/>
        </w:rPr>
        <w:t xml:space="preserve">Kimyasal kararsızlık UN RTDG, Testler ve Kriterler Elkitabı Bölüm III'te açıklanan yönteme uygun olarak belirlenmelidir. </w:t>
      </w:r>
      <w:r w:rsidR="003150A5">
        <w:rPr>
          <w:color w:val="000000" w:themeColor="text1"/>
          <w:spacing w:val="-2"/>
        </w:rPr>
        <w:t>Güncel</w:t>
      </w:r>
      <w:r w:rsidR="003150A5" w:rsidRPr="00F84CCC">
        <w:rPr>
          <w:color w:val="000000" w:themeColor="text1"/>
          <w:spacing w:val="-2"/>
        </w:rPr>
        <w:t xml:space="preserve"> ISO 10156'ya göre yapılan hesaplamalar, bir gaz karışımının </w:t>
      </w:r>
      <w:r w:rsidR="003150A5">
        <w:rPr>
          <w:color w:val="000000" w:themeColor="text1"/>
          <w:spacing w:val="-2"/>
        </w:rPr>
        <w:t>alevlenir</w:t>
      </w:r>
      <w:r w:rsidR="003150A5" w:rsidRPr="00F84CCC">
        <w:rPr>
          <w:color w:val="000000" w:themeColor="text1"/>
          <w:spacing w:val="-2"/>
        </w:rPr>
        <w:t xml:space="preserve"> olmad</w:t>
      </w:r>
      <w:r w:rsidR="003150A5">
        <w:rPr>
          <w:color w:val="000000" w:themeColor="text1"/>
          <w:spacing w:val="-2"/>
        </w:rPr>
        <w:t xml:space="preserve">ığını gösterirse, sınıflandırma amacıyla </w:t>
      </w:r>
      <w:r w:rsidR="003150A5" w:rsidRPr="00F84CCC">
        <w:rPr>
          <w:color w:val="000000" w:themeColor="text1"/>
          <w:spacing w:val="-2"/>
        </w:rPr>
        <w:t xml:space="preserve">kimyasal </w:t>
      </w:r>
      <w:r w:rsidR="003150A5">
        <w:rPr>
          <w:color w:val="000000" w:themeColor="text1"/>
          <w:spacing w:val="-2"/>
        </w:rPr>
        <w:t>kararsızlığı</w:t>
      </w:r>
      <w:r w:rsidR="003150A5" w:rsidRPr="00F84CCC">
        <w:rPr>
          <w:color w:val="000000" w:themeColor="text1"/>
          <w:spacing w:val="-2"/>
        </w:rPr>
        <w:t xml:space="preserve"> belirlemek için testlerin yapılması gerekli değildir.”</w:t>
      </w:r>
    </w:p>
    <w:p w14:paraId="2E0E7B3E" w14:textId="77777777" w:rsidR="00A1030B" w:rsidRPr="00721880" w:rsidRDefault="00A1030B" w:rsidP="00D47512">
      <w:pPr>
        <w:pStyle w:val="Point0Char"/>
        <w:spacing w:before="0" w:after="0" w:line="240" w:lineRule="auto"/>
        <w:jc w:val="both"/>
        <w:rPr>
          <w:lang w:val="tr-TR"/>
        </w:rPr>
      </w:pPr>
    </w:p>
    <w:p w14:paraId="7C9AB58A" w14:textId="1D4FC9EA" w:rsidR="00D43C28" w:rsidRPr="00721880" w:rsidRDefault="00D43C28" w:rsidP="00D47512">
      <w:pPr>
        <w:pStyle w:val="Point0Char"/>
        <w:spacing w:before="0" w:after="0" w:line="240" w:lineRule="auto"/>
        <w:jc w:val="both"/>
        <w:outlineLvl w:val="0"/>
        <w:rPr>
          <w:b/>
          <w:lang w:val="tr-TR"/>
        </w:rPr>
      </w:pPr>
      <w:r w:rsidRPr="00721880">
        <w:rPr>
          <w:b/>
          <w:lang w:val="tr-TR"/>
        </w:rPr>
        <w:t>2.3.</w:t>
      </w:r>
      <w:r w:rsidRPr="00721880">
        <w:rPr>
          <w:b/>
          <w:lang w:val="tr-TR"/>
        </w:rPr>
        <w:tab/>
      </w:r>
      <w:r w:rsidR="006105B6" w:rsidRPr="00721880">
        <w:rPr>
          <w:b/>
          <w:lang w:val="tr-TR"/>
        </w:rPr>
        <w:t>AEROSOL</w:t>
      </w:r>
      <w:r w:rsidR="00553255" w:rsidRPr="00721880">
        <w:rPr>
          <w:b/>
          <w:lang w:val="tr-TR"/>
        </w:rPr>
        <w:t>LER</w:t>
      </w:r>
      <w:r w:rsidR="00CC5846">
        <w:rPr>
          <w:b/>
          <w:lang w:val="tr-TR"/>
        </w:rPr>
        <w:t xml:space="preserve"> </w:t>
      </w:r>
    </w:p>
    <w:p w14:paraId="56335BED" w14:textId="77777777" w:rsidR="00D47512" w:rsidRDefault="00D47512" w:rsidP="00D47512">
      <w:pPr>
        <w:pStyle w:val="Point0Char"/>
        <w:spacing w:before="0" w:after="0" w:line="240" w:lineRule="auto"/>
        <w:jc w:val="both"/>
        <w:rPr>
          <w:b/>
          <w:lang w:val="tr-TR"/>
        </w:rPr>
      </w:pPr>
    </w:p>
    <w:p w14:paraId="0B5A896A" w14:textId="77777777" w:rsidR="00D43C28" w:rsidRPr="006F74AC" w:rsidRDefault="00D43C28" w:rsidP="00D47512">
      <w:pPr>
        <w:pStyle w:val="Point0Char"/>
        <w:spacing w:before="0" w:after="0" w:line="240" w:lineRule="auto"/>
        <w:jc w:val="both"/>
        <w:rPr>
          <w:b/>
          <w:lang w:val="tr-TR"/>
        </w:rPr>
      </w:pPr>
      <w:r w:rsidRPr="00721880">
        <w:rPr>
          <w:b/>
          <w:lang w:val="tr-TR"/>
        </w:rPr>
        <w:t>2.3.1.</w:t>
      </w:r>
      <w:r w:rsidRPr="00721880">
        <w:rPr>
          <w:b/>
          <w:lang w:val="tr-TR"/>
        </w:rPr>
        <w:tab/>
      </w:r>
      <w:r w:rsidR="00553255" w:rsidRPr="006F74AC">
        <w:rPr>
          <w:b/>
          <w:lang w:val="tr-TR"/>
        </w:rPr>
        <w:t>Tanımlar</w:t>
      </w:r>
    </w:p>
    <w:p w14:paraId="2B5653B8" w14:textId="77777777" w:rsidR="00417874" w:rsidRPr="00721880" w:rsidRDefault="00553255" w:rsidP="00D47512">
      <w:pPr>
        <w:pStyle w:val="Text1"/>
        <w:spacing w:before="0" w:after="0" w:line="240" w:lineRule="auto"/>
        <w:jc w:val="both"/>
        <w:rPr>
          <w:lang w:val="tr-TR"/>
        </w:rPr>
      </w:pPr>
      <w:r w:rsidRPr="006F74AC">
        <w:rPr>
          <w:iCs/>
          <w:lang w:val="tr-TR"/>
        </w:rPr>
        <w:t xml:space="preserve">Aerosoller, yani aerosol kaplar </w:t>
      </w:r>
      <w:r w:rsidR="006F74AC" w:rsidRPr="006F74AC">
        <w:rPr>
          <w:iCs/>
          <w:lang w:val="tr-TR"/>
        </w:rPr>
        <w:t>s</w:t>
      </w:r>
      <w:r w:rsidR="00417874" w:rsidRPr="006F74AC">
        <w:rPr>
          <w:iCs/>
          <w:lang w:val="tr-TR"/>
        </w:rPr>
        <w:t>ıvı, macun veya toz içerip içermediğine bakılmaksızın, sıkıştırılmış, sıvılaştırılmış veya basınç altında çözünmüş bir gaz içeren ve kabın içindekini köpük, macun veya toz olarak ya da sıvı faz halinde bir gaz içinde katı veya sıvı tanecikler halinde püskürtebilecek bir tertibat takılmış metal, cam veya plastikten yapılmış ve tekrar kullanılamayan kaptır.</w:t>
      </w:r>
    </w:p>
    <w:p w14:paraId="29D673C4" w14:textId="77777777" w:rsidR="00D47512" w:rsidRDefault="00D47512" w:rsidP="00D47512">
      <w:pPr>
        <w:pStyle w:val="Point0Char"/>
        <w:spacing w:before="0" w:after="0" w:line="240" w:lineRule="auto"/>
        <w:jc w:val="both"/>
        <w:rPr>
          <w:b/>
          <w:lang w:val="tr-TR"/>
        </w:rPr>
      </w:pPr>
    </w:p>
    <w:p w14:paraId="2323E957" w14:textId="77777777" w:rsidR="00D43C28" w:rsidRPr="00721880" w:rsidRDefault="00D43C28" w:rsidP="00D47512">
      <w:pPr>
        <w:pStyle w:val="Point0Char"/>
        <w:spacing w:before="0" w:after="0" w:line="240" w:lineRule="auto"/>
        <w:jc w:val="both"/>
        <w:rPr>
          <w:b/>
          <w:lang w:val="tr-TR"/>
        </w:rPr>
      </w:pPr>
      <w:r w:rsidRPr="00721880">
        <w:rPr>
          <w:b/>
          <w:lang w:val="tr-TR"/>
        </w:rPr>
        <w:t>2.3.2.</w:t>
      </w:r>
      <w:r w:rsidRPr="00721880">
        <w:rPr>
          <w:b/>
          <w:lang w:val="tr-TR"/>
        </w:rPr>
        <w:tab/>
      </w:r>
      <w:r w:rsidR="00553255" w:rsidRPr="00721880">
        <w:rPr>
          <w:b/>
          <w:lang w:val="tr-TR"/>
        </w:rPr>
        <w:t>Sınıflandırma kriterleri</w:t>
      </w:r>
    </w:p>
    <w:p w14:paraId="33BB7EDB" w14:textId="77777777" w:rsidR="00D47512" w:rsidRDefault="00D47512" w:rsidP="00D47512">
      <w:pPr>
        <w:pStyle w:val="Point0Char"/>
        <w:spacing w:before="0" w:after="0" w:line="240" w:lineRule="auto"/>
        <w:ind w:left="851" w:hanging="851"/>
        <w:jc w:val="both"/>
        <w:rPr>
          <w:lang w:val="tr-TR"/>
        </w:rPr>
      </w:pPr>
    </w:p>
    <w:p w14:paraId="3AFE5FA4" w14:textId="77777777" w:rsidR="00113D61" w:rsidRPr="0068729B" w:rsidRDefault="00D43C28" w:rsidP="0068729B">
      <w:pPr>
        <w:pStyle w:val="Point0Char"/>
        <w:spacing w:before="0" w:after="0" w:line="240" w:lineRule="auto"/>
        <w:ind w:left="851" w:hanging="851"/>
        <w:jc w:val="both"/>
        <w:rPr>
          <w:lang w:val="tr-TR"/>
        </w:rPr>
      </w:pPr>
      <w:r w:rsidRPr="00721880">
        <w:rPr>
          <w:lang w:val="tr-TR"/>
        </w:rPr>
        <w:t>2.3.2.1.</w:t>
      </w:r>
      <w:r w:rsidRPr="00721880">
        <w:rPr>
          <w:lang w:val="tr-TR"/>
        </w:rPr>
        <w:tab/>
      </w:r>
      <w:r w:rsidR="00113D61" w:rsidRPr="0068729B">
        <w:rPr>
          <w:lang w:val="tr-TR"/>
        </w:rPr>
        <w:t>Aerosoller alevlenirlik özellikleri ve yanma ısılarına bağlı olarak bu zararlılık sınıfının üç kategorisinden birinde sınıflandırılacaklardır. Bu kısımda aşağıda verilen kriterlere göre alevlenir olarak sınıflandırılan bileşenlerden %1  daha fazla içerenler Kategori 1 veya 2 olarak sınıflandırılacaktır:</w:t>
      </w:r>
    </w:p>
    <w:p w14:paraId="4BA7E660" w14:textId="77777777" w:rsidR="00113D61" w:rsidRPr="0068729B" w:rsidRDefault="00113D61" w:rsidP="00113D61">
      <w:pPr>
        <w:pStyle w:val="Text1"/>
        <w:spacing w:line="240" w:lineRule="auto"/>
        <w:ind w:left="851"/>
        <w:jc w:val="both"/>
        <w:rPr>
          <w:lang w:val="tr-TR"/>
        </w:rPr>
      </w:pPr>
      <w:r w:rsidRPr="0068729B">
        <w:rPr>
          <w:lang w:val="tr-TR"/>
        </w:rPr>
        <w:t>- Alevlenir gazlar (Bölüm 2.2’ye bakınız);</w:t>
      </w:r>
    </w:p>
    <w:p w14:paraId="033DDBE0" w14:textId="57D976B9" w:rsidR="00113D61" w:rsidRPr="0068729B" w:rsidRDefault="00113D61" w:rsidP="00113D61">
      <w:pPr>
        <w:pStyle w:val="Text1"/>
        <w:spacing w:line="240" w:lineRule="auto"/>
        <w:ind w:left="851"/>
        <w:jc w:val="both"/>
        <w:rPr>
          <w:lang w:val="tr-TR"/>
        </w:rPr>
      </w:pPr>
      <w:r w:rsidRPr="003A3F6A">
        <w:rPr>
          <w:lang w:val="tr-TR"/>
        </w:rPr>
        <w:t xml:space="preserve">- </w:t>
      </w:r>
      <w:r w:rsidRPr="00F12799">
        <w:rPr>
          <w:lang w:val="tr-TR"/>
        </w:rPr>
        <w:t xml:space="preserve">Parlama noktası </w:t>
      </w:r>
      <w:r w:rsidR="003150A5" w:rsidRPr="00F12799">
        <w:rPr>
          <w:lang w:val="tr-TR"/>
        </w:rPr>
        <w:t>≤</w:t>
      </w:r>
      <w:r w:rsidRPr="00F12799">
        <w:rPr>
          <w:lang w:val="tr-TR"/>
        </w:rPr>
        <w:t xml:space="preserve">93 </w:t>
      </w:r>
      <w:r w:rsidRPr="00F12799">
        <w:rPr>
          <w:vertAlign w:val="superscript"/>
          <w:lang w:val="tr-TR"/>
        </w:rPr>
        <w:t>o</w:t>
      </w:r>
      <w:r w:rsidRPr="00F12799">
        <w:rPr>
          <w:lang w:val="tr-TR"/>
        </w:rPr>
        <w:t>C olan sıvılar, Bölüm 2.6’ya göre Alevlenir Sıvılar da dahil;</w:t>
      </w:r>
    </w:p>
    <w:p w14:paraId="7728E289" w14:textId="77777777" w:rsidR="00113D61" w:rsidRPr="0068729B" w:rsidRDefault="00113D61" w:rsidP="00113D61">
      <w:pPr>
        <w:pStyle w:val="Text1"/>
        <w:spacing w:line="240" w:lineRule="auto"/>
        <w:ind w:left="851"/>
        <w:jc w:val="both"/>
        <w:rPr>
          <w:lang w:val="tr-TR"/>
        </w:rPr>
      </w:pPr>
      <w:r w:rsidRPr="0068729B">
        <w:rPr>
          <w:lang w:val="tr-TR"/>
        </w:rPr>
        <w:t xml:space="preserve">- Alevlenir katılar (Bölüm 2.7’ye bakınız.); </w:t>
      </w:r>
    </w:p>
    <w:p w14:paraId="76878A85" w14:textId="77777777" w:rsidR="00113D61" w:rsidRPr="0068729B" w:rsidRDefault="00113D61" w:rsidP="00113D61">
      <w:pPr>
        <w:pStyle w:val="Text1"/>
        <w:spacing w:line="240" w:lineRule="auto"/>
        <w:ind w:left="851"/>
        <w:jc w:val="both"/>
        <w:rPr>
          <w:lang w:val="tr-TR"/>
        </w:rPr>
      </w:pPr>
      <w:r w:rsidRPr="0068729B">
        <w:rPr>
          <w:lang w:val="tr-TR"/>
        </w:rPr>
        <w:t>veya yanma ısıları en az 20kj/g ise.</w:t>
      </w:r>
    </w:p>
    <w:p w14:paraId="48D9FEB0" w14:textId="77777777" w:rsidR="00113D61" w:rsidRPr="0068729B" w:rsidRDefault="00113D61" w:rsidP="00113D61">
      <w:pPr>
        <w:pStyle w:val="Text1"/>
        <w:spacing w:line="240" w:lineRule="auto"/>
        <w:ind w:left="851"/>
        <w:jc w:val="both"/>
        <w:rPr>
          <w:lang w:val="tr-TR"/>
        </w:rPr>
      </w:pPr>
      <w:r w:rsidRPr="0068729B">
        <w:rPr>
          <w:lang w:val="tr-TR"/>
        </w:rPr>
        <w:t>Not 1: Piroforik, kendiliğinden ısınan veya suyla tepkimeye giren maddeler ve karışımlar aerosollerin içeriğinde kullanılmadıklarından, bunlar alevlenir bileşenler kapsamına girmez.</w:t>
      </w:r>
    </w:p>
    <w:p w14:paraId="6E0C6ED7" w14:textId="77777777" w:rsidR="00113D61" w:rsidRPr="00113D61" w:rsidRDefault="00113D61" w:rsidP="00113D61">
      <w:pPr>
        <w:pStyle w:val="Text1"/>
        <w:spacing w:line="240" w:lineRule="auto"/>
        <w:ind w:left="851"/>
        <w:jc w:val="both"/>
        <w:rPr>
          <w:lang w:val="tr-TR"/>
        </w:rPr>
      </w:pPr>
      <w:r w:rsidRPr="0068729B">
        <w:rPr>
          <w:lang w:val="tr-TR"/>
        </w:rPr>
        <w:t xml:space="preserve"> Not 2:  Alevlenir aerosoller bu ekin ikinci bölümü 2.2 (alevlenir gazlar), 2.5 (basınç altındaki gazlar), 2.6 (alevlenir sıvılar) veya 2.7 (alevlenir katılar) başlıkları kapsamına girmez. Ancak içeriklerine bağlı olarak diğer zararlılık sınıfları ve bunları etiketlerinin kapsamında girebilirler.</w:t>
      </w:r>
    </w:p>
    <w:p w14:paraId="4B2827C7" w14:textId="77777777" w:rsidR="009F3B04" w:rsidRPr="00F12799" w:rsidRDefault="009F3B04" w:rsidP="00D47512">
      <w:pPr>
        <w:pStyle w:val="Text1"/>
        <w:spacing w:before="0" w:after="0" w:line="240" w:lineRule="auto"/>
        <w:ind w:left="851"/>
        <w:jc w:val="both"/>
        <w:rPr>
          <w:lang w:val="tr-TR"/>
        </w:rPr>
      </w:pPr>
    </w:p>
    <w:p w14:paraId="56D9EC82" w14:textId="55C7A597" w:rsidR="009F3B04" w:rsidRPr="00F12799" w:rsidRDefault="00F12799" w:rsidP="00F12799">
      <w:pPr>
        <w:pStyle w:val="TableTitle"/>
        <w:spacing w:line="240" w:lineRule="auto"/>
        <w:ind w:left="851" w:hanging="851"/>
        <w:jc w:val="both"/>
        <w:rPr>
          <w:b w:val="0"/>
          <w:bCs w:val="0"/>
          <w:lang w:val="tr-TR"/>
        </w:rPr>
      </w:pPr>
      <w:r w:rsidRPr="00F12799">
        <w:rPr>
          <w:b w:val="0"/>
          <w:bCs w:val="0"/>
          <w:lang w:val="tr-TR"/>
        </w:rPr>
        <w:t xml:space="preserve">2.3.2.2. </w:t>
      </w:r>
      <w:r w:rsidR="009F3B04" w:rsidRPr="00F12799">
        <w:rPr>
          <w:b w:val="0"/>
          <w:bCs w:val="0"/>
          <w:lang w:val="tr-TR"/>
        </w:rPr>
        <w:t>Alevlenir bir aerosol bileşen bazında, kimyasal yanma ısısına ve mümkün olduğu takdirde Şekil 2.3.1’e uygun olarak, UN RTDG, Test ve Kriterler Rehberi üçüncü bölümünün, 31.4, 31.5 ve 31.6 başlıkların</w:t>
      </w:r>
      <w:r w:rsidR="003A3513" w:rsidRPr="00F12799">
        <w:rPr>
          <w:b w:val="0"/>
          <w:bCs w:val="0"/>
          <w:lang w:val="tr-TR"/>
        </w:rPr>
        <w:t>da yer alan köpük testi (köpük</w:t>
      </w:r>
      <w:r w:rsidR="009F3B04" w:rsidRPr="00F12799">
        <w:rPr>
          <w:b w:val="0"/>
          <w:bCs w:val="0"/>
          <w:lang w:val="tr-TR"/>
        </w:rPr>
        <w:t xml:space="preserve"> aeorosoller için), tutuşma mesafesi testi ve kapalı </w:t>
      </w:r>
      <w:r w:rsidR="003A3513" w:rsidRPr="00F12799">
        <w:rPr>
          <w:b w:val="0"/>
          <w:bCs w:val="0"/>
          <w:lang w:val="tr-TR"/>
        </w:rPr>
        <w:t>ortam</w:t>
      </w:r>
      <w:r w:rsidR="009F3B04" w:rsidRPr="00F12799">
        <w:rPr>
          <w:b w:val="0"/>
          <w:bCs w:val="0"/>
          <w:lang w:val="tr-TR"/>
        </w:rPr>
        <w:t xml:space="preserve"> testi (sprey aerosoller için) sonuçlarına göre üç kategoride sınıflandırılır. Kategori 1 veya Kategori 2'ye dahil olma kriterlerini karşılamayan aerosoller Kategori 3'te sınıflandırılır.</w:t>
      </w:r>
    </w:p>
    <w:p w14:paraId="64409FB7" w14:textId="022043D8" w:rsidR="00D43C28" w:rsidRPr="00F12799" w:rsidRDefault="009F3B04" w:rsidP="00F12799">
      <w:pPr>
        <w:pStyle w:val="TableTitle"/>
        <w:spacing w:line="240" w:lineRule="auto"/>
        <w:ind w:left="850"/>
        <w:jc w:val="both"/>
        <w:rPr>
          <w:b w:val="0"/>
          <w:iCs/>
          <w:color w:val="0000FF"/>
          <w:lang w:val="tr-TR"/>
        </w:rPr>
      </w:pPr>
      <w:r w:rsidRPr="00F12799">
        <w:rPr>
          <w:b w:val="0"/>
          <w:bCs w:val="0"/>
          <w:lang w:val="tr-TR"/>
        </w:rPr>
        <w:t xml:space="preserve">Not: Bu bölümde alevlenirlik sınıflandırma usullerine tâbi tutulmayan ve %1den fazla </w:t>
      </w:r>
      <w:r w:rsidR="003A3513" w:rsidRPr="00F12799">
        <w:rPr>
          <w:b w:val="0"/>
          <w:bCs w:val="0"/>
          <w:lang w:val="tr-TR"/>
        </w:rPr>
        <w:t>alevlenir</w:t>
      </w:r>
      <w:r w:rsidRPr="00F12799">
        <w:rPr>
          <w:b w:val="0"/>
          <w:bCs w:val="0"/>
          <w:lang w:val="tr-TR"/>
        </w:rPr>
        <w:t xml:space="preserve"> bileşen içeren veya yanma </w:t>
      </w:r>
      <w:r w:rsidR="003A3513" w:rsidRPr="00F12799">
        <w:rPr>
          <w:b w:val="0"/>
          <w:bCs w:val="0"/>
          <w:lang w:val="tr-TR"/>
        </w:rPr>
        <w:t>ısısı</w:t>
      </w:r>
      <w:r w:rsidRPr="00F12799">
        <w:rPr>
          <w:b w:val="0"/>
          <w:bCs w:val="0"/>
          <w:lang w:val="tr-TR"/>
        </w:rPr>
        <w:t xml:space="preserve"> en az 20 kJ / g olan aerosoller, alevlenir aerosol Kategori 1 olarak sınıflandırılır.</w:t>
      </w:r>
      <w:r w:rsidR="00D43C28" w:rsidRPr="00721880">
        <w:rPr>
          <w:b w:val="0"/>
          <w:iCs/>
          <w:color w:val="0000FF"/>
          <w:lang w:val="tr-TR"/>
        </w:rPr>
        <w:br w:type="page"/>
      </w:r>
    </w:p>
    <w:p w14:paraId="1E3C1443" w14:textId="77777777" w:rsidR="00483CAC" w:rsidRDefault="00483CAC" w:rsidP="00483CAC">
      <w:pPr>
        <w:pStyle w:val="Point0Char"/>
        <w:jc w:val="center"/>
        <w:outlineLvl w:val="0"/>
        <w:rPr>
          <w:b/>
          <w:lang w:val="tr-TR"/>
        </w:rPr>
        <w:sectPr w:rsidR="00483CAC" w:rsidSect="005E7B34">
          <w:pgSz w:w="11909" w:h="16834"/>
          <w:pgMar w:top="1134" w:right="1134" w:bottom="1134" w:left="1134" w:header="709" w:footer="709" w:gutter="0"/>
          <w:cols w:space="708"/>
          <w:noEndnote/>
        </w:sectPr>
      </w:pPr>
    </w:p>
    <w:p w14:paraId="01E20D95" w14:textId="77777777" w:rsidR="00D43C28" w:rsidRDefault="009168E5" w:rsidP="00483CAC">
      <w:pPr>
        <w:pStyle w:val="Point0Char"/>
        <w:jc w:val="center"/>
        <w:outlineLvl w:val="0"/>
        <w:rPr>
          <w:b/>
          <w:lang w:val="tr-TR"/>
        </w:rPr>
      </w:pPr>
      <w:r w:rsidRPr="0068729B">
        <w:rPr>
          <w:b/>
          <w:lang w:val="tr-TR"/>
        </w:rPr>
        <w:lastRenderedPageBreak/>
        <w:t xml:space="preserve">Şekil 2.3.1(a) </w:t>
      </w:r>
      <w:r w:rsidR="007D0122" w:rsidRPr="0068729B">
        <w:rPr>
          <w:b/>
          <w:lang w:val="tr-TR"/>
        </w:rPr>
        <w:t>A</w:t>
      </w:r>
      <w:r w:rsidRPr="0068729B">
        <w:rPr>
          <w:b/>
          <w:lang w:val="tr-TR"/>
        </w:rPr>
        <w:t>erosoller için</w:t>
      </w:r>
    </w:p>
    <w:p w14:paraId="582FCC4B" w14:textId="77777777" w:rsidR="00113D61" w:rsidRDefault="00113D61" w:rsidP="00483CAC">
      <w:pPr>
        <w:pStyle w:val="Point0Char"/>
        <w:jc w:val="center"/>
        <w:outlineLvl w:val="0"/>
        <w:rPr>
          <w:b/>
          <w:lang w:val="tr-TR"/>
        </w:rPr>
      </w:pPr>
    </w:p>
    <w:p w14:paraId="3CBD37CF" w14:textId="77777777" w:rsidR="00113D61" w:rsidRDefault="002F20E5" w:rsidP="00483CAC">
      <w:pPr>
        <w:pStyle w:val="Point0Char"/>
        <w:jc w:val="center"/>
        <w:outlineLvl w:val="0"/>
        <w:rPr>
          <w:b/>
          <w:lang w:val="tr-TR"/>
        </w:rPr>
      </w:pPr>
      <w:r>
        <w:rPr>
          <w:b/>
          <w:noProof/>
          <w:lang w:val="tr-TR" w:eastAsia="tr-TR"/>
        </w:rPr>
        <mc:AlternateContent>
          <mc:Choice Requires="wpg">
            <w:drawing>
              <wp:anchor distT="0" distB="0" distL="114300" distR="114300" simplePos="0" relativeHeight="251720192" behindDoc="0" locked="0" layoutInCell="1" allowOverlap="1" wp14:anchorId="1D5DA774" wp14:editId="2CEDDA05">
                <wp:simplePos x="0" y="0"/>
                <wp:positionH relativeFrom="column">
                  <wp:posOffset>352425</wp:posOffset>
                </wp:positionH>
                <wp:positionV relativeFrom="paragraph">
                  <wp:posOffset>93345</wp:posOffset>
                </wp:positionV>
                <wp:extent cx="5467350" cy="4876800"/>
                <wp:effectExtent l="0" t="0" r="19050" b="19050"/>
                <wp:wrapNone/>
                <wp:docPr id="301" name="Grup 301"/>
                <wp:cNvGraphicFramePr/>
                <a:graphic xmlns:a="http://schemas.openxmlformats.org/drawingml/2006/main">
                  <a:graphicData uri="http://schemas.microsoft.com/office/word/2010/wordprocessingGroup">
                    <wpg:wgp>
                      <wpg:cNvGrpSpPr/>
                      <wpg:grpSpPr>
                        <a:xfrm>
                          <a:off x="0" y="0"/>
                          <a:ext cx="5467350" cy="4876800"/>
                          <a:chOff x="0" y="0"/>
                          <a:chExt cx="5467350" cy="4876800"/>
                        </a:xfrm>
                      </wpg:grpSpPr>
                      <wps:wsp>
                        <wps:cNvPr id="130" name="Metin Kutusu 1"/>
                        <wps:cNvSpPr txBox="1"/>
                        <wps:spPr>
                          <a:xfrm>
                            <a:off x="19050" y="0"/>
                            <a:ext cx="21431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817F1" w14:textId="77777777" w:rsidR="00C07CB3" w:rsidRPr="00984FA3" w:rsidRDefault="00C07CB3" w:rsidP="007D0122">
                              <w:pPr>
                                <w:jc w:val="center"/>
                                <w:rPr>
                                  <w:sz w:val="20"/>
                                </w:rPr>
                              </w:pPr>
                              <w:r w:rsidRPr="00984FA3">
                                <w:rPr>
                                  <w:sz w:val="20"/>
                                </w:rPr>
                                <w:t>AEROSOL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Aşağı Ok 2"/>
                        <wps:cNvSpPr/>
                        <wps:spPr>
                          <a:xfrm>
                            <a:off x="800100" y="485775"/>
                            <a:ext cx="590550" cy="42862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Metin Kutusu 15"/>
                        <wps:cNvSpPr txBox="1"/>
                        <wps:spPr>
                          <a:xfrm>
                            <a:off x="3876675" y="914400"/>
                            <a:ext cx="15716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2F79FF" w14:textId="77777777" w:rsidR="00C07CB3" w:rsidRDefault="00C07CB3" w:rsidP="007D0122">
                              <w:pPr>
                                <w:jc w:val="center"/>
                                <w:rPr>
                                  <w:sz w:val="20"/>
                                </w:rPr>
                              </w:pPr>
                              <w:r>
                                <w:rPr>
                                  <w:sz w:val="20"/>
                                </w:rPr>
                                <w:t>Kategori 3</w:t>
                              </w:r>
                            </w:p>
                            <w:p w14:paraId="1B680807" w14:textId="77777777" w:rsidR="00C07CB3" w:rsidRDefault="00C07CB3" w:rsidP="007D0122">
                              <w:pPr>
                                <w:jc w:val="center"/>
                                <w:rPr>
                                  <w:sz w:val="20"/>
                                </w:rPr>
                              </w:pPr>
                            </w:p>
                            <w:p w14:paraId="0108A699" w14:textId="77777777" w:rsidR="00C07CB3" w:rsidRPr="002F20E5" w:rsidRDefault="00C07CB3" w:rsidP="007D0122">
                              <w:pPr>
                                <w:jc w:val="center"/>
                                <w:rPr>
                                  <w:i/>
                                  <w:sz w:val="20"/>
                                </w:rPr>
                              </w:pPr>
                              <w:r w:rsidRPr="002F20E5">
                                <w:rPr>
                                  <w:i/>
                                  <w:sz w:val="20"/>
                                </w:rPr>
                                <w:t>İşaret yok</w:t>
                              </w:r>
                            </w:p>
                            <w:p w14:paraId="43EBFBF2" w14:textId="77777777" w:rsidR="00C07CB3" w:rsidRDefault="00C07CB3" w:rsidP="007D0122">
                              <w:pPr>
                                <w:jc w:val="center"/>
                                <w:rPr>
                                  <w:sz w:val="20"/>
                                </w:rPr>
                              </w:pPr>
                            </w:p>
                            <w:p w14:paraId="4F2D4DE1" w14:textId="77777777" w:rsidR="00C07CB3" w:rsidRPr="00984FA3" w:rsidRDefault="00C07CB3" w:rsidP="007D0122">
                              <w:pPr>
                                <w:jc w:val="center"/>
                                <w:rPr>
                                  <w:sz w:val="20"/>
                                </w:rPr>
                              </w:pPr>
                              <w:r>
                                <w:rPr>
                                  <w:sz w:val="20"/>
                                </w:rPr>
                                <w:t>Uyarı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ağ Ok 14"/>
                        <wps:cNvSpPr/>
                        <wps:spPr>
                          <a:xfrm>
                            <a:off x="2495550" y="1009650"/>
                            <a:ext cx="1143000" cy="647700"/>
                          </a:xfrm>
                          <a:prstGeom prst="rightArrow">
                            <a:avLst/>
                          </a:prstGeom>
                          <a:ln w="9525"/>
                        </wps:spPr>
                        <wps:style>
                          <a:lnRef idx="2">
                            <a:schemeClr val="dk1"/>
                          </a:lnRef>
                          <a:fillRef idx="1">
                            <a:schemeClr val="lt1"/>
                          </a:fillRef>
                          <a:effectRef idx="0">
                            <a:schemeClr val="dk1"/>
                          </a:effectRef>
                          <a:fontRef idx="minor">
                            <a:schemeClr val="dk1"/>
                          </a:fontRef>
                        </wps:style>
                        <wps:txbx>
                          <w:txbxContent>
                            <w:p w14:paraId="72E74DFB" w14:textId="77777777" w:rsidR="00C07CB3" w:rsidRPr="00D23BBC" w:rsidRDefault="00C07CB3" w:rsidP="007D0122">
                              <w:pPr>
                                <w:jc w:val="center"/>
                                <w:rPr>
                                  <w:sz w:val="18"/>
                                </w:rPr>
                              </w:pPr>
                              <w:r w:rsidRPr="00D23BBC">
                                <w:rPr>
                                  <w:sz w:val="18"/>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Metin Kutusu 10"/>
                        <wps:cNvSpPr txBox="1"/>
                        <wps:spPr>
                          <a:xfrm>
                            <a:off x="0" y="2466975"/>
                            <a:ext cx="21431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A2CD2" w14:textId="77777777" w:rsidR="00C07CB3" w:rsidRPr="00984FA3" w:rsidRDefault="00C07CB3" w:rsidP="007D0122">
                              <w:pPr>
                                <w:jc w:val="center"/>
                                <w:rPr>
                                  <w:sz w:val="20"/>
                                </w:rPr>
                              </w:pPr>
                              <w:r>
                                <w:rPr>
                                  <w:sz w:val="20"/>
                                </w:rPr>
                                <w:t>(Kütlece)≥%85</w:t>
                              </w:r>
                              <w:r w:rsidRPr="00984FA3">
                                <w:rPr>
                                  <w:sz w:val="20"/>
                                </w:rPr>
                                <w:t xml:space="preserve"> </w:t>
                              </w:r>
                              <w:r>
                                <w:rPr>
                                  <w:sz w:val="20"/>
                                </w:rPr>
                                <w:t xml:space="preserve">alevlenir bileşenler içeriyor </w:t>
                              </w:r>
                              <w:r w:rsidRPr="00984FA3">
                                <w:rPr>
                                  <w:sz w:val="20"/>
                                  <w:u w:val="single"/>
                                </w:rPr>
                                <w:t xml:space="preserve">ve </w:t>
                              </w:r>
                              <w:r>
                                <w:rPr>
                                  <w:sz w:val="20"/>
                                </w:rPr>
                                <w:t>≥3</w:t>
                              </w:r>
                              <w:r w:rsidRPr="00984FA3">
                                <w:rPr>
                                  <w:sz w:val="20"/>
                                </w:rPr>
                                <w:t>0 kJ/g’lık bir yanma ısısı var mı?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Metin Kutusu 13"/>
                        <wps:cNvSpPr txBox="1"/>
                        <wps:spPr>
                          <a:xfrm>
                            <a:off x="19050" y="3933825"/>
                            <a:ext cx="21431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6963E" w14:textId="77777777" w:rsidR="00C07CB3" w:rsidRDefault="00C07CB3" w:rsidP="007D0122">
                              <w:pPr>
                                <w:jc w:val="center"/>
                                <w:rPr>
                                  <w:sz w:val="20"/>
                                </w:rPr>
                              </w:pPr>
                              <w:r>
                                <w:rPr>
                                  <w:sz w:val="20"/>
                                </w:rPr>
                                <w:t>Sprey aerosoller için, karar mantığı 2.3.1 (b)’ye gidin.</w:t>
                              </w:r>
                            </w:p>
                            <w:p w14:paraId="122EC176" w14:textId="77777777" w:rsidR="00C07CB3" w:rsidRDefault="00C07CB3" w:rsidP="007D0122">
                              <w:pPr>
                                <w:jc w:val="center"/>
                                <w:rPr>
                                  <w:sz w:val="20"/>
                                </w:rPr>
                              </w:pPr>
                              <w:r>
                                <w:rPr>
                                  <w:sz w:val="20"/>
                                </w:rPr>
                                <w:t>Köpük aerosoller için, karar mantığı 2.3.1 (c)’ye gidin.</w:t>
                              </w:r>
                            </w:p>
                            <w:p w14:paraId="26C085CA" w14:textId="77777777" w:rsidR="00C07CB3" w:rsidRPr="00984FA3" w:rsidRDefault="00C07CB3" w:rsidP="007D0122">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Sağ Ok 18"/>
                        <wps:cNvSpPr/>
                        <wps:spPr>
                          <a:xfrm>
                            <a:off x="2543175" y="2543175"/>
                            <a:ext cx="1143000" cy="647700"/>
                          </a:xfrm>
                          <a:prstGeom prst="rightArrow">
                            <a:avLst/>
                          </a:prstGeom>
                          <a:ln w="9525"/>
                        </wps:spPr>
                        <wps:style>
                          <a:lnRef idx="2">
                            <a:schemeClr val="dk1"/>
                          </a:lnRef>
                          <a:fillRef idx="1">
                            <a:schemeClr val="lt1"/>
                          </a:fillRef>
                          <a:effectRef idx="0">
                            <a:schemeClr val="dk1"/>
                          </a:effectRef>
                          <a:fontRef idx="minor">
                            <a:schemeClr val="dk1"/>
                          </a:fontRef>
                        </wps:style>
                        <wps:txbx>
                          <w:txbxContent>
                            <w:p w14:paraId="274C1391" w14:textId="77777777" w:rsidR="00C07CB3" w:rsidRPr="00D23BBC" w:rsidRDefault="00C07CB3" w:rsidP="007D0122">
                              <w:pPr>
                                <w:jc w:val="center"/>
                                <w:rPr>
                                  <w:sz w:val="18"/>
                                </w:rPr>
                              </w:pPr>
                              <w:r w:rsidRPr="00D23BBC">
                                <w:rPr>
                                  <w:sz w:val="18"/>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Metin Kutusu 16"/>
                        <wps:cNvSpPr txBox="1"/>
                        <wps:spPr>
                          <a:xfrm>
                            <a:off x="3895725" y="2333625"/>
                            <a:ext cx="157162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C10746" w14:textId="77777777" w:rsidR="00C07CB3" w:rsidRDefault="00C07CB3" w:rsidP="007D0122">
                              <w:pPr>
                                <w:jc w:val="center"/>
                                <w:rPr>
                                  <w:sz w:val="20"/>
                                </w:rPr>
                              </w:pPr>
                              <w:r>
                                <w:rPr>
                                  <w:sz w:val="20"/>
                                </w:rPr>
                                <w:t>Kategori 1</w:t>
                              </w:r>
                            </w:p>
                            <w:p w14:paraId="5340F36D" w14:textId="77777777" w:rsidR="00C07CB3" w:rsidRDefault="00C07CB3" w:rsidP="007D0122">
                              <w:pPr>
                                <w:jc w:val="center"/>
                                <w:rPr>
                                  <w:sz w:val="20"/>
                                </w:rPr>
                              </w:pPr>
                            </w:p>
                            <w:p w14:paraId="7DC7851F" w14:textId="77777777" w:rsidR="00C07CB3" w:rsidRDefault="00C07CB3" w:rsidP="007D0122">
                              <w:pPr>
                                <w:jc w:val="center"/>
                                <w:rPr>
                                  <w:sz w:val="20"/>
                                </w:rPr>
                              </w:pPr>
                              <w:r w:rsidRPr="00B174C3">
                                <w:rPr>
                                  <w:noProof/>
                                </w:rPr>
                                <w:drawing>
                                  <wp:inline distT="0" distB="0" distL="0" distR="0" wp14:anchorId="31258BAB" wp14:editId="086BE974">
                                    <wp:extent cx="714375" cy="714375"/>
                                    <wp:effectExtent l="19050" t="0" r="9525" b="0"/>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6A4ADF02" w14:textId="77777777" w:rsidR="00C07CB3" w:rsidRDefault="00C07CB3" w:rsidP="007D0122">
                              <w:pPr>
                                <w:jc w:val="center"/>
                                <w:rPr>
                                  <w:sz w:val="20"/>
                                </w:rPr>
                              </w:pPr>
                            </w:p>
                            <w:p w14:paraId="555A4D88" w14:textId="77777777" w:rsidR="00C07CB3" w:rsidRPr="00984FA3" w:rsidRDefault="00C07CB3" w:rsidP="007D0122">
                              <w:pPr>
                                <w:jc w:val="center"/>
                                <w:rPr>
                                  <w:sz w:val="20"/>
                                </w:rPr>
                              </w:pPr>
                              <w:r>
                                <w:rPr>
                                  <w:sz w:val="20"/>
                                </w:rPr>
                                <w:t>Tehlike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Metin Kutusu 10"/>
                        <wps:cNvSpPr txBox="1"/>
                        <wps:spPr>
                          <a:xfrm>
                            <a:off x="19050" y="990600"/>
                            <a:ext cx="21431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4C83E" w14:textId="77777777" w:rsidR="00C07CB3" w:rsidRPr="00984FA3" w:rsidRDefault="00C07CB3" w:rsidP="002F20E5">
                              <w:pPr>
                                <w:jc w:val="center"/>
                                <w:rPr>
                                  <w:sz w:val="20"/>
                                </w:rPr>
                              </w:pPr>
                              <w:r>
                                <w:rPr>
                                  <w:sz w:val="20"/>
                                </w:rPr>
                                <w:t>(Kütlece)≤%1 alevlenir bileşenler içeriyor ve &lt; 20kL/g’lık bir yanma ısısı var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Aşağı Ok 299"/>
                        <wps:cNvSpPr/>
                        <wps:spPr>
                          <a:xfrm>
                            <a:off x="571500" y="1819275"/>
                            <a:ext cx="1095375" cy="447675"/>
                          </a:xfrm>
                          <a:prstGeom prst="downArrow">
                            <a:avLst>
                              <a:gd name="adj1" fmla="val 38235"/>
                              <a:gd name="adj2" fmla="val 36667"/>
                            </a:avLst>
                          </a:prstGeom>
                          <a:ln w="9525"/>
                        </wps:spPr>
                        <wps:style>
                          <a:lnRef idx="2">
                            <a:schemeClr val="dk1"/>
                          </a:lnRef>
                          <a:fillRef idx="1">
                            <a:schemeClr val="lt1"/>
                          </a:fillRef>
                          <a:effectRef idx="0">
                            <a:schemeClr val="dk1"/>
                          </a:effectRef>
                          <a:fontRef idx="minor">
                            <a:schemeClr val="dk1"/>
                          </a:fontRef>
                        </wps:style>
                        <wps:txbx>
                          <w:txbxContent>
                            <w:p w14:paraId="15DD6633" w14:textId="77777777" w:rsidR="00C07CB3" w:rsidRPr="002F20E5" w:rsidRDefault="00C07CB3" w:rsidP="002F20E5">
                              <w:pPr>
                                <w:jc w:val="center"/>
                                <w:rPr>
                                  <w:sz w:val="20"/>
                                </w:rPr>
                              </w:pPr>
                              <w:r w:rsidRPr="002F20E5">
                                <w:rPr>
                                  <w:sz w:val="20"/>
                                </w:rPr>
                                <w:t>HAYIR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Aşağı Ok 300"/>
                        <wps:cNvSpPr/>
                        <wps:spPr>
                          <a:xfrm>
                            <a:off x="571500" y="3267075"/>
                            <a:ext cx="1095375" cy="447675"/>
                          </a:xfrm>
                          <a:prstGeom prst="downArrow">
                            <a:avLst>
                              <a:gd name="adj1" fmla="val 38235"/>
                              <a:gd name="adj2" fmla="val 36667"/>
                            </a:avLst>
                          </a:prstGeom>
                          <a:ln w="9525"/>
                        </wps:spPr>
                        <wps:style>
                          <a:lnRef idx="2">
                            <a:schemeClr val="dk1"/>
                          </a:lnRef>
                          <a:fillRef idx="1">
                            <a:schemeClr val="lt1"/>
                          </a:fillRef>
                          <a:effectRef idx="0">
                            <a:schemeClr val="dk1"/>
                          </a:effectRef>
                          <a:fontRef idx="minor">
                            <a:schemeClr val="dk1"/>
                          </a:fontRef>
                        </wps:style>
                        <wps:txbx>
                          <w:txbxContent>
                            <w:p w14:paraId="2EA4318C" w14:textId="77777777" w:rsidR="00C07CB3" w:rsidRPr="002F20E5" w:rsidRDefault="00C07CB3" w:rsidP="002F20E5">
                              <w:pPr>
                                <w:jc w:val="center"/>
                                <w:rPr>
                                  <w:sz w:val="20"/>
                                </w:rPr>
                              </w:pPr>
                              <w:r w:rsidRPr="002F20E5">
                                <w:rPr>
                                  <w:sz w:val="20"/>
                                </w:rPr>
                                <w:t>HAYIR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D5DA774" id="Grup 301" o:spid="_x0000_s1051" style="position:absolute;left:0;text-align:left;margin-left:27.75pt;margin-top:7.35pt;width:430.5pt;height:384pt;z-index:251720192" coordsize="54673,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">
                <v:shape id="Metin Kutusu 1" o:spid="_x0000_s1052" type="#_x0000_t202" style="position:absolute;left:190;width:21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XswgAAANwAAAAPAAAAZHJzL2Rvd25yZXYueG1sRI9BSwMx&#10;EIXvgv8hjODNZrUg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DRa0XswgAAANwAAAAPAAAA&#10;AAAAAAAAAAAAAAcCAABkcnMvZG93bnJldi54bWxQSwUGAAAAAAMAAwC3AAAA9gIAAAAA&#10;" fillcolor="white [3201]" strokeweight=".5pt">
                  <v:textbox>
                    <w:txbxContent>
                      <w:p w14:paraId="4E3817F1" w14:textId="77777777" w:rsidR="00C07CB3" w:rsidRPr="00984FA3" w:rsidRDefault="00C07CB3" w:rsidP="007D0122">
                        <w:pPr>
                          <w:jc w:val="center"/>
                          <w:rPr>
                            <w:sz w:val="20"/>
                          </w:rPr>
                        </w:pPr>
                        <w:r w:rsidRPr="00984FA3">
                          <w:rPr>
                            <w:sz w:val="20"/>
                          </w:rPr>
                          <w:t>AEROSOL</w:t>
                        </w:r>
                      </w:p>
                    </w:txbxContent>
                  </v:textbox>
                </v:shape>
                <v:shape id="Aşağı Ok 2" o:spid="_x0000_s1053" type="#_x0000_t67" style="position:absolute;left:8001;top:4857;width:590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" adj="10800" filled="f" strokecolor="black [3213]" strokeweight=".5pt"/>
                <v:shape id="Metin Kutusu 15" o:spid="_x0000_s1054" type="#_x0000_t202" style="position:absolute;left:38766;top:9144;width:1571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" fillcolor="white [3201]" strokeweight=".5pt">
                  <v:textbox>
                    <w:txbxContent>
                      <w:p w14:paraId="3F2F79FF" w14:textId="77777777" w:rsidR="00C07CB3" w:rsidRDefault="00C07CB3" w:rsidP="007D0122">
                        <w:pPr>
                          <w:jc w:val="center"/>
                          <w:rPr>
                            <w:sz w:val="20"/>
                          </w:rPr>
                        </w:pPr>
                        <w:r>
                          <w:rPr>
                            <w:sz w:val="20"/>
                          </w:rPr>
                          <w:t>Kategori 3</w:t>
                        </w:r>
                      </w:p>
                      <w:p w14:paraId="1B680807" w14:textId="77777777" w:rsidR="00C07CB3" w:rsidRDefault="00C07CB3" w:rsidP="007D0122">
                        <w:pPr>
                          <w:jc w:val="center"/>
                          <w:rPr>
                            <w:sz w:val="20"/>
                          </w:rPr>
                        </w:pPr>
                      </w:p>
                      <w:p w14:paraId="0108A699" w14:textId="77777777" w:rsidR="00C07CB3" w:rsidRPr="002F20E5" w:rsidRDefault="00C07CB3" w:rsidP="007D0122">
                        <w:pPr>
                          <w:jc w:val="center"/>
                          <w:rPr>
                            <w:i/>
                            <w:sz w:val="20"/>
                          </w:rPr>
                        </w:pPr>
                        <w:r w:rsidRPr="002F20E5">
                          <w:rPr>
                            <w:i/>
                            <w:sz w:val="20"/>
                          </w:rPr>
                          <w:t>İşaret yok</w:t>
                        </w:r>
                      </w:p>
                      <w:p w14:paraId="43EBFBF2" w14:textId="77777777" w:rsidR="00C07CB3" w:rsidRDefault="00C07CB3" w:rsidP="007D0122">
                        <w:pPr>
                          <w:jc w:val="center"/>
                          <w:rPr>
                            <w:sz w:val="20"/>
                          </w:rPr>
                        </w:pPr>
                      </w:p>
                      <w:p w14:paraId="4F2D4DE1" w14:textId="77777777" w:rsidR="00C07CB3" w:rsidRPr="00984FA3" w:rsidRDefault="00C07CB3" w:rsidP="007D0122">
                        <w:pPr>
                          <w:jc w:val="center"/>
                          <w:rPr>
                            <w:sz w:val="20"/>
                          </w:rPr>
                        </w:pPr>
                        <w:r>
                          <w:rPr>
                            <w:sz w:val="20"/>
                          </w:rPr>
                          <w:t>Uyarı</w:t>
                        </w:r>
                      </w:p>
                    </w:txbxContent>
                  </v:textbox>
                </v:shape>
                <v:shape id="Sağ Ok 14" o:spid="_x0000_s1055" type="#_x0000_t13" style="position:absolute;left:24955;top:10096;width:114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" adj="15480" fillcolor="white [3201]" strokecolor="black [3200]">
                  <v:textbox>
                    <w:txbxContent>
                      <w:p w14:paraId="72E74DFB" w14:textId="77777777" w:rsidR="00C07CB3" w:rsidRPr="00D23BBC" w:rsidRDefault="00C07CB3" w:rsidP="007D0122">
                        <w:pPr>
                          <w:jc w:val="center"/>
                          <w:rPr>
                            <w:sz w:val="18"/>
                          </w:rPr>
                        </w:pPr>
                        <w:r w:rsidRPr="00D23BBC">
                          <w:rPr>
                            <w:sz w:val="18"/>
                          </w:rPr>
                          <w:t>Evet</w:t>
                        </w:r>
                      </w:p>
                    </w:txbxContent>
                  </v:textbox>
                </v:shape>
                <v:shape id="Metin Kutusu 10" o:spid="_x0000_s1056" type="#_x0000_t202" style="position:absolute;top:24669;width:21431;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nqwgAAANwAAAAPAAAAZHJzL2Rvd25yZXYueG1sRI9BSwMx&#10;EIXvgv8hjODNZrUg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AvHUnqwgAAANwAAAAPAAAA&#10;AAAAAAAAAAAAAAcCAABkcnMvZG93bnJldi54bWxQSwUGAAAAAAMAAwC3AAAA9gIAAAAA&#10;" fillcolor="white [3201]" strokeweight=".5pt">
                  <v:textbox>
                    <w:txbxContent>
                      <w:p w14:paraId="6ADA2CD2" w14:textId="77777777" w:rsidR="00C07CB3" w:rsidRPr="00984FA3" w:rsidRDefault="00C07CB3" w:rsidP="007D0122">
                        <w:pPr>
                          <w:jc w:val="center"/>
                          <w:rPr>
                            <w:sz w:val="20"/>
                          </w:rPr>
                        </w:pPr>
                        <w:r>
                          <w:rPr>
                            <w:sz w:val="20"/>
                          </w:rPr>
                          <w:t>(Kütlece)≥%85</w:t>
                        </w:r>
                        <w:r w:rsidRPr="00984FA3">
                          <w:rPr>
                            <w:sz w:val="20"/>
                          </w:rPr>
                          <w:t xml:space="preserve"> </w:t>
                        </w:r>
                        <w:r>
                          <w:rPr>
                            <w:sz w:val="20"/>
                          </w:rPr>
                          <w:t xml:space="preserve">alevlenir bileşenler içeriyor </w:t>
                        </w:r>
                        <w:r w:rsidRPr="00984FA3">
                          <w:rPr>
                            <w:sz w:val="20"/>
                            <w:u w:val="single"/>
                          </w:rPr>
                          <w:t xml:space="preserve">ve </w:t>
                        </w:r>
                        <w:r>
                          <w:rPr>
                            <w:sz w:val="20"/>
                          </w:rPr>
                          <w:t>≥3</w:t>
                        </w:r>
                        <w:r w:rsidRPr="00984FA3">
                          <w:rPr>
                            <w:sz w:val="20"/>
                          </w:rPr>
                          <w:t>0 kJ/g’lık bir yanma ısısı var mı?</w:t>
                        </w:r>
                      </w:p>
                    </w:txbxContent>
                  </v:textbox>
                </v:shape>
                <v:shape id="Metin Kutusu 13" o:spid="_x0000_s1057" type="#_x0000_t202" style="position:absolute;left:190;top:39338;width:21431;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" fillcolor="white [3201]" strokeweight=".5pt">
                  <v:textbox>
                    <w:txbxContent>
                      <w:p w14:paraId="5D36963E" w14:textId="77777777" w:rsidR="00C07CB3" w:rsidRDefault="00C07CB3" w:rsidP="007D0122">
                        <w:pPr>
                          <w:jc w:val="center"/>
                          <w:rPr>
                            <w:sz w:val="20"/>
                          </w:rPr>
                        </w:pPr>
                        <w:r>
                          <w:rPr>
                            <w:sz w:val="20"/>
                          </w:rPr>
                          <w:t>Sprey aerosoller için, karar mantığı 2.3.1 (b)’ye gidin.</w:t>
                        </w:r>
                      </w:p>
                      <w:p w14:paraId="122EC176" w14:textId="77777777" w:rsidR="00C07CB3" w:rsidRDefault="00C07CB3" w:rsidP="007D0122">
                        <w:pPr>
                          <w:jc w:val="center"/>
                          <w:rPr>
                            <w:sz w:val="20"/>
                          </w:rPr>
                        </w:pPr>
                        <w:r>
                          <w:rPr>
                            <w:sz w:val="20"/>
                          </w:rPr>
                          <w:t>Köpük aerosoller için, karar mantığı 2.3.1 (c)’ye gidin.</w:t>
                        </w:r>
                      </w:p>
                      <w:p w14:paraId="26C085CA" w14:textId="77777777" w:rsidR="00C07CB3" w:rsidRPr="00984FA3" w:rsidRDefault="00C07CB3" w:rsidP="007D0122">
                        <w:pPr>
                          <w:jc w:val="center"/>
                          <w:rPr>
                            <w:sz w:val="20"/>
                          </w:rPr>
                        </w:pPr>
                      </w:p>
                    </w:txbxContent>
                  </v:textbox>
                </v:shape>
                <v:shape id="Sağ Ok 18" o:spid="_x0000_s1058" type="#_x0000_t13" style="position:absolute;left:25431;top:25431;width:114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" adj="15480" fillcolor="white [3201]" strokecolor="black [3200]">
                  <v:textbox>
                    <w:txbxContent>
                      <w:p w14:paraId="274C1391" w14:textId="77777777" w:rsidR="00C07CB3" w:rsidRPr="00D23BBC" w:rsidRDefault="00C07CB3" w:rsidP="007D0122">
                        <w:pPr>
                          <w:jc w:val="center"/>
                          <w:rPr>
                            <w:sz w:val="18"/>
                          </w:rPr>
                        </w:pPr>
                        <w:r w:rsidRPr="00D23BBC">
                          <w:rPr>
                            <w:sz w:val="18"/>
                          </w:rPr>
                          <w:t>Evet</w:t>
                        </w:r>
                      </w:p>
                    </w:txbxContent>
                  </v:textbox>
                </v:shape>
                <v:shape id="Metin Kutusu 16" o:spid="_x0000_s1059" type="#_x0000_t202" style="position:absolute;left:38957;top:23336;width:15716;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4AwAAAANwAAAAPAAAAZHJzL2Rvd25yZXYueG1sRE9NawIx&#10;EL0X+h/CFLzVbB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TvV+AMAAAADcAAAADwAAAAAA&#10;AAAAAAAAAAAHAgAAZHJzL2Rvd25yZXYueG1sUEsFBgAAAAADAAMAtwAAAPQCAAAAAA==&#10;" fillcolor="white [3201]" strokeweight=".5pt">
                  <v:textbox>
                    <w:txbxContent>
                      <w:p w14:paraId="47C10746" w14:textId="77777777" w:rsidR="00C07CB3" w:rsidRDefault="00C07CB3" w:rsidP="007D0122">
                        <w:pPr>
                          <w:jc w:val="center"/>
                          <w:rPr>
                            <w:sz w:val="20"/>
                          </w:rPr>
                        </w:pPr>
                        <w:r>
                          <w:rPr>
                            <w:sz w:val="20"/>
                          </w:rPr>
                          <w:t>Kategori 1</w:t>
                        </w:r>
                      </w:p>
                      <w:p w14:paraId="5340F36D" w14:textId="77777777" w:rsidR="00C07CB3" w:rsidRDefault="00C07CB3" w:rsidP="007D0122">
                        <w:pPr>
                          <w:jc w:val="center"/>
                          <w:rPr>
                            <w:sz w:val="20"/>
                          </w:rPr>
                        </w:pPr>
                      </w:p>
                      <w:p w14:paraId="7DC7851F" w14:textId="77777777" w:rsidR="00C07CB3" w:rsidRDefault="00C07CB3" w:rsidP="007D0122">
                        <w:pPr>
                          <w:jc w:val="center"/>
                          <w:rPr>
                            <w:sz w:val="20"/>
                          </w:rPr>
                        </w:pPr>
                        <w:r w:rsidRPr="00B174C3">
                          <w:rPr>
                            <w:noProof/>
                          </w:rPr>
                          <w:drawing>
                            <wp:inline distT="0" distB="0" distL="0" distR="0" wp14:anchorId="31258BAB" wp14:editId="086BE974">
                              <wp:extent cx="714375" cy="714375"/>
                              <wp:effectExtent l="19050" t="0" r="9525" b="0"/>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6A4ADF02" w14:textId="77777777" w:rsidR="00C07CB3" w:rsidRDefault="00C07CB3" w:rsidP="007D0122">
                        <w:pPr>
                          <w:jc w:val="center"/>
                          <w:rPr>
                            <w:sz w:val="20"/>
                          </w:rPr>
                        </w:pPr>
                      </w:p>
                      <w:p w14:paraId="555A4D88" w14:textId="77777777" w:rsidR="00C07CB3" w:rsidRPr="00984FA3" w:rsidRDefault="00C07CB3" w:rsidP="007D0122">
                        <w:pPr>
                          <w:jc w:val="center"/>
                          <w:rPr>
                            <w:sz w:val="20"/>
                          </w:rPr>
                        </w:pPr>
                        <w:r>
                          <w:rPr>
                            <w:sz w:val="20"/>
                          </w:rPr>
                          <w:t>Tehlike</w:t>
                        </w:r>
                      </w:p>
                    </w:txbxContent>
                  </v:textbox>
                </v:shape>
                <v:shape id="Metin Kutusu 10" o:spid="_x0000_s1060" type="#_x0000_t202" style="position:absolute;left:190;top:9906;width:2143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" fillcolor="white [3201]" strokeweight=".5pt">
                  <v:textbox>
                    <w:txbxContent>
                      <w:p w14:paraId="0684C83E" w14:textId="77777777" w:rsidR="00C07CB3" w:rsidRPr="00984FA3" w:rsidRDefault="00C07CB3" w:rsidP="002F20E5">
                        <w:pPr>
                          <w:jc w:val="center"/>
                          <w:rPr>
                            <w:sz w:val="20"/>
                          </w:rPr>
                        </w:pPr>
                        <w:r>
                          <w:rPr>
                            <w:sz w:val="20"/>
                          </w:rPr>
                          <w:t>(Kütlece)≤%1 alevlenir bileşenler içeriyor ve &lt; 20kL/g’lık bir yanma ısısı var mı?</w:t>
                        </w:r>
                      </w:p>
                    </w:txbxContent>
                  </v:textbox>
                </v:shape>
                <v:shape id="Aşağı Ok 299" o:spid="_x0000_s1061" type="#_x0000_t67" style="position:absolute;left:5715;top:18192;width:10953;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" adj="13680,6671" fillcolor="white [3201]" strokecolor="black [3200]">
                  <v:textbox inset="0,0,0,0">
                    <w:txbxContent>
                      <w:p w14:paraId="15DD6633" w14:textId="77777777" w:rsidR="00C07CB3" w:rsidRPr="002F20E5" w:rsidRDefault="00C07CB3" w:rsidP="002F20E5">
                        <w:pPr>
                          <w:jc w:val="center"/>
                          <w:rPr>
                            <w:sz w:val="20"/>
                          </w:rPr>
                        </w:pPr>
                        <w:r w:rsidRPr="002F20E5">
                          <w:rPr>
                            <w:sz w:val="20"/>
                          </w:rPr>
                          <w:t>HAYIR</w:t>
                        </w:r>
                      </w:p>
                    </w:txbxContent>
                  </v:textbox>
                </v:shape>
                <v:shape id="Aşağı Ok 300" o:spid="_x0000_s1062" type="#_x0000_t67" style="position:absolute;left:5715;top:32670;width:10953;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" adj="13680,6671" fillcolor="white [3201]" strokecolor="black [3200]">
                  <v:textbox inset="0,0,0,0">
                    <w:txbxContent>
                      <w:p w14:paraId="2EA4318C" w14:textId="77777777" w:rsidR="00C07CB3" w:rsidRPr="002F20E5" w:rsidRDefault="00C07CB3" w:rsidP="002F20E5">
                        <w:pPr>
                          <w:jc w:val="center"/>
                          <w:rPr>
                            <w:sz w:val="20"/>
                          </w:rPr>
                        </w:pPr>
                        <w:r w:rsidRPr="002F20E5">
                          <w:rPr>
                            <w:sz w:val="20"/>
                          </w:rPr>
                          <w:t>HAYIR</w:t>
                        </w:r>
                      </w:p>
                    </w:txbxContent>
                  </v:textbox>
                </v:shape>
              </v:group>
            </w:pict>
          </mc:Fallback>
        </mc:AlternateContent>
      </w:r>
    </w:p>
    <w:p w14:paraId="4212D385" w14:textId="77777777" w:rsidR="00113D61" w:rsidRDefault="00113D61" w:rsidP="00483CAC">
      <w:pPr>
        <w:pStyle w:val="Point0Char"/>
        <w:jc w:val="center"/>
        <w:outlineLvl w:val="0"/>
        <w:rPr>
          <w:b/>
          <w:lang w:val="tr-TR"/>
        </w:rPr>
      </w:pPr>
    </w:p>
    <w:p w14:paraId="67496E8E" w14:textId="77777777" w:rsidR="00113D61" w:rsidRDefault="00113D61" w:rsidP="00483CAC">
      <w:pPr>
        <w:pStyle w:val="Point0Char"/>
        <w:jc w:val="center"/>
        <w:outlineLvl w:val="0"/>
        <w:rPr>
          <w:b/>
          <w:lang w:val="tr-TR"/>
        </w:rPr>
      </w:pPr>
    </w:p>
    <w:p w14:paraId="0723243E" w14:textId="77777777" w:rsidR="00113D61" w:rsidRDefault="00113D61" w:rsidP="00483CAC">
      <w:pPr>
        <w:pStyle w:val="Point0Char"/>
        <w:jc w:val="center"/>
        <w:outlineLvl w:val="0"/>
        <w:rPr>
          <w:b/>
          <w:lang w:val="tr-TR"/>
        </w:rPr>
      </w:pPr>
    </w:p>
    <w:p w14:paraId="6A320C27" w14:textId="77777777" w:rsidR="00113D61" w:rsidRDefault="00113D61" w:rsidP="00483CAC">
      <w:pPr>
        <w:pStyle w:val="Point0Char"/>
        <w:jc w:val="center"/>
        <w:outlineLvl w:val="0"/>
        <w:rPr>
          <w:b/>
          <w:lang w:val="tr-TR"/>
        </w:rPr>
      </w:pPr>
    </w:p>
    <w:p w14:paraId="1D0925C3" w14:textId="77777777" w:rsidR="00113D61" w:rsidRDefault="00113D61" w:rsidP="00483CAC">
      <w:pPr>
        <w:pStyle w:val="Point0Char"/>
        <w:jc w:val="center"/>
        <w:outlineLvl w:val="0"/>
        <w:rPr>
          <w:b/>
          <w:lang w:val="tr-TR"/>
        </w:rPr>
      </w:pPr>
    </w:p>
    <w:p w14:paraId="02FA6B68" w14:textId="77777777" w:rsidR="00113D61" w:rsidRPr="00721880" w:rsidRDefault="00113D61" w:rsidP="00483CAC">
      <w:pPr>
        <w:pStyle w:val="Point0Char"/>
        <w:jc w:val="center"/>
        <w:outlineLvl w:val="0"/>
        <w:rPr>
          <w:b/>
          <w:lang w:val="tr-TR"/>
        </w:rPr>
      </w:pPr>
    </w:p>
    <w:p w14:paraId="5BF725C8" w14:textId="77777777" w:rsidR="00321946" w:rsidRPr="00721880" w:rsidRDefault="00321946" w:rsidP="00321946">
      <w:pPr>
        <w:framePr w:h="4863" w:hSpace="10080" w:wrap="notBeside" w:vAnchor="text" w:hAnchor="margin" w:x="1" w:y="1"/>
      </w:pPr>
    </w:p>
    <w:p w14:paraId="337161EB" w14:textId="77777777" w:rsidR="00321946" w:rsidRPr="00721880" w:rsidRDefault="00321946" w:rsidP="00321946">
      <w:pPr>
        <w:pStyle w:val="Point0Char"/>
        <w:framePr w:w="8063" w:h="1617" w:hRule="exact" w:hSpace="10080" w:wrap="notBeside" w:vAnchor="text" w:hAnchor="margin" w:x="222" w:y="5903"/>
        <w:rPr>
          <w:lang w:val="tr-TR"/>
        </w:rPr>
      </w:pPr>
      <w:r w:rsidRPr="00721880">
        <w:rPr>
          <w:lang w:val="tr-TR"/>
        </w:rPr>
        <w:t xml:space="preserve">Sprey aerosoller için, bakınız </w:t>
      </w:r>
      <w:r w:rsidR="007140C4">
        <w:rPr>
          <w:lang w:val="tr-TR"/>
        </w:rPr>
        <w:t>karar verme mantığı</w:t>
      </w:r>
      <w:r w:rsidRPr="00721880">
        <w:rPr>
          <w:lang w:val="tr-TR"/>
        </w:rPr>
        <w:t xml:space="preserve"> 2.3.1 (b);</w:t>
      </w:r>
    </w:p>
    <w:p w14:paraId="1FC6534F" w14:textId="77777777" w:rsidR="00321946" w:rsidRPr="00721880" w:rsidRDefault="00321946" w:rsidP="00321946">
      <w:pPr>
        <w:framePr w:w="8063" w:h="1617" w:hRule="exact" w:hSpace="10080" w:wrap="notBeside" w:vAnchor="text" w:hAnchor="margin" w:x="222" w:y="5903"/>
        <w:shd w:val="clear" w:color="auto" w:fill="FFFFFF"/>
        <w:ind w:left="586" w:hanging="586"/>
      </w:pPr>
      <w:r w:rsidRPr="00721880">
        <w:t xml:space="preserve">Köpük aerosoller için, bakınız </w:t>
      </w:r>
      <w:r w:rsidR="007140C4">
        <w:t>karar verme mantığı</w:t>
      </w:r>
      <w:r w:rsidRPr="00721880">
        <w:t xml:space="preserve"> 2.3.1 (c);</w:t>
      </w:r>
    </w:p>
    <w:p w14:paraId="1676B67F" w14:textId="77777777" w:rsidR="00321946" w:rsidRPr="00721880" w:rsidRDefault="00321946" w:rsidP="00321946">
      <w:pPr>
        <w:spacing w:line="1" w:lineRule="exact"/>
        <w:rPr>
          <w:sz w:val="2"/>
          <w:szCs w:val="2"/>
        </w:rPr>
      </w:pPr>
    </w:p>
    <w:p w14:paraId="6343F3D6" w14:textId="540EE5A1" w:rsidR="00321946" w:rsidRPr="00721880" w:rsidRDefault="00015FE2" w:rsidP="00A564BE">
      <w:pPr>
        <w:framePr w:h="11656" w:hSpace="10080" w:wrap="notBeside" w:vAnchor="text" w:hAnchor="page" w:x="1441" w:y="-269"/>
        <w:jc w:val="center"/>
      </w:pPr>
      <w:r w:rsidRPr="0002256F">
        <w:rPr>
          <w:b/>
          <w:noProof/>
        </w:rPr>
        <w:lastRenderedPageBreak/>
        <mc:AlternateContent>
          <mc:Choice Requires="wps">
            <w:drawing>
              <wp:anchor distT="0" distB="0" distL="114300" distR="114300" simplePos="0" relativeHeight="251642368" behindDoc="0" locked="0" layoutInCell="1" allowOverlap="1" wp14:anchorId="77BCC881" wp14:editId="382EF7A9">
                <wp:simplePos x="0" y="0"/>
                <wp:positionH relativeFrom="column">
                  <wp:posOffset>828675</wp:posOffset>
                </wp:positionH>
                <wp:positionV relativeFrom="paragraph">
                  <wp:posOffset>299085</wp:posOffset>
                </wp:positionV>
                <wp:extent cx="1577975" cy="215265"/>
                <wp:effectExtent l="0" t="0" r="3175" b="0"/>
                <wp:wrapNone/>
                <wp:docPr id="15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0C88" w14:textId="1B629ADD" w:rsidR="00C07CB3" w:rsidRPr="00F6310E" w:rsidRDefault="00C07CB3">
                            <w:pPr>
                              <w:rPr>
                                <w:sz w:val="18"/>
                                <w:szCs w:val="18"/>
                              </w:rPr>
                            </w:pPr>
                            <w:r w:rsidRPr="00507A25">
                              <w:rPr>
                                <w:sz w:val="18"/>
                                <w:szCs w:val="18"/>
                              </w:rPr>
                              <w:t>SPREY AER</w:t>
                            </w:r>
                            <w:r>
                              <w:rPr>
                                <w:sz w:val="18"/>
                                <w:szCs w:val="18"/>
                              </w:rPr>
                              <w:t>O</w:t>
                            </w:r>
                            <w:r w:rsidRPr="00507A25">
                              <w:rPr>
                                <w:sz w:val="18"/>
                                <w:szCs w:val="18"/>
                              </w:rPr>
                              <w:t>SOL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C881" id="Text Box 241" o:spid="_x0000_s1063" type="#_x0000_t202" style="position:absolute;left:0;text-align:left;margin-left:65.25pt;margin-top:23.55pt;width:124.25pt;height:1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" stroked="f">
                <v:textbox>
                  <w:txbxContent>
                    <w:p w14:paraId="726A0C88" w14:textId="1B629ADD" w:rsidR="00C07CB3" w:rsidRPr="00F6310E" w:rsidRDefault="00C07CB3">
                      <w:pPr>
                        <w:rPr>
                          <w:sz w:val="18"/>
                          <w:szCs w:val="18"/>
                        </w:rPr>
                      </w:pPr>
                      <w:r w:rsidRPr="00507A25">
                        <w:rPr>
                          <w:sz w:val="18"/>
                          <w:szCs w:val="18"/>
                        </w:rPr>
                        <w:t>SPREY AER</w:t>
                      </w:r>
                      <w:r>
                        <w:rPr>
                          <w:sz w:val="18"/>
                          <w:szCs w:val="18"/>
                        </w:rPr>
                        <w:t>O</w:t>
                      </w:r>
                      <w:r w:rsidRPr="00507A25">
                        <w:rPr>
                          <w:sz w:val="18"/>
                          <w:szCs w:val="18"/>
                        </w:rPr>
                        <w:t>SOL</w:t>
                      </w:r>
                    </w:p>
                  </w:txbxContent>
                </v:textbox>
              </v:shape>
            </w:pict>
          </mc:Fallback>
        </mc:AlternateContent>
      </w:r>
      <w:r w:rsidR="009168E5" w:rsidRPr="0002256F">
        <w:rPr>
          <w:b/>
        </w:rPr>
        <w:t xml:space="preserve">Şekil 2.3.1(b) sprey aerosoller için  </w:t>
      </w:r>
      <w:r w:rsidR="009168E5" w:rsidRPr="00A564BE">
        <w:rPr>
          <w:b/>
          <w:highlight w:val="yellow"/>
        </w:rPr>
        <w:br/>
      </w:r>
      <w:r w:rsidR="007E4BF2" w:rsidRPr="00A564BE">
        <w:rPr>
          <w:noProof/>
          <w:highlight w:val="yellow"/>
        </w:rPr>
        <w:drawing>
          <wp:anchor distT="0" distB="0" distL="114300" distR="114300" simplePos="0" relativeHeight="251653632" behindDoc="1" locked="0" layoutInCell="1" allowOverlap="1" wp14:anchorId="5C395356" wp14:editId="1E3EF697">
            <wp:simplePos x="0" y="0"/>
            <wp:positionH relativeFrom="column">
              <wp:posOffset>19050</wp:posOffset>
            </wp:positionH>
            <wp:positionV relativeFrom="paragraph">
              <wp:posOffset>172085</wp:posOffset>
            </wp:positionV>
            <wp:extent cx="4772025" cy="6677025"/>
            <wp:effectExtent l="19050" t="0" r="9525" b="0"/>
            <wp:wrapNone/>
            <wp:docPr id="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0" cstate="print"/>
                    <a:srcRect/>
                    <a:stretch>
                      <a:fillRect/>
                    </a:stretch>
                  </pic:blipFill>
                  <pic:spPr bwMode="auto">
                    <a:xfrm>
                      <a:off x="0" y="0"/>
                      <a:ext cx="4772025" cy="6677025"/>
                    </a:xfrm>
                    <a:prstGeom prst="rect">
                      <a:avLst/>
                    </a:prstGeom>
                    <a:noFill/>
                    <a:ln w="9525">
                      <a:noFill/>
                      <a:miter lim="800000"/>
                      <a:headEnd/>
                      <a:tailEnd/>
                    </a:ln>
                  </pic:spPr>
                </pic:pic>
              </a:graphicData>
            </a:graphic>
          </wp:anchor>
        </w:drawing>
      </w:r>
    </w:p>
    <w:p w14:paraId="40EE4071" w14:textId="77777777" w:rsidR="00321946" w:rsidRPr="00721880" w:rsidRDefault="00321946" w:rsidP="003E6739">
      <w:pPr>
        <w:framePr w:h="187" w:hRule="exact" w:hSpace="10080" w:wrap="notBeside" w:vAnchor="text" w:hAnchor="margin" w:x="6087" w:y="1451"/>
        <w:shd w:val="clear" w:color="auto" w:fill="FFFFFF"/>
      </w:pPr>
      <w:r w:rsidRPr="00721880">
        <w:rPr>
          <w:color w:val="000000"/>
          <w:sz w:val="16"/>
          <w:szCs w:val="16"/>
        </w:rPr>
        <w:t>Kategori 1</w:t>
      </w:r>
    </w:p>
    <w:p w14:paraId="0F2B17E1" w14:textId="77777777" w:rsidR="003E6739" w:rsidRDefault="00321946" w:rsidP="003E6739">
      <w:pPr>
        <w:framePr w:w="3605" w:h="364" w:hRule="exact" w:hSpace="10080" w:wrap="notBeside" w:vAnchor="text" w:hAnchor="page" w:x="1831" w:y="2011"/>
        <w:shd w:val="clear" w:color="auto" w:fill="FFFFFF"/>
        <w:ind w:left="1157" w:hanging="1157"/>
        <w:jc w:val="center"/>
        <w:rPr>
          <w:color w:val="000000"/>
          <w:sz w:val="16"/>
          <w:szCs w:val="16"/>
        </w:rPr>
      </w:pPr>
      <w:r w:rsidRPr="00721880">
        <w:rPr>
          <w:color w:val="000000"/>
          <w:sz w:val="16"/>
          <w:szCs w:val="16"/>
        </w:rPr>
        <w:t>Tutuşma mesafesi testinde, tutuşma ≥ 75 cm’lik bir</w:t>
      </w:r>
    </w:p>
    <w:p w14:paraId="033FCAA4" w14:textId="77777777" w:rsidR="00321946" w:rsidRPr="00721880" w:rsidRDefault="00321946" w:rsidP="003E6739">
      <w:pPr>
        <w:framePr w:w="3605" w:h="364" w:hRule="exact" w:hSpace="10080" w:wrap="notBeside" w:vAnchor="text" w:hAnchor="page" w:x="1831" w:y="2011"/>
        <w:shd w:val="clear" w:color="auto" w:fill="FFFFFF"/>
        <w:ind w:left="1157" w:hanging="1157"/>
        <w:jc w:val="center"/>
      </w:pPr>
      <w:r w:rsidRPr="00721880">
        <w:rPr>
          <w:color w:val="000000"/>
          <w:sz w:val="16"/>
          <w:szCs w:val="16"/>
        </w:rPr>
        <w:t>mesafede mi gerçekleşiyor?</w:t>
      </w:r>
    </w:p>
    <w:p w14:paraId="414D9606" w14:textId="77777777" w:rsidR="00321946" w:rsidRPr="00721880" w:rsidRDefault="00321946" w:rsidP="0002256F">
      <w:pPr>
        <w:framePr w:h="187" w:hRule="exact" w:hSpace="10080" w:wrap="notBeside" w:vAnchor="text" w:hAnchor="page" w:x="6076" w:y="1860"/>
        <w:shd w:val="clear" w:color="auto" w:fill="FFFFFF"/>
      </w:pPr>
      <w:r w:rsidRPr="00721880">
        <w:rPr>
          <w:color w:val="000000"/>
          <w:sz w:val="16"/>
          <w:szCs w:val="16"/>
        </w:rPr>
        <w:t>EVET</w:t>
      </w:r>
    </w:p>
    <w:p w14:paraId="5881309C" w14:textId="77777777" w:rsidR="00321946" w:rsidRPr="00721880" w:rsidRDefault="00321946" w:rsidP="0002256F">
      <w:pPr>
        <w:framePr w:h="187" w:hRule="exact" w:hSpace="10080" w:wrap="notBeside" w:vAnchor="text" w:hAnchor="page" w:x="7749" w:y="2387"/>
        <w:shd w:val="clear" w:color="auto" w:fill="FFFFFF"/>
      </w:pPr>
      <w:r w:rsidRPr="0025398B">
        <w:rPr>
          <w:color w:val="000000"/>
          <w:sz w:val="16"/>
          <w:szCs w:val="16"/>
        </w:rPr>
        <w:t>Tehlike</w:t>
      </w:r>
    </w:p>
    <w:p w14:paraId="6F32A5A3" w14:textId="77777777" w:rsidR="00321946" w:rsidRPr="003E6739" w:rsidRDefault="00321946" w:rsidP="0002256F">
      <w:pPr>
        <w:framePr w:w="496" w:h="188" w:hRule="exact" w:hSpace="10080" w:wrap="notBeside" w:vAnchor="text" w:hAnchor="page" w:x="3400" w:y="2985"/>
        <w:rPr>
          <w:sz w:val="14"/>
          <w:szCs w:val="14"/>
        </w:rPr>
      </w:pPr>
      <w:r w:rsidRPr="003E6739">
        <w:rPr>
          <w:color w:val="000000"/>
          <w:sz w:val="14"/>
          <w:szCs w:val="14"/>
        </w:rPr>
        <w:t>HAYIR</w:t>
      </w:r>
    </w:p>
    <w:p w14:paraId="05095DAC" w14:textId="77777777" w:rsidR="00321946" w:rsidRPr="00721880" w:rsidRDefault="00321946" w:rsidP="00002877">
      <w:pPr>
        <w:framePr w:h="187" w:hRule="exact" w:hSpace="10080" w:wrap="notBeside" w:vAnchor="text" w:hAnchor="margin" w:x="6131" w:y="3447"/>
      </w:pPr>
      <w:r w:rsidRPr="0025398B">
        <w:rPr>
          <w:color w:val="000000"/>
          <w:sz w:val="16"/>
          <w:szCs w:val="16"/>
        </w:rPr>
        <w:t>Kategori 2</w:t>
      </w:r>
    </w:p>
    <w:p w14:paraId="535B41E9" w14:textId="77777777" w:rsidR="00321946" w:rsidRPr="00721880" w:rsidRDefault="00321946" w:rsidP="003E6739">
      <w:pPr>
        <w:framePr w:h="187" w:hRule="exact" w:hSpace="10080" w:wrap="notBeside" w:vAnchor="text" w:hAnchor="page" w:x="2371" w:y="3916"/>
        <w:shd w:val="clear" w:color="auto" w:fill="FFFFFF"/>
      </w:pPr>
      <w:r w:rsidRPr="00721880">
        <w:rPr>
          <w:color w:val="000000"/>
          <w:sz w:val="16"/>
          <w:szCs w:val="16"/>
        </w:rPr>
        <w:t>&lt; 20 kJ/g’lık bir yanma ısısı var mı?</w:t>
      </w:r>
    </w:p>
    <w:p w14:paraId="6EFC6AD9" w14:textId="77777777" w:rsidR="00321946" w:rsidRPr="00721880" w:rsidRDefault="00321946" w:rsidP="0002256F">
      <w:pPr>
        <w:framePr w:h="187" w:hRule="exact" w:hSpace="10080" w:wrap="notBeside" w:vAnchor="text" w:hAnchor="page" w:x="6061" w:y="3676"/>
        <w:shd w:val="clear" w:color="auto" w:fill="FFFFFF"/>
      </w:pPr>
      <w:r w:rsidRPr="00721880">
        <w:rPr>
          <w:color w:val="000000"/>
          <w:sz w:val="16"/>
          <w:szCs w:val="16"/>
        </w:rPr>
        <w:t>HAYIR</w:t>
      </w:r>
    </w:p>
    <w:p w14:paraId="649BF38D" w14:textId="77777777" w:rsidR="00321946" w:rsidRPr="00721880" w:rsidRDefault="00321946" w:rsidP="0002256F">
      <w:pPr>
        <w:framePr w:h="187" w:hRule="exact" w:hSpace="10080" w:wrap="notBeside" w:vAnchor="text" w:hAnchor="page" w:x="7781" w:y="4396"/>
        <w:shd w:val="clear" w:color="auto" w:fill="FFFFFF"/>
      </w:pPr>
      <w:r w:rsidRPr="0025398B">
        <w:rPr>
          <w:color w:val="000000"/>
          <w:sz w:val="16"/>
          <w:szCs w:val="16"/>
        </w:rPr>
        <w:t>Dikkat</w:t>
      </w:r>
    </w:p>
    <w:p w14:paraId="4DDB57A4" w14:textId="77777777" w:rsidR="00321946" w:rsidRPr="003E6739" w:rsidRDefault="00321946" w:rsidP="0002256F">
      <w:pPr>
        <w:framePr w:h="187" w:hRule="exact" w:hSpace="10080" w:wrap="notBeside" w:vAnchor="text" w:hAnchor="page" w:x="3526" w:y="4459"/>
        <w:shd w:val="clear" w:color="auto" w:fill="FFFFFF"/>
        <w:rPr>
          <w:sz w:val="14"/>
          <w:szCs w:val="14"/>
        </w:rPr>
      </w:pPr>
      <w:r w:rsidRPr="003E6739">
        <w:rPr>
          <w:color w:val="000000"/>
          <w:sz w:val="14"/>
          <w:szCs w:val="14"/>
        </w:rPr>
        <w:t>EVET</w:t>
      </w:r>
    </w:p>
    <w:p w14:paraId="72BE0C3C" w14:textId="77777777" w:rsidR="00321946" w:rsidRPr="00721880" w:rsidRDefault="00321946" w:rsidP="00321946">
      <w:pPr>
        <w:framePr w:h="188" w:hRule="exact" w:hSpace="10080" w:wrap="notBeside" w:vAnchor="text" w:hAnchor="margin" w:x="6087" w:y="5089"/>
        <w:shd w:val="clear" w:color="auto" w:fill="FFFFFF"/>
      </w:pPr>
      <w:r w:rsidRPr="00721880">
        <w:rPr>
          <w:color w:val="000000"/>
          <w:sz w:val="16"/>
          <w:szCs w:val="16"/>
        </w:rPr>
        <w:t>Kategori 2</w:t>
      </w:r>
    </w:p>
    <w:p w14:paraId="7FE85BF2" w14:textId="77777777" w:rsidR="003E6739" w:rsidRDefault="00321946" w:rsidP="003E6739">
      <w:pPr>
        <w:framePr w:w="3605" w:h="365" w:hRule="exact" w:hSpace="10080" w:wrap="notBeside" w:vAnchor="text" w:hAnchor="margin" w:x="356" w:y="5656"/>
        <w:shd w:val="clear" w:color="auto" w:fill="FFFFFF"/>
        <w:ind w:left="1157" w:hanging="1157"/>
        <w:jc w:val="center"/>
        <w:rPr>
          <w:color w:val="000000"/>
          <w:sz w:val="16"/>
          <w:szCs w:val="16"/>
        </w:rPr>
      </w:pPr>
      <w:r w:rsidRPr="00721880">
        <w:rPr>
          <w:color w:val="000000"/>
          <w:sz w:val="16"/>
          <w:szCs w:val="16"/>
        </w:rPr>
        <w:t>Tutuşma mesafesi testinde, tutuşma ≥ 15 cm’lik bir</w:t>
      </w:r>
    </w:p>
    <w:p w14:paraId="101C4063" w14:textId="77777777" w:rsidR="00321946" w:rsidRPr="00721880" w:rsidRDefault="00321946" w:rsidP="003E6739">
      <w:pPr>
        <w:framePr w:w="3605" w:h="365" w:hRule="exact" w:hSpace="10080" w:wrap="notBeside" w:vAnchor="text" w:hAnchor="margin" w:x="356" w:y="5656"/>
        <w:shd w:val="clear" w:color="auto" w:fill="FFFFFF"/>
        <w:ind w:left="1157" w:hanging="1157"/>
        <w:jc w:val="center"/>
      </w:pPr>
      <w:r w:rsidRPr="00721880">
        <w:rPr>
          <w:color w:val="000000"/>
          <w:sz w:val="16"/>
          <w:szCs w:val="16"/>
        </w:rPr>
        <w:t>mesafede mi gerçekleşiyor?</w:t>
      </w:r>
    </w:p>
    <w:p w14:paraId="26DED7FB" w14:textId="77777777" w:rsidR="00321946" w:rsidRPr="00721880" w:rsidRDefault="00321946" w:rsidP="0002256F">
      <w:pPr>
        <w:framePr w:h="187" w:hRule="exact" w:hSpace="10080" w:wrap="notBeside" w:vAnchor="text" w:hAnchor="page" w:x="6105" w:y="5514"/>
        <w:shd w:val="clear" w:color="auto" w:fill="FFFFFF"/>
      </w:pPr>
      <w:r w:rsidRPr="00721880">
        <w:rPr>
          <w:color w:val="000000"/>
          <w:sz w:val="16"/>
          <w:szCs w:val="16"/>
        </w:rPr>
        <w:t>EVET</w:t>
      </w:r>
    </w:p>
    <w:p w14:paraId="4E106CA2" w14:textId="77777777" w:rsidR="00321946" w:rsidRPr="00721880" w:rsidRDefault="00321946" w:rsidP="0002256F">
      <w:pPr>
        <w:framePr w:h="187" w:hRule="exact" w:hSpace="10080" w:wrap="notBeside" w:vAnchor="text" w:hAnchor="page" w:x="7759" w:y="6051"/>
        <w:shd w:val="clear" w:color="auto" w:fill="FFFFFF"/>
      </w:pPr>
      <w:r w:rsidRPr="0025398B">
        <w:rPr>
          <w:color w:val="000000"/>
          <w:sz w:val="16"/>
          <w:szCs w:val="16"/>
        </w:rPr>
        <w:t>Dikkat</w:t>
      </w:r>
    </w:p>
    <w:p w14:paraId="67246262" w14:textId="77777777" w:rsidR="00321946" w:rsidRPr="003E6739" w:rsidRDefault="00321946" w:rsidP="0002256F">
      <w:pPr>
        <w:framePr w:h="187" w:hRule="exact" w:hSpace="10080" w:wrap="notBeside" w:vAnchor="text" w:hAnchor="page" w:x="3446" w:y="6544"/>
        <w:shd w:val="clear" w:color="auto" w:fill="FFFFFF"/>
        <w:rPr>
          <w:sz w:val="14"/>
          <w:szCs w:val="14"/>
        </w:rPr>
      </w:pPr>
      <w:r w:rsidRPr="003E6739">
        <w:rPr>
          <w:color w:val="000000"/>
          <w:sz w:val="14"/>
          <w:szCs w:val="14"/>
        </w:rPr>
        <w:t>HAYIR</w:t>
      </w:r>
    </w:p>
    <w:p w14:paraId="79DF3A24" w14:textId="77777777" w:rsidR="00321946" w:rsidRPr="00721880" w:rsidRDefault="00321946" w:rsidP="00321946">
      <w:pPr>
        <w:framePr w:h="187" w:hRule="exact" w:hSpace="10080" w:wrap="notBeside" w:vAnchor="text" w:hAnchor="margin" w:x="6087" w:y="7076"/>
        <w:shd w:val="clear" w:color="auto" w:fill="FFFFFF"/>
      </w:pPr>
      <w:r w:rsidRPr="00721880">
        <w:rPr>
          <w:color w:val="000000"/>
          <w:sz w:val="16"/>
          <w:szCs w:val="16"/>
        </w:rPr>
        <w:t>Kategori 2</w:t>
      </w:r>
    </w:p>
    <w:p w14:paraId="03C6708A" w14:textId="77777777" w:rsidR="00321946" w:rsidRPr="00721880" w:rsidRDefault="00321946" w:rsidP="0002256F">
      <w:pPr>
        <w:framePr w:h="187" w:hRule="exact" w:hSpace="10080" w:wrap="notBeside" w:vAnchor="text" w:hAnchor="page" w:x="6105" w:y="7835"/>
        <w:shd w:val="clear" w:color="auto" w:fill="FFFFFF"/>
      </w:pPr>
      <w:r w:rsidRPr="00721880">
        <w:rPr>
          <w:color w:val="000000"/>
          <w:sz w:val="16"/>
          <w:szCs w:val="16"/>
        </w:rPr>
        <w:t>EVET</w:t>
      </w:r>
    </w:p>
    <w:p w14:paraId="6ED8228A" w14:textId="77777777" w:rsidR="00321946" w:rsidRPr="00721880" w:rsidRDefault="00321946" w:rsidP="003E6739">
      <w:pPr>
        <w:framePr w:w="2717" w:h="683" w:hRule="exact" w:hSpace="10080" w:wrap="notBeside" w:vAnchor="text" w:hAnchor="margin" w:x="774" w:y="8006"/>
        <w:shd w:val="clear" w:color="auto" w:fill="FFFFFF"/>
        <w:jc w:val="center"/>
      </w:pPr>
      <w:r w:rsidRPr="00721880">
        <w:rPr>
          <w:color w:val="000000"/>
          <w:sz w:val="16"/>
          <w:szCs w:val="16"/>
        </w:rPr>
        <w:t>Kapalı ortam tutuşma testinde; a) süre eşdeğeri ≤ 300 s/m</w:t>
      </w:r>
      <w:r w:rsidRPr="00721880">
        <w:rPr>
          <w:color w:val="000000"/>
          <w:sz w:val="16"/>
          <w:szCs w:val="16"/>
          <w:vertAlign w:val="superscript"/>
        </w:rPr>
        <w:t>3</w:t>
      </w:r>
      <w:r w:rsidRPr="00721880">
        <w:rPr>
          <w:color w:val="000000"/>
          <w:sz w:val="16"/>
          <w:szCs w:val="16"/>
        </w:rPr>
        <w:t xml:space="preserve"> mü veya b) alev alma yoğunluğu ≤ 300 g/m</w:t>
      </w:r>
      <w:r w:rsidRPr="00721880">
        <w:rPr>
          <w:color w:val="000000"/>
          <w:sz w:val="16"/>
          <w:szCs w:val="16"/>
          <w:vertAlign w:val="superscript"/>
        </w:rPr>
        <w:t xml:space="preserve">3 </w:t>
      </w:r>
      <w:r w:rsidRPr="00721880">
        <w:rPr>
          <w:color w:val="000000"/>
          <w:sz w:val="16"/>
          <w:szCs w:val="16"/>
        </w:rPr>
        <w:t>mü?</w:t>
      </w:r>
    </w:p>
    <w:p w14:paraId="74B2021D" w14:textId="77777777" w:rsidR="00321946" w:rsidRPr="00721880" w:rsidRDefault="00321946" w:rsidP="0002256F">
      <w:pPr>
        <w:framePr w:h="187" w:hRule="exact" w:hSpace="10080" w:wrap="notBeside" w:vAnchor="text" w:hAnchor="page" w:x="7770" w:y="8018"/>
        <w:shd w:val="clear" w:color="auto" w:fill="FFFFFF"/>
      </w:pPr>
      <w:r w:rsidRPr="0025398B">
        <w:rPr>
          <w:color w:val="000000"/>
          <w:sz w:val="16"/>
          <w:szCs w:val="16"/>
        </w:rPr>
        <w:t>Dikkat</w:t>
      </w:r>
    </w:p>
    <w:p w14:paraId="6C0807A5" w14:textId="77777777" w:rsidR="00321946" w:rsidRPr="003E6739" w:rsidRDefault="00321946" w:rsidP="0002256F">
      <w:pPr>
        <w:framePr w:h="187" w:hRule="exact" w:hSpace="10080" w:wrap="notBeside" w:vAnchor="text" w:hAnchor="page" w:x="3396" w:y="9468"/>
        <w:shd w:val="clear" w:color="auto" w:fill="FFFFFF"/>
        <w:rPr>
          <w:sz w:val="14"/>
          <w:szCs w:val="14"/>
        </w:rPr>
      </w:pPr>
      <w:r w:rsidRPr="003E6739">
        <w:rPr>
          <w:color w:val="000000"/>
          <w:sz w:val="14"/>
          <w:szCs w:val="14"/>
        </w:rPr>
        <w:t>HAYIR</w:t>
      </w:r>
    </w:p>
    <w:p w14:paraId="0B1A418D" w14:textId="0F8BE526" w:rsidR="00321946" w:rsidRPr="00721880" w:rsidRDefault="003A3513" w:rsidP="00321946">
      <w:pPr>
        <w:spacing w:line="1" w:lineRule="exact"/>
        <w:rPr>
          <w:sz w:val="2"/>
          <w:szCs w:val="2"/>
        </w:rPr>
      </w:pPr>
      <w:r w:rsidRPr="00A564BE">
        <w:rPr>
          <w:b/>
          <w:noProof/>
          <w:highlight w:val="yellow"/>
        </w:rPr>
        <mc:AlternateContent>
          <mc:Choice Requires="wps">
            <w:drawing>
              <wp:anchor distT="0" distB="0" distL="114300" distR="114300" simplePos="0" relativeHeight="251641344" behindDoc="0" locked="0" layoutInCell="1" allowOverlap="1" wp14:anchorId="7D95A36C" wp14:editId="0501A8D3">
                <wp:simplePos x="0" y="0"/>
                <wp:positionH relativeFrom="margin">
                  <wp:align>left</wp:align>
                </wp:positionH>
                <wp:positionV relativeFrom="paragraph">
                  <wp:posOffset>6304838</wp:posOffset>
                </wp:positionV>
                <wp:extent cx="2340280" cy="497434"/>
                <wp:effectExtent l="0" t="0" r="0" b="0"/>
                <wp:wrapNone/>
                <wp:docPr id="15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280" cy="497434"/>
                        </a:xfrm>
                        <a:prstGeom prst="rect">
                          <a:avLst/>
                        </a:prstGeom>
                        <a:noFill/>
                        <a:ln>
                          <a:noFill/>
                        </a:ln>
                        <a:extLst/>
                      </wps:spPr>
                      <wps:txbx>
                        <w:txbxContent>
                          <w:p w14:paraId="4974BD21" w14:textId="3882185D" w:rsidR="00C07CB3" w:rsidRPr="0002256F" w:rsidRDefault="00C07CB3" w:rsidP="00543BB3">
                            <w:pPr>
                              <w:jc w:val="center"/>
                              <w:rPr>
                                <w:sz w:val="14"/>
                                <w:szCs w:val="14"/>
                              </w:rPr>
                            </w:pPr>
                            <w:r w:rsidRPr="0002256F">
                              <w:rPr>
                                <w:sz w:val="14"/>
                                <w:szCs w:val="14"/>
                              </w:rPr>
                              <w:t>Kategori 3</w:t>
                            </w:r>
                          </w:p>
                          <w:p w14:paraId="768AB326" w14:textId="63774A69" w:rsidR="00C07CB3" w:rsidRPr="0002256F" w:rsidRDefault="00C07CB3" w:rsidP="00543BB3">
                            <w:pPr>
                              <w:jc w:val="center"/>
                              <w:rPr>
                                <w:sz w:val="14"/>
                                <w:szCs w:val="14"/>
                              </w:rPr>
                            </w:pPr>
                            <w:r w:rsidRPr="0002256F">
                              <w:rPr>
                                <w:sz w:val="14"/>
                                <w:szCs w:val="14"/>
                              </w:rPr>
                              <w:t>Zararlılık İşareti yok.</w:t>
                            </w:r>
                          </w:p>
                          <w:p w14:paraId="726E9547" w14:textId="12FF6ED4" w:rsidR="00C07CB3" w:rsidRPr="0002256F" w:rsidRDefault="00C07CB3" w:rsidP="00543BB3">
                            <w:pPr>
                              <w:jc w:val="center"/>
                              <w:rPr>
                                <w:sz w:val="14"/>
                                <w:szCs w:val="14"/>
                              </w:rPr>
                            </w:pPr>
                            <w:r w:rsidRPr="0002256F">
                              <w:rPr>
                                <w:sz w:val="14"/>
                                <w:szCs w:val="14"/>
                              </w:rPr>
                              <w:t>Dikkat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A36C" id="Text Box 240" o:spid="_x0000_s1064" type="#_x0000_t202" style="position:absolute;margin-left:0;margin-top:496.45pt;width:184.25pt;height:39.1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" filled="f" stroked="f">
                <v:textbox>
                  <w:txbxContent>
                    <w:p w14:paraId="4974BD21" w14:textId="3882185D" w:rsidR="00C07CB3" w:rsidRPr="0002256F" w:rsidRDefault="00C07CB3" w:rsidP="00543BB3">
                      <w:pPr>
                        <w:jc w:val="center"/>
                        <w:rPr>
                          <w:sz w:val="14"/>
                          <w:szCs w:val="14"/>
                        </w:rPr>
                      </w:pPr>
                      <w:r w:rsidRPr="0002256F">
                        <w:rPr>
                          <w:sz w:val="14"/>
                          <w:szCs w:val="14"/>
                        </w:rPr>
                        <w:t>Kategori 3</w:t>
                      </w:r>
                    </w:p>
                    <w:p w14:paraId="768AB326" w14:textId="63774A69" w:rsidR="00C07CB3" w:rsidRPr="0002256F" w:rsidRDefault="00C07CB3" w:rsidP="00543BB3">
                      <w:pPr>
                        <w:jc w:val="center"/>
                        <w:rPr>
                          <w:sz w:val="14"/>
                          <w:szCs w:val="14"/>
                        </w:rPr>
                      </w:pPr>
                      <w:r w:rsidRPr="0002256F">
                        <w:rPr>
                          <w:sz w:val="14"/>
                          <w:szCs w:val="14"/>
                        </w:rPr>
                        <w:t>Zararlılık İşareti yok.</w:t>
                      </w:r>
                    </w:p>
                    <w:p w14:paraId="726E9547" w14:textId="12FF6ED4" w:rsidR="00C07CB3" w:rsidRPr="0002256F" w:rsidRDefault="00C07CB3" w:rsidP="00543BB3">
                      <w:pPr>
                        <w:jc w:val="center"/>
                        <w:rPr>
                          <w:sz w:val="14"/>
                          <w:szCs w:val="14"/>
                        </w:rPr>
                      </w:pPr>
                      <w:r w:rsidRPr="0002256F">
                        <w:rPr>
                          <w:sz w:val="14"/>
                          <w:szCs w:val="14"/>
                        </w:rPr>
                        <w:t>Dikkat</w:t>
                      </w:r>
                    </w:p>
                  </w:txbxContent>
                </v:textbox>
                <w10:wrap anchorx="margin"/>
              </v:shape>
            </w:pict>
          </mc:Fallback>
        </mc:AlternateContent>
      </w:r>
    </w:p>
    <w:p w14:paraId="09517466" w14:textId="77777777" w:rsidR="00321946" w:rsidRPr="00721880" w:rsidRDefault="00321946" w:rsidP="00321946">
      <w:pPr>
        <w:framePr w:h="187" w:hRule="exact" w:hSpace="10080" w:wrap="notBeside" w:vAnchor="text" w:hAnchor="margin" w:x="1523" w:y="10167"/>
        <w:shd w:val="clear" w:color="auto" w:fill="FFFFFF"/>
        <w:sectPr w:rsidR="00321946" w:rsidRPr="00721880" w:rsidSect="00483CAC">
          <w:pgSz w:w="11909" w:h="16834"/>
          <w:pgMar w:top="1440" w:right="1724" w:bottom="1440" w:left="1440" w:header="708" w:footer="708" w:gutter="0"/>
          <w:cols w:space="708"/>
          <w:noEndnote/>
        </w:sectPr>
      </w:pPr>
    </w:p>
    <w:p w14:paraId="14EB2D0C" w14:textId="77777777" w:rsidR="00A564BE" w:rsidRPr="0014757F" w:rsidRDefault="00A564BE" w:rsidP="0014757F">
      <w:pPr>
        <w:jc w:val="center"/>
        <w:rPr>
          <w:b/>
        </w:rPr>
      </w:pPr>
      <w:r w:rsidRPr="0014757F">
        <w:rPr>
          <w:b/>
        </w:rPr>
        <w:lastRenderedPageBreak/>
        <w:t>Şekil 2.3.1 (c)</w:t>
      </w:r>
    </w:p>
    <w:p w14:paraId="1D2BDD7C" w14:textId="77777777" w:rsidR="00A564BE" w:rsidRPr="0014757F" w:rsidRDefault="00A564BE" w:rsidP="0014757F">
      <w:pPr>
        <w:jc w:val="center"/>
        <w:rPr>
          <w:b/>
        </w:rPr>
      </w:pPr>
      <w:r w:rsidRPr="0014757F">
        <w:rPr>
          <w:b/>
        </w:rPr>
        <w:t>Köpük aerosoller</w:t>
      </w:r>
    </w:p>
    <w:p w14:paraId="36DC9366" w14:textId="77777777" w:rsidR="00A564BE" w:rsidRDefault="00A564BE" w:rsidP="00A564BE"/>
    <w:p w14:paraId="470F701E" w14:textId="77777777" w:rsidR="00A564BE" w:rsidRPr="00A564BE" w:rsidRDefault="0014757F" w:rsidP="00A564BE">
      <w:r>
        <w:rPr>
          <w:noProof/>
        </w:rPr>
        <mc:AlternateContent>
          <mc:Choice Requires="wpg">
            <w:drawing>
              <wp:anchor distT="0" distB="0" distL="114300" distR="114300" simplePos="0" relativeHeight="251741696" behindDoc="0" locked="0" layoutInCell="1" allowOverlap="1" wp14:anchorId="7086CB5B" wp14:editId="7E344D5A">
                <wp:simplePos x="0" y="0"/>
                <wp:positionH relativeFrom="column">
                  <wp:posOffset>3810</wp:posOffset>
                </wp:positionH>
                <wp:positionV relativeFrom="paragraph">
                  <wp:posOffset>85725</wp:posOffset>
                </wp:positionV>
                <wp:extent cx="5343525" cy="4505325"/>
                <wp:effectExtent l="0" t="0" r="28575" b="28575"/>
                <wp:wrapNone/>
                <wp:docPr id="316" name="Grup 316"/>
                <wp:cNvGraphicFramePr/>
                <a:graphic xmlns:a="http://schemas.openxmlformats.org/drawingml/2006/main">
                  <a:graphicData uri="http://schemas.microsoft.com/office/word/2010/wordprocessingGroup">
                    <wpg:wgp>
                      <wpg:cNvGrpSpPr/>
                      <wpg:grpSpPr>
                        <a:xfrm>
                          <a:off x="0" y="0"/>
                          <a:ext cx="5343525" cy="4505325"/>
                          <a:chOff x="0" y="0"/>
                          <a:chExt cx="5343525" cy="4505325"/>
                        </a:xfrm>
                      </wpg:grpSpPr>
                      <wps:wsp>
                        <wps:cNvPr id="287" name="Dikdörtgen 287"/>
                        <wps:cNvSpPr/>
                        <wps:spPr>
                          <a:xfrm>
                            <a:off x="47625" y="0"/>
                            <a:ext cx="2457450" cy="3333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DB5E7D5" w14:textId="77777777" w:rsidR="00C07CB3" w:rsidRDefault="00C07CB3" w:rsidP="00A564BE">
                              <w:pPr>
                                <w:jc w:val="center"/>
                              </w:pPr>
                              <w:r>
                                <w:t>KÖPÜK AEROSOL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Aşağı Ok 302"/>
                        <wps:cNvSpPr/>
                        <wps:spPr>
                          <a:xfrm>
                            <a:off x="733425" y="476250"/>
                            <a:ext cx="952500" cy="4381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Dikdörtgen 303"/>
                        <wps:cNvSpPr/>
                        <wps:spPr>
                          <a:xfrm>
                            <a:off x="47625" y="1057275"/>
                            <a:ext cx="2457450" cy="9429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ABA2638" w14:textId="77777777" w:rsidR="00C07CB3" w:rsidRDefault="00C07CB3" w:rsidP="00A564BE">
                              <w:r>
                                <w:t>Köpük testinde:</w:t>
                              </w:r>
                            </w:p>
                            <w:p w14:paraId="52592B94" w14:textId="3BA461DA" w:rsidR="00C07CB3" w:rsidRDefault="00C07CB3" w:rsidP="00A564BE">
                              <w:pPr>
                                <w:pStyle w:val="ListeParagraf"/>
                                <w:numPr>
                                  <w:ilvl w:val="0"/>
                                  <w:numId w:val="56"/>
                                </w:numPr>
                              </w:pPr>
                              <w:r>
                                <w:t>Alev yüksekliği ≥ 20 cm ve alev süresi ≥ 2 s mi; veya</w:t>
                              </w:r>
                            </w:p>
                            <w:p w14:paraId="41E9A2B5" w14:textId="2C4AC93B" w:rsidR="00C07CB3" w:rsidRDefault="00C07CB3" w:rsidP="00A564BE">
                              <w:pPr>
                                <w:pStyle w:val="ListeParagraf"/>
                                <w:numPr>
                                  <w:ilvl w:val="0"/>
                                  <w:numId w:val="56"/>
                                </w:numPr>
                              </w:pPr>
                              <w:r>
                                <w:t>Alev yüksekliği ≥ 4 cm ve alev süresi ≥ 7 s 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Aşağı Ok 304"/>
                        <wps:cNvSpPr/>
                        <wps:spPr>
                          <a:xfrm>
                            <a:off x="685800" y="2190750"/>
                            <a:ext cx="952500" cy="438150"/>
                          </a:xfrm>
                          <a:prstGeom prst="downArrow">
                            <a:avLst/>
                          </a:prstGeom>
                          <a:ln w="9525"/>
                        </wps:spPr>
                        <wps:style>
                          <a:lnRef idx="2">
                            <a:schemeClr val="dk1"/>
                          </a:lnRef>
                          <a:fillRef idx="1">
                            <a:schemeClr val="lt1"/>
                          </a:fillRef>
                          <a:effectRef idx="0">
                            <a:schemeClr val="dk1"/>
                          </a:effectRef>
                          <a:fontRef idx="minor">
                            <a:schemeClr val="dk1"/>
                          </a:fontRef>
                        </wps:style>
                        <wps:txbx>
                          <w:txbxContent>
                            <w:p w14:paraId="04A04943" w14:textId="77777777" w:rsidR="00C07CB3" w:rsidRPr="00A564BE" w:rsidRDefault="00C07CB3" w:rsidP="00A564BE">
                              <w:pPr>
                                <w:jc w:val="center"/>
                                <w:rPr>
                                  <w:sz w:val="20"/>
                                </w:rPr>
                              </w:pPr>
                              <w:r w:rsidRPr="00A564BE">
                                <w:rPr>
                                  <w:sz w:val="20"/>
                                </w:rPr>
                                <w:t>HAYIR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Dikdörtgen 305"/>
                        <wps:cNvSpPr/>
                        <wps:spPr>
                          <a:xfrm>
                            <a:off x="47625" y="2838450"/>
                            <a:ext cx="2457450" cy="4095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251F10E" w14:textId="7278B6C7" w:rsidR="00C07CB3" w:rsidRDefault="00C07CB3" w:rsidP="00A564BE">
                              <w:r>
                                <w:t>Köpük testinde, alev yüksekliği ≥ 4 cm ve alev süresi ≥ 2 s 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Aşağı Ok 307"/>
                        <wps:cNvSpPr/>
                        <wps:spPr>
                          <a:xfrm>
                            <a:off x="733425" y="3352800"/>
                            <a:ext cx="952500" cy="438150"/>
                          </a:xfrm>
                          <a:prstGeom prst="downArrow">
                            <a:avLst/>
                          </a:prstGeom>
                          <a:ln w="9525"/>
                        </wps:spPr>
                        <wps:style>
                          <a:lnRef idx="2">
                            <a:schemeClr val="dk1"/>
                          </a:lnRef>
                          <a:fillRef idx="1">
                            <a:schemeClr val="lt1"/>
                          </a:fillRef>
                          <a:effectRef idx="0">
                            <a:schemeClr val="dk1"/>
                          </a:effectRef>
                          <a:fontRef idx="minor">
                            <a:schemeClr val="dk1"/>
                          </a:fontRef>
                        </wps:style>
                        <wps:txbx>
                          <w:txbxContent>
                            <w:p w14:paraId="0552355B" w14:textId="77777777" w:rsidR="00C07CB3" w:rsidRPr="00A564BE" w:rsidRDefault="00C07CB3" w:rsidP="00A564BE">
                              <w:pPr>
                                <w:jc w:val="center"/>
                                <w:rPr>
                                  <w:sz w:val="20"/>
                                </w:rPr>
                              </w:pPr>
                              <w:r w:rsidRPr="00A564BE">
                                <w:rPr>
                                  <w:sz w:val="20"/>
                                </w:rPr>
                                <w:t>HAYIR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Dikdörtgen 308"/>
                        <wps:cNvSpPr/>
                        <wps:spPr>
                          <a:xfrm>
                            <a:off x="0" y="3905250"/>
                            <a:ext cx="2457450" cy="6000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493A66B" w14:textId="77777777" w:rsidR="00C07CB3" w:rsidRDefault="00C07CB3" w:rsidP="00A564BE">
                              <w:pPr>
                                <w:jc w:val="center"/>
                              </w:pPr>
                              <w:r>
                                <w:t>Kategori 3</w:t>
                              </w:r>
                            </w:p>
                            <w:p w14:paraId="6F642DA3" w14:textId="77777777" w:rsidR="00C07CB3" w:rsidRDefault="00C07CB3" w:rsidP="00A564BE">
                              <w:pPr>
                                <w:jc w:val="center"/>
                              </w:pPr>
                              <w:r>
                                <w:t>İşaret yok</w:t>
                              </w:r>
                            </w:p>
                            <w:p w14:paraId="7137AD17" w14:textId="77777777" w:rsidR="00C07CB3" w:rsidRDefault="00C07CB3" w:rsidP="00A564BE">
                              <w:pPr>
                                <w:jc w:val="center"/>
                              </w:pPr>
                              <w:r>
                                <w:t>Dikkat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5" name="Grup 315"/>
                        <wpg:cNvGrpSpPr/>
                        <wpg:grpSpPr>
                          <a:xfrm>
                            <a:off x="2781300" y="914400"/>
                            <a:ext cx="2562225" cy="2581275"/>
                            <a:chOff x="0" y="0"/>
                            <a:chExt cx="2562225" cy="2581275"/>
                          </a:xfrm>
                        </wpg:grpSpPr>
                        <wps:wsp>
                          <wps:cNvPr id="309" name="Dikdörtgen 309"/>
                          <wps:cNvSpPr/>
                          <wps:spPr>
                            <a:xfrm>
                              <a:off x="1295400" y="0"/>
                              <a:ext cx="1266825" cy="11620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FFC66C9" w14:textId="77777777" w:rsidR="00C07CB3" w:rsidRDefault="00C07CB3" w:rsidP="00A564BE">
                                <w:pPr>
                                  <w:jc w:val="center"/>
                                </w:pPr>
                                <w:r>
                                  <w:t>Kategori 1</w:t>
                                </w:r>
                              </w:p>
                              <w:p w14:paraId="410018FE" w14:textId="77777777" w:rsidR="00C07CB3" w:rsidRDefault="00C07CB3" w:rsidP="00A564BE">
                                <w:pPr>
                                  <w:jc w:val="center"/>
                                </w:pPr>
                                <w:r w:rsidRPr="00B174C3">
                                  <w:rPr>
                                    <w:noProof/>
                                  </w:rPr>
                                  <w:drawing>
                                    <wp:inline distT="0" distB="0" distL="0" distR="0" wp14:anchorId="2EE7C1D0" wp14:editId="0C0304A9">
                                      <wp:extent cx="561975" cy="561975"/>
                                      <wp:effectExtent l="0" t="0" r="9525" b="9525"/>
                                      <wp:docPr id="3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14:paraId="3BCB985F" w14:textId="77777777" w:rsidR="00C07CB3" w:rsidRDefault="00C07CB3" w:rsidP="00A564BE">
                                <w:pPr>
                                  <w:jc w:val="center"/>
                                </w:pPr>
                                <w:r>
                                  <w:t>Tehlike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Dikdörtgen 311"/>
                          <wps:cNvSpPr/>
                          <wps:spPr>
                            <a:xfrm>
                              <a:off x="1295400" y="1419225"/>
                              <a:ext cx="1266825" cy="11620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44778DC" w14:textId="77777777" w:rsidR="00C07CB3" w:rsidRDefault="00C07CB3" w:rsidP="0014757F">
                                <w:pPr>
                                  <w:jc w:val="center"/>
                                </w:pPr>
                                <w:r>
                                  <w:t>Kategori 2</w:t>
                                </w:r>
                              </w:p>
                              <w:p w14:paraId="64F453CE" w14:textId="77777777" w:rsidR="00C07CB3" w:rsidRDefault="00C07CB3" w:rsidP="0014757F">
                                <w:pPr>
                                  <w:jc w:val="center"/>
                                </w:pPr>
                                <w:r w:rsidRPr="00B174C3">
                                  <w:rPr>
                                    <w:noProof/>
                                  </w:rPr>
                                  <w:drawing>
                                    <wp:inline distT="0" distB="0" distL="0" distR="0" wp14:anchorId="6AD66E6E" wp14:editId="3F576427">
                                      <wp:extent cx="561975" cy="561975"/>
                                      <wp:effectExtent l="0" t="0" r="9525" b="9525"/>
                                      <wp:docPr id="3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14:paraId="0C3FF568" w14:textId="77777777" w:rsidR="00C07CB3" w:rsidRDefault="00C07CB3" w:rsidP="0014757F">
                                <w:pPr>
                                  <w:jc w:val="center"/>
                                </w:pPr>
                                <w:r>
                                  <w:t>Dikkat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Sağ Ok 313"/>
                          <wps:cNvSpPr/>
                          <wps:spPr>
                            <a:xfrm>
                              <a:off x="0" y="314325"/>
                              <a:ext cx="1000125" cy="581025"/>
                            </a:xfrm>
                            <a:prstGeom prst="rightArrow">
                              <a:avLst/>
                            </a:prstGeom>
                            <a:ln w="9525"/>
                          </wps:spPr>
                          <wps:style>
                            <a:lnRef idx="2">
                              <a:schemeClr val="dk1"/>
                            </a:lnRef>
                            <a:fillRef idx="1">
                              <a:schemeClr val="lt1"/>
                            </a:fillRef>
                            <a:effectRef idx="0">
                              <a:schemeClr val="dk1"/>
                            </a:effectRef>
                            <a:fontRef idx="minor">
                              <a:schemeClr val="dk1"/>
                            </a:fontRef>
                          </wps:style>
                          <wps:txbx>
                            <w:txbxContent>
                              <w:p w14:paraId="4AF4D8FF" w14:textId="77777777" w:rsidR="00C07CB3" w:rsidRPr="0014757F" w:rsidRDefault="00C07CB3" w:rsidP="0014757F">
                                <w:pPr>
                                  <w:jc w:val="center"/>
                                  <w:rPr>
                                    <w:sz w:val="20"/>
                                  </w:rPr>
                                </w:pPr>
                                <w:r w:rsidRPr="0014757F">
                                  <w:rPr>
                                    <w:sz w:val="20"/>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ağ Ok 314"/>
                          <wps:cNvSpPr/>
                          <wps:spPr>
                            <a:xfrm>
                              <a:off x="0" y="1847850"/>
                              <a:ext cx="1000125" cy="590550"/>
                            </a:xfrm>
                            <a:prstGeom prst="rightArrow">
                              <a:avLst/>
                            </a:prstGeom>
                            <a:ln w="9525"/>
                          </wps:spPr>
                          <wps:style>
                            <a:lnRef idx="2">
                              <a:schemeClr val="dk1"/>
                            </a:lnRef>
                            <a:fillRef idx="1">
                              <a:schemeClr val="lt1"/>
                            </a:fillRef>
                            <a:effectRef idx="0">
                              <a:schemeClr val="dk1"/>
                            </a:effectRef>
                            <a:fontRef idx="minor">
                              <a:schemeClr val="dk1"/>
                            </a:fontRef>
                          </wps:style>
                          <wps:txbx>
                            <w:txbxContent>
                              <w:p w14:paraId="59CC7EF2" w14:textId="77777777" w:rsidR="00C07CB3" w:rsidRPr="0014757F" w:rsidRDefault="00C07CB3" w:rsidP="0014757F">
                                <w:pPr>
                                  <w:jc w:val="center"/>
                                  <w:rPr>
                                    <w:sz w:val="20"/>
                                  </w:rPr>
                                </w:pPr>
                                <w:r w:rsidRPr="0014757F">
                                  <w:rPr>
                                    <w:sz w:val="20"/>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86CB5B" id="Grup 316" o:spid="_x0000_s1065" style="position:absolute;margin-left:.3pt;margin-top:6.75pt;width:420.75pt;height:354.75pt;z-index:251741696" coordsize="53435,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">
                <v:rect id="Dikdörtgen 287" o:spid="_x0000_s1066" style="position:absolute;left:476;width:2457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" fillcolor="white [3201]" strokecolor="black [3200]">
                  <v:textbox inset="0,0,0,0">
                    <w:txbxContent>
                      <w:p w14:paraId="7DB5E7D5" w14:textId="77777777" w:rsidR="00C07CB3" w:rsidRDefault="00C07CB3" w:rsidP="00A564BE">
                        <w:pPr>
                          <w:jc w:val="center"/>
                        </w:pPr>
                        <w:r>
                          <w:t>KÖPÜK AEROSOL</w:t>
                        </w:r>
                      </w:p>
                    </w:txbxContent>
                  </v:textbox>
                </v:rect>
                <v:shape id="Aşağı Ok 302" o:spid="_x0000_s1067" type="#_x0000_t67" style="position:absolute;left:7334;top:4762;width:9525;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" adj="10800" fillcolor="white [3201]" strokecolor="black [3200]">
                  <v:textbox inset="0,0,0,0"/>
                </v:shape>
                <v:rect id="Dikdörtgen 303" o:spid="_x0000_s1068" style="position:absolute;left:476;top:10572;width:24574;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" fillcolor="white [3201]" strokecolor="black [3200]">
                  <v:textbox inset="0,0,0,0">
                    <w:txbxContent>
                      <w:p w14:paraId="7ABA2638" w14:textId="77777777" w:rsidR="00C07CB3" w:rsidRDefault="00C07CB3" w:rsidP="00A564BE">
                        <w:r>
                          <w:t>Köpük testinde:</w:t>
                        </w:r>
                      </w:p>
                      <w:p w14:paraId="52592B94" w14:textId="3BA461DA" w:rsidR="00C07CB3" w:rsidRDefault="00C07CB3" w:rsidP="00A564BE">
                        <w:pPr>
                          <w:pStyle w:val="ListeParagraf"/>
                          <w:numPr>
                            <w:ilvl w:val="0"/>
                            <w:numId w:val="56"/>
                          </w:numPr>
                        </w:pPr>
                        <w:r>
                          <w:t>Alev yüksekliği ≥ 20 cm ve alev süresi ≥ 2 s mi; veya</w:t>
                        </w:r>
                      </w:p>
                      <w:p w14:paraId="41E9A2B5" w14:textId="2C4AC93B" w:rsidR="00C07CB3" w:rsidRDefault="00C07CB3" w:rsidP="00A564BE">
                        <w:pPr>
                          <w:pStyle w:val="ListeParagraf"/>
                          <w:numPr>
                            <w:ilvl w:val="0"/>
                            <w:numId w:val="56"/>
                          </w:numPr>
                        </w:pPr>
                        <w:r>
                          <w:t>Alev yüksekliği ≥ 4 cm ve alev süresi ≥ 7 s mi?</w:t>
                        </w:r>
                      </w:p>
                    </w:txbxContent>
                  </v:textbox>
                </v:rect>
                <v:shape id="Aşağı Ok 304" o:spid="_x0000_s1069" type="#_x0000_t67" style="position:absolute;left:6858;top:21907;width:9525;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" adj="10800" fillcolor="white [3201]" strokecolor="black [3200]">
                  <v:textbox inset="0,0,0,0">
                    <w:txbxContent>
                      <w:p w14:paraId="04A04943" w14:textId="77777777" w:rsidR="00C07CB3" w:rsidRPr="00A564BE" w:rsidRDefault="00C07CB3" w:rsidP="00A564BE">
                        <w:pPr>
                          <w:jc w:val="center"/>
                          <w:rPr>
                            <w:sz w:val="20"/>
                          </w:rPr>
                        </w:pPr>
                        <w:r w:rsidRPr="00A564BE">
                          <w:rPr>
                            <w:sz w:val="20"/>
                          </w:rPr>
                          <w:t>HAYIR</w:t>
                        </w:r>
                      </w:p>
                    </w:txbxContent>
                  </v:textbox>
                </v:shape>
                <v:rect id="Dikdörtgen 305" o:spid="_x0000_s1070" style="position:absolute;left:476;top:28384;width:2457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" fillcolor="white [3201]" strokecolor="black [3200]">
                  <v:textbox inset="0,0,0,0">
                    <w:txbxContent>
                      <w:p w14:paraId="4251F10E" w14:textId="7278B6C7" w:rsidR="00C07CB3" w:rsidRDefault="00C07CB3" w:rsidP="00A564BE">
                        <w:r>
                          <w:t>Köpük testinde, alev yüksekliği ≥ 4 cm ve alev süresi ≥ 2 s mi?</w:t>
                        </w:r>
                      </w:p>
                    </w:txbxContent>
                  </v:textbox>
                </v:rect>
                <v:shape id="Aşağı Ok 307" o:spid="_x0000_s1071" type="#_x0000_t67" style="position:absolute;left:7334;top:33528;width:952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" adj="10800" fillcolor="white [3201]" strokecolor="black [3200]">
                  <v:textbox inset="0,0,0,0">
                    <w:txbxContent>
                      <w:p w14:paraId="0552355B" w14:textId="77777777" w:rsidR="00C07CB3" w:rsidRPr="00A564BE" w:rsidRDefault="00C07CB3" w:rsidP="00A564BE">
                        <w:pPr>
                          <w:jc w:val="center"/>
                          <w:rPr>
                            <w:sz w:val="20"/>
                          </w:rPr>
                        </w:pPr>
                        <w:r w:rsidRPr="00A564BE">
                          <w:rPr>
                            <w:sz w:val="20"/>
                          </w:rPr>
                          <w:t>HAYIR</w:t>
                        </w:r>
                      </w:p>
                    </w:txbxContent>
                  </v:textbox>
                </v:shape>
                <v:rect id="Dikdörtgen 308" o:spid="_x0000_s1072" style="position:absolute;top:39052;width:2457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" fillcolor="white [3201]" strokecolor="black [3200]">
                  <v:textbox inset="0,0,0,0">
                    <w:txbxContent>
                      <w:p w14:paraId="4493A66B" w14:textId="77777777" w:rsidR="00C07CB3" w:rsidRDefault="00C07CB3" w:rsidP="00A564BE">
                        <w:pPr>
                          <w:jc w:val="center"/>
                        </w:pPr>
                        <w:r>
                          <w:t>Kategori 3</w:t>
                        </w:r>
                      </w:p>
                      <w:p w14:paraId="6F642DA3" w14:textId="77777777" w:rsidR="00C07CB3" w:rsidRDefault="00C07CB3" w:rsidP="00A564BE">
                        <w:pPr>
                          <w:jc w:val="center"/>
                        </w:pPr>
                        <w:r>
                          <w:t>İşaret yok</w:t>
                        </w:r>
                      </w:p>
                      <w:p w14:paraId="7137AD17" w14:textId="77777777" w:rsidR="00C07CB3" w:rsidRDefault="00C07CB3" w:rsidP="00A564BE">
                        <w:pPr>
                          <w:jc w:val="center"/>
                        </w:pPr>
                        <w:r>
                          <w:t>Dikkat</w:t>
                        </w:r>
                      </w:p>
                    </w:txbxContent>
                  </v:textbox>
                </v:rect>
                <v:group id="Grup 315" o:spid="_x0000_s1073" style="position:absolute;left:27813;top:9144;width:25622;height:25812" coordsize="25622,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Dikdörtgen 309" o:spid="_x0000_s1074" style="position:absolute;left:12954;width:12668;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" fillcolor="white [3201]" strokecolor="black [3200]">
                    <v:textbox inset="0,0,0,0">
                      <w:txbxContent>
                        <w:p w14:paraId="6FFC66C9" w14:textId="77777777" w:rsidR="00C07CB3" w:rsidRDefault="00C07CB3" w:rsidP="00A564BE">
                          <w:pPr>
                            <w:jc w:val="center"/>
                          </w:pPr>
                          <w:r>
                            <w:t>Kategori 1</w:t>
                          </w:r>
                        </w:p>
                        <w:p w14:paraId="410018FE" w14:textId="77777777" w:rsidR="00C07CB3" w:rsidRDefault="00C07CB3" w:rsidP="00A564BE">
                          <w:pPr>
                            <w:jc w:val="center"/>
                          </w:pPr>
                          <w:r w:rsidRPr="00B174C3">
                            <w:rPr>
                              <w:noProof/>
                            </w:rPr>
                            <w:drawing>
                              <wp:inline distT="0" distB="0" distL="0" distR="0" wp14:anchorId="2EE7C1D0" wp14:editId="0C0304A9">
                                <wp:extent cx="561975" cy="561975"/>
                                <wp:effectExtent l="0" t="0" r="9525" b="9525"/>
                                <wp:docPr id="3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14:paraId="3BCB985F" w14:textId="77777777" w:rsidR="00C07CB3" w:rsidRDefault="00C07CB3" w:rsidP="00A564BE">
                          <w:pPr>
                            <w:jc w:val="center"/>
                          </w:pPr>
                          <w:r>
                            <w:t>Tehlike</w:t>
                          </w:r>
                        </w:p>
                      </w:txbxContent>
                    </v:textbox>
                  </v:rect>
                  <v:rect id="Dikdörtgen 311" o:spid="_x0000_s1075" style="position:absolute;left:12954;top:14192;width:12668;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" fillcolor="white [3201]" strokecolor="black [3200]">
                    <v:textbox inset="0,0,0,0">
                      <w:txbxContent>
                        <w:p w14:paraId="244778DC" w14:textId="77777777" w:rsidR="00C07CB3" w:rsidRDefault="00C07CB3" w:rsidP="0014757F">
                          <w:pPr>
                            <w:jc w:val="center"/>
                          </w:pPr>
                          <w:r>
                            <w:t>Kategori 2</w:t>
                          </w:r>
                        </w:p>
                        <w:p w14:paraId="64F453CE" w14:textId="77777777" w:rsidR="00C07CB3" w:rsidRDefault="00C07CB3" w:rsidP="0014757F">
                          <w:pPr>
                            <w:jc w:val="center"/>
                          </w:pPr>
                          <w:r w:rsidRPr="00B174C3">
                            <w:rPr>
                              <w:noProof/>
                            </w:rPr>
                            <w:drawing>
                              <wp:inline distT="0" distB="0" distL="0" distR="0" wp14:anchorId="6AD66E6E" wp14:editId="3F576427">
                                <wp:extent cx="561975" cy="561975"/>
                                <wp:effectExtent l="0" t="0" r="9525" b="9525"/>
                                <wp:docPr id="3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14:paraId="0C3FF568" w14:textId="77777777" w:rsidR="00C07CB3" w:rsidRDefault="00C07CB3" w:rsidP="0014757F">
                          <w:pPr>
                            <w:jc w:val="center"/>
                          </w:pPr>
                          <w:r>
                            <w:t>Dikkat</w:t>
                          </w:r>
                        </w:p>
                      </w:txbxContent>
                    </v:textbox>
                  </v:rect>
                  <v:shape id="Sağ Ok 313" o:spid="_x0000_s1076" type="#_x0000_t13" style="position:absolute;top:3143;width:1000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" adj="15326" fillcolor="white [3201]" strokecolor="black [3200]">
                    <v:textbox>
                      <w:txbxContent>
                        <w:p w14:paraId="4AF4D8FF" w14:textId="77777777" w:rsidR="00C07CB3" w:rsidRPr="0014757F" w:rsidRDefault="00C07CB3" w:rsidP="0014757F">
                          <w:pPr>
                            <w:jc w:val="center"/>
                            <w:rPr>
                              <w:sz w:val="20"/>
                            </w:rPr>
                          </w:pPr>
                          <w:r w:rsidRPr="0014757F">
                            <w:rPr>
                              <w:sz w:val="20"/>
                            </w:rPr>
                            <w:t>EVET</w:t>
                          </w:r>
                        </w:p>
                      </w:txbxContent>
                    </v:textbox>
                  </v:shape>
                  <v:shape id="Sağ Ok 314" o:spid="_x0000_s1077" type="#_x0000_t13" style="position:absolute;top:18478;width:10001;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" adj="15223" fillcolor="white [3201]" strokecolor="black [3200]">
                    <v:textbox>
                      <w:txbxContent>
                        <w:p w14:paraId="59CC7EF2" w14:textId="77777777" w:rsidR="00C07CB3" w:rsidRPr="0014757F" w:rsidRDefault="00C07CB3" w:rsidP="0014757F">
                          <w:pPr>
                            <w:jc w:val="center"/>
                            <w:rPr>
                              <w:sz w:val="20"/>
                            </w:rPr>
                          </w:pPr>
                          <w:r w:rsidRPr="0014757F">
                            <w:rPr>
                              <w:sz w:val="20"/>
                            </w:rPr>
                            <w:t>EVET</w:t>
                          </w:r>
                        </w:p>
                      </w:txbxContent>
                    </v:textbox>
                  </v:shape>
                </v:group>
              </v:group>
            </w:pict>
          </mc:Fallback>
        </mc:AlternateContent>
      </w:r>
    </w:p>
    <w:p w14:paraId="364D145A" w14:textId="77777777" w:rsidR="00A564BE" w:rsidRPr="00A564BE" w:rsidRDefault="00A564BE" w:rsidP="00A564BE"/>
    <w:p w14:paraId="46129849" w14:textId="77777777" w:rsidR="00A564BE" w:rsidRPr="00A564BE" w:rsidRDefault="00A564BE" w:rsidP="00A564BE"/>
    <w:p w14:paraId="52690F52" w14:textId="77777777" w:rsidR="00A564BE" w:rsidRPr="00A564BE" w:rsidRDefault="00A564BE" w:rsidP="00A564BE"/>
    <w:p w14:paraId="237D9EB9" w14:textId="77777777" w:rsidR="00A564BE" w:rsidRPr="00A564BE" w:rsidRDefault="00A564BE" w:rsidP="00A564BE"/>
    <w:p w14:paraId="253EE232" w14:textId="77777777" w:rsidR="00A564BE" w:rsidRPr="00A564BE" w:rsidRDefault="00A564BE" w:rsidP="00A564BE"/>
    <w:p w14:paraId="78785A79" w14:textId="77777777" w:rsidR="00A564BE" w:rsidRPr="00A564BE" w:rsidRDefault="00A564BE" w:rsidP="00A564BE"/>
    <w:p w14:paraId="3C33CAA5" w14:textId="77777777" w:rsidR="00A564BE" w:rsidRPr="00A564BE" w:rsidRDefault="00A564BE" w:rsidP="00A564BE"/>
    <w:p w14:paraId="29F1EAFE" w14:textId="77777777" w:rsidR="00A564BE" w:rsidRPr="00A564BE" w:rsidRDefault="00A564BE" w:rsidP="00A564BE"/>
    <w:p w14:paraId="40D0DDF4" w14:textId="77777777" w:rsidR="00A564BE" w:rsidRPr="00A564BE" w:rsidRDefault="00A564BE" w:rsidP="00A564BE"/>
    <w:p w14:paraId="27DF9EA7" w14:textId="77777777" w:rsidR="00A564BE" w:rsidRPr="00A564BE" w:rsidRDefault="00A564BE" w:rsidP="00A564BE"/>
    <w:p w14:paraId="48D62B4F" w14:textId="77777777" w:rsidR="00A564BE" w:rsidRPr="00A564BE" w:rsidRDefault="00A564BE" w:rsidP="00A564BE"/>
    <w:p w14:paraId="5B4849D8" w14:textId="77777777" w:rsidR="00A564BE" w:rsidRPr="00A564BE" w:rsidRDefault="00A564BE" w:rsidP="00A564BE"/>
    <w:p w14:paraId="7F45BCA1" w14:textId="77777777" w:rsidR="00A564BE" w:rsidRPr="00A564BE" w:rsidRDefault="00A564BE" w:rsidP="00A564BE"/>
    <w:p w14:paraId="31627289" w14:textId="77777777" w:rsidR="00A564BE" w:rsidRPr="00A564BE" w:rsidRDefault="00A564BE" w:rsidP="00A564BE"/>
    <w:p w14:paraId="28D0C9F6" w14:textId="77777777" w:rsidR="00A564BE" w:rsidRPr="00A564BE" w:rsidRDefault="00A564BE" w:rsidP="00A564BE"/>
    <w:p w14:paraId="6CE0B430" w14:textId="77777777" w:rsidR="00A564BE" w:rsidRPr="00A564BE" w:rsidRDefault="00A564BE" w:rsidP="00A564BE"/>
    <w:p w14:paraId="036D7CC5" w14:textId="77777777" w:rsidR="00A564BE" w:rsidRPr="00A564BE" w:rsidRDefault="00A564BE" w:rsidP="00A564BE"/>
    <w:p w14:paraId="1A583144" w14:textId="77777777" w:rsidR="00A564BE" w:rsidRPr="00A564BE" w:rsidRDefault="00A564BE" w:rsidP="00A564BE"/>
    <w:p w14:paraId="4466AACF" w14:textId="77777777" w:rsidR="00A564BE" w:rsidRPr="00A564BE" w:rsidRDefault="00A564BE" w:rsidP="00A564BE"/>
    <w:p w14:paraId="31B3AE60" w14:textId="77777777" w:rsidR="00A564BE" w:rsidRPr="00A564BE" w:rsidRDefault="00A564BE" w:rsidP="00A564BE"/>
    <w:p w14:paraId="55357749" w14:textId="77777777" w:rsidR="00A564BE" w:rsidRPr="00A564BE" w:rsidRDefault="00A564BE" w:rsidP="00A564BE"/>
    <w:p w14:paraId="7F2E0043" w14:textId="77777777" w:rsidR="00A564BE" w:rsidRPr="00A564BE" w:rsidRDefault="00A564BE" w:rsidP="00A564BE"/>
    <w:p w14:paraId="22CCF4E4" w14:textId="77777777" w:rsidR="00A564BE" w:rsidRPr="00A564BE" w:rsidRDefault="00A564BE" w:rsidP="00A564BE"/>
    <w:p w14:paraId="2BDB8DB2" w14:textId="77777777" w:rsidR="00A564BE" w:rsidRPr="00A564BE" w:rsidRDefault="00A564BE" w:rsidP="00A564BE"/>
    <w:p w14:paraId="20D7A85A" w14:textId="77777777" w:rsidR="00A564BE" w:rsidRPr="00A564BE" w:rsidRDefault="00A564BE" w:rsidP="00A564BE"/>
    <w:p w14:paraId="0C625180" w14:textId="77777777" w:rsidR="00A564BE" w:rsidRPr="00A564BE" w:rsidRDefault="00A564BE" w:rsidP="00A564BE"/>
    <w:p w14:paraId="32DD55F2" w14:textId="77777777" w:rsidR="00A564BE" w:rsidRPr="00A564BE" w:rsidRDefault="00A564BE" w:rsidP="00A564BE"/>
    <w:p w14:paraId="7036F276" w14:textId="77777777" w:rsidR="00A564BE" w:rsidRPr="00A564BE" w:rsidRDefault="00A564BE" w:rsidP="00A564BE"/>
    <w:p w14:paraId="07009900" w14:textId="77777777" w:rsidR="00A564BE" w:rsidRPr="00A564BE" w:rsidRDefault="00A564BE" w:rsidP="00A564BE"/>
    <w:p w14:paraId="3CFA397E" w14:textId="77777777" w:rsidR="00A564BE" w:rsidRPr="00A564BE" w:rsidRDefault="00A564BE" w:rsidP="00A564BE"/>
    <w:p w14:paraId="667C5BDB" w14:textId="77777777" w:rsidR="00A564BE" w:rsidRPr="00A564BE" w:rsidRDefault="00A564BE" w:rsidP="00A564BE"/>
    <w:p w14:paraId="4BDCCC88" w14:textId="77777777" w:rsidR="00A564BE" w:rsidRPr="00A564BE" w:rsidRDefault="00A564BE" w:rsidP="00A564BE"/>
    <w:p w14:paraId="709F4D6D" w14:textId="77777777" w:rsidR="00A564BE" w:rsidRPr="00A564BE" w:rsidRDefault="00A564BE" w:rsidP="00A564BE"/>
    <w:p w14:paraId="2A6A4E80" w14:textId="77777777" w:rsidR="00A564BE" w:rsidRPr="00A564BE" w:rsidRDefault="00A564BE" w:rsidP="00A564BE"/>
    <w:p w14:paraId="4B5260BD" w14:textId="77777777" w:rsidR="00A564BE" w:rsidRPr="00A564BE" w:rsidRDefault="00A564BE" w:rsidP="00A564BE"/>
    <w:p w14:paraId="3255FD24" w14:textId="77777777" w:rsidR="00A564BE" w:rsidRPr="00A564BE" w:rsidRDefault="00A564BE" w:rsidP="00A564BE"/>
    <w:p w14:paraId="27DD16AF" w14:textId="77777777" w:rsidR="00A564BE" w:rsidRPr="00A564BE" w:rsidRDefault="00A564BE" w:rsidP="00A564BE"/>
    <w:p w14:paraId="67BC11C9" w14:textId="77777777" w:rsidR="00A564BE" w:rsidRPr="00A564BE" w:rsidRDefault="00A564BE" w:rsidP="00A564BE"/>
    <w:p w14:paraId="35034089" w14:textId="77777777" w:rsidR="00A564BE" w:rsidRPr="00A564BE" w:rsidRDefault="00A564BE" w:rsidP="00A564BE"/>
    <w:p w14:paraId="58CF8C8D" w14:textId="77777777" w:rsidR="00A564BE" w:rsidRPr="00A564BE" w:rsidRDefault="00A564BE" w:rsidP="00A564BE"/>
    <w:p w14:paraId="2D4FF3B0" w14:textId="77777777" w:rsidR="00A564BE" w:rsidRPr="00A564BE" w:rsidRDefault="00A564BE" w:rsidP="00A564BE"/>
    <w:p w14:paraId="6F446114" w14:textId="77777777" w:rsidR="00A564BE" w:rsidRPr="00A564BE" w:rsidRDefault="00A564BE" w:rsidP="00A564BE"/>
    <w:p w14:paraId="2D4D3AAC" w14:textId="77777777" w:rsidR="00D43C28" w:rsidRPr="00721880" w:rsidRDefault="00D43C28" w:rsidP="000F21F5">
      <w:pPr>
        <w:pStyle w:val="Point0Char"/>
        <w:pageBreakBefore/>
        <w:spacing w:before="0" w:after="0" w:line="240" w:lineRule="auto"/>
        <w:ind w:left="0" w:firstLine="0"/>
        <w:jc w:val="both"/>
        <w:rPr>
          <w:b/>
          <w:lang w:val="tr-TR"/>
        </w:rPr>
      </w:pPr>
      <w:r w:rsidRPr="00721880">
        <w:rPr>
          <w:b/>
          <w:lang w:val="tr-TR"/>
        </w:rPr>
        <w:lastRenderedPageBreak/>
        <w:t>2.3.3.</w:t>
      </w:r>
      <w:r w:rsidRPr="00721880">
        <w:rPr>
          <w:b/>
          <w:lang w:val="tr-TR"/>
        </w:rPr>
        <w:tab/>
      </w:r>
      <w:r w:rsidR="00721880">
        <w:rPr>
          <w:b/>
          <w:lang w:val="tr-TR"/>
        </w:rPr>
        <w:t xml:space="preserve">Zararlılık </w:t>
      </w:r>
      <w:r w:rsidR="006B7A90">
        <w:rPr>
          <w:b/>
          <w:lang w:val="tr-TR"/>
        </w:rPr>
        <w:t>iletişimi</w:t>
      </w:r>
    </w:p>
    <w:p w14:paraId="06D09C73" w14:textId="77777777" w:rsidR="00707244" w:rsidRDefault="00707244" w:rsidP="00D47512">
      <w:pPr>
        <w:pStyle w:val="Text1"/>
        <w:spacing w:before="0" w:after="0" w:line="240" w:lineRule="auto"/>
        <w:jc w:val="both"/>
        <w:rPr>
          <w:lang w:val="tr-TR"/>
        </w:rPr>
      </w:pPr>
    </w:p>
    <w:p w14:paraId="0C0E9197" w14:textId="466A7388" w:rsidR="005B11B3" w:rsidRDefault="00507A25" w:rsidP="00D47512">
      <w:pPr>
        <w:pStyle w:val="Text1"/>
        <w:spacing w:before="0" w:after="0" w:line="240" w:lineRule="auto"/>
        <w:jc w:val="both"/>
        <w:rPr>
          <w:lang w:val="tr-TR"/>
        </w:rPr>
      </w:pPr>
      <w:r w:rsidRPr="001305EA">
        <w:rPr>
          <w:lang w:val="tr-TR"/>
        </w:rPr>
        <w:t>Bu zararlılık sınıfındaki sınıflandırma kriterlerini karşılayan madde veya karışımlarda Tablo 2.3.</w:t>
      </w:r>
      <w:r w:rsidR="00543BB3">
        <w:rPr>
          <w:lang w:val="tr-TR"/>
        </w:rPr>
        <w:t>1</w:t>
      </w:r>
      <w:r w:rsidR="00543BB3" w:rsidRPr="001305EA">
        <w:rPr>
          <w:lang w:val="tr-TR"/>
        </w:rPr>
        <w:t xml:space="preserve">’de </w:t>
      </w:r>
      <w:r w:rsidRPr="001305EA">
        <w:rPr>
          <w:lang w:val="tr-TR"/>
        </w:rPr>
        <w:t>yer alan etiket unsurları kullanılır.</w:t>
      </w:r>
    </w:p>
    <w:p w14:paraId="25F40EF8" w14:textId="77777777" w:rsidR="007D0122" w:rsidRDefault="007D0122" w:rsidP="00D47512">
      <w:pPr>
        <w:pStyle w:val="Text1"/>
        <w:spacing w:before="0" w:after="0" w:line="240" w:lineRule="auto"/>
        <w:jc w:val="both"/>
        <w:rPr>
          <w:lang w:val="tr-TR"/>
        </w:rPr>
      </w:pPr>
    </w:p>
    <w:p w14:paraId="1EEF1404" w14:textId="77777777" w:rsidR="007D0122" w:rsidRPr="0002256F" w:rsidRDefault="007D0122" w:rsidP="007D0122">
      <w:pPr>
        <w:pStyle w:val="Text1"/>
        <w:spacing w:before="0" w:after="0" w:line="240" w:lineRule="auto"/>
        <w:jc w:val="center"/>
        <w:rPr>
          <w:b/>
          <w:lang w:val="tr-TR"/>
        </w:rPr>
      </w:pPr>
      <w:r w:rsidRPr="0002256F">
        <w:rPr>
          <w:b/>
          <w:lang w:val="tr-TR"/>
        </w:rPr>
        <w:t>Tablo 2.3.1</w:t>
      </w:r>
    </w:p>
    <w:p w14:paraId="26B52DAC" w14:textId="1853A68D" w:rsidR="00707244" w:rsidRPr="0002256F" w:rsidRDefault="00243A41" w:rsidP="0002256F">
      <w:pPr>
        <w:pStyle w:val="Text1"/>
        <w:spacing w:before="0" w:after="0" w:line="240" w:lineRule="auto"/>
        <w:jc w:val="center"/>
        <w:rPr>
          <w:b/>
          <w:lang w:val="tr-TR"/>
        </w:rPr>
      </w:pPr>
      <w:r w:rsidRPr="0002256F">
        <w:rPr>
          <w:b/>
          <w:lang w:val="tr-TR"/>
        </w:rPr>
        <w:t>A</w:t>
      </w:r>
      <w:r w:rsidR="007D0122" w:rsidRPr="0002256F">
        <w:rPr>
          <w:b/>
          <w:lang w:val="tr-TR"/>
        </w:rPr>
        <w:t>erosoller için etiket unsurları</w:t>
      </w:r>
    </w:p>
    <w:p w14:paraId="0FA5D5A9" w14:textId="77777777" w:rsidR="00707244" w:rsidRPr="00707244" w:rsidRDefault="00707244" w:rsidP="00707244">
      <w:pPr>
        <w:rPr>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160"/>
        <w:gridCol w:w="2160"/>
        <w:gridCol w:w="2160"/>
        <w:gridCol w:w="2160"/>
      </w:tblGrid>
      <w:tr w:rsidR="0038692C" w:rsidRPr="00721880" w14:paraId="28625361" w14:textId="77777777" w:rsidTr="0038692C">
        <w:trPr>
          <w:cantSplit/>
          <w:trHeight w:val="20"/>
          <w:jc w:val="center"/>
        </w:trPr>
        <w:tc>
          <w:tcPr>
            <w:tcW w:w="2160" w:type="dxa"/>
            <w:vAlign w:val="center"/>
          </w:tcPr>
          <w:p w14:paraId="68027462" w14:textId="77777777" w:rsidR="0038692C" w:rsidRPr="00721880" w:rsidRDefault="0038692C" w:rsidP="00707244">
            <w:pPr>
              <w:pStyle w:val="Point0Char"/>
              <w:spacing w:before="0" w:after="0" w:line="240" w:lineRule="auto"/>
              <w:jc w:val="center"/>
              <w:rPr>
                <w:lang w:val="tr-TR"/>
              </w:rPr>
            </w:pPr>
            <w:r w:rsidRPr="00721880">
              <w:rPr>
                <w:lang w:val="tr-TR"/>
              </w:rPr>
              <w:t>Sınıflandırma</w:t>
            </w:r>
          </w:p>
        </w:tc>
        <w:tc>
          <w:tcPr>
            <w:tcW w:w="2160" w:type="dxa"/>
            <w:vAlign w:val="center"/>
          </w:tcPr>
          <w:p w14:paraId="4137B216" w14:textId="77777777" w:rsidR="0038692C" w:rsidRPr="00721880" w:rsidRDefault="0038692C" w:rsidP="00707244">
            <w:pPr>
              <w:pStyle w:val="Point0Char"/>
              <w:spacing w:before="0" w:after="0" w:line="240" w:lineRule="auto"/>
              <w:jc w:val="center"/>
              <w:rPr>
                <w:lang w:val="tr-TR"/>
              </w:rPr>
            </w:pPr>
            <w:r w:rsidRPr="00721880">
              <w:rPr>
                <w:lang w:val="tr-TR"/>
              </w:rPr>
              <w:t>Kategori 1</w:t>
            </w:r>
          </w:p>
        </w:tc>
        <w:tc>
          <w:tcPr>
            <w:tcW w:w="2160" w:type="dxa"/>
            <w:vAlign w:val="center"/>
          </w:tcPr>
          <w:p w14:paraId="10B7D1B5" w14:textId="77777777" w:rsidR="0038692C" w:rsidRPr="00721880" w:rsidRDefault="0038692C" w:rsidP="00707244">
            <w:pPr>
              <w:pStyle w:val="Point0Char"/>
              <w:spacing w:before="0" w:after="0" w:line="240" w:lineRule="auto"/>
              <w:jc w:val="center"/>
              <w:rPr>
                <w:lang w:val="tr-TR"/>
              </w:rPr>
            </w:pPr>
            <w:r w:rsidRPr="00721880">
              <w:rPr>
                <w:lang w:val="tr-TR"/>
              </w:rPr>
              <w:t>Kategori 2</w:t>
            </w:r>
          </w:p>
        </w:tc>
        <w:tc>
          <w:tcPr>
            <w:tcW w:w="2160" w:type="dxa"/>
          </w:tcPr>
          <w:p w14:paraId="76F4CCD1" w14:textId="77777777" w:rsidR="0038692C" w:rsidRPr="00721880" w:rsidRDefault="0038692C" w:rsidP="00707244">
            <w:pPr>
              <w:pStyle w:val="Point0Char"/>
              <w:spacing w:before="0" w:after="0" w:line="240" w:lineRule="auto"/>
              <w:jc w:val="center"/>
              <w:rPr>
                <w:lang w:val="tr-TR"/>
              </w:rPr>
            </w:pPr>
            <w:r>
              <w:rPr>
                <w:lang w:val="tr-TR"/>
              </w:rPr>
              <w:t>Kategori 3</w:t>
            </w:r>
          </w:p>
        </w:tc>
      </w:tr>
      <w:tr w:rsidR="0038692C" w:rsidRPr="00721880" w14:paraId="5B7086B1" w14:textId="77777777" w:rsidTr="0038692C">
        <w:trPr>
          <w:cantSplit/>
          <w:trHeight w:val="1440"/>
          <w:jc w:val="center"/>
        </w:trPr>
        <w:tc>
          <w:tcPr>
            <w:tcW w:w="2160" w:type="dxa"/>
            <w:vAlign w:val="center"/>
          </w:tcPr>
          <w:p w14:paraId="5F2587FA" w14:textId="77777777" w:rsidR="0038692C" w:rsidRPr="00721880" w:rsidRDefault="0038692C" w:rsidP="00707244">
            <w:r w:rsidRPr="00721880">
              <w:t xml:space="preserve">GHS </w:t>
            </w:r>
            <w:r>
              <w:t>İşaret</w:t>
            </w:r>
            <w:r w:rsidRPr="00721880">
              <w:t>leri</w:t>
            </w:r>
          </w:p>
        </w:tc>
        <w:tc>
          <w:tcPr>
            <w:tcW w:w="2160" w:type="dxa"/>
            <w:vAlign w:val="center"/>
          </w:tcPr>
          <w:p w14:paraId="3DDE768F" w14:textId="77777777" w:rsidR="0038692C" w:rsidRPr="00721880" w:rsidRDefault="0038692C" w:rsidP="00707244">
            <w:pPr>
              <w:pStyle w:val="Point0Char"/>
              <w:spacing w:before="0" w:after="0" w:line="240" w:lineRule="auto"/>
              <w:jc w:val="center"/>
              <w:rPr>
                <w:lang w:val="tr-TR"/>
              </w:rPr>
            </w:pPr>
            <w:r>
              <w:rPr>
                <w:noProof/>
                <w:lang w:val="tr-TR" w:eastAsia="tr-TR"/>
              </w:rPr>
              <w:drawing>
                <wp:inline distT="0" distB="0" distL="0" distR="0" wp14:anchorId="37887A18" wp14:editId="09C0C310">
                  <wp:extent cx="714375" cy="714375"/>
                  <wp:effectExtent l="19050" t="0" r="9525" b="0"/>
                  <wp:docPr id="24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160" w:type="dxa"/>
            <w:vAlign w:val="center"/>
          </w:tcPr>
          <w:p w14:paraId="1A7725A4" w14:textId="77777777" w:rsidR="0038692C" w:rsidRPr="00721880" w:rsidRDefault="0038692C" w:rsidP="00707244">
            <w:pPr>
              <w:pStyle w:val="Point0Char"/>
              <w:spacing w:before="0" w:after="0" w:line="240" w:lineRule="auto"/>
              <w:jc w:val="center"/>
              <w:rPr>
                <w:lang w:val="tr-TR"/>
              </w:rPr>
            </w:pPr>
            <w:r>
              <w:rPr>
                <w:noProof/>
                <w:lang w:val="tr-TR" w:eastAsia="tr-TR"/>
              </w:rPr>
              <w:drawing>
                <wp:inline distT="0" distB="0" distL="0" distR="0" wp14:anchorId="4307F635" wp14:editId="237D2E57">
                  <wp:extent cx="714375" cy="714375"/>
                  <wp:effectExtent l="19050" t="0" r="9525" b="0"/>
                  <wp:docPr id="24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160" w:type="dxa"/>
          </w:tcPr>
          <w:p w14:paraId="67EBC850" w14:textId="77777777" w:rsidR="0038692C" w:rsidRDefault="0038692C" w:rsidP="00707244">
            <w:pPr>
              <w:pStyle w:val="Point0Char"/>
              <w:spacing w:before="0" w:after="0" w:line="240" w:lineRule="auto"/>
              <w:jc w:val="center"/>
              <w:rPr>
                <w:noProof/>
                <w:lang w:val="tr-TR" w:eastAsia="tr-TR"/>
              </w:rPr>
            </w:pPr>
            <w:r>
              <w:rPr>
                <w:noProof/>
                <w:lang w:val="tr-TR" w:eastAsia="tr-TR"/>
              </w:rPr>
              <w:t>İşaret mevcut değil</w:t>
            </w:r>
          </w:p>
        </w:tc>
      </w:tr>
      <w:tr w:rsidR="0038692C" w:rsidRPr="00721880" w14:paraId="73404321" w14:textId="77777777" w:rsidTr="0038692C">
        <w:trPr>
          <w:cantSplit/>
          <w:trHeight w:val="20"/>
          <w:jc w:val="center"/>
        </w:trPr>
        <w:tc>
          <w:tcPr>
            <w:tcW w:w="2160" w:type="dxa"/>
            <w:vAlign w:val="center"/>
          </w:tcPr>
          <w:p w14:paraId="06EC2825" w14:textId="77777777" w:rsidR="0038692C" w:rsidRPr="00721880" w:rsidRDefault="0038692C" w:rsidP="00707244">
            <w:r>
              <w:t>Uyarı Kelimesi</w:t>
            </w:r>
          </w:p>
        </w:tc>
        <w:tc>
          <w:tcPr>
            <w:tcW w:w="2160" w:type="dxa"/>
            <w:vAlign w:val="center"/>
          </w:tcPr>
          <w:p w14:paraId="2CCCBFE0" w14:textId="77777777" w:rsidR="0038692C" w:rsidRPr="00721880" w:rsidRDefault="0038692C" w:rsidP="00707244">
            <w:pPr>
              <w:pStyle w:val="Point0Char"/>
              <w:spacing w:before="0" w:after="0" w:line="240" w:lineRule="auto"/>
              <w:jc w:val="center"/>
              <w:rPr>
                <w:lang w:val="tr-TR"/>
              </w:rPr>
            </w:pPr>
            <w:r w:rsidRPr="00721880">
              <w:rPr>
                <w:lang w:val="tr-TR"/>
              </w:rPr>
              <w:t>Tehlike</w:t>
            </w:r>
          </w:p>
        </w:tc>
        <w:tc>
          <w:tcPr>
            <w:tcW w:w="2160" w:type="dxa"/>
            <w:vAlign w:val="center"/>
          </w:tcPr>
          <w:p w14:paraId="45E9C333" w14:textId="77777777" w:rsidR="0038692C" w:rsidRPr="00721880" w:rsidRDefault="0038692C" w:rsidP="00707244">
            <w:pPr>
              <w:pStyle w:val="Point0Char"/>
              <w:spacing w:before="0" w:after="0" w:line="240" w:lineRule="auto"/>
              <w:jc w:val="center"/>
              <w:rPr>
                <w:lang w:val="tr-TR"/>
              </w:rPr>
            </w:pPr>
            <w:r>
              <w:rPr>
                <w:lang w:val="tr-TR"/>
              </w:rPr>
              <w:t>Dikkat</w:t>
            </w:r>
          </w:p>
        </w:tc>
        <w:tc>
          <w:tcPr>
            <w:tcW w:w="2160" w:type="dxa"/>
          </w:tcPr>
          <w:p w14:paraId="33F258AA" w14:textId="77777777" w:rsidR="0038692C" w:rsidRDefault="0038692C" w:rsidP="00707244">
            <w:pPr>
              <w:pStyle w:val="Point0Char"/>
              <w:spacing w:before="0" w:after="0" w:line="240" w:lineRule="auto"/>
              <w:jc w:val="center"/>
              <w:rPr>
                <w:lang w:val="tr-TR"/>
              </w:rPr>
            </w:pPr>
            <w:r>
              <w:rPr>
                <w:lang w:val="tr-TR"/>
              </w:rPr>
              <w:t>Dikkat</w:t>
            </w:r>
          </w:p>
        </w:tc>
      </w:tr>
      <w:tr w:rsidR="0038692C" w:rsidRPr="00721880" w14:paraId="108D2C6E" w14:textId="77777777" w:rsidTr="0038692C">
        <w:trPr>
          <w:cantSplit/>
          <w:trHeight w:val="20"/>
          <w:jc w:val="center"/>
        </w:trPr>
        <w:tc>
          <w:tcPr>
            <w:tcW w:w="2160" w:type="dxa"/>
            <w:vAlign w:val="center"/>
          </w:tcPr>
          <w:p w14:paraId="035C2CDF" w14:textId="77777777" w:rsidR="0038692C" w:rsidRPr="00721880" w:rsidRDefault="0038692C" w:rsidP="00707244">
            <w:r>
              <w:t>Zararlılık İfadesi</w:t>
            </w:r>
          </w:p>
        </w:tc>
        <w:tc>
          <w:tcPr>
            <w:tcW w:w="2160" w:type="dxa"/>
            <w:vAlign w:val="center"/>
          </w:tcPr>
          <w:p w14:paraId="440B51DF" w14:textId="77777777" w:rsidR="0038692C" w:rsidRDefault="0038692C" w:rsidP="00707244">
            <w:pPr>
              <w:jc w:val="center"/>
            </w:pPr>
            <w:r w:rsidRPr="00721880">
              <w:t xml:space="preserve">H222: </w:t>
            </w:r>
            <w:r>
              <w:t xml:space="preserve">Çok kolay </w:t>
            </w:r>
            <w:r w:rsidRPr="00E40C10">
              <w:t>alevlen</w:t>
            </w:r>
            <w:r>
              <w:t>ir</w:t>
            </w:r>
            <w:r w:rsidRPr="00EB3DD2">
              <w:rPr>
                <w:b/>
              </w:rPr>
              <w:t xml:space="preserve"> </w:t>
            </w:r>
            <w:r>
              <w:t>aerosol.</w:t>
            </w:r>
          </w:p>
          <w:p w14:paraId="02321F70" w14:textId="68E2A9D2" w:rsidR="00543BB3" w:rsidRPr="00721880" w:rsidRDefault="00543BB3" w:rsidP="00707244">
            <w:pPr>
              <w:jc w:val="center"/>
            </w:pPr>
            <w:r>
              <w:t>H229: Basınçlı kap: ısıtılırsa patlayabilir</w:t>
            </w:r>
          </w:p>
        </w:tc>
        <w:tc>
          <w:tcPr>
            <w:tcW w:w="2160" w:type="dxa"/>
            <w:vAlign w:val="center"/>
          </w:tcPr>
          <w:p w14:paraId="2C07EA1F" w14:textId="77777777" w:rsidR="0038692C" w:rsidRDefault="0038692C" w:rsidP="00707244">
            <w:pPr>
              <w:jc w:val="center"/>
            </w:pPr>
            <w:r w:rsidRPr="00721880">
              <w:t>H223: Alevlenir aerosol</w:t>
            </w:r>
            <w:r>
              <w:t>.</w:t>
            </w:r>
          </w:p>
          <w:p w14:paraId="57ECB68C" w14:textId="6DCBB3F8" w:rsidR="00543BB3" w:rsidRPr="00721880" w:rsidRDefault="00543BB3" w:rsidP="00707244">
            <w:pPr>
              <w:jc w:val="center"/>
            </w:pPr>
            <w:r>
              <w:t>H229: Basınçlı kap: ısıtılırsa patlayabilir</w:t>
            </w:r>
          </w:p>
        </w:tc>
        <w:tc>
          <w:tcPr>
            <w:tcW w:w="2160" w:type="dxa"/>
          </w:tcPr>
          <w:p w14:paraId="2F23EECE" w14:textId="77777777" w:rsidR="0038692C" w:rsidRPr="00721880" w:rsidRDefault="0038692C" w:rsidP="00707244">
            <w:pPr>
              <w:jc w:val="center"/>
            </w:pPr>
            <w:r>
              <w:t>H229: Basınçlı kap: ısıtılırsa patlayabilir</w:t>
            </w:r>
          </w:p>
        </w:tc>
      </w:tr>
      <w:tr w:rsidR="0038692C" w:rsidRPr="00721880" w14:paraId="738D389B" w14:textId="77777777" w:rsidTr="0038692C">
        <w:trPr>
          <w:cantSplit/>
          <w:trHeight w:val="20"/>
          <w:jc w:val="center"/>
        </w:trPr>
        <w:tc>
          <w:tcPr>
            <w:tcW w:w="2160" w:type="dxa"/>
            <w:vAlign w:val="center"/>
          </w:tcPr>
          <w:p w14:paraId="12EE3867" w14:textId="77777777" w:rsidR="0038692C" w:rsidRPr="00721880" w:rsidRDefault="0038692C" w:rsidP="00707244">
            <w:r>
              <w:t>Önlem İfadesi</w:t>
            </w:r>
            <w:r w:rsidRPr="00721880">
              <w:t xml:space="preserve"> </w:t>
            </w:r>
            <w:r w:rsidRPr="00721880">
              <w:br/>
            </w:r>
            <w:r>
              <w:t>Tedbir</w:t>
            </w:r>
          </w:p>
        </w:tc>
        <w:tc>
          <w:tcPr>
            <w:tcW w:w="2160" w:type="dxa"/>
            <w:vAlign w:val="center"/>
          </w:tcPr>
          <w:p w14:paraId="57F682FC" w14:textId="77777777" w:rsidR="0038692C" w:rsidRPr="00721880" w:rsidRDefault="0038692C" w:rsidP="00707244">
            <w:pPr>
              <w:pStyle w:val="Point0Char"/>
              <w:spacing w:before="0" w:after="0" w:line="240" w:lineRule="auto"/>
              <w:jc w:val="center"/>
              <w:rPr>
                <w:lang w:val="tr-TR"/>
              </w:rPr>
            </w:pPr>
            <w:r w:rsidRPr="00721880">
              <w:rPr>
                <w:lang w:val="tr-TR"/>
              </w:rPr>
              <w:t>P210</w:t>
            </w:r>
          </w:p>
          <w:p w14:paraId="270BE6E6" w14:textId="77777777" w:rsidR="0038692C" w:rsidRPr="00721880" w:rsidRDefault="0038692C" w:rsidP="00707244">
            <w:pPr>
              <w:pStyle w:val="Point0Char"/>
              <w:spacing w:before="0" w:after="0" w:line="240" w:lineRule="auto"/>
              <w:jc w:val="center"/>
              <w:rPr>
                <w:lang w:val="tr-TR"/>
              </w:rPr>
            </w:pPr>
            <w:r w:rsidRPr="00721880">
              <w:rPr>
                <w:lang w:val="tr-TR"/>
              </w:rPr>
              <w:t>P211</w:t>
            </w:r>
          </w:p>
          <w:p w14:paraId="0EA5C7DF" w14:textId="77777777" w:rsidR="0038692C" w:rsidRPr="00721880" w:rsidRDefault="0038692C" w:rsidP="00707244">
            <w:pPr>
              <w:pStyle w:val="Point0Char"/>
              <w:spacing w:before="0" w:after="0" w:line="240" w:lineRule="auto"/>
              <w:jc w:val="center"/>
              <w:rPr>
                <w:lang w:val="tr-TR"/>
              </w:rPr>
            </w:pPr>
            <w:r w:rsidRPr="00721880">
              <w:rPr>
                <w:lang w:val="tr-TR"/>
              </w:rPr>
              <w:t>P251</w:t>
            </w:r>
          </w:p>
        </w:tc>
        <w:tc>
          <w:tcPr>
            <w:tcW w:w="2160" w:type="dxa"/>
            <w:vAlign w:val="center"/>
          </w:tcPr>
          <w:p w14:paraId="08F15FFA" w14:textId="77777777" w:rsidR="0038692C" w:rsidRPr="00721880" w:rsidRDefault="0038692C" w:rsidP="00707244">
            <w:pPr>
              <w:pStyle w:val="Point0Char"/>
              <w:spacing w:before="0" w:after="0" w:line="240" w:lineRule="auto"/>
              <w:jc w:val="center"/>
              <w:rPr>
                <w:lang w:val="tr-TR"/>
              </w:rPr>
            </w:pPr>
            <w:r w:rsidRPr="00721880">
              <w:rPr>
                <w:lang w:val="tr-TR"/>
              </w:rPr>
              <w:t>P210</w:t>
            </w:r>
          </w:p>
          <w:p w14:paraId="2EFBA282" w14:textId="77777777" w:rsidR="0038692C" w:rsidRPr="00721880" w:rsidRDefault="0038692C" w:rsidP="00707244">
            <w:pPr>
              <w:pStyle w:val="Point0Char"/>
              <w:spacing w:before="0" w:after="0" w:line="240" w:lineRule="auto"/>
              <w:jc w:val="center"/>
              <w:rPr>
                <w:lang w:val="tr-TR"/>
              </w:rPr>
            </w:pPr>
            <w:r w:rsidRPr="00721880">
              <w:rPr>
                <w:lang w:val="tr-TR"/>
              </w:rPr>
              <w:t>P211</w:t>
            </w:r>
          </w:p>
          <w:p w14:paraId="069620E8" w14:textId="77777777" w:rsidR="0038692C" w:rsidRPr="00721880" w:rsidRDefault="0038692C" w:rsidP="00707244">
            <w:pPr>
              <w:pStyle w:val="Point0Char"/>
              <w:spacing w:before="0" w:after="0" w:line="240" w:lineRule="auto"/>
              <w:jc w:val="center"/>
              <w:rPr>
                <w:lang w:val="tr-TR"/>
              </w:rPr>
            </w:pPr>
            <w:r w:rsidRPr="00721880">
              <w:rPr>
                <w:lang w:val="tr-TR"/>
              </w:rPr>
              <w:t>P251</w:t>
            </w:r>
          </w:p>
        </w:tc>
        <w:tc>
          <w:tcPr>
            <w:tcW w:w="2160" w:type="dxa"/>
          </w:tcPr>
          <w:p w14:paraId="4879294A" w14:textId="77777777" w:rsidR="0038692C" w:rsidRDefault="0038692C" w:rsidP="00707244">
            <w:pPr>
              <w:pStyle w:val="Point0Char"/>
              <w:spacing w:before="0" w:after="0" w:line="240" w:lineRule="auto"/>
              <w:jc w:val="center"/>
              <w:rPr>
                <w:lang w:val="tr-TR"/>
              </w:rPr>
            </w:pPr>
            <w:r>
              <w:rPr>
                <w:lang w:val="tr-TR"/>
              </w:rPr>
              <w:t>P210</w:t>
            </w:r>
          </w:p>
          <w:p w14:paraId="6B31E0E2" w14:textId="77777777" w:rsidR="0038692C" w:rsidRPr="00721880" w:rsidRDefault="0038692C" w:rsidP="00707244">
            <w:pPr>
              <w:pStyle w:val="Point0Char"/>
              <w:spacing w:before="0" w:after="0" w:line="240" w:lineRule="auto"/>
              <w:jc w:val="center"/>
              <w:rPr>
                <w:lang w:val="tr-TR"/>
              </w:rPr>
            </w:pPr>
            <w:r>
              <w:rPr>
                <w:lang w:val="tr-TR"/>
              </w:rPr>
              <w:t>P251</w:t>
            </w:r>
          </w:p>
        </w:tc>
      </w:tr>
      <w:tr w:rsidR="0038692C" w:rsidRPr="00721880" w14:paraId="437535E6" w14:textId="77777777" w:rsidTr="0038692C">
        <w:trPr>
          <w:cantSplit/>
          <w:trHeight w:val="20"/>
          <w:jc w:val="center"/>
        </w:trPr>
        <w:tc>
          <w:tcPr>
            <w:tcW w:w="2160" w:type="dxa"/>
            <w:vAlign w:val="center"/>
          </w:tcPr>
          <w:p w14:paraId="0BC191EA" w14:textId="77777777" w:rsidR="0038692C" w:rsidRPr="00721880" w:rsidRDefault="0038692C" w:rsidP="00707244">
            <w:r>
              <w:t>Önlem İfadesi</w:t>
            </w:r>
            <w:r w:rsidRPr="00721880">
              <w:t xml:space="preserve"> </w:t>
            </w:r>
            <w:r w:rsidRPr="00721880">
              <w:br/>
            </w:r>
            <w:r>
              <w:t>Müdahale</w:t>
            </w:r>
          </w:p>
        </w:tc>
        <w:tc>
          <w:tcPr>
            <w:tcW w:w="2160" w:type="dxa"/>
            <w:vAlign w:val="center"/>
          </w:tcPr>
          <w:p w14:paraId="1C077E60" w14:textId="77777777" w:rsidR="0038692C" w:rsidRPr="00721880" w:rsidRDefault="0038692C" w:rsidP="00707244"/>
        </w:tc>
        <w:tc>
          <w:tcPr>
            <w:tcW w:w="2160" w:type="dxa"/>
            <w:vAlign w:val="center"/>
          </w:tcPr>
          <w:p w14:paraId="6687DD79" w14:textId="77777777" w:rsidR="0038692C" w:rsidRPr="00721880" w:rsidRDefault="0038692C" w:rsidP="00707244"/>
        </w:tc>
        <w:tc>
          <w:tcPr>
            <w:tcW w:w="2160" w:type="dxa"/>
          </w:tcPr>
          <w:p w14:paraId="0548586E" w14:textId="77777777" w:rsidR="0038692C" w:rsidRPr="00721880" w:rsidRDefault="0038692C" w:rsidP="00707244"/>
        </w:tc>
      </w:tr>
      <w:tr w:rsidR="0038692C" w:rsidRPr="00721880" w14:paraId="307244FF" w14:textId="77777777" w:rsidTr="0038692C">
        <w:trPr>
          <w:cantSplit/>
          <w:trHeight w:val="20"/>
          <w:jc w:val="center"/>
        </w:trPr>
        <w:tc>
          <w:tcPr>
            <w:tcW w:w="2160" w:type="dxa"/>
            <w:vAlign w:val="center"/>
          </w:tcPr>
          <w:p w14:paraId="02A18C67" w14:textId="77777777" w:rsidR="0038692C" w:rsidRPr="00721880" w:rsidRDefault="0038692C" w:rsidP="00707244">
            <w:r w:rsidRPr="00721880">
              <w:t xml:space="preserve">Önlem ifadesi </w:t>
            </w:r>
            <w:r w:rsidRPr="00721880">
              <w:br/>
              <w:t>Depolama</w:t>
            </w:r>
          </w:p>
        </w:tc>
        <w:tc>
          <w:tcPr>
            <w:tcW w:w="2160" w:type="dxa"/>
            <w:vAlign w:val="center"/>
          </w:tcPr>
          <w:p w14:paraId="0A9408B7" w14:textId="77777777" w:rsidR="0038692C" w:rsidRPr="00721880" w:rsidRDefault="0038692C" w:rsidP="00707244">
            <w:pPr>
              <w:pStyle w:val="Point0Char"/>
              <w:spacing w:before="0" w:after="0" w:line="240" w:lineRule="auto"/>
              <w:jc w:val="center"/>
              <w:rPr>
                <w:lang w:val="tr-TR"/>
              </w:rPr>
            </w:pPr>
            <w:r w:rsidRPr="00721880">
              <w:rPr>
                <w:lang w:val="tr-TR"/>
              </w:rPr>
              <w:t>P410 + P412</w:t>
            </w:r>
          </w:p>
        </w:tc>
        <w:tc>
          <w:tcPr>
            <w:tcW w:w="2160" w:type="dxa"/>
            <w:vAlign w:val="center"/>
          </w:tcPr>
          <w:p w14:paraId="6C1EF7EC" w14:textId="77777777" w:rsidR="0038692C" w:rsidRPr="00721880" w:rsidRDefault="0038692C" w:rsidP="00707244">
            <w:pPr>
              <w:pStyle w:val="Point0Char"/>
              <w:spacing w:before="0" w:after="0" w:line="240" w:lineRule="auto"/>
              <w:jc w:val="center"/>
              <w:rPr>
                <w:lang w:val="tr-TR"/>
              </w:rPr>
            </w:pPr>
            <w:r w:rsidRPr="00721880">
              <w:rPr>
                <w:lang w:val="tr-TR"/>
              </w:rPr>
              <w:t>P410 + P412</w:t>
            </w:r>
          </w:p>
        </w:tc>
        <w:tc>
          <w:tcPr>
            <w:tcW w:w="2160" w:type="dxa"/>
            <w:vAlign w:val="center"/>
          </w:tcPr>
          <w:p w14:paraId="7B1A0658" w14:textId="77777777" w:rsidR="0038692C" w:rsidRPr="00721880" w:rsidRDefault="0038692C" w:rsidP="0038692C">
            <w:pPr>
              <w:pStyle w:val="Point0Char"/>
              <w:spacing w:before="0" w:after="0" w:line="240" w:lineRule="auto"/>
              <w:jc w:val="center"/>
              <w:rPr>
                <w:lang w:val="tr-TR"/>
              </w:rPr>
            </w:pPr>
            <w:r>
              <w:rPr>
                <w:lang w:val="tr-TR"/>
              </w:rPr>
              <w:t>P410 + P412</w:t>
            </w:r>
          </w:p>
        </w:tc>
      </w:tr>
      <w:tr w:rsidR="0038692C" w:rsidRPr="00721880" w14:paraId="62B67A8B" w14:textId="77777777" w:rsidTr="0038692C">
        <w:trPr>
          <w:cantSplit/>
          <w:trHeight w:val="20"/>
          <w:jc w:val="center"/>
        </w:trPr>
        <w:tc>
          <w:tcPr>
            <w:tcW w:w="2160" w:type="dxa"/>
            <w:vAlign w:val="center"/>
          </w:tcPr>
          <w:p w14:paraId="2ACDBB30" w14:textId="77777777" w:rsidR="0038692C" w:rsidRPr="00721880" w:rsidRDefault="0038692C" w:rsidP="00707244">
            <w:r w:rsidRPr="00721880">
              <w:t xml:space="preserve">Önlem ifadesi </w:t>
            </w:r>
            <w:r w:rsidRPr="00721880">
              <w:br/>
              <w:t>Bertaraf</w:t>
            </w:r>
          </w:p>
        </w:tc>
        <w:tc>
          <w:tcPr>
            <w:tcW w:w="2160" w:type="dxa"/>
            <w:vAlign w:val="center"/>
          </w:tcPr>
          <w:p w14:paraId="3192DE08" w14:textId="77777777" w:rsidR="0038692C" w:rsidRPr="00721880" w:rsidRDefault="0038692C" w:rsidP="00707244"/>
        </w:tc>
        <w:tc>
          <w:tcPr>
            <w:tcW w:w="2160" w:type="dxa"/>
            <w:vAlign w:val="center"/>
          </w:tcPr>
          <w:p w14:paraId="6A5C9838" w14:textId="77777777" w:rsidR="0038692C" w:rsidRPr="00721880" w:rsidRDefault="0038692C" w:rsidP="00707244">
            <w:pPr>
              <w:pStyle w:val="Point0Char"/>
              <w:spacing w:before="0" w:after="0" w:line="240" w:lineRule="auto"/>
              <w:rPr>
                <w:lang w:val="tr-TR"/>
              </w:rPr>
            </w:pPr>
          </w:p>
        </w:tc>
        <w:tc>
          <w:tcPr>
            <w:tcW w:w="2160" w:type="dxa"/>
          </w:tcPr>
          <w:p w14:paraId="7D4888D6" w14:textId="77777777" w:rsidR="0038692C" w:rsidRPr="00721880" w:rsidRDefault="0038692C" w:rsidP="00707244">
            <w:pPr>
              <w:pStyle w:val="Point0Char"/>
              <w:spacing w:before="0" w:after="0" w:line="240" w:lineRule="auto"/>
              <w:rPr>
                <w:lang w:val="tr-TR"/>
              </w:rPr>
            </w:pPr>
          </w:p>
        </w:tc>
      </w:tr>
    </w:tbl>
    <w:p w14:paraId="0D8809A1" w14:textId="77777777" w:rsidR="00725E77" w:rsidRDefault="00725E77" w:rsidP="00725E77">
      <w:pPr>
        <w:pStyle w:val="Point0Char"/>
        <w:spacing w:before="0" w:after="0" w:line="240" w:lineRule="auto"/>
        <w:ind w:left="0" w:firstLine="0"/>
        <w:jc w:val="both"/>
        <w:rPr>
          <w:b/>
          <w:lang w:val="tr-TR"/>
        </w:rPr>
      </w:pPr>
    </w:p>
    <w:p w14:paraId="36E624E1" w14:textId="77777777" w:rsidR="00D865CF" w:rsidRDefault="005E1EB7" w:rsidP="00707244">
      <w:pPr>
        <w:pStyle w:val="Point0Char"/>
        <w:spacing w:before="0" w:after="0" w:line="240" w:lineRule="auto"/>
        <w:ind w:left="0" w:firstLine="0"/>
        <w:jc w:val="both"/>
        <w:rPr>
          <w:lang w:val="tr-TR"/>
        </w:rPr>
      </w:pPr>
      <w:r w:rsidRPr="00721880">
        <w:rPr>
          <w:b/>
          <w:lang w:val="tr-TR"/>
        </w:rPr>
        <w:t>2.3.4.</w:t>
      </w:r>
      <w:r w:rsidRPr="00721880">
        <w:rPr>
          <w:b/>
          <w:lang w:val="tr-TR"/>
        </w:rPr>
        <w:tab/>
        <w:t xml:space="preserve">İlave </w:t>
      </w:r>
      <w:r w:rsidR="006B7A90" w:rsidRPr="00721880">
        <w:rPr>
          <w:b/>
          <w:lang w:val="tr-TR"/>
        </w:rPr>
        <w:t xml:space="preserve">sınıflandırma </w:t>
      </w:r>
      <w:r w:rsidR="00507A25" w:rsidRPr="001305EA">
        <w:rPr>
          <w:b/>
          <w:lang w:val="tr-TR"/>
        </w:rPr>
        <w:t>kriterleri</w:t>
      </w:r>
    </w:p>
    <w:p w14:paraId="362198D7" w14:textId="77777777" w:rsidR="00707244" w:rsidRDefault="00707244" w:rsidP="00707244">
      <w:pPr>
        <w:pStyle w:val="Point0Char"/>
        <w:spacing w:before="0" w:after="0" w:line="240" w:lineRule="auto"/>
        <w:jc w:val="both"/>
        <w:rPr>
          <w:lang w:val="tr-TR"/>
        </w:rPr>
      </w:pPr>
    </w:p>
    <w:p w14:paraId="41F1466C" w14:textId="77777777" w:rsidR="00D43C28" w:rsidRPr="00721880" w:rsidRDefault="00D43C28" w:rsidP="00707244">
      <w:pPr>
        <w:pStyle w:val="Point0Char"/>
        <w:spacing w:before="0" w:after="0" w:line="240" w:lineRule="auto"/>
        <w:jc w:val="both"/>
        <w:rPr>
          <w:lang w:val="tr-TR"/>
        </w:rPr>
      </w:pPr>
      <w:r w:rsidRPr="00721880">
        <w:rPr>
          <w:lang w:val="tr-TR"/>
        </w:rPr>
        <w:t>2.3.4.1.</w:t>
      </w:r>
      <w:r w:rsidRPr="00721880">
        <w:rPr>
          <w:lang w:val="tr-TR"/>
        </w:rPr>
        <w:tab/>
      </w:r>
      <w:r w:rsidR="009168E5" w:rsidRPr="00721880">
        <w:rPr>
          <w:lang w:val="tr-TR"/>
        </w:rPr>
        <w:t>Gram başına kiloj</w:t>
      </w:r>
      <w:r w:rsidR="003D19F1" w:rsidRPr="00721880">
        <w:rPr>
          <w:lang w:val="tr-TR"/>
        </w:rPr>
        <w:t xml:space="preserve">ul </w:t>
      </w:r>
      <w:r w:rsidR="009168E5" w:rsidRPr="00721880">
        <w:rPr>
          <w:lang w:val="tr-TR"/>
        </w:rPr>
        <w:t>(kJ/g)</w:t>
      </w:r>
      <w:r w:rsidR="003D19F1" w:rsidRPr="00721880">
        <w:rPr>
          <w:lang w:val="tr-TR"/>
        </w:rPr>
        <w:t xml:space="preserve"> olarak ifade edilen </w:t>
      </w:r>
      <w:r w:rsidR="009168E5" w:rsidRPr="00721880">
        <w:rPr>
          <w:lang w:val="tr-TR"/>
        </w:rPr>
        <w:t xml:space="preserve">kimyasal </w:t>
      </w:r>
      <w:r w:rsidR="003D19F1" w:rsidRPr="00721880">
        <w:rPr>
          <w:lang w:val="tr-TR"/>
        </w:rPr>
        <w:t xml:space="preserve">yanma </w:t>
      </w:r>
      <w:r w:rsidR="009168E5" w:rsidRPr="00721880">
        <w:rPr>
          <w:lang w:val="tr-TR"/>
        </w:rPr>
        <w:t>ısısı</w:t>
      </w:r>
      <w:r w:rsidR="00725E77">
        <w:rPr>
          <w:lang w:val="tr-TR"/>
        </w:rPr>
        <w:t xml:space="preserve"> </w:t>
      </w:r>
      <w:r w:rsidR="009168E5" w:rsidRPr="00721880">
        <w:rPr>
          <w:lang w:val="tr-TR"/>
        </w:rPr>
        <w:t>(</w:t>
      </w:r>
      <w:r w:rsidR="009168E5" w:rsidRPr="00721880">
        <w:rPr>
          <w:lang w:val="tr-TR"/>
        </w:rPr>
        <w:sym w:font="Symbol" w:char="F044"/>
      </w:r>
      <w:r w:rsidR="009168E5" w:rsidRPr="00721880">
        <w:rPr>
          <w:lang w:val="tr-TR"/>
        </w:rPr>
        <w:t>H</w:t>
      </w:r>
      <w:r w:rsidR="009168E5" w:rsidRPr="00721880">
        <w:rPr>
          <w:vertAlign w:val="subscript"/>
          <w:lang w:val="tr-TR"/>
        </w:rPr>
        <w:t>c</w:t>
      </w:r>
      <w:r w:rsidR="009168E5" w:rsidRPr="00721880">
        <w:rPr>
          <w:lang w:val="tr-TR"/>
        </w:rPr>
        <w:t>)</w:t>
      </w:r>
      <w:r w:rsidR="003D19F1" w:rsidRPr="00721880">
        <w:rPr>
          <w:lang w:val="tr-TR"/>
        </w:rPr>
        <w:t xml:space="preserve"> teorik yanma ısısı </w:t>
      </w:r>
      <w:r w:rsidR="009168E5" w:rsidRPr="00721880">
        <w:rPr>
          <w:lang w:val="tr-TR"/>
        </w:rPr>
        <w:t>(</w:t>
      </w:r>
      <w:r w:rsidR="009168E5" w:rsidRPr="00721880">
        <w:rPr>
          <w:lang w:val="tr-TR"/>
        </w:rPr>
        <w:sym w:font="Symbol" w:char="F044"/>
      </w:r>
      <w:r w:rsidR="009168E5" w:rsidRPr="00721880">
        <w:rPr>
          <w:lang w:val="tr-TR"/>
        </w:rPr>
        <w:t>H</w:t>
      </w:r>
      <w:r w:rsidR="009168E5" w:rsidRPr="00721880">
        <w:rPr>
          <w:vertAlign w:val="subscript"/>
          <w:lang w:val="tr-TR"/>
        </w:rPr>
        <w:t>comb</w:t>
      </w:r>
      <w:r w:rsidR="009168E5" w:rsidRPr="00721880">
        <w:rPr>
          <w:lang w:val="tr-TR"/>
        </w:rPr>
        <w:t>)</w:t>
      </w:r>
      <w:r w:rsidR="003D19F1" w:rsidRPr="00721880">
        <w:rPr>
          <w:lang w:val="tr-TR"/>
        </w:rPr>
        <w:t xml:space="preserve"> ve genellikle 1,0’dan düşük olan (tipik yanma verimliliği %0,95 veya %95’dir) yanma verimliliğinin ürünüdür</w:t>
      </w:r>
      <w:r w:rsidR="009168E5" w:rsidRPr="00721880">
        <w:rPr>
          <w:lang w:val="tr-TR"/>
        </w:rPr>
        <w:t>.</w:t>
      </w:r>
    </w:p>
    <w:p w14:paraId="602780AA" w14:textId="77777777" w:rsidR="00707244" w:rsidRDefault="00707244" w:rsidP="00707244">
      <w:pPr>
        <w:pStyle w:val="Text1"/>
        <w:spacing w:before="0" w:after="0" w:line="240" w:lineRule="auto"/>
        <w:jc w:val="both"/>
        <w:rPr>
          <w:lang w:val="tr-TR"/>
        </w:rPr>
      </w:pPr>
    </w:p>
    <w:p w14:paraId="667FD505" w14:textId="77777777" w:rsidR="00D43C28" w:rsidRDefault="003D19F1" w:rsidP="00707244">
      <w:pPr>
        <w:pStyle w:val="Text1"/>
        <w:spacing w:before="0" w:after="0" w:line="240" w:lineRule="auto"/>
        <w:jc w:val="both"/>
        <w:rPr>
          <w:lang w:val="tr-TR"/>
        </w:rPr>
      </w:pPr>
      <w:r w:rsidRPr="00721880">
        <w:rPr>
          <w:lang w:val="tr-TR"/>
        </w:rPr>
        <w:t>Kompozit bir aeorosol formülasyonu için, kimyasal yanma ısısı münferit bileşenlerin ağırlıklı yanma ısılarının toplamıdır, şöyle ki:</w:t>
      </w:r>
    </w:p>
    <w:p w14:paraId="511C03CC" w14:textId="77777777" w:rsidR="00707244" w:rsidRPr="00721880" w:rsidRDefault="00707244" w:rsidP="00707244">
      <w:pPr>
        <w:pStyle w:val="Text1"/>
        <w:spacing w:before="0" w:after="0" w:line="240" w:lineRule="auto"/>
        <w:jc w:val="both"/>
        <w:rPr>
          <w:lang w:val="tr-TR"/>
        </w:rPr>
      </w:pPr>
    </w:p>
    <w:p w14:paraId="3ACA80ED" w14:textId="77777777" w:rsidR="00D43C28" w:rsidRPr="00721880" w:rsidRDefault="007E4BF2" w:rsidP="00707244">
      <w:pPr>
        <w:pStyle w:val="Text1"/>
        <w:spacing w:before="0" w:after="0" w:line="240" w:lineRule="auto"/>
        <w:jc w:val="both"/>
        <w:rPr>
          <w:lang w:val="tr-TR"/>
        </w:rPr>
      </w:pPr>
      <w:r>
        <w:rPr>
          <w:noProof/>
          <w:lang w:val="tr-TR" w:eastAsia="tr-TR"/>
        </w:rPr>
        <w:drawing>
          <wp:inline distT="0" distB="0" distL="0" distR="0" wp14:anchorId="14678657" wp14:editId="62997D10">
            <wp:extent cx="1895475" cy="428625"/>
            <wp:effectExtent l="0" t="0" r="9525" b="0"/>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1" cstate="print"/>
                    <a:srcRect/>
                    <a:stretch>
                      <a:fillRect/>
                    </a:stretch>
                  </pic:blipFill>
                  <pic:spPr bwMode="auto">
                    <a:xfrm>
                      <a:off x="0" y="0"/>
                      <a:ext cx="1895475" cy="428625"/>
                    </a:xfrm>
                    <a:prstGeom prst="rect">
                      <a:avLst/>
                    </a:prstGeom>
                    <a:noFill/>
                    <a:ln w="9525">
                      <a:noFill/>
                      <a:miter lim="800000"/>
                      <a:headEnd/>
                      <a:tailEnd/>
                    </a:ln>
                  </pic:spPr>
                </pic:pic>
              </a:graphicData>
            </a:graphic>
          </wp:inline>
        </w:drawing>
      </w:r>
    </w:p>
    <w:p w14:paraId="05C0D972" w14:textId="77777777" w:rsidR="00D43C28" w:rsidRPr="00721880" w:rsidRDefault="003D19F1" w:rsidP="00707244">
      <w:pPr>
        <w:pStyle w:val="Text1"/>
        <w:spacing w:before="0" w:after="0" w:line="240" w:lineRule="auto"/>
        <w:jc w:val="both"/>
        <w:rPr>
          <w:lang w:val="tr-TR"/>
        </w:rPr>
      </w:pPr>
      <w:r w:rsidRPr="00721880">
        <w:rPr>
          <w:lang w:val="tr-TR"/>
        </w:rPr>
        <w:t>burada:</w:t>
      </w:r>
    </w:p>
    <w:p w14:paraId="5262999E" w14:textId="77777777" w:rsidR="00D43C28" w:rsidRPr="00721880" w:rsidRDefault="003D19F1" w:rsidP="00707244">
      <w:pPr>
        <w:pStyle w:val="Point1Char"/>
        <w:spacing w:before="0" w:after="0" w:line="240" w:lineRule="auto"/>
        <w:jc w:val="both"/>
        <w:rPr>
          <w:lang w:val="tr-TR"/>
        </w:rPr>
      </w:pPr>
      <w:r w:rsidRPr="00721880">
        <w:rPr>
          <w:lang w:val="tr-TR"/>
        </w:rPr>
        <w:sym w:font="Symbol" w:char="F044"/>
      </w:r>
      <w:r w:rsidRPr="00721880">
        <w:rPr>
          <w:lang w:val="tr-TR"/>
        </w:rPr>
        <w:t>H</w:t>
      </w:r>
      <w:r w:rsidRPr="00721880">
        <w:rPr>
          <w:vertAlign w:val="subscript"/>
          <w:lang w:val="tr-TR"/>
        </w:rPr>
        <w:t>c</w:t>
      </w:r>
      <w:r w:rsidR="00D43C28" w:rsidRPr="00721880">
        <w:rPr>
          <w:lang w:val="tr-TR"/>
        </w:rPr>
        <w:tab/>
        <w:t>=</w:t>
      </w:r>
      <w:r w:rsidR="00D43C28" w:rsidRPr="00721880">
        <w:rPr>
          <w:lang w:val="tr-TR"/>
        </w:rPr>
        <w:tab/>
      </w:r>
      <w:r w:rsidRPr="00721880">
        <w:rPr>
          <w:lang w:val="tr-TR"/>
        </w:rPr>
        <w:t>kimyasal yanma ısısı (kJ/g);</w:t>
      </w:r>
    </w:p>
    <w:p w14:paraId="2BAC2CE0" w14:textId="77777777" w:rsidR="00D43C28" w:rsidRPr="00721880" w:rsidRDefault="003D19F1" w:rsidP="00707244">
      <w:pPr>
        <w:pStyle w:val="Point1Char"/>
        <w:spacing w:before="0" w:after="0" w:line="240" w:lineRule="auto"/>
        <w:jc w:val="both"/>
        <w:rPr>
          <w:lang w:val="tr-TR"/>
        </w:rPr>
      </w:pPr>
      <w:r w:rsidRPr="00721880">
        <w:rPr>
          <w:lang w:val="tr-TR"/>
        </w:rPr>
        <w:t>w</w:t>
      </w:r>
      <w:r w:rsidRPr="00721880">
        <w:rPr>
          <w:vertAlign w:val="subscript"/>
          <w:lang w:val="tr-TR"/>
        </w:rPr>
        <w:t>i</w:t>
      </w:r>
      <w:r w:rsidRPr="00721880">
        <w:rPr>
          <w:lang w:val="tr-TR"/>
        </w:rPr>
        <w:t> %</w:t>
      </w:r>
      <w:r w:rsidR="00D43C28" w:rsidRPr="00721880">
        <w:rPr>
          <w:lang w:val="tr-TR"/>
        </w:rPr>
        <w:tab/>
        <w:t>=</w:t>
      </w:r>
      <w:r w:rsidR="00D43C28" w:rsidRPr="00721880">
        <w:rPr>
          <w:lang w:val="tr-TR"/>
        </w:rPr>
        <w:tab/>
      </w:r>
      <w:r w:rsidRPr="00721880">
        <w:rPr>
          <w:lang w:val="tr-TR"/>
        </w:rPr>
        <w:t xml:space="preserve">üründeki </w:t>
      </w:r>
      <w:r w:rsidR="007F2A93">
        <w:rPr>
          <w:lang w:val="tr-TR"/>
        </w:rPr>
        <w:t>“</w:t>
      </w:r>
      <w:r w:rsidR="00E76746" w:rsidRPr="00721880">
        <w:rPr>
          <w:lang w:val="tr-TR"/>
        </w:rPr>
        <w:t>i</w:t>
      </w:r>
      <w:r w:rsidR="007F2A93">
        <w:rPr>
          <w:lang w:val="tr-TR"/>
        </w:rPr>
        <w:t>”</w:t>
      </w:r>
      <w:r w:rsidR="00E76746" w:rsidRPr="00721880">
        <w:rPr>
          <w:lang w:val="tr-TR"/>
        </w:rPr>
        <w:t xml:space="preserve"> </w:t>
      </w:r>
      <w:r w:rsidRPr="00721880">
        <w:rPr>
          <w:lang w:val="tr-TR"/>
        </w:rPr>
        <w:t>bileşenin</w:t>
      </w:r>
      <w:r w:rsidR="00E76746" w:rsidRPr="00721880">
        <w:rPr>
          <w:lang w:val="tr-TR"/>
        </w:rPr>
        <w:t>in</w:t>
      </w:r>
      <w:r w:rsidRPr="00721880">
        <w:rPr>
          <w:lang w:val="tr-TR"/>
        </w:rPr>
        <w:t xml:space="preserve"> </w:t>
      </w:r>
      <w:r w:rsidR="00E76746" w:rsidRPr="00721880">
        <w:rPr>
          <w:lang w:val="tr-TR"/>
        </w:rPr>
        <w:t>kütle kesri;</w:t>
      </w:r>
    </w:p>
    <w:p w14:paraId="07424520" w14:textId="77777777" w:rsidR="00D43C28" w:rsidRPr="00721880" w:rsidRDefault="00E76746" w:rsidP="00707244">
      <w:pPr>
        <w:pStyle w:val="Point1Char"/>
        <w:spacing w:before="0" w:after="0" w:line="240" w:lineRule="auto"/>
        <w:jc w:val="both"/>
        <w:rPr>
          <w:lang w:val="tr-TR"/>
        </w:rPr>
      </w:pPr>
      <w:r w:rsidRPr="00721880">
        <w:rPr>
          <w:lang w:val="tr-TR"/>
        </w:rPr>
        <w:sym w:font="Symbol" w:char="F044"/>
      </w:r>
      <w:r w:rsidRPr="00721880">
        <w:rPr>
          <w:lang w:val="tr-TR"/>
        </w:rPr>
        <w:t>H</w:t>
      </w:r>
      <w:r w:rsidRPr="00721880">
        <w:rPr>
          <w:vertAlign w:val="subscript"/>
          <w:lang w:val="tr-TR"/>
        </w:rPr>
        <w:t>c(i)</w:t>
      </w:r>
      <w:r w:rsidR="00D43C28" w:rsidRPr="00721880">
        <w:rPr>
          <w:lang w:val="tr-TR"/>
        </w:rPr>
        <w:tab/>
        <w:t>=</w:t>
      </w:r>
      <w:r w:rsidR="00D43C28" w:rsidRPr="00721880">
        <w:rPr>
          <w:lang w:val="tr-TR"/>
        </w:rPr>
        <w:tab/>
      </w:r>
      <w:r w:rsidRPr="00721880">
        <w:rPr>
          <w:lang w:val="tr-TR"/>
        </w:rPr>
        <w:t xml:space="preserve">üründeki </w:t>
      </w:r>
      <w:r w:rsidR="007F2A93">
        <w:rPr>
          <w:lang w:val="tr-TR"/>
        </w:rPr>
        <w:t>“</w:t>
      </w:r>
      <w:r w:rsidRPr="00721880">
        <w:rPr>
          <w:lang w:val="tr-TR"/>
        </w:rPr>
        <w:t>i</w:t>
      </w:r>
      <w:r w:rsidR="007F2A93">
        <w:rPr>
          <w:lang w:val="tr-TR"/>
        </w:rPr>
        <w:t>”</w:t>
      </w:r>
      <w:r w:rsidRPr="00721880">
        <w:rPr>
          <w:lang w:val="tr-TR"/>
        </w:rPr>
        <w:t xml:space="preserve"> bileşeninin özel yanma ısısı (kJ/g).</w:t>
      </w:r>
    </w:p>
    <w:p w14:paraId="14629580" w14:textId="77777777" w:rsidR="00707244" w:rsidRDefault="00707244" w:rsidP="00707244">
      <w:pPr>
        <w:pStyle w:val="Text1"/>
        <w:spacing w:before="0" w:after="0" w:line="240" w:lineRule="auto"/>
        <w:jc w:val="both"/>
        <w:rPr>
          <w:lang w:val="tr-TR"/>
        </w:rPr>
      </w:pPr>
    </w:p>
    <w:p w14:paraId="250DFDCF" w14:textId="77777777" w:rsidR="00D43C28" w:rsidRPr="00721880" w:rsidRDefault="00E76746" w:rsidP="00707244">
      <w:pPr>
        <w:pStyle w:val="Text1"/>
        <w:spacing w:before="0" w:after="0" w:line="240" w:lineRule="auto"/>
        <w:jc w:val="both"/>
        <w:rPr>
          <w:lang w:val="tr-TR"/>
        </w:rPr>
      </w:pPr>
      <w:r w:rsidRPr="00721880">
        <w:rPr>
          <w:lang w:val="tr-TR"/>
        </w:rPr>
        <w:t>Kimyasal yanma ısıları literatürde</w:t>
      </w:r>
      <w:r w:rsidR="007F2A93">
        <w:rPr>
          <w:lang w:val="tr-TR"/>
        </w:rPr>
        <w:t>n</w:t>
      </w:r>
      <w:r w:rsidRPr="00721880">
        <w:rPr>
          <w:lang w:val="tr-TR"/>
        </w:rPr>
        <w:t xml:space="preserve"> bulunabilir, testlerle hesaplanabilir ve belirlenebilir (bkz</w:t>
      </w:r>
      <w:r w:rsidR="00844DA2">
        <w:rPr>
          <w:lang w:val="tr-TR"/>
        </w:rPr>
        <w:t>.</w:t>
      </w:r>
      <w:r w:rsidRPr="00721880">
        <w:rPr>
          <w:lang w:val="tr-TR"/>
        </w:rPr>
        <w:t xml:space="preserve"> tadil edilmiş ASTM D 240</w:t>
      </w:r>
      <w:r w:rsidR="00BE1F97">
        <w:rPr>
          <w:lang w:val="tr-TR"/>
        </w:rPr>
        <w:t xml:space="preserve"> Standardı</w:t>
      </w:r>
      <w:r w:rsidRPr="00721880">
        <w:rPr>
          <w:lang w:val="tr-TR"/>
        </w:rPr>
        <w:t xml:space="preserve"> – Patlamalı Isı Ölçerle Sıvı Hidrokarbon Yakıtların Yanma Isısı için Standard Test Yöntemleri, tadil edilmiş EN/ISO 13943</w:t>
      </w:r>
      <w:r w:rsidR="00BE1F97" w:rsidRPr="00BE1F97">
        <w:rPr>
          <w:lang w:val="tr-TR"/>
        </w:rPr>
        <w:t xml:space="preserve"> </w:t>
      </w:r>
      <w:r w:rsidR="00BE1F97">
        <w:rPr>
          <w:lang w:val="tr-TR"/>
        </w:rPr>
        <w:t>Standardı</w:t>
      </w:r>
      <w:r w:rsidRPr="00721880">
        <w:rPr>
          <w:lang w:val="tr-TR"/>
        </w:rPr>
        <w:t xml:space="preserve">, 86.l ile </w:t>
      </w:r>
      <w:r w:rsidRPr="00721880">
        <w:rPr>
          <w:lang w:val="tr-TR"/>
        </w:rPr>
        <w:lastRenderedPageBreak/>
        <w:t xml:space="preserve">86.3 arası– Yangın </w:t>
      </w:r>
      <w:r w:rsidR="007B0D66" w:rsidRPr="00721880">
        <w:rPr>
          <w:lang w:val="tr-TR"/>
        </w:rPr>
        <w:t>g</w:t>
      </w:r>
      <w:r w:rsidR="007140C4">
        <w:rPr>
          <w:lang w:val="tr-TR"/>
        </w:rPr>
        <w:t>üvenliğ</w:t>
      </w:r>
      <w:r w:rsidRPr="00721880">
        <w:rPr>
          <w:lang w:val="tr-TR"/>
        </w:rPr>
        <w:t>i– Sözlük, ve tadil edilmiş NFPA 30B</w:t>
      </w:r>
      <w:r w:rsidR="00BE1F97" w:rsidRPr="00BE1F97">
        <w:rPr>
          <w:lang w:val="tr-TR"/>
        </w:rPr>
        <w:t xml:space="preserve"> </w:t>
      </w:r>
      <w:r w:rsidR="00BE1F97">
        <w:rPr>
          <w:lang w:val="tr-TR"/>
        </w:rPr>
        <w:t>Standardı</w:t>
      </w:r>
      <w:r w:rsidRPr="00721880">
        <w:rPr>
          <w:lang w:val="tr-TR"/>
        </w:rPr>
        <w:t xml:space="preserve"> – Aerosol Ürünlerin Üretimi ve Depolanması </w:t>
      </w:r>
      <w:r w:rsidR="00290F24">
        <w:rPr>
          <w:lang w:val="tr-TR"/>
        </w:rPr>
        <w:t>Kodu</w:t>
      </w:r>
      <w:r w:rsidRPr="00721880">
        <w:rPr>
          <w:lang w:val="tr-TR"/>
        </w:rPr>
        <w:t>)</w:t>
      </w:r>
      <w:r w:rsidR="00725E77">
        <w:rPr>
          <w:lang w:val="tr-TR"/>
        </w:rPr>
        <w:t>.</w:t>
      </w:r>
    </w:p>
    <w:p w14:paraId="24CEAB6B" w14:textId="77777777" w:rsidR="00707244" w:rsidRDefault="00707244" w:rsidP="00707244">
      <w:pPr>
        <w:pStyle w:val="Point0Char"/>
        <w:spacing w:before="0" w:after="0" w:line="240" w:lineRule="auto"/>
        <w:jc w:val="both"/>
        <w:outlineLvl w:val="0"/>
        <w:rPr>
          <w:b/>
          <w:lang w:val="tr-TR"/>
        </w:rPr>
      </w:pPr>
    </w:p>
    <w:p w14:paraId="2792EAB5" w14:textId="77777777" w:rsidR="00D43C28" w:rsidRPr="00721880" w:rsidRDefault="00D43C28" w:rsidP="00707244">
      <w:pPr>
        <w:pStyle w:val="Point0Char"/>
        <w:spacing w:before="0" w:after="0" w:line="240" w:lineRule="auto"/>
        <w:jc w:val="both"/>
        <w:outlineLvl w:val="0"/>
        <w:rPr>
          <w:b/>
          <w:lang w:val="tr-TR"/>
        </w:rPr>
      </w:pPr>
      <w:r w:rsidRPr="00721880">
        <w:rPr>
          <w:b/>
          <w:lang w:val="tr-TR"/>
        </w:rPr>
        <w:t>2.4.</w:t>
      </w:r>
      <w:r w:rsidRPr="00721880">
        <w:rPr>
          <w:b/>
          <w:lang w:val="tr-TR"/>
        </w:rPr>
        <w:tab/>
      </w:r>
      <w:r w:rsidR="00E76746" w:rsidRPr="00721880">
        <w:rPr>
          <w:b/>
          <w:lang w:val="tr-TR"/>
        </w:rPr>
        <w:t>OKSİTLEYİCİ GAZLAR</w:t>
      </w:r>
    </w:p>
    <w:p w14:paraId="4A42FC7E" w14:textId="77777777" w:rsidR="00707244" w:rsidRDefault="00707244" w:rsidP="00707244">
      <w:pPr>
        <w:pStyle w:val="Point0Char"/>
        <w:spacing w:before="0" w:after="0" w:line="240" w:lineRule="auto"/>
        <w:jc w:val="both"/>
        <w:rPr>
          <w:b/>
          <w:lang w:val="tr-TR"/>
        </w:rPr>
      </w:pPr>
    </w:p>
    <w:p w14:paraId="06DD4658" w14:textId="77777777" w:rsidR="00D43C28" w:rsidRPr="00721880" w:rsidRDefault="00D43C28" w:rsidP="00707244">
      <w:pPr>
        <w:pStyle w:val="Point0Char"/>
        <w:spacing w:before="0" w:after="0" w:line="240" w:lineRule="auto"/>
        <w:jc w:val="both"/>
        <w:rPr>
          <w:b/>
          <w:lang w:val="tr-TR"/>
        </w:rPr>
      </w:pPr>
      <w:r w:rsidRPr="00721880">
        <w:rPr>
          <w:b/>
          <w:lang w:val="tr-TR"/>
        </w:rPr>
        <w:t>2.4.1.</w:t>
      </w:r>
      <w:r w:rsidRPr="00721880">
        <w:rPr>
          <w:b/>
          <w:lang w:val="tr-TR"/>
        </w:rPr>
        <w:tab/>
      </w:r>
      <w:r w:rsidR="00E76746" w:rsidRPr="00721880">
        <w:rPr>
          <w:b/>
          <w:lang w:val="tr-TR"/>
        </w:rPr>
        <w:t>Tanımlar</w:t>
      </w:r>
    </w:p>
    <w:p w14:paraId="71E045E7" w14:textId="77777777" w:rsidR="00707244" w:rsidRDefault="00707244" w:rsidP="00707244">
      <w:pPr>
        <w:pStyle w:val="Text1"/>
        <w:spacing w:before="0" w:after="0" w:line="240" w:lineRule="auto"/>
        <w:jc w:val="both"/>
        <w:rPr>
          <w:lang w:val="tr-TR"/>
        </w:rPr>
      </w:pPr>
    </w:p>
    <w:p w14:paraId="43E6A801" w14:textId="77777777" w:rsidR="00D43C28" w:rsidRPr="00721880" w:rsidRDefault="00E76746" w:rsidP="00707244">
      <w:pPr>
        <w:pStyle w:val="Text1"/>
        <w:spacing w:before="0" w:after="0" w:line="240" w:lineRule="auto"/>
        <w:jc w:val="both"/>
        <w:rPr>
          <w:lang w:val="tr-TR"/>
        </w:rPr>
      </w:pPr>
      <w:r w:rsidRPr="00721880">
        <w:rPr>
          <w:lang w:val="tr-TR"/>
        </w:rPr>
        <w:t>Oksitleyici gaz</w:t>
      </w:r>
      <w:r w:rsidR="00DC11CF">
        <w:rPr>
          <w:lang w:val="tr-TR"/>
        </w:rPr>
        <w:t xml:space="preserve">, </w:t>
      </w:r>
      <w:r w:rsidRPr="00721880">
        <w:rPr>
          <w:lang w:val="tr-TR"/>
        </w:rPr>
        <w:t xml:space="preserve"> oksijen </w:t>
      </w:r>
      <w:r w:rsidR="00AE3B00">
        <w:rPr>
          <w:lang w:val="tr-TR"/>
        </w:rPr>
        <w:t>vererek</w:t>
      </w:r>
      <w:r w:rsidRPr="00721880">
        <w:rPr>
          <w:lang w:val="tr-TR"/>
        </w:rPr>
        <w:t xml:space="preserve"> </w:t>
      </w:r>
      <w:r w:rsidR="00B7066D" w:rsidRPr="00721880">
        <w:rPr>
          <w:lang w:val="tr-TR"/>
        </w:rPr>
        <w:t xml:space="preserve">diğer </w:t>
      </w:r>
      <w:r w:rsidR="00C53121" w:rsidRPr="00721880">
        <w:rPr>
          <w:lang w:val="tr-TR"/>
        </w:rPr>
        <w:t>ma</w:t>
      </w:r>
      <w:r w:rsidR="00C53121">
        <w:rPr>
          <w:lang w:val="tr-TR"/>
        </w:rPr>
        <w:t xml:space="preserve">lzemelerin </w:t>
      </w:r>
      <w:r w:rsidR="00B7066D" w:rsidRPr="00721880">
        <w:rPr>
          <w:lang w:val="tr-TR"/>
        </w:rPr>
        <w:t>yanmasına havadan daha fazla neden olan veya katkı sağlayan herhangi bir gaz veya gaz karışımıdır.</w:t>
      </w:r>
    </w:p>
    <w:p w14:paraId="02C7F639" w14:textId="77777777" w:rsidR="00707244" w:rsidRDefault="00707244" w:rsidP="00707244">
      <w:pPr>
        <w:pStyle w:val="Point0Char"/>
        <w:spacing w:before="0" w:after="0" w:line="240" w:lineRule="auto"/>
        <w:jc w:val="both"/>
        <w:rPr>
          <w:b/>
          <w:lang w:val="tr-TR"/>
        </w:rPr>
      </w:pPr>
    </w:p>
    <w:p w14:paraId="4C3DA39A" w14:textId="77777777" w:rsidR="00D43C28" w:rsidRPr="00721880" w:rsidRDefault="00D43C28" w:rsidP="00707244">
      <w:pPr>
        <w:pStyle w:val="Point0Char"/>
        <w:spacing w:before="0" w:after="0" w:line="240" w:lineRule="auto"/>
        <w:jc w:val="both"/>
        <w:rPr>
          <w:b/>
          <w:lang w:val="tr-TR"/>
        </w:rPr>
      </w:pPr>
      <w:r w:rsidRPr="00721880">
        <w:rPr>
          <w:b/>
          <w:lang w:val="tr-TR"/>
        </w:rPr>
        <w:t>2.4.2.</w:t>
      </w:r>
      <w:r w:rsidRPr="00721880">
        <w:rPr>
          <w:b/>
          <w:lang w:val="tr-TR"/>
        </w:rPr>
        <w:tab/>
      </w:r>
      <w:r w:rsidR="00B7066D" w:rsidRPr="00721880">
        <w:rPr>
          <w:b/>
          <w:lang w:val="tr-TR"/>
        </w:rPr>
        <w:t>Sınıflandırma kriterleri</w:t>
      </w:r>
    </w:p>
    <w:p w14:paraId="73BA1BF1" w14:textId="77777777" w:rsidR="00707244" w:rsidRDefault="00707244" w:rsidP="00707244">
      <w:pPr>
        <w:pStyle w:val="Point0Char"/>
        <w:spacing w:before="0" w:after="0" w:line="240" w:lineRule="auto"/>
        <w:jc w:val="both"/>
        <w:rPr>
          <w:lang w:val="tr-TR"/>
        </w:rPr>
      </w:pPr>
    </w:p>
    <w:p w14:paraId="45CEEAF4" w14:textId="77777777" w:rsidR="00D43C28" w:rsidRPr="00721880" w:rsidRDefault="00D43C28" w:rsidP="00707244">
      <w:pPr>
        <w:pStyle w:val="Point0Char"/>
        <w:spacing w:before="0" w:after="0" w:line="240" w:lineRule="auto"/>
        <w:jc w:val="both"/>
        <w:rPr>
          <w:lang w:val="tr-TR"/>
        </w:rPr>
      </w:pPr>
      <w:r w:rsidRPr="00721880">
        <w:rPr>
          <w:lang w:val="tr-TR"/>
        </w:rPr>
        <w:t>2.4.2.1.</w:t>
      </w:r>
      <w:r w:rsidRPr="00721880">
        <w:rPr>
          <w:lang w:val="tr-TR"/>
        </w:rPr>
        <w:tab/>
      </w:r>
      <w:r w:rsidR="00DC11CF">
        <w:rPr>
          <w:lang w:val="tr-TR"/>
        </w:rPr>
        <w:t>O</w:t>
      </w:r>
      <w:r w:rsidR="00B7066D" w:rsidRPr="00721880">
        <w:rPr>
          <w:lang w:val="tr-TR"/>
        </w:rPr>
        <w:t xml:space="preserve">ksitleyici </w:t>
      </w:r>
      <w:r w:rsidR="00DC11CF">
        <w:rPr>
          <w:lang w:val="tr-TR"/>
        </w:rPr>
        <w:t xml:space="preserve">bir </w:t>
      </w:r>
      <w:r w:rsidR="00B7066D" w:rsidRPr="00721880">
        <w:rPr>
          <w:lang w:val="tr-TR"/>
        </w:rPr>
        <w:t xml:space="preserve">gaz Tablo 2.4.1’e </w:t>
      </w:r>
      <w:r w:rsidR="009526BE">
        <w:rPr>
          <w:lang w:val="tr-TR"/>
        </w:rPr>
        <w:t xml:space="preserve">uygun olarak </w:t>
      </w:r>
      <w:r w:rsidR="00B7066D" w:rsidRPr="00721880">
        <w:rPr>
          <w:lang w:val="tr-TR"/>
        </w:rPr>
        <w:t>tek bir kategoride sınıflandırılır:</w:t>
      </w:r>
    </w:p>
    <w:p w14:paraId="2E187CF7" w14:textId="77777777" w:rsidR="00707244" w:rsidRDefault="00707244" w:rsidP="00707244">
      <w:pPr>
        <w:pStyle w:val="TableTitle"/>
        <w:spacing w:before="0" w:after="0" w:line="240" w:lineRule="auto"/>
        <w:rPr>
          <w:lang w:val="tr-TR"/>
        </w:rPr>
      </w:pPr>
    </w:p>
    <w:p w14:paraId="7C7EDFE6" w14:textId="77777777" w:rsidR="00D43C28" w:rsidRDefault="00B7066D" w:rsidP="00707244">
      <w:pPr>
        <w:pStyle w:val="TableTitle"/>
        <w:spacing w:before="0" w:after="0" w:line="240" w:lineRule="auto"/>
        <w:rPr>
          <w:lang w:val="tr-TR"/>
        </w:rPr>
      </w:pPr>
      <w:r w:rsidRPr="00721880">
        <w:rPr>
          <w:lang w:val="tr-TR"/>
        </w:rPr>
        <w:t>Tablo 2.4.1</w:t>
      </w:r>
      <w:r w:rsidRPr="00721880">
        <w:rPr>
          <w:lang w:val="tr-TR"/>
        </w:rPr>
        <w:br/>
        <w:t>Oksitleyici gaz kriterleri</w:t>
      </w:r>
    </w:p>
    <w:p w14:paraId="2A608865" w14:textId="77777777" w:rsidR="00707244" w:rsidRPr="00707244" w:rsidRDefault="00707244" w:rsidP="00707244">
      <w:pPr>
        <w:rPr>
          <w:lang w:eastAsia="en-US"/>
        </w:rPr>
      </w:pP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050"/>
        <w:gridCol w:w="7004"/>
      </w:tblGrid>
      <w:tr w:rsidR="00725E77" w:rsidRPr="00721880" w14:paraId="1664A030" w14:textId="77777777" w:rsidTr="00725E77">
        <w:trPr>
          <w:cantSplit/>
          <w:jc w:val="center"/>
        </w:trPr>
        <w:tc>
          <w:tcPr>
            <w:tcW w:w="1050" w:type="dxa"/>
            <w:vAlign w:val="center"/>
          </w:tcPr>
          <w:p w14:paraId="545D5EAF" w14:textId="77777777" w:rsidR="00D43C28" w:rsidRPr="00721880" w:rsidRDefault="00B7066D" w:rsidP="00B7066D">
            <w:pPr>
              <w:pStyle w:val="Point0Char"/>
              <w:jc w:val="center"/>
              <w:rPr>
                <w:lang w:val="tr-TR"/>
              </w:rPr>
            </w:pPr>
            <w:r w:rsidRPr="00721880">
              <w:rPr>
                <w:bCs/>
                <w:lang w:val="tr-TR"/>
              </w:rPr>
              <w:t>Kategori</w:t>
            </w:r>
          </w:p>
        </w:tc>
        <w:tc>
          <w:tcPr>
            <w:tcW w:w="7004" w:type="dxa"/>
            <w:vAlign w:val="center"/>
          </w:tcPr>
          <w:p w14:paraId="1D06512B" w14:textId="77777777" w:rsidR="00D43C28" w:rsidRPr="00721880" w:rsidRDefault="00B7066D" w:rsidP="00B7066D">
            <w:pPr>
              <w:pStyle w:val="Point0Char"/>
              <w:jc w:val="center"/>
              <w:rPr>
                <w:lang w:val="tr-TR"/>
              </w:rPr>
            </w:pPr>
            <w:r w:rsidRPr="00721880">
              <w:rPr>
                <w:bCs/>
                <w:lang w:val="tr-TR"/>
              </w:rPr>
              <w:t>Kriterler</w:t>
            </w:r>
          </w:p>
        </w:tc>
      </w:tr>
      <w:tr w:rsidR="00725E77" w:rsidRPr="00721880" w14:paraId="5AED8435" w14:textId="77777777" w:rsidTr="00725E77">
        <w:trPr>
          <w:cantSplit/>
          <w:jc w:val="center"/>
        </w:trPr>
        <w:tc>
          <w:tcPr>
            <w:tcW w:w="1050" w:type="dxa"/>
            <w:vAlign w:val="center"/>
          </w:tcPr>
          <w:p w14:paraId="2D620271" w14:textId="77777777" w:rsidR="00D43C28" w:rsidRPr="00721880" w:rsidRDefault="00D43C28" w:rsidP="00D43C28">
            <w:pPr>
              <w:pStyle w:val="Point0Char"/>
              <w:rPr>
                <w:lang w:val="tr-TR"/>
              </w:rPr>
            </w:pPr>
            <w:r w:rsidRPr="00721880">
              <w:rPr>
                <w:lang w:val="tr-TR"/>
              </w:rPr>
              <w:t>1</w:t>
            </w:r>
          </w:p>
        </w:tc>
        <w:tc>
          <w:tcPr>
            <w:tcW w:w="7004" w:type="dxa"/>
          </w:tcPr>
          <w:p w14:paraId="24047AF3" w14:textId="77777777" w:rsidR="00D43C28" w:rsidRPr="00721880" w:rsidRDefault="00DC11CF" w:rsidP="00707244">
            <w:pPr>
              <w:pStyle w:val="Point0Char"/>
              <w:spacing w:before="0" w:after="0" w:line="240" w:lineRule="auto"/>
              <w:ind w:left="0" w:firstLine="0"/>
              <w:rPr>
                <w:lang w:val="tr-TR"/>
              </w:rPr>
            </w:pPr>
            <w:r>
              <w:rPr>
                <w:lang w:val="tr-TR"/>
              </w:rPr>
              <w:t>O</w:t>
            </w:r>
            <w:r w:rsidR="00B7066D" w:rsidRPr="00721880">
              <w:rPr>
                <w:lang w:val="tr-TR"/>
              </w:rPr>
              <w:t xml:space="preserve">ksijen </w:t>
            </w:r>
            <w:r w:rsidR="009526BE">
              <w:rPr>
                <w:lang w:val="tr-TR"/>
              </w:rPr>
              <w:t>vererek</w:t>
            </w:r>
            <w:r w:rsidR="00B7066D" w:rsidRPr="00721880">
              <w:rPr>
                <w:lang w:val="tr-TR"/>
              </w:rPr>
              <w:t xml:space="preserve"> diğer </w:t>
            </w:r>
            <w:r w:rsidRPr="00721880">
              <w:rPr>
                <w:lang w:val="tr-TR"/>
              </w:rPr>
              <w:t>ma</w:t>
            </w:r>
            <w:r>
              <w:rPr>
                <w:lang w:val="tr-TR"/>
              </w:rPr>
              <w:t>lzemelerin</w:t>
            </w:r>
            <w:r w:rsidRPr="00721880">
              <w:rPr>
                <w:lang w:val="tr-TR"/>
              </w:rPr>
              <w:t xml:space="preserve"> </w:t>
            </w:r>
            <w:r w:rsidR="00B7066D" w:rsidRPr="00721880">
              <w:rPr>
                <w:lang w:val="tr-TR"/>
              </w:rPr>
              <w:t>yanmasına havadan daha fazla</w:t>
            </w:r>
            <w:r w:rsidR="005228C5">
              <w:rPr>
                <w:lang w:val="tr-TR"/>
              </w:rPr>
              <w:t xml:space="preserve"> </w:t>
            </w:r>
            <w:r w:rsidR="00B7066D" w:rsidRPr="00721880">
              <w:rPr>
                <w:lang w:val="tr-TR"/>
              </w:rPr>
              <w:t xml:space="preserve">neden olan veya katkı sağlayan herhangi bir gaz </w:t>
            </w:r>
          </w:p>
        </w:tc>
      </w:tr>
    </w:tbl>
    <w:p w14:paraId="64F5CD7A" w14:textId="77777777" w:rsidR="005228C5" w:rsidRDefault="005228C5" w:rsidP="005228C5">
      <w:pPr>
        <w:pStyle w:val="Text1"/>
        <w:spacing w:before="0" w:after="0" w:line="240" w:lineRule="auto"/>
        <w:ind w:left="851"/>
        <w:jc w:val="both"/>
        <w:rPr>
          <w:bCs/>
          <w:lang w:val="tr-TR"/>
        </w:rPr>
      </w:pPr>
    </w:p>
    <w:p w14:paraId="44D8B48F" w14:textId="77777777" w:rsidR="00D43C28" w:rsidRDefault="00B7066D" w:rsidP="00707244">
      <w:pPr>
        <w:pStyle w:val="Text1"/>
        <w:spacing w:before="0" w:after="0" w:line="240" w:lineRule="auto"/>
        <w:ind w:left="851"/>
        <w:jc w:val="both"/>
        <w:rPr>
          <w:lang w:val="tr-TR"/>
        </w:rPr>
      </w:pPr>
      <w:r w:rsidRPr="00721880">
        <w:rPr>
          <w:bCs/>
          <w:lang w:val="tr-TR"/>
        </w:rPr>
        <w:t>N</w:t>
      </w:r>
      <w:r w:rsidR="00725E77">
        <w:rPr>
          <w:bCs/>
          <w:lang w:val="tr-TR"/>
        </w:rPr>
        <w:t>ot</w:t>
      </w:r>
      <w:r w:rsidRPr="00721880">
        <w:rPr>
          <w:bCs/>
          <w:lang w:val="tr-TR"/>
        </w:rPr>
        <w:t>:</w:t>
      </w:r>
      <w:r w:rsidR="00707244">
        <w:rPr>
          <w:bCs/>
          <w:lang w:val="tr-TR"/>
        </w:rPr>
        <w:t xml:space="preserve"> </w:t>
      </w:r>
      <w:r w:rsidR="00B46A82" w:rsidRPr="00721880">
        <w:rPr>
          <w:lang w:val="tr-TR"/>
        </w:rPr>
        <w:t xml:space="preserve">Diğer </w:t>
      </w:r>
      <w:r w:rsidR="00DC11CF" w:rsidRPr="00721880">
        <w:rPr>
          <w:lang w:val="tr-TR"/>
        </w:rPr>
        <w:t>ma</w:t>
      </w:r>
      <w:r w:rsidR="00DC11CF">
        <w:rPr>
          <w:lang w:val="tr-TR"/>
        </w:rPr>
        <w:t>lzemelerin</w:t>
      </w:r>
      <w:r w:rsidR="00DC11CF" w:rsidRPr="00721880">
        <w:rPr>
          <w:lang w:val="tr-TR"/>
        </w:rPr>
        <w:t xml:space="preserve"> </w:t>
      </w:r>
      <w:r w:rsidR="00B46A82" w:rsidRPr="00721880">
        <w:rPr>
          <w:lang w:val="tr-TR"/>
        </w:rPr>
        <w:t xml:space="preserve">yanmasına havadan daha fazla neden olan veya katkı sağlayan gazlar” tadil edilmiş ISO 10156 </w:t>
      </w:r>
      <w:r w:rsidR="00BE1F97">
        <w:rPr>
          <w:lang w:val="tr-TR"/>
        </w:rPr>
        <w:t>Standardı</w:t>
      </w:r>
      <w:r w:rsidR="00AF2694">
        <w:rPr>
          <w:lang w:val="tr-TR"/>
        </w:rPr>
        <w:t>’nda</w:t>
      </w:r>
      <w:r w:rsidR="00C04F8D">
        <w:rPr>
          <w:lang w:val="tr-TR"/>
        </w:rPr>
        <w:t xml:space="preserve"> </w:t>
      </w:r>
      <w:r w:rsidR="00B46A82" w:rsidRPr="00721880">
        <w:rPr>
          <w:lang w:val="tr-TR"/>
        </w:rPr>
        <w:t>belirtilen bir yöntemle belirlenen %23.5’den fazla oksitleme gücü olan saf gazlar veya gaz karışımları anlamına gelir</w:t>
      </w:r>
      <w:r w:rsidRPr="00721880">
        <w:rPr>
          <w:lang w:val="tr-TR"/>
        </w:rPr>
        <w:t>.</w:t>
      </w:r>
    </w:p>
    <w:p w14:paraId="4893B9BA" w14:textId="77777777" w:rsidR="005228C5" w:rsidRPr="00721880" w:rsidRDefault="005228C5" w:rsidP="00707244">
      <w:pPr>
        <w:pStyle w:val="Text1"/>
        <w:spacing w:before="0" w:after="0" w:line="240" w:lineRule="auto"/>
        <w:ind w:left="851"/>
        <w:jc w:val="both"/>
        <w:rPr>
          <w:lang w:val="tr-TR"/>
        </w:rPr>
      </w:pPr>
    </w:p>
    <w:p w14:paraId="6648DDFF" w14:textId="77777777" w:rsidR="00D43C28" w:rsidRPr="00721880" w:rsidRDefault="00D43C28" w:rsidP="00707244">
      <w:pPr>
        <w:pStyle w:val="Point0Char"/>
        <w:spacing w:before="0" w:after="0" w:line="240" w:lineRule="auto"/>
        <w:jc w:val="both"/>
        <w:rPr>
          <w:b/>
          <w:lang w:val="tr-TR"/>
        </w:rPr>
      </w:pPr>
      <w:r w:rsidRPr="00721880">
        <w:rPr>
          <w:b/>
          <w:lang w:val="tr-TR"/>
        </w:rPr>
        <w:t>2.4.3.</w:t>
      </w:r>
      <w:r w:rsidRPr="00721880">
        <w:rPr>
          <w:b/>
          <w:lang w:val="tr-TR"/>
        </w:rPr>
        <w:tab/>
      </w:r>
      <w:r w:rsidR="00721880">
        <w:rPr>
          <w:b/>
          <w:lang w:val="tr-TR"/>
        </w:rPr>
        <w:t xml:space="preserve">Zararlılık </w:t>
      </w:r>
      <w:r w:rsidR="00641E51">
        <w:rPr>
          <w:b/>
          <w:lang w:val="tr-TR"/>
        </w:rPr>
        <w:t>iletişimi</w:t>
      </w:r>
    </w:p>
    <w:p w14:paraId="14798024" w14:textId="77777777" w:rsidR="00707244" w:rsidRDefault="00707244" w:rsidP="00707244">
      <w:pPr>
        <w:pStyle w:val="Text1"/>
        <w:spacing w:before="0" w:after="0" w:line="240" w:lineRule="auto"/>
        <w:jc w:val="both"/>
        <w:rPr>
          <w:lang w:val="tr-TR"/>
        </w:rPr>
      </w:pPr>
    </w:p>
    <w:p w14:paraId="1435AC43" w14:textId="77777777" w:rsidR="005B11B3" w:rsidRPr="00641E51" w:rsidRDefault="000D5C45" w:rsidP="00707244">
      <w:pPr>
        <w:pStyle w:val="Text1"/>
        <w:spacing w:before="0" w:after="0" w:line="240" w:lineRule="auto"/>
        <w:jc w:val="both"/>
        <w:rPr>
          <w:lang w:val="tr-TR"/>
        </w:rPr>
      </w:pPr>
      <w:r>
        <w:rPr>
          <w:lang w:val="tr-TR"/>
        </w:rPr>
        <w:t>Bu zararlılık sınıfındaki sınıflandırma kriterlerini karşılayan madde, karışım veya eşyalarda Tablo 2.4.2’de yer alan etiket unsurları kullanılır.</w:t>
      </w:r>
    </w:p>
    <w:p w14:paraId="6A1E4F3E" w14:textId="77777777" w:rsidR="00D43C28" w:rsidRPr="00721880" w:rsidRDefault="00D43C28" w:rsidP="00707244">
      <w:pPr>
        <w:pStyle w:val="Text1"/>
        <w:spacing w:before="0" w:after="0" w:line="240" w:lineRule="auto"/>
        <w:jc w:val="both"/>
        <w:rPr>
          <w:lang w:val="tr-TR"/>
        </w:rPr>
      </w:pPr>
    </w:p>
    <w:p w14:paraId="27D2F39D" w14:textId="77777777" w:rsidR="00D43C28" w:rsidRDefault="0070144F" w:rsidP="00707244">
      <w:pPr>
        <w:pStyle w:val="TableTitle"/>
        <w:spacing w:before="0" w:after="0" w:line="240" w:lineRule="auto"/>
        <w:rPr>
          <w:lang w:val="tr-TR"/>
        </w:rPr>
      </w:pPr>
      <w:r w:rsidRPr="00721880">
        <w:rPr>
          <w:lang w:val="tr-TR"/>
        </w:rPr>
        <w:t>Tablo 2.4.2</w:t>
      </w:r>
      <w:r w:rsidRPr="00721880">
        <w:rPr>
          <w:lang w:val="tr-TR"/>
        </w:rPr>
        <w:br/>
        <w:t>Oksitleyici gazlar için etiket unsurları</w:t>
      </w:r>
    </w:p>
    <w:p w14:paraId="62D88BB3" w14:textId="77777777" w:rsidR="00707244" w:rsidRPr="00707244" w:rsidRDefault="00707244" w:rsidP="00707244">
      <w:pPr>
        <w:rPr>
          <w:lang w:eastAsia="en-US"/>
        </w:rPr>
      </w:pPr>
    </w:p>
    <w:tbl>
      <w:tblPr>
        <w:tblpPr w:leftFromText="141" w:rightFromText="141" w:vertAnchor="text" w:tblpXSpec="center" w:tblpY="1"/>
        <w:tblOverlap w:val="never"/>
        <w:tblW w:w="7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864"/>
        <w:gridCol w:w="4650"/>
      </w:tblGrid>
      <w:tr w:rsidR="00D43C28" w:rsidRPr="00721880" w14:paraId="0D19B6BD" w14:textId="77777777" w:rsidTr="00707244">
        <w:trPr>
          <w:cantSplit/>
          <w:trHeight w:val="20"/>
        </w:trPr>
        <w:tc>
          <w:tcPr>
            <w:tcW w:w="2864" w:type="dxa"/>
            <w:vAlign w:val="center"/>
          </w:tcPr>
          <w:p w14:paraId="28743EAD" w14:textId="77777777" w:rsidR="00AB6E25" w:rsidRDefault="0070144F">
            <w:pPr>
              <w:pStyle w:val="Point0Char"/>
              <w:spacing w:before="0" w:after="0" w:line="240" w:lineRule="auto"/>
              <w:ind w:left="851" w:hanging="851"/>
              <w:rPr>
                <w:lang w:val="tr-TR"/>
              </w:rPr>
            </w:pPr>
            <w:r w:rsidRPr="00721880">
              <w:rPr>
                <w:bCs/>
                <w:lang w:val="tr-TR"/>
              </w:rPr>
              <w:t>Sınıflandırma</w:t>
            </w:r>
          </w:p>
        </w:tc>
        <w:tc>
          <w:tcPr>
            <w:tcW w:w="4650" w:type="dxa"/>
            <w:vAlign w:val="center"/>
          </w:tcPr>
          <w:p w14:paraId="0E9534DD" w14:textId="77777777" w:rsidR="00AB6E25" w:rsidRDefault="0070144F">
            <w:pPr>
              <w:pStyle w:val="Point0Char"/>
              <w:spacing w:before="0" w:after="0" w:line="240" w:lineRule="auto"/>
              <w:ind w:left="851" w:hanging="851"/>
              <w:rPr>
                <w:lang w:val="tr-TR"/>
              </w:rPr>
            </w:pPr>
            <w:r w:rsidRPr="00721880">
              <w:rPr>
                <w:bCs/>
                <w:lang w:val="tr-TR"/>
              </w:rPr>
              <w:t>Kategori 1</w:t>
            </w:r>
          </w:p>
        </w:tc>
      </w:tr>
      <w:tr w:rsidR="00D43C28" w:rsidRPr="00721880" w14:paraId="4C47330B" w14:textId="77777777" w:rsidTr="00707244">
        <w:trPr>
          <w:cantSplit/>
          <w:trHeight w:val="1440"/>
        </w:trPr>
        <w:tc>
          <w:tcPr>
            <w:tcW w:w="2864" w:type="dxa"/>
            <w:vAlign w:val="center"/>
          </w:tcPr>
          <w:p w14:paraId="2E8429D5" w14:textId="77777777" w:rsidR="00AB6E25" w:rsidRDefault="0070144F">
            <w:pPr>
              <w:pStyle w:val="Point0Char"/>
              <w:spacing w:before="0" w:after="0" w:line="240" w:lineRule="auto"/>
              <w:ind w:left="851" w:hanging="851"/>
              <w:rPr>
                <w:lang w:val="tr-TR"/>
              </w:rPr>
            </w:pPr>
            <w:r w:rsidRPr="00721880">
              <w:rPr>
                <w:bCs/>
                <w:lang w:val="tr-TR"/>
              </w:rPr>
              <w:t xml:space="preserve">GHS </w:t>
            </w:r>
            <w:r w:rsidR="007140C4">
              <w:rPr>
                <w:bCs/>
                <w:lang w:val="tr-TR"/>
              </w:rPr>
              <w:t>İşaret</w:t>
            </w:r>
            <w:r w:rsidR="007B0D66" w:rsidRPr="00721880">
              <w:rPr>
                <w:bCs/>
                <w:lang w:val="tr-TR"/>
              </w:rPr>
              <w:t>i</w:t>
            </w:r>
          </w:p>
        </w:tc>
        <w:tc>
          <w:tcPr>
            <w:tcW w:w="4650" w:type="dxa"/>
            <w:vAlign w:val="center"/>
          </w:tcPr>
          <w:p w14:paraId="1F459A8F" w14:textId="77777777" w:rsidR="00AB6E25" w:rsidRDefault="007E4BF2">
            <w:pPr>
              <w:pStyle w:val="Point0Char"/>
              <w:spacing w:before="0" w:after="0" w:line="240" w:lineRule="auto"/>
              <w:ind w:left="851" w:hanging="851"/>
              <w:jc w:val="center"/>
              <w:rPr>
                <w:lang w:val="tr-TR"/>
              </w:rPr>
            </w:pPr>
            <w:r>
              <w:rPr>
                <w:noProof/>
                <w:lang w:val="tr-TR" w:eastAsia="tr-TR"/>
              </w:rPr>
              <w:drawing>
                <wp:inline distT="0" distB="0" distL="0" distR="0" wp14:anchorId="355FB743" wp14:editId="3406671F">
                  <wp:extent cx="714375" cy="714375"/>
                  <wp:effectExtent l="19050" t="0" r="9525"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721880" w14:paraId="6960FA4B" w14:textId="77777777" w:rsidTr="00707244">
        <w:trPr>
          <w:cantSplit/>
          <w:trHeight w:val="20"/>
        </w:trPr>
        <w:tc>
          <w:tcPr>
            <w:tcW w:w="2864" w:type="dxa"/>
            <w:vAlign w:val="center"/>
          </w:tcPr>
          <w:p w14:paraId="627E17B1" w14:textId="77777777" w:rsidR="00AB6E25" w:rsidRDefault="007140C4">
            <w:pPr>
              <w:pStyle w:val="Point0Char"/>
              <w:spacing w:before="0" w:after="0" w:line="240" w:lineRule="auto"/>
              <w:ind w:left="851" w:hanging="851"/>
              <w:rPr>
                <w:lang w:val="tr-TR"/>
              </w:rPr>
            </w:pPr>
            <w:r>
              <w:rPr>
                <w:bCs/>
                <w:lang w:val="tr-TR"/>
              </w:rPr>
              <w:t>Uyarı Kelimesi</w:t>
            </w:r>
          </w:p>
        </w:tc>
        <w:tc>
          <w:tcPr>
            <w:tcW w:w="4650" w:type="dxa"/>
            <w:vAlign w:val="center"/>
          </w:tcPr>
          <w:p w14:paraId="1A5FD451" w14:textId="77777777" w:rsidR="00AB6E25" w:rsidRDefault="0070144F">
            <w:pPr>
              <w:pStyle w:val="Point0Char"/>
              <w:spacing w:before="0" w:after="0" w:line="240" w:lineRule="auto"/>
              <w:ind w:left="851" w:hanging="851"/>
              <w:rPr>
                <w:lang w:val="tr-TR"/>
              </w:rPr>
            </w:pPr>
            <w:r w:rsidRPr="00721880">
              <w:rPr>
                <w:lang w:val="tr-TR"/>
              </w:rPr>
              <w:t>Tehlike</w:t>
            </w:r>
          </w:p>
        </w:tc>
      </w:tr>
      <w:tr w:rsidR="00D43C28" w:rsidRPr="00721880" w14:paraId="36623F12" w14:textId="77777777" w:rsidTr="00707244">
        <w:trPr>
          <w:cantSplit/>
          <w:trHeight w:val="20"/>
        </w:trPr>
        <w:tc>
          <w:tcPr>
            <w:tcW w:w="2864" w:type="dxa"/>
            <w:vAlign w:val="center"/>
          </w:tcPr>
          <w:p w14:paraId="486F0B67" w14:textId="77777777" w:rsidR="00AB6E25" w:rsidRDefault="00721880">
            <w:r>
              <w:t>Zararlılık İfadesi</w:t>
            </w:r>
          </w:p>
        </w:tc>
        <w:tc>
          <w:tcPr>
            <w:tcW w:w="4650" w:type="dxa"/>
            <w:vAlign w:val="center"/>
          </w:tcPr>
          <w:p w14:paraId="6715476E" w14:textId="77777777" w:rsidR="00AB6E25" w:rsidRDefault="0070144F" w:rsidP="00707244">
            <w:pPr>
              <w:tabs>
                <w:tab w:val="left" w:pos="300"/>
              </w:tabs>
              <w:jc w:val="both"/>
            </w:pPr>
            <w:r w:rsidRPr="00721880">
              <w:t xml:space="preserve">H270: </w:t>
            </w:r>
            <w:r w:rsidR="004B1452" w:rsidRPr="008139AF">
              <w:t>Yangına yol açab</w:t>
            </w:r>
            <w:r w:rsidR="004B1452">
              <w:t>i</w:t>
            </w:r>
            <w:r w:rsidR="004B1452" w:rsidRPr="008139AF">
              <w:t xml:space="preserve">lir </w:t>
            </w:r>
            <w:r w:rsidR="004B1452">
              <w:t>veya yangını şiddetlendirebilir</w:t>
            </w:r>
            <w:r w:rsidR="004B1452" w:rsidRPr="008139AF">
              <w:t>; oksitleyici</w:t>
            </w:r>
            <w:r w:rsidR="00B45C54">
              <w:t>.</w:t>
            </w:r>
            <w:r w:rsidR="004B1452" w:rsidRPr="008139AF">
              <w:t xml:space="preserve"> </w:t>
            </w:r>
          </w:p>
        </w:tc>
      </w:tr>
      <w:tr w:rsidR="00D43C28" w:rsidRPr="00721880" w14:paraId="2F9A5215" w14:textId="77777777" w:rsidTr="00707244">
        <w:trPr>
          <w:cantSplit/>
          <w:trHeight w:val="20"/>
        </w:trPr>
        <w:tc>
          <w:tcPr>
            <w:tcW w:w="2864" w:type="dxa"/>
            <w:vAlign w:val="center"/>
          </w:tcPr>
          <w:p w14:paraId="721A75E5" w14:textId="77777777" w:rsidR="00AB6E25" w:rsidRDefault="00C111AD" w:rsidP="00707244">
            <w:r>
              <w:t>Önlem İfadesi</w:t>
            </w:r>
            <w:r w:rsidR="0070144F" w:rsidRPr="00721880">
              <w:t xml:space="preserve"> </w:t>
            </w:r>
            <w:r w:rsidR="004622B3">
              <w:t xml:space="preserve">- </w:t>
            </w:r>
            <w:r w:rsidR="007140C4">
              <w:t>Tedbir</w:t>
            </w:r>
          </w:p>
        </w:tc>
        <w:tc>
          <w:tcPr>
            <w:tcW w:w="4650" w:type="dxa"/>
            <w:vAlign w:val="center"/>
          </w:tcPr>
          <w:p w14:paraId="7C29C2A8" w14:textId="77777777" w:rsidR="00AB6E25" w:rsidRDefault="0070144F">
            <w:pPr>
              <w:pStyle w:val="Point0Char"/>
              <w:spacing w:before="0" w:after="0" w:line="240" w:lineRule="auto"/>
              <w:ind w:left="851" w:hanging="851"/>
              <w:jc w:val="center"/>
              <w:rPr>
                <w:lang w:val="tr-TR"/>
              </w:rPr>
            </w:pPr>
            <w:r w:rsidRPr="00721880">
              <w:rPr>
                <w:lang w:val="tr-TR"/>
              </w:rPr>
              <w:t>P220</w:t>
            </w:r>
          </w:p>
          <w:p w14:paraId="691D9998" w14:textId="77777777" w:rsidR="00AB6E25" w:rsidRDefault="0070144F">
            <w:pPr>
              <w:pStyle w:val="Point0Char"/>
              <w:spacing w:before="0" w:after="0" w:line="240" w:lineRule="auto"/>
              <w:ind w:left="851" w:hanging="851"/>
              <w:jc w:val="center"/>
              <w:rPr>
                <w:lang w:val="tr-TR"/>
              </w:rPr>
            </w:pPr>
            <w:r w:rsidRPr="00721880">
              <w:rPr>
                <w:lang w:val="tr-TR"/>
              </w:rPr>
              <w:t>P244</w:t>
            </w:r>
          </w:p>
        </w:tc>
      </w:tr>
      <w:tr w:rsidR="00D43C28" w:rsidRPr="00721880" w14:paraId="52462DBA" w14:textId="77777777" w:rsidTr="00707244">
        <w:trPr>
          <w:cantSplit/>
          <w:trHeight w:val="20"/>
        </w:trPr>
        <w:tc>
          <w:tcPr>
            <w:tcW w:w="2864" w:type="dxa"/>
            <w:vAlign w:val="center"/>
          </w:tcPr>
          <w:p w14:paraId="4E4BBEC1" w14:textId="77777777" w:rsidR="00AB6E25" w:rsidRDefault="00C111AD" w:rsidP="00707244">
            <w:r>
              <w:t>Önlem İfadesi</w:t>
            </w:r>
            <w:r w:rsidR="0070144F" w:rsidRPr="00721880">
              <w:t xml:space="preserve"> </w:t>
            </w:r>
            <w:r w:rsidR="004622B3">
              <w:t xml:space="preserve">- </w:t>
            </w:r>
            <w:r w:rsidR="007140C4">
              <w:t>Müdahale</w:t>
            </w:r>
          </w:p>
        </w:tc>
        <w:tc>
          <w:tcPr>
            <w:tcW w:w="4650" w:type="dxa"/>
            <w:vAlign w:val="center"/>
          </w:tcPr>
          <w:p w14:paraId="4AE1C4C2" w14:textId="77777777" w:rsidR="00AB6E25" w:rsidRDefault="0070144F">
            <w:pPr>
              <w:pStyle w:val="Point0Char"/>
              <w:spacing w:before="0" w:after="0" w:line="240" w:lineRule="auto"/>
              <w:ind w:left="851" w:hanging="851"/>
              <w:jc w:val="center"/>
              <w:rPr>
                <w:lang w:val="tr-TR"/>
              </w:rPr>
            </w:pPr>
            <w:r w:rsidRPr="00721880">
              <w:rPr>
                <w:lang w:val="tr-TR"/>
              </w:rPr>
              <w:t>P370 + P376</w:t>
            </w:r>
          </w:p>
        </w:tc>
      </w:tr>
      <w:tr w:rsidR="00D43C28" w:rsidRPr="00721880" w14:paraId="77EA3979" w14:textId="77777777" w:rsidTr="00707244">
        <w:trPr>
          <w:cantSplit/>
          <w:trHeight w:val="20"/>
        </w:trPr>
        <w:tc>
          <w:tcPr>
            <w:tcW w:w="2864" w:type="dxa"/>
            <w:vAlign w:val="center"/>
          </w:tcPr>
          <w:p w14:paraId="69551DF2" w14:textId="77777777" w:rsidR="00AB6E25" w:rsidRDefault="00051C0E" w:rsidP="00707244">
            <w:r w:rsidRPr="00721880">
              <w:t>Önlem ifade</w:t>
            </w:r>
            <w:r w:rsidR="0070144F" w:rsidRPr="00721880">
              <w:t xml:space="preserve">si </w:t>
            </w:r>
            <w:r w:rsidR="004622B3">
              <w:t xml:space="preserve">- </w:t>
            </w:r>
            <w:r w:rsidR="0070144F" w:rsidRPr="00721880">
              <w:t>Depolama</w:t>
            </w:r>
          </w:p>
        </w:tc>
        <w:tc>
          <w:tcPr>
            <w:tcW w:w="4650" w:type="dxa"/>
            <w:vAlign w:val="center"/>
          </w:tcPr>
          <w:p w14:paraId="016AC3E8" w14:textId="77777777" w:rsidR="00AB6E25" w:rsidRDefault="0070144F">
            <w:pPr>
              <w:pStyle w:val="Point0Char"/>
              <w:spacing w:before="0" w:after="0" w:line="240" w:lineRule="auto"/>
              <w:ind w:left="851" w:hanging="851"/>
              <w:jc w:val="center"/>
              <w:rPr>
                <w:lang w:val="tr-TR"/>
              </w:rPr>
            </w:pPr>
            <w:r w:rsidRPr="00721880">
              <w:rPr>
                <w:lang w:val="tr-TR"/>
              </w:rPr>
              <w:t>P403</w:t>
            </w:r>
          </w:p>
        </w:tc>
      </w:tr>
      <w:tr w:rsidR="00D43C28" w:rsidRPr="00721880" w14:paraId="164007F7" w14:textId="77777777" w:rsidTr="00707244">
        <w:trPr>
          <w:cantSplit/>
          <w:trHeight w:val="20"/>
        </w:trPr>
        <w:tc>
          <w:tcPr>
            <w:tcW w:w="2864" w:type="dxa"/>
            <w:vAlign w:val="center"/>
          </w:tcPr>
          <w:p w14:paraId="6FABDEE0" w14:textId="77777777" w:rsidR="00AB6E25" w:rsidRDefault="00051C0E" w:rsidP="00707244">
            <w:r w:rsidRPr="00721880">
              <w:t>Önlem ifade</w:t>
            </w:r>
            <w:r w:rsidR="0070144F" w:rsidRPr="00721880">
              <w:t xml:space="preserve">si </w:t>
            </w:r>
            <w:r w:rsidR="004622B3">
              <w:t xml:space="preserve">- </w:t>
            </w:r>
            <w:r w:rsidR="0070144F" w:rsidRPr="00721880">
              <w:t>Bertaraf</w:t>
            </w:r>
          </w:p>
        </w:tc>
        <w:tc>
          <w:tcPr>
            <w:tcW w:w="4650" w:type="dxa"/>
            <w:vAlign w:val="center"/>
          </w:tcPr>
          <w:p w14:paraId="2F922FC9" w14:textId="77777777" w:rsidR="00AB6E25" w:rsidRDefault="00AB6E25">
            <w:pPr>
              <w:pStyle w:val="Point0Char"/>
              <w:spacing w:before="0" w:after="0" w:line="240" w:lineRule="auto"/>
              <w:ind w:left="851" w:hanging="851"/>
              <w:rPr>
                <w:lang w:val="tr-TR"/>
              </w:rPr>
            </w:pPr>
          </w:p>
        </w:tc>
      </w:tr>
    </w:tbl>
    <w:p w14:paraId="317E4F52" w14:textId="77777777" w:rsidR="008E16A2" w:rsidRDefault="00295C64" w:rsidP="0070144F">
      <w:pPr>
        <w:pStyle w:val="Point0Char"/>
        <w:rPr>
          <w:b/>
          <w:lang w:val="tr-TR"/>
        </w:rPr>
      </w:pPr>
      <w:r>
        <w:rPr>
          <w:b/>
          <w:lang w:val="tr-TR"/>
        </w:rPr>
        <w:lastRenderedPageBreak/>
        <w:br w:type="textWrapping" w:clear="all"/>
      </w:r>
    </w:p>
    <w:p w14:paraId="55B5C64B" w14:textId="77777777" w:rsidR="00D43C28" w:rsidRPr="00721880" w:rsidRDefault="00D43C28" w:rsidP="001349C8">
      <w:pPr>
        <w:pStyle w:val="Point0Char"/>
        <w:spacing w:before="0" w:after="0" w:line="240" w:lineRule="auto"/>
        <w:jc w:val="both"/>
        <w:rPr>
          <w:b/>
          <w:lang w:val="tr-TR"/>
        </w:rPr>
      </w:pPr>
      <w:r w:rsidRPr="00721880">
        <w:rPr>
          <w:b/>
          <w:lang w:val="tr-TR"/>
        </w:rPr>
        <w:t>2.4.4.</w:t>
      </w:r>
      <w:r w:rsidRPr="00721880">
        <w:rPr>
          <w:b/>
          <w:lang w:val="tr-TR"/>
        </w:rPr>
        <w:tab/>
      </w:r>
      <w:r w:rsidR="0070144F" w:rsidRPr="00721880">
        <w:rPr>
          <w:b/>
          <w:lang w:val="tr-TR"/>
        </w:rPr>
        <w:t xml:space="preserve">İlave </w:t>
      </w:r>
      <w:r w:rsidR="006B7A90" w:rsidRPr="001305EA">
        <w:rPr>
          <w:b/>
          <w:lang w:val="tr-TR"/>
        </w:rPr>
        <w:t xml:space="preserve">sınıflandırma </w:t>
      </w:r>
      <w:r w:rsidR="00507A25" w:rsidRPr="001305EA">
        <w:rPr>
          <w:b/>
          <w:lang w:val="tr-TR"/>
        </w:rPr>
        <w:t>kriterleri</w:t>
      </w:r>
    </w:p>
    <w:p w14:paraId="39850C5B" w14:textId="77777777" w:rsidR="001349C8" w:rsidRDefault="001349C8" w:rsidP="001349C8">
      <w:pPr>
        <w:pStyle w:val="Text1"/>
        <w:spacing w:before="0" w:after="0" w:line="240" w:lineRule="auto"/>
        <w:ind w:left="851" w:hanging="1"/>
        <w:jc w:val="both"/>
        <w:rPr>
          <w:lang w:val="tr-TR"/>
        </w:rPr>
      </w:pPr>
    </w:p>
    <w:p w14:paraId="4037C21F" w14:textId="77777777" w:rsidR="00D865CF" w:rsidRDefault="00A7061B" w:rsidP="001349C8">
      <w:pPr>
        <w:pStyle w:val="Text1"/>
        <w:spacing w:before="0" w:after="0" w:line="240" w:lineRule="auto"/>
        <w:ind w:left="851" w:hanging="1"/>
        <w:jc w:val="both"/>
        <w:rPr>
          <w:lang w:val="tr-TR"/>
        </w:rPr>
      </w:pPr>
      <w:r w:rsidRPr="00721880">
        <w:rPr>
          <w:lang w:val="tr-TR"/>
        </w:rPr>
        <w:t>Bir oksitleyici gazı sınıflandırmak için tadil edilmiş - gaz ve gaz karışımları – Silindir valf çıkışı seçimi için yangın potansiyelini ve oksitleme olasılığını belirleme başlıklı ISO 10156</w:t>
      </w:r>
      <w:r w:rsidR="00BE1F97">
        <w:rPr>
          <w:lang w:val="tr-TR"/>
        </w:rPr>
        <w:t xml:space="preserve"> Standardı</w:t>
      </w:r>
      <w:r w:rsidR="00C04F8D">
        <w:rPr>
          <w:lang w:val="tr-TR"/>
        </w:rPr>
        <w:t>’</w:t>
      </w:r>
      <w:r w:rsidR="00BE1F97">
        <w:rPr>
          <w:lang w:val="tr-TR"/>
        </w:rPr>
        <w:t>n</w:t>
      </w:r>
      <w:r w:rsidRPr="00721880">
        <w:rPr>
          <w:lang w:val="tr-TR"/>
        </w:rPr>
        <w:t>da belirtilen test veya hesaplama yöntemleri uygulanır.</w:t>
      </w:r>
    </w:p>
    <w:p w14:paraId="361EE88B" w14:textId="77777777" w:rsidR="001349C8" w:rsidRDefault="001349C8" w:rsidP="001349C8">
      <w:pPr>
        <w:pStyle w:val="Point0Char"/>
        <w:spacing w:before="0" w:after="0" w:line="240" w:lineRule="auto"/>
        <w:jc w:val="both"/>
        <w:rPr>
          <w:b/>
          <w:lang w:val="tr-TR"/>
        </w:rPr>
      </w:pPr>
    </w:p>
    <w:p w14:paraId="5ACBE8B2" w14:textId="77777777" w:rsidR="00D43C28" w:rsidRPr="00721880" w:rsidRDefault="00D43C28" w:rsidP="001349C8">
      <w:pPr>
        <w:pStyle w:val="Point0Char"/>
        <w:spacing w:before="0" w:after="0" w:line="240" w:lineRule="auto"/>
        <w:jc w:val="both"/>
        <w:rPr>
          <w:b/>
          <w:lang w:val="tr-TR"/>
        </w:rPr>
      </w:pPr>
      <w:r w:rsidRPr="00721880">
        <w:rPr>
          <w:b/>
          <w:lang w:val="tr-TR"/>
        </w:rPr>
        <w:t>2.5.</w:t>
      </w:r>
      <w:r w:rsidRPr="00721880">
        <w:rPr>
          <w:b/>
          <w:lang w:val="tr-TR"/>
        </w:rPr>
        <w:tab/>
      </w:r>
      <w:r w:rsidR="00A7061B" w:rsidRPr="00721880">
        <w:rPr>
          <w:b/>
          <w:lang w:val="tr-TR"/>
        </w:rPr>
        <w:t>BASINÇ ALTINDAKI GAZLAR</w:t>
      </w:r>
    </w:p>
    <w:p w14:paraId="5BAAEA73" w14:textId="77777777" w:rsidR="001349C8" w:rsidRDefault="001349C8" w:rsidP="001349C8">
      <w:pPr>
        <w:pStyle w:val="Point0Char"/>
        <w:spacing w:before="0" w:after="0" w:line="240" w:lineRule="auto"/>
        <w:jc w:val="both"/>
        <w:rPr>
          <w:b/>
          <w:lang w:val="tr-TR"/>
        </w:rPr>
      </w:pPr>
    </w:p>
    <w:p w14:paraId="46F12C4C" w14:textId="77777777" w:rsidR="00D43C28" w:rsidRPr="00721880" w:rsidRDefault="00D43C28" w:rsidP="001349C8">
      <w:pPr>
        <w:pStyle w:val="Point0Char"/>
        <w:spacing w:before="0" w:after="0" w:line="240" w:lineRule="auto"/>
        <w:jc w:val="both"/>
        <w:rPr>
          <w:b/>
          <w:lang w:val="tr-TR"/>
        </w:rPr>
      </w:pPr>
      <w:r w:rsidRPr="00721880">
        <w:rPr>
          <w:b/>
          <w:lang w:val="tr-TR"/>
        </w:rPr>
        <w:t>2.5.1.</w:t>
      </w:r>
      <w:r w:rsidRPr="00721880">
        <w:rPr>
          <w:b/>
          <w:lang w:val="tr-TR"/>
        </w:rPr>
        <w:tab/>
      </w:r>
      <w:r w:rsidR="00A7061B" w:rsidRPr="00721880">
        <w:rPr>
          <w:b/>
          <w:lang w:val="tr-TR"/>
        </w:rPr>
        <w:t>Tanım</w:t>
      </w:r>
    </w:p>
    <w:p w14:paraId="2D3D3661" w14:textId="77777777" w:rsidR="001349C8" w:rsidRDefault="001349C8" w:rsidP="001349C8">
      <w:pPr>
        <w:pStyle w:val="Point0Char"/>
        <w:spacing w:before="0" w:after="0" w:line="240" w:lineRule="auto"/>
        <w:jc w:val="both"/>
        <w:rPr>
          <w:lang w:val="tr-TR"/>
        </w:rPr>
      </w:pPr>
    </w:p>
    <w:p w14:paraId="205BE7C1" w14:textId="77777777" w:rsidR="00D43C28" w:rsidRPr="00EC50D1" w:rsidRDefault="00D43C28" w:rsidP="001349C8">
      <w:pPr>
        <w:pStyle w:val="Point0Char"/>
        <w:spacing w:before="0" w:after="0" w:line="240" w:lineRule="auto"/>
        <w:jc w:val="both"/>
        <w:rPr>
          <w:lang w:val="tr-TR"/>
        </w:rPr>
      </w:pPr>
      <w:r w:rsidRPr="00EC50D1">
        <w:rPr>
          <w:lang w:val="tr-TR"/>
        </w:rPr>
        <w:t>2.5.1.1.</w:t>
      </w:r>
      <w:r w:rsidRPr="00EC50D1">
        <w:rPr>
          <w:lang w:val="tr-TR"/>
        </w:rPr>
        <w:tab/>
      </w:r>
      <w:r w:rsidR="00A7061B" w:rsidRPr="00EC50D1">
        <w:rPr>
          <w:lang w:val="tr-TR"/>
        </w:rPr>
        <w:t>Basınç altındaki gazlar 200 kPa veya daha yüksek bir basınçta</w:t>
      </w:r>
      <w:r w:rsidR="000C07B7" w:rsidRPr="00EC50D1">
        <w:rPr>
          <w:lang w:val="tr-TR"/>
        </w:rPr>
        <w:t xml:space="preserve"> ve 20</w:t>
      </w:r>
      <w:r w:rsidR="00EC50D1" w:rsidRPr="00EC50D1">
        <w:rPr>
          <w:vertAlign w:val="superscript"/>
          <w:lang w:val="tr-TR"/>
        </w:rPr>
        <w:t>o</w:t>
      </w:r>
      <w:r w:rsidR="000C07B7" w:rsidRPr="00EC50D1">
        <w:rPr>
          <w:lang w:val="tr-TR"/>
        </w:rPr>
        <w:t xml:space="preserve">C’den </w:t>
      </w:r>
      <w:r w:rsidR="00A7061B" w:rsidRPr="00EC50D1">
        <w:rPr>
          <w:lang w:val="tr-TR"/>
        </w:rPr>
        <w:t xml:space="preserve"> bir haznede tutulan veya sıvılaştırılmış ya da sıvılaştırılmış ve soğutulmuş gazlardır.</w:t>
      </w:r>
    </w:p>
    <w:p w14:paraId="00D699A7" w14:textId="77777777" w:rsidR="00D43C28" w:rsidRPr="00721880" w:rsidRDefault="00A7061B" w:rsidP="001349C8">
      <w:pPr>
        <w:pStyle w:val="Text1"/>
        <w:spacing w:before="0" w:after="0" w:line="240" w:lineRule="auto"/>
        <w:jc w:val="both"/>
        <w:rPr>
          <w:lang w:val="tr-TR"/>
        </w:rPr>
      </w:pPr>
      <w:r w:rsidRPr="00EC50D1">
        <w:rPr>
          <w:lang w:val="tr-TR"/>
        </w:rPr>
        <w:t>Sıkıştırılmış gazlardan, sıvılaştırılmış gazlardan, çözülmüş gazlardan ve soğutulmuş sıvılaştırılmış gazlardan oluşurlar.</w:t>
      </w:r>
    </w:p>
    <w:p w14:paraId="43D15A88" w14:textId="77777777" w:rsidR="001349C8" w:rsidRDefault="001349C8" w:rsidP="001349C8">
      <w:pPr>
        <w:pStyle w:val="Point0Char"/>
        <w:spacing w:before="0" w:after="0" w:line="240" w:lineRule="auto"/>
        <w:jc w:val="both"/>
        <w:rPr>
          <w:lang w:val="tr-TR"/>
        </w:rPr>
      </w:pPr>
    </w:p>
    <w:p w14:paraId="518AFC75" w14:textId="07CA6157" w:rsidR="00D43C28" w:rsidRPr="00721880" w:rsidRDefault="00D43C28" w:rsidP="001349C8">
      <w:pPr>
        <w:pStyle w:val="Point0Char"/>
        <w:spacing w:before="0" w:after="0" w:line="240" w:lineRule="auto"/>
        <w:jc w:val="both"/>
        <w:rPr>
          <w:lang w:val="tr-TR"/>
        </w:rPr>
      </w:pPr>
      <w:r w:rsidRPr="00721880">
        <w:rPr>
          <w:lang w:val="tr-TR"/>
        </w:rPr>
        <w:t>2.5.1.2.</w:t>
      </w:r>
      <w:r w:rsidRPr="00721880">
        <w:rPr>
          <w:lang w:val="tr-TR"/>
        </w:rPr>
        <w:tab/>
      </w:r>
      <w:r w:rsidR="0063042C">
        <w:rPr>
          <w:lang w:val="tr-TR"/>
        </w:rPr>
        <w:t>K</w:t>
      </w:r>
      <w:r w:rsidR="0063042C" w:rsidRPr="00721880">
        <w:rPr>
          <w:lang w:val="tr-TR"/>
        </w:rPr>
        <w:t>ritik sıcaklık</w:t>
      </w:r>
      <w:r w:rsidR="0063042C">
        <w:rPr>
          <w:lang w:val="tr-TR"/>
        </w:rPr>
        <w:t>,</w:t>
      </w:r>
      <w:r w:rsidR="0063042C" w:rsidRPr="00721880">
        <w:rPr>
          <w:lang w:val="tr-TR"/>
        </w:rPr>
        <w:t xml:space="preserve"> </w:t>
      </w:r>
      <w:r w:rsidR="0063042C">
        <w:rPr>
          <w:lang w:val="tr-TR"/>
        </w:rPr>
        <w:t>s</w:t>
      </w:r>
      <w:r w:rsidR="0063042C" w:rsidRPr="00721880">
        <w:rPr>
          <w:lang w:val="tr-TR"/>
        </w:rPr>
        <w:t xml:space="preserve">ıkıştırma </w:t>
      </w:r>
      <w:r w:rsidR="00CB01E2" w:rsidRPr="00721880">
        <w:rPr>
          <w:lang w:val="tr-TR"/>
        </w:rPr>
        <w:t>derecesine bakılmaksızın</w:t>
      </w:r>
      <w:r w:rsidR="0063042C">
        <w:rPr>
          <w:lang w:val="tr-TR"/>
        </w:rPr>
        <w:t>,</w:t>
      </w:r>
      <w:r w:rsidR="00CB01E2" w:rsidRPr="00721880">
        <w:rPr>
          <w:lang w:val="tr-TR"/>
        </w:rPr>
        <w:t xml:space="preserve"> üstüne çıkıldığı zaman saf bir gazın sıvılaştırılamadığı sıcaklıktır</w:t>
      </w:r>
      <w:r w:rsidR="00A7061B" w:rsidRPr="00721880">
        <w:rPr>
          <w:lang w:val="tr-TR"/>
        </w:rPr>
        <w:t>.</w:t>
      </w:r>
    </w:p>
    <w:p w14:paraId="5C03ECC5" w14:textId="77777777" w:rsidR="001349C8" w:rsidRDefault="001349C8" w:rsidP="001349C8">
      <w:pPr>
        <w:pStyle w:val="Point0Char"/>
        <w:spacing w:before="0" w:after="0" w:line="240" w:lineRule="auto"/>
        <w:jc w:val="both"/>
        <w:rPr>
          <w:b/>
          <w:lang w:val="tr-TR"/>
        </w:rPr>
      </w:pPr>
    </w:p>
    <w:p w14:paraId="1D9F1A5C" w14:textId="77777777" w:rsidR="00D43C28" w:rsidRPr="00721880" w:rsidRDefault="00D43C28" w:rsidP="001349C8">
      <w:pPr>
        <w:pStyle w:val="Point0Char"/>
        <w:spacing w:before="0" w:after="0" w:line="240" w:lineRule="auto"/>
        <w:jc w:val="both"/>
        <w:rPr>
          <w:b/>
          <w:lang w:val="tr-TR"/>
        </w:rPr>
      </w:pPr>
      <w:r w:rsidRPr="00721880">
        <w:rPr>
          <w:b/>
          <w:lang w:val="tr-TR"/>
        </w:rPr>
        <w:t>2.5.2.</w:t>
      </w:r>
      <w:r w:rsidRPr="00721880">
        <w:rPr>
          <w:b/>
          <w:lang w:val="tr-TR"/>
        </w:rPr>
        <w:tab/>
      </w:r>
      <w:r w:rsidR="00CB01E2" w:rsidRPr="00721880">
        <w:rPr>
          <w:b/>
          <w:lang w:val="tr-TR"/>
        </w:rPr>
        <w:t>Sınıflandırma kriterleri</w:t>
      </w:r>
    </w:p>
    <w:p w14:paraId="7BC2F843" w14:textId="77777777" w:rsidR="00D43C28" w:rsidRPr="00721880" w:rsidRDefault="00CB01E2" w:rsidP="001349C8">
      <w:pPr>
        <w:pStyle w:val="Text1"/>
        <w:spacing w:before="0" w:after="0" w:line="240" w:lineRule="auto"/>
        <w:jc w:val="both"/>
        <w:rPr>
          <w:lang w:val="tr-TR"/>
        </w:rPr>
      </w:pPr>
      <w:r w:rsidRPr="00721880">
        <w:rPr>
          <w:lang w:val="tr-TR"/>
        </w:rPr>
        <w:t>Gazlar ambalajlandıkları fiziksel durumlarına göre Tablo 2.5.1’</w:t>
      </w:r>
      <w:r w:rsidR="009526BE">
        <w:rPr>
          <w:lang w:val="tr-TR"/>
        </w:rPr>
        <w:t>e uygun olarak</w:t>
      </w:r>
      <w:r w:rsidRPr="00721880">
        <w:rPr>
          <w:lang w:val="tr-TR"/>
        </w:rPr>
        <w:t xml:space="preserve"> belirtilen dört grupta</w:t>
      </w:r>
      <w:r w:rsidR="009526BE">
        <w:rPr>
          <w:lang w:val="tr-TR"/>
        </w:rPr>
        <w:t>n birinde</w:t>
      </w:r>
      <w:r w:rsidRPr="00721880">
        <w:rPr>
          <w:lang w:val="tr-TR"/>
        </w:rPr>
        <w:t xml:space="preserve"> sınıflandırılır.</w:t>
      </w:r>
    </w:p>
    <w:p w14:paraId="01BB0F11" w14:textId="77777777" w:rsidR="001349C8" w:rsidRDefault="001349C8" w:rsidP="001349C8">
      <w:pPr>
        <w:pStyle w:val="TableTitle"/>
        <w:spacing w:before="0" w:after="0" w:line="240" w:lineRule="auto"/>
        <w:rPr>
          <w:bCs w:val="0"/>
          <w:lang w:val="tr-TR"/>
        </w:rPr>
      </w:pPr>
    </w:p>
    <w:p w14:paraId="003DA1DF" w14:textId="77777777" w:rsidR="00D43C28" w:rsidRPr="0068729B" w:rsidRDefault="00CB01E2" w:rsidP="001349C8">
      <w:pPr>
        <w:pStyle w:val="TableTitle"/>
        <w:spacing w:before="0" w:after="0" w:line="240" w:lineRule="auto"/>
        <w:rPr>
          <w:bCs w:val="0"/>
          <w:lang w:val="tr-TR"/>
        </w:rPr>
      </w:pPr>
      <w:r w:rsidRPr="0068729B">
        <w:rPr>
          <w:bCs w:val="0"/>
          <w:lang w:val="tr-TR"/>
        </w:rPr>
        <w:t>Tablo 2.5.1</w:t>
      </w:r>
      <w:r w:rsidRPr="0068729B">
        <w:rPr>
          <w:bCs w:val="0"/>
          <w:lang w:val="tr-TR"/>
        </w:rPr>
        <w:br/>
        <w:t>Basınç altındaki gaz kriterleri</w:t>
      </w:r>
    </w:p>
    <w:p w14:paraId="57779F4F" w14:textId="77777777" w:rsidR="001349C8" w:rsidRPr="0068729B" w:rsidRDefault="001349C8" w:rsidP="001349C8">
      <w:pPr>
        <w:rPr>
          <w:lang w:eastAsia="en-US"/>
        </w:rPr>
      </w:pP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789"/>
        <w:gridCol w:w="6325"/>
      </w:tblGrid>
      <w:tr w:rsidR="00D43C28" w:rsidRPr="0068729B" w14:paraId="5F796218" w14:textId="77777777" w:rsidTr="00725E77">
        <w:trPr>
          <w:cantSplit/>
          <w:jc w:val="center"/>
        </w:trPr>
        <w:tc>
          <w:tcPr>
            <w:tcW w:w="1789" w:type="dxa"/>
            <w:vAlign w:val="center"/>
          </w:tcPr>
          <w:p w14:paraId="23278C7C" w14:textId="77777777" w:rsidR="00D43C28" w:rsidRPr="0068729B" w:rsidRDefault="00CB01E2" w:rsidP="00D43C28">
            <w:pPr>
              <w:pStyle w:val="Point0Char"/>
              <w:spacing w:before="0" w:after="0" w:line="240" w:lineRule="auto"/>
              <w:rPr>
                <w:lang w:val="tr-TR"/>
              </w:rPr>
            </w:pPr>
            <w:r w:rsidRPr="0068729B">
              <w:rPr>
                <w:lang w:val="tr-TR"/>
              </w:rPr>
              <w:t>Grup</w:t>
            </w:r>
          </w:p>
        </w:tc>
        <w:tc>
          <w:tcPr>
            <w:tcW w:w="6325" w:type="dxa"/>
            <w:vAlign w:val="center"/>
          </w:tcPr>
          <w:p w14:paraId="3F45451E" w14:textId="77777777" w:rsidR="00D43C28" w:rsidRPr="0068729B" w:rsidRDefault="00CB01E2" w:rsidP="00D43C28">
            <w:pPr>
              <w:pStyle w:val="Point0Char"/>
              <w:spacing w:before="0" w:after="0" w:line="240" w:lineRule="auto"/>
              <w:rPr>
                <w:lang w:val="tr-TR"/>
              </w:rPr>
            </w:pPr>
            <w:r w:rsidRPr="0068729B">
              <w:rPr>
                <w:lang w:val="tr-TR"/>
              </w:rPr>
              <w:t>Kriterler</w:t>
            </w:r>
          </w:p>
        </w:tc>
      </w:tr>
      <w:tr w:rsidR="00D43C28" w:rsidRPr="0068729B" w14:paraId="4086FF9C" w14:textId="77777777" w:rsidTr="00725E77">
        <w:trPr>
          <w:cantSplit/>
          <w:jc w:val="center"/>
        </w:trPr>
        <w:tc>
          <w:tcPr>
            <w:tcW w:w="1789" w:type="dxa"/>
            <w:vAlign w:val="center"/>
          </w:tcPr>
          <w:p w14:paraId="4EB51686" w14:textId="77777777" w:rsidR="00D43C28" w:rsidRPr="0068729B" w:rsidRDefault="00954A8C" w:rsidP="00D43C28">
            <w:r w:rsidRPr="0068729B">
              <w:t xml:space="preserve">Sıkıştırılmış </w:t>
            </w:r>
            <w:r w:rsidR="00CB01E2" w:rsidRPr="0068729B">
              <w:t>gaz</w:t>
            </w:r>
          </w:p>
        </w:tc>
        <w:tc>
          <w:tcPr>
            <w:tcW w:w="6325" w:type="dxa"/>
          </w:tcPr>
          <w:p w14:paraId="142DEA6C" w14:textId="77777777" w:rsidR="00D43C28" w:rsidRPr="0068729B" w:rsidRDefault="00CB01E2" w:rsidP="00D43C28">
            <w:r w:rsidRPr="0068729B">
              <w:sym w:font="Symbol" w:char="F0A3"/>
            </w:r>
            <w:r w:rsidRPr="0068729B">
              <w:t xml:space="preserve"> -50°C kritik sıcaklıktaki tüm gazlar dahil basınç altında ambalajlandığında -50°C’de tamamen gaz </w:t>
            </w:r>
            <w:r w:rsidR="00DF5C4E" w:rsidRPr="0068729B">
              <w:t xml:space="preserve">halinde </w:t>
            </w:r>
            <w:r w:rsidRPr="0068729B">
              <w:t>olan bir gaz</w:t>
            </w:r>
            <w:r w:rsidR="00DF5C4E" w:rsidRPr="0068729B">
              <w:t>.</w:t>
            </w:r>
            <w:r w:rsidRPr="0068729B">
              <w:t xml:space="preserve"> </w:t>
            </w:r>
          </w:p>
        </w:tc>
      </w:tr>
      <w:tr w:rsidR="00D43C28" w:rsidRPr="0068729B" w14:paraId="5B520CC7" w14:textId="77777777" w:rsidTr="00725E77">
        <w:trPr>
          <w:cantSplit/>
          <w:jc w:val="center"/>
        </w:trPr>
        <w:tc>
          <w:tcPr>
            <w:tcW w:w="1789" w:type="dxa"/>
            <w:vAlign w:val="center"/>
          </w:tcPr>
          <w:p w14:paraId="1608DD5D" w14:textId="77777777" w:rsidR="00D43C28" w:rsidRPr="0068729B" w:rsidRDefault="00DF5C4E" w:rsidP="00D43C28">
            <w:r w:rsidRPr="0068729B">
              <w:t>Sıvılaştırılmış gaz</w:t>
            </w:r>
          </w:p>
        </w:tc>
        <w:tc>
          <w:tcPr>
            <w:tcW w:w="6325" w:type="dxa"/>
          </w:tcPr>
          <w:p w14:paraId="6D20FC85" w14:textId="77777777" w:rsidR="00D43C28" w:rsidRPr="0068729B" w:rsidRDefault="00DF5C4E" w:rsidP="00D43C28">
            <w:r w:rsidRPr="0068729B">
              <w:t xml:space="preserve">Basınç altında ambalajlandığında -50°C’nin üzerindeki sıcaklıklarda kısmen sıvı olan bir gaz. </w:t>
            </w:r>
            <w:r w:rsidR="00D43C28" w:rsidRPr="0068729B">
              <w:t xml:space="preserve"> </w:t>
            </w:r>
            <w:r w:rsidRPr="0068729B">
              <w:t>Aşağıdaki iki madde arasında bir ayrım söz konusudur:</w:t>
            </w:r>
          </w:p>
          <w:p w14:paraId="25845BF3" w14:textId="77777777" w:rsidR="00D43C28" w:rsidRPr="0068729B" w:rsidRDefault="00DF5C4E" w:rsidP="00D43C28">
            <w:pPr>
              <w:pStyle w:val="Point0Char"/>
              <w:spacing w:before="0" w:after="0" w:line="240" w:lineRule="auto"/>
              <w:rPr>
                <w:lang w:val="tr-TR"/>
              </w:rPr>
            </w:pPr>
            <w:r w:rsidRPr="0068729B">
              <w:rPr>
                <w:lang w:val="tr-TR"/>
              </w:rPr>
              <w:t>(i)</w:t>
            </w:r>
            <w:r w:rsidR="00D43C28" w:rsidRPr="0068729B">
              <w:rPr>
                <w:lang w:val="tr-TR"/>
              </w:rPr>
              <w:tab/>
            </w:r>
            <w:r w:rsidRPr="0068729B">
              <w:rPr>
                <w:lang w:val="tr-TR"/>
              </w:rPr>
              <w:t>yüksek basınçlı sıvılaştırılmış gaz:</w:t>
            </w:r>
            <w:r w:rsidR="00D43C28" w:rsidRPr="0068729B">
              <w:rPr>
                <w:lang w:val="tr-TR"/>
              </w:rPr>
              <w:t xml:space="preserve"> </w:t>
            </w:r>
            <w:r w:rsidRPr="0068729B">
              <w:rPr>
                <w:lang w:val="tr-TR"/>
              </w:rPr>
              <w:t>-50°C ve +65°C arasında bir kritik sıcaklığa sahip bir gaz; ve</w:t>
            </w:r>
          </w:p>
          <w:p w14:paraId="61C846D4" w14:textId="77777777" w:rsidR="00D43C28" w:rsidRPr="0068729B" w:rsidRDefault="00DF5C4E" w:rsidP="00D43C28">
            <w:pPr>
              <w:pStyle w:val="Point0Char"/>
              <w:spacing w:before="0" w:after="0" w:line="240" w:lineRule="auto"/>
              <w:rPr>
                <w:lang w:val="tr-TR"/>
              </w:rPr>
            </w:pPr>
            <w:r w:rsidRPr="0068729B">
              <w:rPr>
                <w:lang w:val="tr-TR"/>
              </w:rPr>
              <w:t>(ii)</w:t>
            </w:r>
            <w:r w:rsidR="00D43C28" w:rsidRPr="0068729B">
              <w:rPr>
                <w:lang w:val="tr-TR"/>
              </w:rPr>
              <w:tab/>
            </w:r>
            <w:r w:rsidRPr="0068729B">
              <w:rPr>
                <w:lang w:val="tr-TR"/>
              </w:rPr>
              <w:t>alçak basınçlı sıvılaştırılmış gaz:</w:t>
            </w:r>
            <w:r w:rsidR="00D43C28" w:rsidRPr="0068729B">
              <w:rPr>
                <w:lang w:val="tr-TR"/>
              </w:rPr>
              <w:t xml:space="preserve"> </w:t>
            </w:r>
            <w:r w:rsidRPr="0068729B">
              <w:rPr>
                <w:lang w:val="tr-TR"/>
              </w:rPr>
              <w:t>+65°C üzerinde bir kritik sıcaklığa sahip bir gaz.</w:t>
            </w:r>
          </w:p>
        </w:tc>
      </w:tr>
      <w:tr w:rsidR="00D43C28" w:rsidRPr="0068729B" w14:paraId="120743AE" w14:textId="77777777" w:rsidTr="00725E77">
        <w:trPr>
          <w:cantSplit/>
          <w:trHeight w:val="812"/>
          <w:jc w:val="center"/>
        </w:trPr>
        <w:tc>
          <w:tcPr>
            <w:tcW w:w="1789" w:type="dxa"/>
            <w:vAlign w:val="center"/>
          </w:tcPr>
          <w:p w14:paraId="75C11F5B" w14:textId="77777777" w:rsidR="00D43C28" w:rsidRPr="0068729B" w:rsidRDefault="00DF5C4E" w:rsidP="00D43C28">
            <w:r w:rsidRPr="0068729B">
              <w:t>Soğutulmuş sıvılaştırılmış gaz</w:t>
            </w:r>
          </w:p>
        </w:tc>
        <w:tc>
          <w:tcPr>
            <w:tcW w:w="6325" w:type="dxa"/>
          </w:tcPr>
          <w:p w14:paraId="0CDCE9F0" w14:textId="77777777" w:rsidR="00D43C28" w:rsidRPr="0068729B" w:rsidRDefault="00DF5C4E" w:rsidP="00D43C28">
            <w:r w:rsidRPr="0068729B">
              <w:t>Ambalajlandığında düşük sıcaklıktan dolayı kısmen sıvı hale gelen bir gaz.</w:t>
            </w:r>
          </w:p>
        </w:tc>
      </w:tr>
      <w:tr w:rsidR="00D43C28" w:rsidRPr="0068729B" w14:paraId="77FA797A" w14:textId="77777777" w:rsidTr="00725E77">
        <w:trPr>
          <w:cantSplit/>
          <w:jc w:val="center"/>
        </w:trPr>
        <w:tc>
          <w:tcPr>
            <w:tcW w:w="1789" w:type="dxa"/>
            <w:vAlign w:val="center"/>
          </w:tcPr>
          <w:p w14:paraId="3BBC131F" w14:textId="77777777" w:rsidR="00D43C28" w:rsidRPr="0068729B" w:rsidRDefault="00DF5C4E" w:rsidP="00D43C28">
            <w:r w:rsidRPr="0068729B">
              <w:t>Çözünmüş gaz</w:t>
            </w:r>
          </w:p>
        </w:tc>
        <w:tc>
          <w:tcPr>
            <w:tcW w:w="6325" w:type="dxa"/>
          </w:tcPr>
          <w:p w14:paraId="39366CD8" w14:textId="77777777" w:rsidR="00D43C28" w:rsidRPr="0068729B" w:rsidRDefault="00DF5C4E" w:rsidP="00D43C28">
            <w:pPr>
              <w:pStyle w:val="Point0Char"/>
              <w:spacing w:before="0" w:after="0" w:line="240" w:lineRule="auto"/>
              <w:ind w:left="0" w:firstLine="0"/>
              <w:rPr>
                <w:lang w:val="tr-TR"/>
              </w:rPr>
            </w:pPr>
            <w:r w:rsidRPr="0068729B">
              <w:rPr>
                <w:lang w:val="tr-TR"/>
              </w:rPr>
              <w:t xml:space="preserve">Basınç altında ambalajlandığında sıvı faz </w:t>
            </w:r>
            <w:r w:rsidR="007140C4" w:rsidRPr="0068729B">
              <w:rPr>
                <w:lang w:val="tr-TR"/>
              </w:rPr>
              <w:t>çözücüd</w:t>
            </w:r>
            <w:r w:rsidRPr="0068729B">
              <w:rPr>
                <w:lang w:val="tr-TR"/>
              </w:rPr>
              <w:t>e çözülen bir gaz</w:t>
            </w:r>
          </w:p>
        </w:tc>
      </w:tr>
      <w:tr w:rsidR="0038692C" w:rsidRPr="00721880" w14:paraId="4DA0B701" w14:textId="77777777" w:rsidTr="00E37D84">
        <w:trPr>
          <w:cantSplit/>
          <w:jc w:val="center"/>
        </w:trPr>
        <w:tc>
          <w:tcPr>
            <w:tcW w:w="8114" w:type="dxa"/>
            <w:gridSpan w:val="2"/>
            <w:vAlign w:val="center"/>
          </w:tcPr>
          <w:p w14:paraId="5F132372" w14:textId="77777777" w:rsidR="0038692C" w:rsidRPr="0068729B" w:rsidRDefault="0038692C" w:rsidP="00D43C28">
            <w:pPr>
              <w:pStyle w:val="Point0Char"/>
              <w:spacing w:before="0" w:after="0" w:line="240" w:lineRule="auto"/>
              <w:ind w:left="0" w:firstLine="0"/>
              <w:rPr>
                <w:lang w:val="tr-TR"/>
              </w:rPr>
            </w:pPr>
            <w:r w:rsidRPr="0068729B">
              <w:rPr>
                <w:lang w:val="tr-TR"/>
              </w:rPr>
              <w:t>Not:</w:t>
            </w:r>
          </w:p>
          <w:p w14:paraId="7C43BC6E" w14:textId="77777777" w:rsidR="0038692C" w:rsidRPr="0068729B" w:rsidRDefault="0038692C" w:rsidP="00D43C28">
            <w:pPr>
              <w:pStyle w:val="Point0Char"/>
              <w:spacing w:before="0" w:after="0" w:line="240" w:lineRule="auto"/>
              <w:ind w:left="0" w:firstLine="0"/>
              <w:rPr>
                <w:lang w:val="tr-TR"/>
              </w:rPr>
            </w:pPr>
            <w:r w:rsidRPr="0068729B">
              <w:rPr>
                <w:lang w:val="tr-TR"/>
              </w:rPr>
              <w:t>Aerosoller basınç altındaki gaz olarak sınıflandırılmayacaktır. Bkz. Bölüm 2.3</w:t>
            </w:r>
          </w:p>
        </w:tc>
      </w:tr>
    </w:tbl>
    <w:p w14:paraId="299982B2" w14:textId="77777777" w:rsidR="00725E77" w:rsidRDefault="00725E77" w:rsidP="00725E77">
      <w:pPr>
        <w:pStyle w:val="Point0Char"/>
        <w:spacing w:before="0" w:after="0" w:line="240" w:lineRule="auto"/>
        <w:ind w:left="851" w:hanging="851"/>
        <w:rPr>
          <w:lang w:val="tr-TR"/>
        </w:rPr>
      </w:pPr>
    </w:p>
    <w:p w14:paraId="0137BEA2" w14:textId="77777777" w:rsidR="00D43C28" w:rsidRPr="00721880" w:rsidRDefault="00D43C28" w:rsidP="001349C8">
      <w:pPr>
        <w:pStyle w:val="Point0Char"/>
        <w:spacing w:before="0" w:after="0" w:line="240" w:lineRule="auto"/>
        <w:ind w:left="851"/>
        <w:jc w:val="both"/>
        <w:rPr>
          <w:b/>
          <w:lang w:val="tr-TR"/>
        </w:rPr>
      </w:pPr>
      <w:r w:rsidRPr="00721880">
        <w:rPr>
          <w:b/>
          <w:lang w:val="tr-TR"/>
        </w:rPr>
        <w:t>2.5.3.</w:t>
      </w:r>
      <w:r w:rsidRPr="00721880">
        <w:rPr>
          <w:b/>
          <w:lang w:val="tr-TR"/>
        </w:rPr>
        <w:tab/>
      </w:r>
      <w:r w:rsidR="00721880">
        <w:rPr>
          <w:b/>
          <w:lang w:val="tr-TR"/>
        </w:rPr>
        <w:t xml:space="preserve">Zararlılık </w:t>
      </w:r>
      <w:r w:rsidR="006B7A90">
        <w:rPr>
          <w:b/>
          <w:lang w:val="tr-TR"/>
        </w:rPr>
        <w:t>iletişimi</w:t>
      </w:r>
    </w:p>
    <w:p w14:paraId="529909C4" w14:textId="77777777" w:rsidR="001349C8" w:rsidRDefault="001349C8" w:rsidP="001349C8">
      <w:pPr>
        <w:pStyle w:val="Text1"/>
        <w:spacing w:before="0" w:after="0" w:line="240" w:lineRule="auto"/>
        <w:ind w:left="851"/>
        <w:jc w:val="both"/>
        <w:rPr>
          <w:lang w:val="tr-TR"/>
        </w:rPr>
      </w:pPr>
    </w:p>
    <w:p w14:paraId="541897E5" w14:textId="77777777" w:rsidR="00D43C28" w:rsidRPr="00721880" w:rsidRDefault="005B11B3" w:rsidP="001349C8">
      <w:pPr>
        <w:pStyle w:val="Text1"/>
        <w:spacing w:before="0" w:after="0" w:line="240" w:lineRule="auto"/>
        <w:ind w:left="851"/>
        <w:jc w:val="both"/>
        <w:rPr>
          <w:lang w:val="tr-TR"/>
        </w:rPr>
      </w:pPr>
      <w:r>
        <w:rPr>
          <w:lang w:val="tr-TR"/>
        </w:rPr>
        <w:lastRenderedPageBreak/>
        <w:t>B</w:t>
      </w:r>
      <w:r w:rsidRPr="00721880">
        <w:rPr>
          <w:lang w:val="tr-TR"/>
        </w:rPr>
        <w:t>u zararlılık sınıfındaki sınıflandırma kriterlerini karşılayan madde</w:t>
      </w:r>
      <w:r w:rsidR="00295C64">
        <w:rPr>
          <w:lang w:val="tr-TR"/>
        </w:rPr>
        <w:t xml:space="preserve"> veya karışım</w:t>
      </w:r>
      <w:r w:rsidRPr="00721880">
        <w:rPr>
          <w:lang w:val="tr-TR"/>
        </w:rPr>
        <w:t>lar</w:t>
      </w:r>
      <w:r>
        <w:rPr>
          <w:lang w:val="tr-TR"/>
        </w:rPr>
        <w:t>da</w:t>
      </w:r>
      <w:r w:rsidRPr="00721880">
        <w:rPr>
          <w:lang w:val="tr-TR"/>
        </w:rPr>
        <w:t xml:space="preserve"> Tablo 2.</w:t>
      </w:r>
      <w:r>
        <w:rPr>
          <w:lang w:val="tr-TR"/>
        </w:rPr>
        <w:t>5</w:t>
      </w:r>
      <w:r w:rsidRPr="00721880">
        <w:rPr>
          <w:lang w:val="tr-TR"/>
        </w:rPr>
        <w:t>.2’</w:t>
      </w:r>
      <w:r>
        <w:rPr>
          <w:lang w:val="tr-TR"/>
        </w:rPr>
        <w:t>d</w:t>
      </w:r>
      <w:r w:rsidRPr="00721880">
        <w:rPr>
          <w:lang w:val="tr-TR"/>
        </w:rPr>
        <w:t xml:space="preserve">e </w:t>
      </w:r>
      <w:r>
        <w:rPr>
          <w:lang w:val="tr-TR"/>
        </w:rPr>
        <w:t>yer alan</w:t>
      </w:r>
      <w:r w:rsidRPr="00721880">
        <w:rPr>
          <w:lang w:val="tr-TR"/>
        </w:rPr>
        <w:t xml:space="preserve"> etiket unsurları kullanılır.</w:t>
      </w:r>
    </w:p>
    <w:p w14:paraId="4E87FC84" w14:textId="77777777" w:rsidR="00725E77" w:rsidRDefault="00725E77">
      <w:pPr>
        <w:rPr>
          <w:b/>
          <w:lang w:eastAsia="en-US"/>
        </w:rPr>
      </w:pPr>
      <w:r>
        <w:rPr>
          <w:bCs/>
        </w:rPr>
        <w:br w:type="page"/>
      </w:r>
    </w:p>
    <w:p w14:paraId="51EF2300" w14:textId="77777777" w:rsidR="00D43C28" w:rsidRPr="0068729B" w:rsidRDefault="009075B0" w:rsidP="001349C8">
      <w:pPr>
        <w:pStyle w:val="TableTitle"/>
        <w:spacing w:before="0" w:after="0" w:line="240" w:lineRule="auto"/>
        <w:rPr>
          <w:bCs w:val="0"/>
          <w:lang w:val="tr-TR"/>
        </w:rPr>
      </w:pPr>
      <w:r w:rsidRPr="0068729B">
        <w:rPr>
          <w:bCs w:val="0"/>
          <w:lang w:val="tr-TR"/>
        </w:rPr>
        <w:lastRenderedPageBreak/>
        <w:t>Tablo 2.5.2</w:t>
      </w:r>
      <w:r w:rsidRPr="0068729B">
        <w:rPr>
          <w:bCs w:val="0"/>
          <w:lang w:val="tr-TR"/>
        </w:rPr>
        <w:br/>
        <w:t>Basınç altındaki gazlar için etiket unsurları</w:t>
      </w:r>
    </w:p>
    <w:p w14:paraId="5E1EA90A" w14:textId="77777777" w:rsidR="001349C8" w:rsidRPr="0068729B" w:rsidRDefault="001349C8" w:rsidP="001349C8">
      <w:pPr>
        <w:rPr>
          <w:lang w:eastAsia="en-US"/>
        </w:rPr>
      </w:pPr>
    </w:p>
    <w:tbl>
      <w:tblPr>
        <w:tblW w:w="963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985"/>
        <w:gridCol w:w="1843"/>
        <w:gridCol w:w="1842"/>
        <w:gridCol w:w="1985"/>
        <w:gridCol w:w="1984"/>
      </w:tblGrid>
      <w:tr w:rsidR="00A158A2" w:rsidRPr="0068729B" w14:paraId="115F4F22" w14:textId="77777777" w:rsidTr="00A158A2">
        <w:trPr>
          <w:cantSplit/>
          <w:trHeight w:val="20"/>
        </w:trPr>
        <w:tc>
          <w:tcPr>
            <w:tcW w:w="1985" w:type="dxa"/>
            <w:tcMar>
              <w:top w:w="14" w:type="dxa"/>
              <w:bottom w:w="14" w:type="dxa"/>
            </w:tcMar>
            <w:vAlign w:val="center"/>
          </w:tcPr>
          <w:p w14:paraId="5947D001" w14:textId="77777777" w:rsidR="00D43C28" w:rsidRPr="0068729B" w:rsidRDefault="009075B0" w:rsidP="00D43C28">
            <w:pPr>
              <w:pStyle w:val="Point0Char"/>
              <w:spacing w:before="0" w:after="0" w:line="240" w:lineRule="auto"/>
              <w:jc w:val="center"/>
              <w:rPr>
                <w:lang w:val="tr-TR"/>
              </w:rPr>
            </w:pPr>
            <w:r w:rsidRPr="0068729B">
              <w:rPr>
                <w:lang w:val="tr-TR"/>
              </w:rPr>
              <w:t>Sınıflandırma</w:t>
            </w:r>
          </w:p>
        </w:tc>
        <w:tc>
          <w:tcPr>
            <w:tcW w:w="1843" w:type="dxa"/>
            <w:tcMar>
              <w:top w:w="14" w:type="dxa"/>
              <w:bottom w:w="14" w:type="dxa"/>
            </w:tcMar>
            <w:vAlign w:val="center"/>
          </w:tcPr>
          <w:p w14:paraId="33039B5E" w14:textId="77777777" w:rsidR="00D43C28" w:rsidRPr="0068729B" w:rsidRDefault="00EE0A32" w:rsidP="00D43C28">
            <w:pPr>
              <w:pStyle w:val="Point0Char"/>
              <w:spacing w:before="0" w:after="0" w:line="240" w:lineRule="auto"/>
              <w:jc w:val="center"/>
              <w:rPr>
                <w:lang w:val="tr-TR"/>
              </w:rPr>
            </w:pPr>
            <w:r w:rsidRPr="0068729B">
              <w:rPr>
                <w:lang w:val="tr-TR"/>
              </w:rPr>
              <w:t xml:space="preserve">Sıkıştırılmış </w:t>
            </w:r>
            <w:r w:rsidR="009075B0" w:rsidRPr="0068729B">
              <w:rPr>
                <w:lang w:val="tr-TR"/>
              </w:rPr>
              <w:t>gaz</w:t>
            </w:r>
          </w:p>
        </w:tc>
        <w:tc>
          <w:tcPr>
            <w:tcW w:w="1842" w:type="dxa"/>
            <w:tcMar>
              <w:top w:w="14" w:type="dxa"/>
              <w:bottom w:w="14" w:type="dxa"/>
            </w:tcMar>
            <w:vAlign w:val="center"/>
          </w:tcPr>
          <w:p w14:paraId="2C6C394B" w14:textId="77777777" w:rsidR="00D43C28" w:rsidRPr="0068729B" w:rsidRDefault="009075B0" w:rsidP="00D43C28">
            <w:pPr>
              <w:pStyle w:val="Point0Char"/>
              <w:spacing w:before="0" w:after="0" w:line="240" w:lineRule="auto"/>
              <w:jc w:val="center"/>
              <w:rPr>
                <w:lang w:val="tr-TR"/>
              </w:rPr>
            </w:pPr>
            <w:r w:rsidRPr="0068729B">
              <w:rPr>
                <w:lang w:val="tr-TR"/>
              </w:rPr>
              <w:t>Sıvılaştırılmış gaz</w:t>
            </w:r>
          </w:p>
        </w:tc>
        <w:tc>
          <w:tcPr>
            <w:tcW w:w="1985" w:type="dxa"/>
            <w:tcMar>
              <w:top w:w="14" w:type="dxa"/>
              <w:bottom w:w="14" w:type="dxa"/>
            </w:tcMar>
            <w:vAlign w:val="center"/>
          </w:tcPr>
          <w:p w14:paraId="4EDECB69" w14:textId="77777777" w:rsidR="00D43C28" w:rsidRPr="0068729B" w:rsidRDefault="009075B0" w:rsidP="00D43C28">
            <w:r w:rsidRPr="0068729B">
              <w:t>Soğutulmuş sıvılaştırılmış gaz</w:t>
            </w:r>
          </w:p>
        </w:tc>
        <w:tc>
          <w:tcPr>
            <w:tcW w:w="1984" w:type="dxa"/>
            <w:tcMar>
              <w:top w:w="14" w:type="dxa"/>
              <w:bottom w:w="14" w:type="dxa"/>
            </w:tcMar>
            <w:vAlign w:val="center"/>
          </w:tcPr>
          <w:p w14:paraId="542E5AD4" w14:textId="77777777" w:rsidR="00D43C28" w:rsidRPr="0068729B" w:rsidRDefault="009075B0" w:rsidP="00D43C28">
            <w:pPr>
              <w:pStyle w:val="Point0Char"/>
              <w:spacing w:before="0" w:after="0" w:line="240" w:lineRule="auto"/>
              <w:jc w:val="center"/>
              <w:rPr>
                <w:lang w:val="tr-TR"/>
              </w:rPr>
            </w:pPr>
            <w:r w:rsidRPr="0068729B">
              <w:rPr>
                <w:lang w:val="tr-TR"/>
              </w:rPr>
              <w:t>Çözünmüş gaz</w:t>
            </w:r>
          </w:p>
        </w:tc>
      </w:tr>
      <w:tr w:rsidR="00A158A2" w:rsidRPr="0068729B" w14:paraId="46BD9A14" w14:textId="77777777" w:rsidTr="00A158A2">
        <w:trPr>
          <w:cantSplit/>
          <w:trHeight w:val="1440"/>
        </w:trPr>
        <w:tc>
          <w:tcPr>
            <w:tcW w:w="1985" w:type="dxa"/>
            <w:tcMar>
              <w:top w:w="14" w:type="dxa"/>
              <w:bottom w:w="14" w:type="dxa"/>
            </w:tcMar>
            <w:vAlign w:val="center"/>
          </w:tcPr>
          <w:p w14:paraId="106B9635" w14:textId="77777777" w:rsidR="00D43C28" w:rsidRPr="0068729B" w:rsidRDefault="009075B0" w:rsidP="00D43C28">
            <w:pPr>
              <w:pStyle w:val="Point0Char"/>
              <w:spacing w:before="0" w:after="0" w:line="240" w:lineRule="auto"/>
              <w:rPr>
                <w:lang w:val="tr-TR"/>
              </w:rPr>
            </w:pPr>
            <w:r w:rsidRPr="0068729B">
              <w:rPr>
                <w:lang w:val="tr-TR"/>
              </w:rPr>
              <w:t xml:space="preserve">GHS </w:t>
            </w:r>
            <w:r w:rsidR="007140C4" w:rsidRPr="0068729B">
              <w:rPr>
                <w:lang w:val="tr-TR"/>
              </w:rPr>
              <w:t>İşaret</w:t>
            </w:r>
            <w:r w:rsidR="007B0D66" w:rsidRPr="0068729B">
              <w:rPr>
                <w:lang w:val="tr-TR"/>
              </w:rPr>
              <w:t>leri</w:t>
            </w:r>
          </w:p>
        </w:tc>
        <w:tc>
          <w:tcPr>
            <w:tcW w:w="1843" w:type="dxa"/>
            <w:tcMar>
              <w:top w:w="14" w:type="dxa"/>
              <w:bottom w:w="14" w:type="dxa"/>
            </w:tcMar>
            <w:vAlign w:val="center"/>
          </w:tcPr>
          <w:p w14:paraId="0A6E3457" w14:textId="77777777" w:rsidR="00D43C28" w:rsidRPr="0068729B" w:rsidRDefault="007E4BF2" w:rsidP="00A158A2">
            <w:pPr>
              <w:pStyle w:val="Point0Char"/>
              <w:spacing w:before="0" w:after="0" w:line="240" w:lineRule="auto"/>
              <w:jc w:val="center"/>
              <w:rPr>
                <w:lang w:val="tr-TR"/>
              </w:rPr>
            </w:pPr>
            <w:r w:rsidRPr="0068729B">
              <w:rPr>
                <w:noProof/>
                <w:lang w:val="tr-TR" w:eastAsia="tr-TR"/>
              </w:rPr>
              <w:drawing>
                <wp:inline distT="0" distB="0" distL="0" distR="0" wp14:anchorId="74AEEBAC" wp14:editId="75941666">
                  <wp:extent cx="714375" cy="714375"/>
                  <wp:effectExtent l="19050" t="0" r="9525" b="0"/>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842" w:type="dxa"/>
            <w:tcMar>
              <w:top w:w="14" w:type="dxa"/>
              <w:bottom w:w="14" w:type="dxa"/>
            </w:tcMar>
            <w:vAlign w:val="center"/>
          </w:tcPr>
          <w:p w14:paraId="40DAB337" w14:textId="77777777" w:rsidR="00D43C28" w:rsidRPr="0068729B" w:rsidRDefault="007E4BF2" w:rsidP="00A158A2">
            <w:pPr>
              <w:pStyle w:val="Point0Char"/>
              <w:spacing w:before="0" w:after="0" w:line="240" w:lineRule="auto"/>
              <w:jc w:val="center"/>
              <w:rPr>
                <w:lang w:val="tr-TR"/>
              </w:rPr>
            </w:pPr>
            <w:r w:rsidRPr="0068729B">
              <w:rPr>
                <w:noProof/>
                <w:lang w:val="tr-TR" w:eastAsia="tr-TR"/>
              </w:rPr>
              <w:drawing>
                <wp:inline distT="0" distB="0" distL="0" distR="0" wp14:anchorId="4D2C3D11" wp14:editId="352F9250">
                  <wp:extent cx="714375" cy="714375"/>
                  <wp:effectExtent l="19050" t="0" r="9525" b="0"/>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985" w:type="dxa"/>
            <w:tcMar>
              <w:top w:w="14" w:type="dxa"/>
              <w:bottom w:w="14" w:type="dxa"/>
            </w:tcMar>
            <w:vAlign w:val="center"/>
          </w:tcPr>
          <w:p w14:paraId="211A1502" w14:textId="77777777" w:rsidR="00D43C28" w:rsidRPr="0068729B" w:rsidRDefault="007E4BF2" w:rsidP="00A158A2">
            <w:pPr>
              <w:pStyle w:val="Point0Char"/>
              <w:spacing w:before="0" w:after="0" w:line="240" w:lineRule="auto"/>
              <w:jc w:val="center"/>
              <w:rPr>
                <w:lang w:val="tr-TR"/>
              </w:rPr>
            </w:pPr>
            <w:r w:rsidRPr="0068729B">
              <w:rPr>
                <w:noProof/>
                <w:lang w:val="tr-TR" w:eastAsia="tr-TR"/>
              </w:rPr>
              <w:drawing>
                <wp:inline distT="0" distB="0" distL="0" distR="0" wp14:anchorId="7D0CD86E" wp14:editId="70D7FE33">
                  <wp:extent cx="714375" cy="714375"/>
                  <wp:effectExtent l="19050" t="0" r="9525" b="0"/>
                  <wp:docPr id="2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984" w:type="dxa"/>
            <w:tcMar>
              <w:top w:w="14" w:type="dxa"/>
              <w:bottom w:w="14" w:type="dxa"/>
            </w:tcMar>
            <w:vAlign w:val="center"/>
          </w:tcPr>
          <w:p w14:paraId="00A4A0E8" w14:textId="77777777" w:rsidR="00D43C28" w:rsidRPr="0068729B" w:rsidRDefault="007E4BF2" w:rsidP="00A158A2">
            <w:pPr>
              <w:pStyle w:val="Point0Char"/>
              <w:spacing w:before="0" w:after="0" w:line="240" w:lineRule="auto"/>
              <w:jc w:val="center"/>
              <w:rPr>
                <w:lang w:val="tr-TR"/>
              </w:rPr>
            </w:pPr>
            <w:r w:rsidRPr="0068729B">
              <w:rPr>
                <w:noProof/>
                <w:lang w:val="tr-TR" w:eastAsia="tr-TR"/>
              </w:rPr>
              <w:drawing>
                <wp:inline distT="0" distB="0" distL="0" distR="0" wp14:anchorId="293FEFAD" wp14:editId="14DA9126">
                  <wp:extent cx="714375" cy="714375"/>
                  <wp:effectExtent l="19050" t="0" r="9525" b="0"/>
                  <wp:docPr id="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158A2" w:rsidRPr="0068729B" w14:paraId="705EC6A3" w14:textId="77777777" w:rsidTr="00A158A2">
        <w:trPr>
          <w:cantSplit/>
          <w:trHeight w:val="20"/>
        </w:trPr>
        <w:tc>
          <w:tcPr>
            <w:tcW w:w="1985" w:type="dxa"/>
            <w:tcMar>
              <w:top w:w="14" w:type="dxa"/>
              <w:bottom w:w="14" w:type="dxa"/>
            </w:tcMar>
            <w:vAlign w:val="center"/>
          </w:tcPr>
          <w:p w14:paraId="72CCDB23" w14:textId="77777777" w:rsidR="00D43C28" w:rsidRPr="0068729B" w:rsidRDefault="007140C4" w:rsidP="00D43C28">
            <w:pPr>
              <w:pStyle w:val="Point0Char"/>
              <w:spacing w:before="0" w:after="0" w:line="240" w:lineRule="auto"/>
              <w:rPr>
                <w:lang w:val="tr-TR"/>
              </w:rPr>
            </w:pPr>
            <w:r w:rsidRPr="0068729B">
              <w:rPr>
                <w:lang w:val="tr-TR"/>
              </w:rPr>
              <w:t>Uyarı Kelimesi</w:t>
            </w:r>
          </w:p>
        </w:tc>
        <w:tc>
          <w:tcPr>
            <w:tcW w:w="1843" w:type="dxa"/>
            <w:tcMar>
              <w:top w:w="14" w:type="dxa"/>
              <w:bottom w:w="14" w:type="dxa"/>
            </w:tcMar>
            <w:vAlign w:val="center"/>
          </w:tcPr>
          <w:p w14:paraId="37FFCC45" w14:textId="77777777" w:rsidR="00D43C28" w:rsidRPr="0068729B" w:rsidRDefault="007140C4" w:rsidP="00D43C28">
            <w:pPr>
              <w:pStyle w:val="Point0Char"/>
              <w:spacing w:before="0" w:after="0" w:line="240" w:lineRule="auto"/>
              <w:jc w:val="center"/>
              <w:rPr>
                <w:lang w:val="tr-TR"/>
              </w:rPr>
            </w:pPr>
            <w:r w:rsidRPr="0068729B">
              <w:rPr>
                <w:lang w:val="tr-TR"/>
              </w:rPr>
              <w:t>Dikkat</w:t>
            </w:r>
          </w:p>
        </w:tc>
        <w:tc>
          <w:tcPr>
            <w:tcW w:w="1842" w:type="dxa"/>
            <w:tcMar>
              <w:top w:w="14" w:type="dxa"/>
              <w:bottom w:w="14" w:type="dxa"/>
            </w:tcMar>
            <w:vAlign w:val="center"/>
          </w:tcPr>
          <w:p w14:paraId="6B4C44F6" w14:textId="77777777" w:rsidR="00D43C28" w:rsidRPr="0068729B" w:rsidRDefault="007140C4" w:rsidP="00D43C28">
            <w:pPr>
              <w:pStyle w:val="Point0Char"/>
              <w:spacing w:before="0" w:after="0" w:line="240" w:lineRule="auto"/>
              <w:jc w:val="center"/>
              <w:rPr>
                <w:lang w:val="tr-TR"/>
              </w:rPr>
            </w:pPr>
            <w:r w:rsidRPr="0068729B">
              <w:rPr>
                <w:lang w:val="tr-TR"/>
              </w:rPr>
              <w:t>Dikkat</w:t>
            </w:r>
          </w:p>
        </w:tc>
        <w:tc>
          <w:tcPr>
            <w:tcW w:w="1985" w:type="dxa"/>
            <w:tcMar>
              <w:top w:w="14" w:type="dxa"/>
              <w:bottom w:w="14" w:type="dxa"/>
            </w:tcMar>
            <w:vAlign w:val="center"/>
          </w:tcPr>
          <w:p w14:paraId="67FE7FA9" w14:textId="77777777" w:rsidR="00D43C28" w:rsidRPr="0068729B" w:rsidRDefault="007140C4" w:rsidP="00D43C28">
            <w:pPr>
              <w:pStyle w:val="Point0Char"/>
              <w:spacing w:before="0" w:after="0" w:line="240" w:lineRule="auto"/>
              <w:jc w:val="center"/>
              <w:rPr>
                <w:lang w:val="tr-TR"/>
              </w:rPr>
            </w:pPr>
            <w:r w:rsidRPr="0068729B">
              <w:rPr>
                <w:lang w:val="tr-TR"/>
              </w:rPr>
              <w:t>Dikkat</w:t>
            </w:r>
          </w:p>
        </w:tc>
        <w:tc>
          <w:tcPr>
            <w:tcW w:w="1984" w:type="dxa"/>
            <w:tcMar>
              <w:top w:w="14" w:type="dxa"/>
              <w:bottom w:w="14" w:type="dxa"/>
            </w:tcMar>
            <w:vAlign w:val="center"/>
          </w:tcPr>
          <w:p w14:paraId="29745E9F" w14:textId="77777777" w:rsidR="00D43C28" w:rsidRPr="0068729B" w:rsidRDefault="007140C4" w:rsidP="00D43C28">
            <w:pPr>
              <w:pStyle w:val="Point0Char"/>
              <w:spacing w:before="0" w:after="0" w:line="240" w:lineRule="auto"/>
              <w:jc w:val="center"/>
              <w:rPr>
                <w:lang w:val="tr-TR"/>
              </w:rPr>
            </w:pPr>
            <w:r w:rsidRPr="0068729B">
              <w:rPr>
                <w:lang w:val="tr-TR"/>
              </w:rPr>
              <w:t>Dikkat</w:t>
            </w:r>
          </w:p>
        </w:tc>
      </w:tr>
      <w:tr w:rsidR="00A158A2" w:rsidRPr="0068729B" w14:paraId="2332A008" w14:textId="77777777" w:rsidTr="00A158A2">
        <w:trPr>
          <w:cantSplit/>
          <w:trHeight w:val="20"/>
        </w:trPr>
        <w:tc>
          <w:tcPr>
            <w:tcW w:w="1985" w:type="dxa"/>
            <w:tcMar>
              <w:top w:w="14" w:type="dxa"/>
              <w:bottom w:w="14" w:type="dxa"/>
            </w:tcMar>
            <w:vAlign w:val="center"/>
          </w:tcPr>
          <w:p w14:paraId="7EF742FD" w14:textId="77777777" w:rsidR="00D43C28" w:rsidRPr="0068729B" w:rsidRDefault="00721880" w:rsidP="00D43C28">
            <w:r w:rsidRPr="0068729B">
              <w:t>Zararlılık İfadesi</w:t>
            </w:r>
          </w:p>
        </w:tc>
        <w:tc>
          <w:tcPr>
            <w:tcW w:w="1843" w:type="dxa"/>
            <w:tcMar>
              <w:top w:w="14" w:type="dxa"/>
              <w:bottom w:w="14" w:type="dxa"/>
            </w:tcMar>
            <w:vAlign w:val="center"/>
          </w:tcPr>
          <w:p w14:paraId="6ED1D3C7" w14:textId="77777777" w:rsidR="00D43C28" w:rsidRPr="0068729B" w:rsidRDefault="009075B0" w:rsidP="00852F0B">
            <w:r w:rsidRPr="0068729B">
              <w:t xml:space="preserve">H280: </w:t>
            </w:r>
            <w:r w:rsidR="00852F0B" w:rsidRPr="0068729B">
              <w:t>Basınçlı gaz içerir; ısıtıldığında patlayabilir</w:t>
            </w:r>
            <w:r w:rsidR="00B45C54" w:rsidRPr="0068729B">
              <w:t>.</w:t>
            </w:r>
          </w:p>
        </w:tc>
        <w:tc>
          <w:tcPr>
            <w:tcW w:w="1842" w:type="dxa"/>
            <w:tcMar>
              <w:top w:w="14" w:type="dxa"/>
              <w:bottom w:w="14" w:type="dxa"/>
            </w:tcMar>
            <w:vAlign w:val="center"/>
          </w:tcPr>
          <w:p w14:paraId="02B65A7B" w14:textId="77777777" w:rsidR="00D43C28" w:rsidRPr="0068729B" w:rsidRDefault="009075B0" w:rsidP="00D43C28">
            <w:r w:rsidRPr="0068729B">
              <w:t xml:space="preserve">H280: </w:t>
            </w:r>
            <w:r w:rsidR="00852F0B" w:rsidRPr="0068729B">
              <w:t>Basınçlı gaz içerir; ısıtıldığında patlayabilir</w:t>
            </w:r>
            <w:r w:rsidR="00B45C54" w:rsidRPr="0068729B">
              <w:t>.</w:t>
            </w:r>
          </w:p>
        </w:tc>
        <w:tc>
          <w:tcPr>
            <w:tcW w:w="1985" w:type="dxa"/>
            <w:noWrap/>
            <w:tcMar>
              <w:top w:w="14" w:type="dxa"/>
              <w:bottom w:w="14" w:type="dxa"/>
            </w:tcMar>
            <w:vAlign w:val="center"/>
          </w:tcPr>
          <w:p w14:paraId="28B9C46D" w14:textId="77777777" w:rsidR="00D43C28" w:rsidRPr="0068729B" w:rsidRDefault="009075B0" w:rsidP="001305EA">
            <w:r w:rsidRPr="0068729B">
              <w:t xml:space="preserve">H281: </w:t>
            </w:r>
            <w:r w:rsidR="00852F0B" w:rsidRPr="0068729B">
              <w:t xml:space="preserve">Soğutulmuş gaz içerir; </w:t>
            </w:r>
            <w:r w:rsidR="001305EA" w:rsidRPr="0068729B">
              <w:t xml:space="preserve">soğuktan </w:t>
            </w:r>
            <w:r w:rsidR="00852F0B" w:rsidRPr="0068729B">
              <w:t>yanma veya yaralanmalara yol açabilir.</w:t>
            </w:r>
          </w:p>
        </w:tc>
        <w:tc>
          <w:tcPr>
            <w:tcW w:w="1984" w:type="dxa"/>
            <w:tcMar>
              <w:top w:w="14" w:type="dxa"/>
              <w:bottom w:w="14" w:type="dxa"/>
            </w:tcMar>
            <w:vAlign w:val="center"/>
          </w:tcPr>
          <w:p w14:paraId="79B155B9" w14:textId="77777777" w:rsidR="00D43C28" w:rsidRPr="0068729B" w:rsidRDefault="009075B0" w:rsidP="00D43C28">
            <w:r w:rsidRPr="0068729B">
              <w:t>H280:</w:t>
            </w:r>
            <w:r w:rsidR="00852F0B" w:rsidRPr="0068729B">
              <w:t xml:space="preserve"> Basınçlı gaz içerir; ısıtıldığında patlayabilir</w:t>
            </w:r>
            <w:r w:rsidR="00B45C54" w:rsidRPr="0068729B">
              <w:t>.</w:t>
            </w:r>
          </w:p>
        </w:tc>
      </w:tr>
      <w:tr w:rsidR="00A158A2" w:rsidRPr="0068729B" w14:paraId="3DA73DE6" w14:textId="77777777" w:rsidTr="00A158A2">
        <w:trPr>
          <w:cantSplit/>
          <w:trHeight w:val="20"/>
        </w:trPr>
        <w:tc>
          <w:tcPr>
            <w:tcW w:w="1985" w:type="dxa"/>
            <w:tcMar>
              <w:top w:w="14" w:type="dxa"/>
              <w:bottom w:w="14" w:type="dxa"/>
            </w:tcMar>
            <w:vAlign w:val="center"/>
          </w:tcPr>
          <w:p w14:paraId="68321644" w14:textId="77777777" w:rsidR="00D43C28" w:rsidRPr="0068729B" w:rsidRDefault="00EE0A32" w:rsidP="00D43C28">
            <w:r w:rsidRPr="0068729B">
              <w:t>Önlem</w:t>
            </w:r>
            <w:r w:rsidR="00C111AD" w:rsidRPr="0068729B">
              <w:t xml:space="preserve"> İfadesi</w:t>
            </w:r>
            <w:r w:rsidR="009075B0" w:rsidRPr="0068729B">
              <w:t xml:space="preserve"> </w:t>
            </w:r>
            <w:r w:rsidR="009075B0" w:rsidRPr="0068729B">
              <w:br/>
            </w:r>
            <w:r w:rsidR="007140C4" w:rsidRPr="0068729B">
              <w:t>Tedbir</w:t>
            </w:r>
          </w:p>
        </w:tc>
        <w:tc>
          <w:tcPr>
            <w:tcW w:w="1843" w:type="dxa"/>
            <w:tcMar>
              <w:top w:w="14" w:type="dxa"/>
              <w:bottom w:w="14" w:type="dxa"/>
            </w:tcMar>
            <w:vAlign w:val="center"/>
          </w:tcPr>
          <w:p w14:paraId="648D13DB" w14:textId="77777777" w:rsidR="00D43C28" w:rsidRPr="0068729B" w:rsidRDefault="00D43C28" w:rsidP="00D43C28"/>
        </w:tc>
        <w:tc>
          <w:tcPr>
            <w:tcW w:w="1842" w:type="dxa"/>
            <w:tcMar>
              <w:top w:w="14" w:type="dxa"/>
              <w:bottom w:w="14" w:type="dxa"/>
            </w:tcMar>
            <w:vAlign w:val="center"/>
          </w:tcPr>
          <w:p w14:paraId="133F9AA5" w14:textId="77777777" w:rsidR="00D43C28" w:rsidRPr="0068729B" w:rsidRDefault="00D43C28" w:rsidP="00D43C28"/>
        </w:tc>
        <w:tc>
          <w:tcPr>
            <w:tcW w:w="1985" w:type="dxa"/>
            <w:tcMar>
              <w:top w:w="14" w:type="dxa"/>
              <w:bottom w:w="14" w:type="dxa"/>
            </w:tcMar>
            <w:vAlign w:val="center"/>
          </w:tcPr>
          <w:p w14:paraId="0A1C5681" w14:textId="77777777" w:rsidR="00D43C28" w:rsidRPr="0068729B" w:rsidRDefault="009075B0" w:rsidP="00D43C28">
            <w:pPr>
              <w:pStyle w:val="Point0Char"/>
              <w:spacing w:before="0" w:after="0" w:line="240" w:lineRule="auto"/>
              <w:jc w:val="center"/>
              <w:rPr>
                <w:lang w:val="tr-TR"/>
              </w:rPr>
            </w:pPr>
            <w:r w:rsidRPr="0068729B">
              <w:rPr>
                <w:lang w:val="tr-TR"/>
              </w:rPr>
              <w:t>P282</w:t>
            </w:r>
          </w:p>
        </w:tc>
        <w:tc>
          <w:tcPr>
            <w:tcW w:w="1984" w:type="dxa"/>
            <w:tcMar>
              <w:top w:w="14" w:type="dxa"/>
              <w:bottom w:w="14" w:type="dxa"/>
            </w:tcMar>
            <w:vAlign w:val="center"/>
          </w:tcPr>
          <w:p w14:paraId="7C2F4CEE" w14:textId="77777777" w:rsidR="00D43C28" w:rsidRPr="0068729B" w:rsidRDefault="00D43C28" w:rsidP="00D43C28"/>
        </w:tc>
      </w:tr>
      <w:tr w:rsidR="00A158A2" w:rsidRPr="00721880" w14:paraId="1935C297" w14:textId="77777777" w:rsidTr="00A158A2">
        <w:trPr>
          <w:cantSplit/>
          <w:trHeight w:val="20"/>
        </w:trPr>
        <w:tc>
          <w:tcPr>
            <w:tcW w:w="1985" w:type="dxa"/>
            <w:tcMar>
              <w:top w:w="14" w:type="dxa"/>
              <w:bottom w:w="14" w:type="dxa"/>
            </w:tcMar>
            <w:vAlign w:val="center"/>
          </w:tcPr>
          <w:p w14:paraId="53FE68B6" w14:textId="77777777" w:rsidR="00D43C28" w:rsidRPr="0068729B" w:rsidRDefault="00EE0A32" w:rsidP="00113378">
            <w:r w:rsidRPr="0068729B">
              <w:t>Önlem</w:t>
            </w:r>
            <w:r w:rsidR="00C111AD" w:rsidRPr="0068729B">
              <w:t xml:space="preserve"> İfadesi</w:t>
            </w:r>
            <w:r w:rsidR="009075B0" w:rsidRPr="0068729B">
              <w:t xml:space="preserve"> </w:t>
            </w:r>
            <w:r w:rsidR="009075B0" w:rsidRPr="0068729B">
              <w:br/>
            </w:r>
            <w:r w:rsidR="007140C4" w:rsidRPr="0068729B">
              <w:t>Müdahale</w:t>
            </w:r>
          </w:p>
        </w:tc>
        <w:tc>
          <w:tcPr>
            <w:tcW w:w="1843" w:type="dxa"/>
            <w:tcMar>
              <w:top w:w="14" w:type="dxa"/>
              <w:bottom w:w="14" w:type="dxa"/>
            </w:tcMar>
            <w:vAlign w:val="center"/>
          </w:tcPr>
          <w:p w14:paraId="6203E4E2" w14:textId="77777777" w:rsidR="00D43C28" w:rsidRPr="0068729B" w:rsidRDefault="00D43C28" w:rsidP="00D43C28"/>
        </w:tc>
        <w:tc>
          <w:tcPr>
            <w:tcW w:w="1842" w:type="dxa"/>
            <w:tcMar>
              <w:top w:w="14" w:type="dxa"/>
              <w:bottom w:w="14" w:type="dxa"/>
            </w:tcMar>
            <w:vAlign w:val="center"/>
          </w:tcPr>
          <w:p w14:paraId="4A7098FA" w14:textId="77777777" w:rsidR="00D43C28" w:rsidRPr="0068729B" w:rsidRDefault="00D43C28" w:rsidP="00D43C28"/>
        </w:tc>
        <w:tc>
          <w:tcPr>
            <w:tcW w:w="1985" w:type="dxa"/>
            <w:tcMar>
              <w:top w:w="14" w:type="dxa"/>
              <w:bottom w:w="14" w:type="dxa"/>
            </w:tcMar>
            <w:vAlign w:val="center"/>
          </w:tcPr>
          <w:p w14:paraId="5CA997B8" w14:textId="77777777" w:rsidR="00D43C28" w:rsidRPr="00721880" w:rsidRDefault="009075B0" w:rsidP="007D0122">
            <w:pPr>
              <w:pStyle w:val="Point0Char"/>
              <w:spacing w:before="0" w:after="0" w:line="240" w:lineRule="auto"/>
              <w:jc w:val="center"/>
              <w:rPr>
                <w:lang w:val="tr-TR"/>
              </w:rPr>
            </w:pPr>
            <w:r w:rsidRPr="0068729B">
              <w:rPr>
                <w:lang w:val="tr-TR"/>
              </w:rPr>
              <w:t>P336</w:t>
            </w:r>
            <w:r w:rsidR="007D0122" w:rsidRPr="0068729B">
              <w:rPr>
                <w:lang w:val="tr-TR"/>
              </w:rPr>
              <w:t xml:space="preserve"> + </w:t>
            </w:r>
            <w:r w:rsidRPr="0068729B">
              <w:rPr>
                <w:lang w:val="tr-TR"/>
              </w:rPr>
              <w:t>P315</w:t>
            </w:r>
          </w:p>
        </w:tc>
        <w:tc>
          <w:tcPr>
            <w:tcW w:w="1984" w:type="dxa"/>
            <w:tcMar>
              <w:top w:w="14" w:type="dxa"/>
              <w:bottom w:w="14" w:type="dxa"/>
            </w:tcMar>
            <w:vAlign w:val="center"/>
          </w:tcPr>
          <w:p w14:paraId="712E5312" w14:textId="77777777" w:rsidR="00D43C28" w:rsidRPr="00721880" w:rsidRDefault="00D43C28" w:rsidP="00D43C28"/>
        </w:tc>
      </w:tr>
      <w:tr w:rsidR="00A158A2" w:rsidRPr="00721880" w14:paraId="59BCABC6" w14:textId="77777777" w:rsidTr="00A158A2">
        <w:trPr>
          <w:cantSplit/>
          <w:trHeight w:val="20"/>
        </w:trPr>
        <w:tc>
          <w:tcPr>
            <w:tcW w:w="1985" w:type="dxa"/>
            <w:tcMar>
              <w:top w:w="14" w:type="dxa"/>
              <w:bottom w:w="14" w:type="dxa"/>
            </w:tcMar>
            <w:vAlign w:val="center"/>
          </w:tcPr>
          <w:p w14:paraId="3E76E7CF" w14:textId="77777777" w:rsidR="00D43C28" w:rsidRPr="00721880" w:rsidRDefault="00EE0A32" w:rsidP="00EE0A32">
            <w:r>
              <w:t>Önlem İ</w:t>
            </w:r>
            <w:r w:rsidR="00051C0E" w:rsidRPr="00721880">
              <w:t>fade</w:t>
            </w:r>
            <w:r w:rsidR="009075B0" w:rsidRPr="00721880">
              <w:t xml:space="preserve">si </w:t>
            </w:r>
            <w:r w:rsidR="009075B0" w:rsidRPr="00721880">
              <w:br/>
              <w:t>Depolama</w:t>
            </w:r>
          </w:p>
        </w:tc>
        <w:tc>
          <w:tcPr>
            <w:tcW w:w="1843" w:type="dxa"/>
            <w:tcMar>
              <w:top w:w="14" w:type="dxa"/>
              <w:bottom w:w="14" w:type="dxa"/>
            </w:tcMar>
            <w:vAlign w:val="center"/>
          </w:tcPr>
          <w:p w14:paraId="72A7B894" w14:textId="77777777" w:rsidR="00D43C28" w:rsidRPr="00721880" w:rsidRDefault="009075B0" w:rsidP="00D43C28">
            <w:pPr>
              <w:pStyle w:val="Point0Char"/>
              <w:spacing w:before="0" w:after="0" w:line="240" w:lineRule="auto"/>
              <w:rPr>
                <w:lang w:val="tr-TR"/>
              </w:rPr>
            </w:pPr>
            <w:r w:rsidRPr="00721880">
              <w:rPr>
                <w:lang w:val="tr-TR"/>
              </w:rPr>
              <w:t>P410 + P403</w:t>
            </w:r>
          </w:p>
        </w:tc>
        <w:tc>
          <w:tcPr>
            <w:tcW w:w="1842" w:type="dxa"/>
            <w:tcMar>
              <w:top w:w="14" w:type="dxa"/>
              <w:bottom w:w="14" w:type="dxa"/>
            </w:tcMar>
            <w:vAlign w:val="center"/>
          </w:tcPr>
          <w:p w14:paraId="2760F170" w14:textId="77777777" w:rsidR="00D43C28" w:rsidRPr="00721880" w:rsidRDefault="009075B0" w:rsidP="00D43C28">
            <w:pPr>
              <w:pStyle w:val="Point0Char"/>
              <w:spacing w:before="0" w:after="0" w:line="240" w:lineRule="auto"/>
              <w:rPr>
                <w:lang w:val="tr-TR"/>
              </w:rPr>
            </w:pPr>
            <w:r w:rsidRPr="00721880">
              <w:rPr>
                <w:lang w:val="tr-TR"/>
              </w:rPr>
              <w:t>P410 + P403</w:t>
            </w:r>
          </w:p>
        </w:tc>
        <w:tc>
          <w:tcPr>
            <w:tcW w:w="1985" w:type="dxa"/>
            <w:tcMar>
              <w:top w:w="14" w:type="dxa"/>
              <w:bottom w:w="14" w:type="dxa"/>
            </w:tcMar>
            <w:vAlign w:val="center"/>
          </w:tcPr>
          <w:p w14:paraId="4D1B3046" w14:textId="77777777" w:rsidR="00D43C28" w:rsidRPr="00721880" w:rsidRDefault="009075B0" w:rsidP="00D43C28">
            <w:pPr>
              <w:pStyle w:val="Point0Char"/>
              <w:spacing w:before="0" w:after="0" w:line="240" w:lineRule="auto"/>
              <w:jc w:val="center"/>
              <w:rPr>
                <w:lang w:val="tr-TR"/>
              </w:rPr>
            </w:pPr>
            <w:r w:rsidRPr="00721880">
              <w:rPr>
                <w:lang w:val="tr-TR"/>
              </w:rPr>
              <w:t>P403</w:t>
            </w:r>
          </w:p>
        </w:tc>
        <w:tc>
          <w:tcPr>
            <w:tcW w:w="1984" w:type="dxa"/>
            <w:tcMar>
              <w:top w:w="14" w:type="dxa"/>
              <w:bottom w:w="14" w:type="dxa"/>
            </w:tcMar>
            <w:vAlign w:val="center"/>
          </w:tcPr>
          <w:p w14:paraId="2717DE6C" w14:textId="77777777" w:rsidR="00D43C28" w:rsidRPr="00721880" w:rsidRDefault="009075B0" w:rsidP="00D43C28">
            <w:pPr>
              <w:pStyle w:val="Point0Char"/>
              <w:spacing w:before="0" w:after="0" w:line="240" w:lineRule="auto"/>
              <w:jc w:val="center"/>
              <w:rPr>
                <w:lang w:val="tr-TR"/>
              </w:rPr>
            </w:pPr>
            <w:r w:rsidRPr="00721880">
              <w:rPr>
                <w:lang w:val="tr-TR"/>
              </w:rPr>
              <w:t>P410 + P403</w:t>
            </w:r>
          </w:p>
        </w:tc>
      </w:tr>
      <w:tr w:rsidR="00A158A2" w:rsidRPr="00721880" w14:paraId="2ECD8A4E" w14:textId="77777777" w:rsidTr="00A158A2">
        <w:trPr>
          <w:cantSplit/>
          <w:trHeight w:val="20"/>
        </w:trPr>
        <w:tc>
          <w:tcPr>
            <w:tcW w:w="1985" w:type="dxa"/>
            <w:tcMar>
              <w:top w:w="14" w:type="dxa"/>
              <w:bottom w:w="14" w:type="dxa"/>
            </w:tcMar>
            <w:vAlign w:val="center"/>
          </w:tcPr>
          <w:p w14:paraId="3616C344" w14:textId="77777777" w:rsidR="00D43C28" w:rsidRPr="00721880" w:rsidRDefault="00051C0E" w:rsidP="00D43C28">
            <w:r w:rsidRPr="00721880">
              <w:t>Önlem ifade</w:t>
            </w:r>
            <w:r w:rsidR="009075B0" w:rsidRPr="00721880">
              <w:t xml:space="preserve">si </w:t>
            </w:r>
            <w:r w:rsidR="009075B0" w:rsidRPr="00721880">
              <w:br/>
              <w:t>Bertaraf</w:t>
            </w:r>
          </w:p>
        </w:tc>
        <w:tc>
          <w:tcPr>
            <w:tcW w:w="1843" w:type="dxa"/>
            <w:tcMar>
              <w:top w:w="14" w:type="dxa"/>
              <w:bottom w:w="14" w:type="dxa"/>
            </w:tcMar>
            <w:vAlign w:val="center"/>
          </w:tcPr>
          <w:p w14:paraId="224DD69B" w14:textId="77777777" w:rsidR="00D43C28" w:rsidRPr="00721880" w:rsidRDefault="00D43C28" w:rsidP="00D43C28"/>
        </w:tc>
        <w:tc>
          <w:tcPr>
            <w:tcW w:w="1842" w:type="dxa"/>
            <w:tcMar>
              <w:top w:w="14" w:type="dxa"/>
              <w:bottom w:w="14" w:type="dxa"/>
            </w:tcMar>
            <w:vAlign w:val="center"/>
          </w:tcPr>
          <w:p w14:paraId="1F2EB60D" w14:textId="77777777" w:rsidR="00D43C28" w:rsidRPr="00721880" w:rsidRDefault="00D43C28" w:rsidP="00D43C28"/>
        </w:tc>
        <w:tc>
          <w:tcPr>
            <w:tcW w:w="1985" w:type="dxa"/>
            <w:tcMar>
              <w:top w:w="14" w:type="dxa"/>
              <w:bottom w:w="14" w:type="dxa"/>
            </w:tcMar>
            <w:vAlign w:val="center"/>
          </w:tcPr>
          <w:p w14:paraId="5E0ADDF9" w14:textId="77777777" w:rsidR="00D43C28" w:rsidRPr="00721880" w:rsidRDefault="00D43C28" w:rsidP="00D43C28"/>
        </w:tc>
        <w:tc>
          <w:tcPr>
            <w:tcW w:w="1984" w:type="dxa"/>
            <w:tcMar>
              <w:top w:w="14" w:type="dxa"/>
              <w:bottom w:w="14" w:type="dxa"/>
            </w:tcMar>
            <w:vAlign w:val="center"/>
          </w:tcPr>
          <w:p w14:paraId="61F27DB6" w14:textId="77777777" w:rsidR="00D43C28" w:rsidRPr="00721880" w:rsidRDefault="00D43C28" w:rsidP="00D43C28">
            <w:pPr>
              <w:pStyle w:val="Point0Char"/>
              <w:spacing w:before="0" w:after="0" w:line="240" w:lineRule="auto"/>
              <w:rPr>
                <w:lang w:val="tr-TR"/>
              </w:rPr>
            </w:pPr>
          </w:p>
        </w:tc>
      </w:tr>
    </w:tbl>
    <w:p w14:paraId="1E3FAE5A" w14:textId="77777777" w:rsidR="005228C5" w:rsidRDefault="005228C5" w:rsidP="00A158A2">
      <w:pPr>
        <w:pStyle w:val="Point0Char"/>
        <w:spacing w:before="0" w:after="0" w:line="240" w:lineRule="auto"/>
        <w:ind w:left="851" w:hanging="851"/>
        <w:jc w:val="both"/>
        <w:rPr>
          <w:lang w:val="tr-TR"/>
        </w:rPr>
      </w:pPr>
    </w:p>
    <w:p w14:paraId="0C106846" w14:textId="77777777" w:rsidR="001C5352" w:rsidRDefault="00D865CF" w:rsidP="001349C8">
      <w:pPr>
        <w:pStyle w:val="Point0Char"/>
        <w:spacing w:before="0" w:after="0" w:line="240" w:lineRule="auto"/>
        <w:ind w:left="851" w:hanging="851"/>
        <w:jc w:val="both"/>
        <w:rPr>
          <w:lang w:val="tr-TR"/>
        </w:rPr>
      </w:pPr>
      <w:r w:rsidRPr="00D865CF">
        <w:rPr>
          <w:lang w:val="tr-TR"/>
        </w:rPr>
        <w:t>Not:</w:t>
      </w:r>
      <w:r w:rsidR="001349C8">
        <w:rPr>
          <w:lang w:val="tr-TR"/>
        </w:rPr>
        <w:t xml:space="preserve"> </w:t>
      </w:r>
      <w:r w:rsidRPr="00D865CF">
        <w:rPr>
          <w:lang w:val="tr-TR"/>
        </w:rPr>
        <w:t>Basınç altındaki gazlar için GHS02 veya GHS06 işaretinin bulunduğu durumlarda GHS04 işaretini kullanmak gerekli değildir.</w:t>
      </w:r>
    </w:p>
    <w:p w14:paraId="6C7CF408" w14:textId="77777777" w:rsidR="00A158A2" w:rsidRPr="00721880" w:rsidRDefault="00A158A2" w:rsidP="001349C8">
      <w:pPr>
        <w:pStyle w:val="Point0Char"/>
        <w:spacing w:before="0" w:after="0" w:line="240" w:lineRule="auto"/>
        <w:ind w:left="0" w:firstLine="0"/>
        <w:jc w:val="both"/>
        <w:rPr>
          <w:lang w:val="tr-TR"/>
        </w:rPr>
      </w:pPr>
    </w:p>
    <w:p w14:paraId="10AAD65D" w14:textId="77777777" w:rsidR="00D43C28" w:rsidRPr="00721880" w:rsidRDefault="00D43C28" w:rsidP="001349C8">
      <w:pPr>
        <w:pStyle w:val="Point0Char"/>
        <w:spacing w:before="0" w:after="0" w:line="240" w:lineRule="auto"/>
        <w:jc w:val="both"/>
        <w:rPr>
          <w:b/>
          <w:lang w:val="tr-TR"/>
        </w:rPr>
      </w:pPr>
      <w:r w:rsidRPr="006354B1">
        <w:rPr>
          <w:b/>
          <w:lang w:val="tr-TR"/>
        </w:rPr>
        <w:t>2.5.4.</w:t>
      </w:r>
      <w:r w:rsidRPr="006354B1">
        <w:rPr>
          <w:b/>
          <w:lang w:val="tr-TR"/>
        </w:rPr>
        <w:tab/>
      </w:r>
      <w:r w:rsidR="009075B0" w:rsidRPr="006354B1">
        <w:rPr>
          <w:b/>
          <w:lang w:val="tr-TR"/>
        </w:rPr>
        <w:t xml:space="preserve">İlave </w:t>
      </w:r>
      <w:r w:rsidR="006B7A90" w:rsidRPr="001305EA">
        <w:rPr>
          <w:b/>
          <w:lang w:val="tr-TR"/>
        </w:rPr>
        <w:t xml:space="preserve">sınıflandırma </w:t>
      </w:r>
      <w:r w:rsidR="00507A25" w:rsidRPr="001305EA">
        <w:rPr>
          <w:b/>
          <w:lang w:val="tr-TR"/>
        </w:rPr>
        <w:t>kriterleri</w:t>
      </w:r>
    </w:p>
    <w:p w14:paraId="04EE6037" w14:textId="77777777" w:rsidR="001349C8" w:rsidRDefault="001349C8" w:rsidP="001349C8">
      <w:pPr>
        <w:pStyle w:val="Text1"/>
        <w:spacing w:before="0" w:after="0" w:line="240" w:lineRule="auto"/>
        <w:jc w:val="both"/>
        <w:rPr>
          <w:lang w:val="tr-TR"/>
        </w:rPr>
      </w:pPr>
    </w:p>
    <w:p w14:paraId="47EDDAD2" w14:textId="77777777" w:rsidR="00D43C28" w:rsidRPr="00721880" w:rsidRDefault="009075B0" w:rsidP="001349C8">
      <w:pPr>
        <w:pStyle w:val="Text1"/>
        <w:spacing w:before="0" w:after="0" w:line="240" w:lineRule="auto"/>
        <w:jc w:val="both"/>
        <w:rPr>
          <w:lang w:val="tr-TR"/>
        </w:rPr>
      </w:pPr>
      <w:r w:rsidRPr="00721880">
        <w:rPr>
          <w:lang w:val="tr-TR"/>
        </w:rPr>
        <w:t>Bu  gru</w:t>
      </w:r>
      <w:r w:rsidR="006354B1">
        <w:rPr>
          <w:lang w:val="tr-TR"/>
        </w:rPr>
        <w:t>pta yer alan gazler için</w:t>
      </w:r>
      <w:r w:rsidRPr="00721880">
        <w:rPr>
          <w:lang w:val="tr-TR"/>
        </w:rPr>
        <w:t>, aşağıdaki bilgilerin bilinmesi gerekir:</w:t>
      </w:r>
    </w:p>
    <w:p w14:paraId="0AF09703" w14:textId="77777777" w:rsidR="00D43C28" w:rsidRPr="00721880" w:rsidRDefault="009075B0" w:rsidP="001349C8">
      <w:pPr>
        <w:pStyle w:val="Tiret1"/>
        <w:tabs>
          <w:tab w:val="clear" w:pos="360"/>
          <w:tab w:val="num" w:pos="1417"/>
        </w:tabs>
        <w:spacing w:before="0" w:after="0" w:line="240" w:lineRule="auto"/>
        <w:jc w:val="both"/>
        <w:rPr>
          <w:lang w:val="tr-TR"/>
        </w:rPr>
      </w:pPr>
      <w:r w:rsidRPr="00721880">
        <w:rPr>
          <w:lang w:val="tr-TR"/>
        </w:rPr>
        <w:t xml:space="preserve">50 °C’de buhar basıncı; </w:t>
      </w:r>
    </w:p>
    <w:p w14:paraId="4ADE1712" w14:textId="77777777" w:rsidR="00D43C28" w:rsidRPr="00721880" w:rsidRDefault="009075B0" w:rsidP="001349C8">
      <w:pPr>
        <w:pStyle w:val="Tiret1"/>
        <w:tabs>
          <w:tab w:val="clear" w:pos="360"/>
          <w:tab w:val="num" w:pos="1417"/>
        </w:tabs>
        <w:spacing w:before="0" w:after="0" w:line="240" w:lineRule="auto"/>
        <w:jc w:val="both"/>
        <w:rPr>
          <w:lang w:val="tr-TR"/>
        </w:rPr>
      </w:pPr>
      <w:r w:rsidRPr="00721880">
        <w:rPr>
          <w:lang w:val="tr-TR"/>
        </w:rPr>
        <w:t>Standart basın</w:t>
      </w:r>
      <w:r w:rsidR="00916930">
        <w:rPr>
          <w:lang w:val="tr-TR"/>
        </w:rPr>
        <w:t>çta</w:t>
      </w:r>
      <w:r w:rsidRPr="00721880">
        <w:rPr>
          <w:lang w:val="tr-TR"/>
        </w:rPr>
        <w:t xml:space="preserve"> 20°C’de fiziksel durum;</w:t>
      </w:r>
    </w:p>
    <w:p w14:paraId="4527E43B" w14:textId="77777777" w:rsidR="00D43C28" w:rsidRPr="00721880" w:rsidRDefault="009075B0" w:rsidP="001349C8">
      <w:pPr>
        <w:pStyle w:val="Tiret1"/>
        <w:tabs>
          <w:tab w:val="clear" w:pos="360"/>
          <w:tab w:val="num" w:pos="1417"/>
        </w:tabs>
        <w:spacing w:before="0" w:after="0" w:line="240" w:lineRule="auto"/>
        <w:jc w:val="both"/>
        <w:rPr>
          <w:lang w:val="tr-TR"/>
        </w:rPr>
      </w:pPr>
      <w:r w:rsidRPr="00721880">
        <w:rPr>
          <w:lang w:val="tr-TR"/>
        </w:rPr>
        <w:t>kritik sıcaklık.</w:t>
      </w:r>
    </w:p>
    <w:p w14:paraId="266B8B58" w14:textId="77777777" w:rsidR="00D43C28" w:rsidRPr="00721880" w:rsidRDefault="009075B0" w:rsidP="001349C8">
      <w:pPr>
        <w:pStyle w:val="Text1"/>
        <w:spacing w:before="0" w:after="0" w:line="240" w:lineRule="auto"/>
        <w:jc w:val="both"/>
        <w:rPr>
          <w:lang w:val="tr-TR"/>
        </w:rPr>
      </w:pPr>
      <w:r w:rsidRPr="00721880">
        <w:rPr>
          <w:lang w:val="tr-TR"/>
        </w:rPr>
        <w:t xml:space="preserve">Veriler </w:t>
      </w:r>
      <w:r w:rsidR="00916930" w:rsidRPr="00721880">
        <w:rPr>
          <w:lang w:val="tr-TR"/>
        </w:rPr>
        <w:t>literatür</w:t>
      </w:r>
      <w:r w:rsidR="00916930">
        <w:rPr>
          <w:lang w:val="tr-TR"/>
        </w:rPr>
        <w:t xml:space="preserve">lerden </w:t>
      </w:r>
      <w:r w:rsidR="00916930" w:rsidRPr="00721880">
        <w:rPr>
          <w:lang w:val="tr-TR"/>
        </w:rPr>
        <w:t xml:space="preserve"> </w:t>
      </w:r>
      <w:r w:rsidRPr="00721880">
        <w:rPr>
          <w:lang w:val="tr-TR"/>
        </w:rPr>
        <w:t>bulunabilir, testler ile hesaplanabilir veya belirlenebilir.</w:t>
      </w:r>
      <w:r w:rsidR="00D43C28" w:rsidRPr="00721880">
        <w:rPr>
          <w:lang w:val="tr-TR"/>
        </w:rPr>
        <w:t xml:space="preserve"> </w:t>
      </w:r>
      <w:r w:rsidRPr="00721880">
        <w:rPr>
          <w:lang w:val="tr-TR"/>
        </w:rPr>
        <w:t>Çoğu saf gaz</w:t>
      </w:r>
      <w:r w:rsidR="00C04F8D">
        <w:rPr>
          <w:lang w:val="tr-TR"/>
        </w:rPr>
        <w:t>lar</w:t>
      </w:r>
      <w:r w:rsidRPr="00721880">
        <w:rPr>
          <w:lang w:val="tr-TR"/>
        </w:rPr>
        <w:t xml:space="preserve"> UN RTDG</w:t>
      </w:r>
      <w:r w:rsidR="00C04F8D">
        <w:rPr>
          <w:lang w:val="tr-TR"/>
        </w:rPr>
        <w:t xml:space="preserve"> M</w:t>
      </w:r>
      <w:r w:rsidR="00C04F8D" w:rsidRPr="00721880">
        <w:rPr>
          <w:lang w:val="tr-TR"/>
        </w:rPr>
        <w:t xml:space="preserve">odel </w:t>
      </w:r>
      <w:r w:rsidR="00C04F8D">
        <w:rPr>
          <w:lang w:val="tr-TR"/>
        </w:rPr>
        <w:t>T</w:t>
      </w:r>
      <w:r w:rsidR="00C04F8D" w:rsidRPr="00721880">
        <w:rPr>
          <w:lang w:val="tr-TR"/>
        </w:rPr>
        <w:t>üzükleri</w:t>
      </w:r>
      <w:r w:rsidR="00C04F8D">
        <w:rPr>
          <w:lang w:val="tr-TR"/>
        </w:rPr>
        <w:t>’nde</w:t>
      </w:r>
      <w:r w:rsidR="00C04F8D" w:rsidRPr="00721880">
        <w:rPr>
          <w:lang w:val="tr-TR"/>
        </w:rPr>
        <w:t xml:space="preserve"> </w:t>
      </w:r>
      <w:r w:rsidRPr="00721880">
        <w:rPr>
          <w:lang w:val="tr-TR"/>
        </w:rPr>
        <w:t>sınıflandırılmıştır.</w:t>
      </w:r>
    </w:p>
    <w:p w14:paraId="06CD75A1" w14:textId="77777777" w:rsidR="001349C8" w:rsidRDefault="001349C8" w:rsidP="001349C8">
      <w:pPr>
        <w:pStyle w:val="Point0Char"/>
        <w:spacing w:before="0" w:after="0" w:line="240" w:lineRule="auto"/>
        <w:jc w:val="both"/>
        <w:outlineLvl w:val="0"/>
        <w:rPr>
          <w:b/>
          <w:lang w:val="tr-TR"/>
        </w:rPr>
      </w:pPr>
    </w:p>
    <w:p w14:paraId="13265FFB" w14:textId="77777777" w:rsidR="00D43C28" w:rsidRPr="00721880" w:rsidRDefault="00D43C28" w:rsidP="001349C8">
      <w:pPr>
        <w:pStyle w:val="Point0Char"/>
        <w:spacing w:before="0" w:after="0" w:line="240" w:lineRule="auto"/>
        <w:jc w:val="both"/>
        <w:outlineLvl w:val="0"/>
        <w:rPr>
          <w:b/>
          <w:lang w:val="tr-TR"/>
        </w:rPr>
      </w:pPr>
      <w:r w:rsidRPr="00721880">
        <w:rPr>
          <w:b/>
          <w:lang w:val="tr-TR"/>
        </w:rPr>
        <w:t>2.6.</w:t>
      </w:r>
      <w:r w:rsidRPr="00721880">
        <w:rPr>
          <w:b/>
          <w:lang w:val="tr-TR"/>
        </w:rPr>
        <w:tab/>
      </w:r>
      <w:r w:rsidR="00051C0E" w:rsidRPr="00721880">
        <w:rPr>
          <w:b/>
          <w:lang w:val="tr-TR"/>
        </w:rPr>
        <w:t>ALEVLEN</w:t>
      </w:r>
      <w:r w:rsidR="00A158A2">
        <w:rPr>
          <w:b/>
          <w:lang w:val="tr-TR"/>
        </w:rPr>
        <w:t>İ</w:t>
      </w:r>
      <w:r w:rsidR="00051C0E" w:rsidRPr="00721880">
        <w:rPr>
          <w:b/>
          <w:lang w:val="tr-TR"/>
        </w:rPr>
        <w:t>R</w:t>
      </w:r>
      <w:r w:rsidR="009075B0" w:rsidRPr="00721880">
        <w:rPr>
          <w:b/>
          <w:lang w:val="tr-TR"/>
        </w:rPr>
        <w:t xml:space="preserve"> SIVILAR</w:t>
      </w:r>
    </w:p>
    <w:p w14:paraId="423CE664" w14:textId="77777777" w:rsidR="001349C8" w:rsidRDefault="001349C8" w:rsidP="001349C8">
      <w:pPr>
        <w:pStyle w:val="Point0Char"/>
        <w:spacing w:before="0" w:after="0" w:line="240" w:lineRule="auto"/>
        <w:jc w:val="both"/>
        <w:rPr>
          <w:b/>
          <w:lang w:val="tr-TR"/>
        </w:rPr>
      </w:pPr>
    </w:p>
    <w:p w14:paraId="355F6BBC" w14:textId="77777777" w:rsidR="00D43C28" w:rsidRPr="00721880" w:rsidRDefault="00D43C28" w:rsidP="001349C8">
      <w:pPr>
        <w:pStyle w:val="Point0Char"/>
        <w:spacing w:before="0" w:after="0" w:line="240" w:lineRule="auto"/>
        <w:jc w:val="both"/>
        <w:rPr>
          <w:b/>
          <w:lang w:val="tr-TR"/>
        </w:rPr>
      </w:pPr>
      <w:r w:rsidRPr="00721880">
        <w:rPr>
          <w:b/>
          <w:lang w:val="tr-TR"/>
        </w:rPr>
        <w:t>2.6.1.</w:t>
      </w:r>
      <w:r w:rsidRPr="00721880">
        <w:rPr>
          <w:b/>
          <w:lang w:val="tr-TR"/>
        </w:rPr>
        <w:tab/>
      </w:r>
      <w:r w:rsidR="009075B0" w:rsidRPr="00721880">
        <w:rPr>
          <w:b/>
          <w:lang w:val="tr-TR"/>
        </w:rPr>
        <w:t>Tanım</w:t>
      </w:r>
    </w:p>
    <w:p w14:paraId="28B4EA3C" w14:textId="77777777" w:rsidR="001349C8" w:rsidRDefault="001349C8" w:rsidP="001349C8">
      <w:pPr>
        <w:pStyle w:val="Text1"/>
        <w:spacing w:before="0" w:after="0" w:line="240" w:lineRule="auto"/>
        <w:jc w:val="both"/>
        <w:rPr>
          <w:iCs/>
          <w:lang w:val="tr-TR"/>
        </w:rPr>
      </w:pPr>
    </w:p>
    <w:p w14:paraId="3F8AB898" w14:textId="77777777" w:rsidR="00D43C28" w:rsidRPr="00721880" w:rsidRDefault="00051C0E" w:rsidP="001349C8">
      <w:pPr>
        <w:pStyle w:val="Text1"/>
        <w:spacing w:before="0" w:after="0" w:line="240" w:lineRule="auto"/>
        <w:jc w:val="both"/>
        <w:rPr>
          <w:lang w:val="tr-TR"/>
        </w:rPr>
      </w:pPr>
      <w:r w:rsidRPr="00721880">
        <w:rPr>
          <w:iCs/>
          <w:lang w:val="tr-TR"/>
        </w:rPr>
        <w:t>Alevlenir</w:t>
      </w:r>
      <w:r w:rsidR="009075B0" w:rsidRPr="00721880">
        <w:rPr>
          <w:iCs/>
          <w:lang w:val="tr-TR"/>
        </w:rPr>
        <w:t xml:space="preserve"> sıvı</w:t>
      </w:r>
      <w:r w:rsidR="00916930">
        <w:rPr>
          <w:iCs/>
          <w:lang w:val="tr-TR"/>
        </w:rPr>
        <w:t>lar</w:t>
      </w:r>
      <w:r w:rsidR="009075B0" w:rsidRPr="00721880">
        <w:rPr>
          <w:lang w:val="tr-TR"/>
        </w:rPr>
        <w:t xml:space="preserve"> 60°C’den </w:t>
      </w:r>
      <w:r w:rsidR="009F102B">
        <w:rPr>
          <w:lang w:val="tr-TR"/>
        </w:rPr>
        <w:t>düşük</w:t>
      </w:r>
      <w:r w:rsidR="009075B0" w:rsidRPr="00721880">
        <w:rPr>
          <w:lang w:val="tr-TR"/>
        </w:rPr>
        <w:t xml:space="preserve"> bir </w:t>
      </w:r>
      <w:r w:rsidR="008475D9" w:rsidRPr="00721880">
        <w:rPr>
          <w:lang w:val="tr-TR"/>
        </w:rPr>
        <w:t>parlama noktası</w:t>
      </w:r>
      <w:r w:rsidR="009075B0" w:rsidRPr="00721880">
        <w:rPr>
          <w:lang w:val="tr-TR"/>
        </w:rPr>
        <w:t>na sahip sıvı</w:t>
      </w:r>
      <w:r w:rsidR="00916930">
        <w:rPr>
          <w:lang w:val="tr-TR"/>
        </w:rPr>
        <w:t>lardır</w:t>
      </w:r>
      <w:r w:rsidR="009075B0" w:rsidRPr="00721880">
        <w:rPr>
          <w:lang w:val="tr-TR"/>
        </w:rPr>
        <w:t>.</w:t>
      </w:r>
    </w:p>
    <w:p w14:paraId="47D86CEB" w14:textId="77777777" w:rsidR="001349C8" w:rsidRDefault="001349C8" w:rsidP="001349C8">
      <w:pPr>
        <w:pStyle w:val="Point0Char"/>
        <w:spacing w:before="0" w:after="0" w:line="240" w:lineRule="auto"/>
        <w:ind w:left="0" w:firstLine="0"/>
        <w:jc w:val="both"/>
        <w:rPr>
          <w:b/>
          <w:lang w:val="tr-TR"/>
        </w:rPr>
      </w:pPr>
    </w:p>
    <w:p w14:paraId="54D75B12" w14:textId="77777777" w:rsidR="00D43C28" w:rsidRPr="00721880" w:rsidRDefault="00D43C28" w:rsidP="001349C8">
      <w:pPr>
        <w:pStyle w:val="Point0Char"/>
        <w:spacing w:before="0" w:after="0" w:line="240" w:lineRule="auto"/>
        <w:ind w:left="0" w:firstLine="0"/>
        <w:jc w:val="both"/>
        <w:rPr>
          <w:b/>
          <w:lang w:val="tr-TR"/>
        </w:rPr>
      </w:pPr>
      <w:r w:rsidRPr="00721880">
        <w:rPr>
          <w:b/>
          <w:lang w:val="tr-TR"/>
        </w:rPr>
        <w:t>2.6.2.</w:t>
      </w:r>
      <w:r w:rsidRPr="00721880">
        <w:rPr>
          <w:b/>
          <w:lang w:val="tr-TR"/>
        </w:rPr>
        <w:tab/>
      </w:r>
      <w:r w:rsidR="009075B0" w:rsidRPr="00721880">
        <w:rPr>
          <w:b/>
          <w:lang w:val="tr-TR"/>
        </w:rPr>
        <w:t>Sınıflandırma kriterleri</w:t>
      </w:r>
    </w:p>
    <w:p w14:paraId="64CDAA5D" w14:textId="77777777" w:rsidR="001349C8" w:rsidRDefault="001349C8" w:rsidP="001349C8">
      <w:pPr>
        <w:pStyle w:val="Point0Char"/>
        <w:spacing w:before="0" w:after="0" w:line="240" w:lineRule="auto"/>
        <w:jc w:val="both"/>
        <w:rPr>
          <w:lang w:val="tr-TR"/>
        </w:rPr>
      </w:pPr>
    </w:p>
    <w:p w14:paraId="410D900C" w14:textId="77777777" w:rsidR="00D43C28" w:rsidRPr="00721880" w:rsidRDefault="00D43C28" w:rsidP="001349C8">
      <w:pPr>
        <w:pStyle w:val="Point0Char"/>
        <w:spacing w:before="0" w:after="0" w:line="240" w:lineRule="auto"/>
        <w:jc w:val="both"/>
        <w:rPr>
          <w:lang w:val="tr-TR"/>
        </w:rPr>
      </w:pPr>
      <w:r w:rsidRPr="00721880">
        <w:rPr>
          <w:lang w:val="tr-TR"/>
        </w:rPr>
        <w:t>2.6.2.1.</w:t>
      </w:r>
      <w:r w:rsidRPr="00721880">
        <w:rPr>
          <w:lang w:val="tr-TR"/>
        </w:rPr>
        <w:tab/>
      </w:r>
      <w:r w:rsidR="00051C0E" w:rsidRPr="00721880">
        <w:rPr>
          <w:lang w:val="tr-TR"/>
        </w:rPr>
        <w:t>Alevlenir</w:t>
      </w:r>
      <w:r w:rsidR="009075B0" w:rsidRPr="00721880">
        <w:rPr>
          <w:lang w:val="tr-TR"/>
        </w:rPr>
        <w:t xml:space="preserve"> bir sıvı Tablo 2.6.1’</w:t>
      </w:r>
      <w:r w:rsidR="00913678">
        <w:rPr>
          <w:lang w:val="tr-TR"/>
        </w:rPr>
        <w:t>d</w:t>
      </w:r>
      <w:r w:rsidR="009075B0" w:rsidRPr="00721880">
        <w:rPr>
          <w:lang w:val="tr-TR"/>
        </w:rPr>
        <w:t xml:space="preserve">e </w:t>
      </w:r>
      <w:r w:rsidR="00D56606">
        <w:rPr>
          <w:lang w:val="tr-TR"/>
        </w:rPr>
        <w:t>belirtilen</w:t>
      </w:r>
      <w:r w:rsidR="009075B0" w:rsidRPr="00721880">
        <w:rPr>
          <w:lang w:val="tr-TR"/>
        </w:rPr>
        <w:t xml:space="preserve"> üç kategoride</w:t>
      </w:r>
      <w:r w:rsidR="00D56606">
        <w:rPr>
          <w:lang w:val="tr-TR"/>
        </w:rPr>
        <w:t>n birinde</w:t>
      </w:r>
      <w:r w:rsidR="009075B0" w:rsidRPr="00721880">
        <w:rPr>
          <w:lang w:val="tr-TR"/>
        </w:rPr>
        <w:t xml:space="preserve"> sınıflandırılır:</w:t>
      </w:r>
    </w:p>
    <w:p w14:paraId="405BE32B" w14:textId="77777777" w:rsidR="001349C8" w:rsidRDefault="001349C8" w:rsidP="009075B0">
      <w:pPr>
        <w:pStyle w:val="TableTitle"/>
        <w:rPr>
          <w:bCs w:val="0"/>
          <w:lang w:val="tr-TR"/>
        </w:rPr>
      </w:pPr>
    </w:p>
    <w:p w14:paraId="2026B50D" w14:textId="77777777" w:rsidR="001349C8" w:rsidRPr="001349C8" w:rsidRDefault="001349C8" w:rsidP="001349C8">
      <w:pPr>
        <w:rPr>
          <w:lang w:eastAsia="en-US"/>
        </w:rPr>
      </w:pPr>
    </w:p>
    <w:p w14:paraId="07FC71B1" w14:textId="77777777" w:rsidR="00D43C28" w:rsidRDefault="009075B0" w:rsidP="001349C8">
      <w:pPr>
        <w:pStyle w:val="TableTitle"/>
        <w:spacing w:before="0" w:after="0" w:line="240" w:lineRule="auto"/>
        <w:rPr>
          <w:bCs w:val="0"/>
          <w:lang w:val="tr-TR"/>
        </w:rPr>
      </w:pPr>
      <w:r w:rsidRPr="00721880">
        <w:rPr>
          <w:bCs w:val="0"/>
          <w:lang w:val="tr-TR"/>
        </w:rPr>
        <w:lastRenderedPageBreak/>
        <w:t>Tablo 2.6.1</w:t>
      </w:r>
      <w:r w:rsidRPr="00721880">
        <w:rPr>
          <w:bCs w:val="0"/>
          <w:lang w:val="tr-TR"/>
        </w:rPr>
        <w:br/>
      </w:r>
      <w:r w:rsidR="00051C0E" w:rsidRPr="00721880">
        <w:rPr>
          <w:bCs w:val="0"/>
          <w:lang w:val="tr-TR"/>
        </w:rPr>
        <w:t>Alevlenir</w:t>
      </w:r>
      <w:r w:rsidRPr="00721880">
        <w:rPr>
          <w:bCs w:val="0"/>
          <w:lang w:val="tr-TR"/>
        </w:rPr>
        <w:t xml:space="preserve"> sıvı kriterleri</w:t>
      </w:r>
    </w:p>
    <w:p w14:paraId="7AA24F17" w14:textId="77777777" w:rsidR="001349C8" w:rsidRPr="001349C8" w:rsidRDefault="001349C8" w:rsidP="001349C8">
      <w:pPr>
        <w:rPr>
          <w:lang w:eastAsia="en-US"/>
        </w:rPr>
      </w:pPr>
    </w:p>
    <w:tbl>
      <w:tblPr>
        <w:tblW w:w="8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51"/>
        <w:gridCol w:w="6298"/>
      </w:tblGrid>
      <w:tr w:rsidR="00D43C28" w:rsidRPr="00721880" w14:paraId="1AC2BBDE" w14:textId="77777777" w:rsidTr="00A158A2">
        <w:trPr>
          <w:cantSplit/>
          <w:trHeight w:val="20"/>
          <w:jc w:val="center"/>
        </w:trPr>
        <w:tc>
          <w:tcPr>
            <w:tcW w:w="1951" w:type="dxa"/>
            <w:vAlign w:val="center"/>
          </w:tcPr>
          <w:p w14:paraId="3FC1239C" w14:textId="77777777" w:rsidR="00D43C28" w:rsidRPr="00721880" w:rsidRDefault="009075B0" w:rsidP="001349C8">
            <w:pPr>
              <w:pStyle w:val="Point0Char"/>
              <w:spacing w:before="0" w:after="0" w:line="240" w:lineRule="auto"/>
              <w:ind w:left="851" w:hanging="851"/>
              <w:jc w:val="center"/>
              <w:rPr>
                <w:lang w:val="tr-TR"/>
              </w:rPr>
            </w:pPr>
            <w:r w:rsidRPr="00721880">
              <w:rPr>
                <w:lang w:val="tr-TR"/>
              </w:rPr>
              <w:t>Kategori</w:t>
            </w:r>
          </w:p>
        </w:tc>
        <w:tc>
          <w:tcPr>
            <w:tcW w:w="6298" w:type="dxa"/>
            <w:vAlign w:val="center"/>
          </w:tcPr>
          <w:p w14:paraId="6F7FF40E" w14:textId="77777777" w:rsidR="00D43C28" w:rsidRPr="00721880" w:rsidRDefault="009075B0" w:rsidP="001349C8">
            <w:pPr>
              <w:pStyle w:val="Point0Char"/>
              <w:spacing w:before="0" w:after="0" w:line="240" w:lineRule="auto"/>
              <w:ind w:left="851" w:hanging="851"/>
              <w:jc w:val="center"/>
              <w:rPr>
                <w:lang w:val="tr-TR"/>
              </w:rPr>
            </w:pPr>
            <w:r w:rsidRPr="00721880">
              <w:rPr>
                <w:lang w:val="tr-TR"/>
              </w:rPr>
              <w:t>Kriterler</w:t>
            </w:r>
          </w:p>
        </w:tc>
      </w:tr>
      <w:tr w:rsidR="00D43C28" w:rsidRPr="00721880" w14:paraId="3D30CA32" w14:textId="77777777" w:rsidTr="00A158A2">
        <w:trPr>
          <w:cantSplit/>
          <w:trHeight w:val="20"/>
          <w:jc w:val="center"/>
        </w:trPr>
        <w:tc>
          <w:tcPr>
            <w:tcW w:w="1951" w:type="dxa"/>
            <w:tcBorders>
              <w:bottom w:val="nil"/>
            </w:tcBorders>
            <w:vAlign w:val="center"/>
          </w:tcPr>
          <w:p w14:paraId="3BADF403" w14:textId="77777777" w:rsidR="00D43C28" w:rsidRPr="00721880" w:rsidRDefault="00D43C28" w:rsidP="001349C8">
            <w:pPr>
              <w:pStyle w:val="Point0Char"/>
              <w:spacing w:before="0" w:after="0" w:line="240" w:lineRule="auto"/>
              <w:ind w:left="851" w:hanging="851"/>
              <w:jc w:val="center"/>
              <w:rPr>
                <w:lang w:val="tr-TR"/>
              </w:rPr>
            </w:pPr>
            <w:r w:rsidRPr="00721880">
              <w:rPr>
                <w:lang w:val="tr-TR"/>
              </w:rPr>
              <w:t>1</w:t>
            </w:r>
          </w:p>
        </w:tc>
        <w:tc>
          <w:tcPr>
            <w:tcW w:w="6298" w:type="dxa"/>
            <w:tcBorders>
              <w:bottom w:val="nil"/>
            </w:tcBorders>
          </w:tcPr>
          <w:p w14:paraId="1B76F20E" w14:textId="77777777" w:rsidR="00D43C28" w:rsidRPr="00721880" w:rsidRDefault="008475D9" w:rsidP="001349C8">
            <w:pPr>
              <w:pStyle w:val="Point0Char"/>
              <w:spacing w:before="0" w:after="0" w:line="240" w:lineRule="auto"/>
              <w:ind w:left="851" w:hanging="851"/>
              <w:rPr>
                <w:lang w:val="tr-TR"/>
              </w:rPr>
            </w:pPr>
            <w:r w:rsidRPr="00721880">
              <w:rPr>
                <w:lang w:val="tr-TR"/>
              </w:rPr>
              <w:t>Parlama noktası</w:t>
            </w:r>
            <w:r w:rsidR="009075B0" w:rsidRPr="00721880">
              <w:rPr>
                <w:lang w:val="tr-TR"/>
              </w:rPr>
              <w:t xml:space="preserve"> &lt; 23°C ve </w:t>
            </w:r>
            <w:r w:rsidR="00275FAB" w:rsidRPr="00721880">
              <w:rPr>
                <w:lang w:val="tr-TR"/>
              </w:rPr>
              <w:t>başlangıç kaynama</w:t>
            </w:r>
            <w:r w:rsidR="009075B0" w:rsidRPr="00721880">
              <w:rPr>
                <w:lang w:val="tr-TR"/>
              </w:rPr>
              <w:t xml:space="preserve"> noktası ≤ 35°C</w:t>
            </w:r>
          </w:p>
        </w:tc>
      </w:tr>
      <w:tr w:rsidR="00D43C28" w:rsidRPr="00721880" w14:paraId="2F8B618A" w14:textId="77777777" w:rsidTr="00A158A2">
        <w:trPr>
          <w:cantSplit/>
          <w:trHeight w:val="20"/>
          <w:jc w:val="center"/>
        </w:trPr>
        <w:tc>
          <w:tcPr>
            <w:tcW w:w="1951" w:type="dxa"/>
            <w:tcBorders>
              <w:top w:val="nil"/>
              <w:bottom w:val="nil"/>
            </w:tcBorders>
            <w:vAlign w:val="center"/>
          </w:tcPr>
          <w:p w14:paraId="13C9A21B" w14:textId="77777777" w:rsidR="00D43C28" w:rsidRPr="00721880" w:rsidRDefault="00D43C28" w:rsidP="001349C8">
            <w:pPr>
              <w:pStyle w:val="Point0Char"/>
              <w:spacing w:before="0" w:after="0" w:line="240" w:lineRule="auto"/>
              <w:ind w:left="851" w:hanging="851"/>
              <w:jc w:val="center"/>
              <w:rPr>
                <w:lang w:val="tr-TR"/>
              </w:rPr>
            </w:pPr>
            <w:r w:rsidRPr="00721880">
              <w:rPr>
                <w:lang w:val="tr-TR"/>
              </w:rPr>
              <w:t>2</w:t>
            </w:r>
          </w:p>
        </w:tc>
        <w:tc>
          <w:tcPr>
            <w:tcW w:w="6298" w:type="dxa"/>
            <w:tcBorders>
              <w:top w:val="nil"/>
              <w:bottom w:val="nil"/>
            </w:tcBorders>
          </w:tcPr>
          <w:p w14:paraId="395C934A" w14:textId="77777777" w:rsidR="00D43C28" w:rsidRPr="00721880" w:rsidRDefault="008475D9" w:rsidP="001349C8">
            <w:pPr>
              <w:pStyle w:val="Point0Char"/>
              <w:spacing w:before="0" w:after="0" w:line="240" w:lineRule="auto"/>
              <w:ind w:left="851" w:hanging="851"/>
              <w:rPr>
                <w:lang w:val="tr-TR"/>
              </w:rPr>
            </w:pPr>
            <w:r w:rsidRPr="00721880">
              <w:rPr>
                <w:lang w:val="tr-TR"/>
              </w:rPr>
              <w:t>Parlama noktası</w:t>
            </w:r>
            <w:r w:rsidR="009075B0" w:rsidRPr="00721880">
              <w:rPr>
                <w:lang w:val="tr-TR"/>
              </w:rPr>
              <w:t xml:space="preserve"> &lt; 23°C ve </w:t>
            </w:r>
            <w:r w:rsidR="00275FAB" w:rsidRPr="00721880">
              <w:rPr>
                <w:lang w:val="tr-TR"/>
              </w:rPr>
              <w:t>başlangıç kaynama</w:t>
            </w:r>
            <w:r w:rsidR="009075B0" w:rsidRPr="00721880">
              <w:rPr>
                <w:lang w:val="tr-TR"/>
              </w:rPr>
              <w:t xml:space="preserve"> noktası </w:t>
            </w:r>
            <w:r w:rsidR="00704EF9">
              <w:rPr>
                <w:lang w:val="tr-TR"/>
              </w:rPr>
              <w:t>&gt;</w:t>
            </w:r>
            <w:r w:rsidR="009075B0" w:rsidRPr="00721880">
              <w:rPr>
                <w:lang w:val="tr-TR"/>
              </w:rPr>
              <w:t>35°C</w:t>
            </w:r>
          </w:p>
        </w:tc>
      </w:tr>
      <w:tr w:rsidR="00D43C28" w:rsidRPr="00721880" w14:paraId="49F684C7" w14:textId="77777777" w:rsidTr="00A158A2">
        <w:trPr>
          <w:cantSplit/>
          <w:trHeight w:val="20"/>
          <w:jc w:val="center"/>
        </w:trPr>
        <w:tc>
          <w:tcPr>
            <w:tcW w:w="1951" w:type="dxa"/>
            <w:tcBorders>
              <w:top w:val="nil"/>
            </w:tcBorders>
            <w:vAlign w:val="center"/>
          </w:tcPr>
          <w:p w14:paraId="1129B4F1" w14:textId="77777777" w:rsidR="00D43C28" w:rsidRPr="00721880" w:rsidRDefault="00D43C28" w:rsidP="001349C8">
            <w:pPr>
              <w:pStyle w:val="Point0Char"/>
              <w:spacing w:before="0" w:after="0" w:line="240" w:lineRule="auto"/>
              <w:ind w:left="851" w:hanging="851"/>
              <w:jc w:val="center"/>
              <w:rPr>
                <w:lang w:val="tr-TR"/>
              </w:rPr>
            </w:pPr>
            <w:r w:rsidRPr="00721880">
              <w:rPr>
                <w:lang w:val="tr-TR"/>
              </w:rPr>
              <w:t>3</w:t>
            </w:r>
          </w:p>
        </w:tc>
        <w:tc>
          <w:tcPr>
            <w:tcW w:w="6298" w:type="dxa"/>
            <w:tcBorders>
              <w:top w:val="nil"/>
            </w:tcBorders>
          </w:tcPr>
          <w:p w14:paraId="080F31CF" w14:textId="118CAA2C" w:rsidR="00D43C28" w:rsidRPr="00721880" w:rsidRDefault="008475D9" w:rsidP="001349C8">
            <w:pPr>
              <w:pStyle w:val="Point0Char"/>
              <w:spacing w:before="0" w:after="0" w:line="240" w:lineRule="auto"/>
              <w:ind w:left="851" w:hanging="851"/>
              <w:rPr>
                <w:lang w:val="tr-TR"/>
              </w:rPr>
            </w:pPr>
            <w:r w:rsidRPr="00721880">
              <w:rPr>
                <w:lang w:val="tr-TR"/>
              </w:rPr>
              <w:t>Parlama noktası</w:t>
            </w:r>
            <w:r w:rsidR="009075B0" w:rsidRPr="00721880">
              <w:rPr>
                <w:lang w:val="tr-TR"/>
              </w:rPr>
              <w:t xml:space="preserve"> ≥ 23°C ve ≤ 60°C°</w:t>
            </w:r>
            <w:r w:rsidR="001C5352" w:rsidRPr="00721880">
              <w:rPr>
                <w:lang w:val="tr-TR"/>
              </w:rPr>
              <w:t xml:space="preserve"> </w:t>
            </w:r>
            <w:r w:rsidR="001C5352" w:rsidRPr="00721880">
              <w:rPr>
                <w:vertAlign w:val="superscript"/>
                <w:lang w:val="tr-TR"/>
              </w:rPr>
              <w:t>1</w:t>
            </w:r>
          </w:p>
        </w:tc>
      </w:tr>
    </w:tbl>
    <w:p w14:paraId="11509113" w14:textId="77777777" w:rsidR="005228C5" w:rsidRDefault="005228C5" w:rsidP="00A158A2">
      <w:pPr>
        <w:pStyle w:val="Point0Char"/>
        <w:spacing w:before="0" w:after="0" w:line="240" w:lineRule="auto"/>
        <w:ind w:left="851" w:hanging="142"/>
        <w:jc w:val="both"/>
        <w:rPr>
          <w:vertAlign w:val="superscript"/>
          <w:lang w:val="tr-TR"/>
        </w:rPr>
      </w:pPr>
    </w:p>
    <w:p w14:paraId="5ADA4404" w14:textId="77777777" w:rsidR="001C5352" w:rsidRPr="009F23CE" w:rsidRDefault="001C5352" w:rsidP="001349C8">
      <w:pPr>
        <w:pStyle w:val="Point0Char"/>
        <w:spacing w:before="0" w:after="0" w:line="240" w:lineRule="auto"/>
        <w:ind w:left="851" w:hanging="142"/>
        <w:jc w:val="both"/>
        <w:rPr>
          <w:lang w:val="tr-TR"/>
        </w:rPr>
      </w:pPr>
      <w:r w:rsidRPr="00721880">
        <w:rPr>
          <w:vertAlign w:val="superscript"/>
          <w:lang w:val="tr-TR"/>
        </w:rPr>
        <w:t>1</w:t>
      </w:r>
      <w:r w:rsidRPr="00721880">
        <w:rPr>
          <w:lang w:val="tr-TR"/>
        </w:rPr>
        <w:tab/>
      </w:r>
      <w:r w:rsidR="00D865CF" w:rsidRPr="00D865CF">
        <w:rPr>
          <w:lang w:val="tr-TR"/>
        </w:rPr>
        <w:t xml:space="preserve">Bu </w:t>
      </w:r>
      <w:r w:rsidR="00ED2798">
        <w:rPr>
          <w:lang w:val="tr-TR"/>
        </w:rPr>
        <w:t>Yönetmeliğin</w:t>
      </w:r>
      <w:r w:rsidR="00D865CF" w:rsidRPr="00D865CF">
        <w:rPr>
          <w:lang w:val="tr-TR"/>
        </w:rPr>
        <w:t xml:space="preserve"> amaçları bakımından</w:t>
      </w:r>
      <w:r w:rsidR="00D865CF" w:rsidRPr="00ED2798">
        <w:rPr>
          <w:lang w:val="tr-TR"/>
        </w:rPr>
        <w:t xml:space="preserve">, </w:t>
      </w:r>
      <w:r w:rsidR="00D865CF" w:rsidRPr="00ED2798">
        <w:rPr>
          <w:bCs/>
          <w:iCs/>
          <w:lang w:val="tr-TR"/>
        </w:rPr>
        <w:t>≥</w:t>
      </w:r>
      <w:r w:rsidR="00D865CF" w:rsidRPr="00ED2798">
        <w:rPr>
          <w:lang w:val="tr-TR"/>
        </w:rPr>
        <w:t xml:space="preserve"> 55°C ve</w:t>
      </w:r>
      <w:r w:rsidR="00D865CF" w:rsidRPr="00ED2798">
        <w:rPr>
          <w:rFonts w:ascii="Times New Roman Bold" w:hAnsi="Times New Roman Bold" w:cs="Times New Roman Bold"/>
          <w:bCs/>
          <w:iCs/>
          <w:lang w:val="tr-TR"/>
        </w:rPr>
        <w:t xml:space="preserve"> </w:t>
      </w:r>
      <w:r w:rsidR="00D865CF" w:rsidRPr="00ED2798">
        <w:rPr>
          <w:rFonts w:cs="Times New Roman Bold"/>
          <w:b/>
          <w:bCs/>
          <w:iCs/>
          <w:lang w:val="tr-TR"/>
        </w:rPr>
        <w:t>≤</w:t>
      </w:r>
      <w:r w:rsidR="00D865CF" w:rsidRPr="00D865CF">
        <w:rPr>
          <w:color w:val="0000FF"/>
          <w:lang w:val="tr-TR"/>
        </w:rPr>
        <w:t xml:space="preserve"> </w:t>
      </w:r>
      <w:r w:rsidR="00D865CF" w:rsidRPr="00D865CF">
        <w:rPr>
          <w:lang w:val="tr-TR"/>
        </w:rPr>
        <w:t>75°C aralığında bir parlama noktasına sahip gaz yağı, dizel ve hafif kalorifer yakıtları Kategori 3 olarak kabul edilebilir.</w:t>
      </w:r>
    </w:p>
    <w:p w14:paraId="02703D8D" w14:textId="77777777" w:rsidR="00E8559C" w:rsidRDefault="00E8559C" w:rsidP="001349C8">
      <w:pPr>
        <w:pStyle w:val="Point0Char"/>
        <w:spacing w:before="0" w:after="0" w:line="240" w:lineRule="auto"/>
        <w:ind w:left="851" w:hanging="142"/>
        <w:jc w:val="both"/>
        <w:rPr>
          <w:lang w:val="tr-TR"/>
        </w:rPr>
      </w:pPr>
    </w:p>
    <w:p w14:paraId="26F5F383" w14:textId="77777777" w:rsidR="00A158A2" w:rsidRDefault="00D865CF" w:rsidP="001349C8">
      <w:pPr>
        <w:pStyle w:val="Point0Char"/>
        <w:spacing w:before="0" w:after="0" w:line="240" w:lineRule="auto"/>
        <w:ind w:left="851" w:hanging="142"/>
        <w:jc w:val="both"/>
        <w:rPr>
          <w:lang w:val="tr-TR"/>
        </w:rPr>
      </w:pPr>
      <w:r w:rsidRPr="00D865CF">
        <w:rPr>
          <w:lang w:val="tr-TR"/>
        </w:rPr>
        <w:t xml:space="preserve">Not: </w:t>
      </w:r>
      <w:r w:rsidRPr="00D865CF">
        <w:rPr>
          <w:lang w:val="tr-TR"/>
        </w:rPr>
        <w:tab/>
        <w:t xml:space="preserve">Aerosoller alevlenir sıvı olarak sınıflandırılmaz, bkz. </w:t>
      </w:r>
      <w:r w:rsidR="00844DA2">
        <w:rPr>
          <w:lang w:val="tr-TR"/>
        </w:rPr>
        <w:t>i</w:t>
      </w:r>
      <w:r w:rsidRPr="00D865CF">
        <w:rPr>
          <w:lang w:val="tr-TR"/>
        </w:rPr>
        <w:t xml:space="preserve">kinci bölüm başlık 2.3 </w:t>
      </w:r>
    </w:p>
    <w:p w14:paraId="448B9F4A" w14:textId="77777777" w:rsidR="00A158A2" w:rsidRDefault="00A158A2" w:rsidP="001349C8">
      <w:pPr>
        <w:pStyle w:val="Point0Char"/>
        <w:spacing w:before="0" w:after="0" w:line="240" w:lineRule="auto"/>
        <w:jc w:val="both"/>
        <w:rPr>
          <w:b/>
          <w:lang w:val="tr-TR"/>
        </w:rPr>
      </w:pPr>
    </w:p>
    <w:p w14:paraId="3B6ABB4A" w14:textId="77777777" w:rsidR="00D43C28" w:rsidRPr="00721880" w:rsidRDefault="00D43C28" w:rsidP="001349C8">
      <w:pPr>
        <w:pStyle w:val="Point0Char"/>
        <w:spacing w:before="0" w:after="0" w:line="240" w:lineRule="auto"/>
        <w:jc w:val="both"/>
        <w:rPr>
          <w:b/>
          <w:lang w:val="tr-TR"/>
        </w:rPr>
      </w:pPr>
      <w:r w:rsidRPr="00721880">
        <w:rPr>
          <w:b/>
          <w:lang w:val="tr-TR"/>
        </w:rPr>
        <w:t>2.6.3.</w:t>
      </w:r>
      <w:r w:rsidRPr="00721880">
        <w:rPr>
          <w:b/>
          <w:lang w:val="tr-TR"/>
        </w:rPr>
        <w:tab/>
      </w:r>
      <w:r w:rsidR="00721880">
        <w:rPr>
          <w:b/>
          <w:lang w:val="tr-TR"/>
        </w:rPr>
        <w:t xml:space="preserve">Zararlılık </w:t>
      </w:r>
      <w:r w:rsidR="00841A57">
        <w:rPr>
          <w:b/>
          <w:lang w:val="tr-TR"/>
        </w:rPr>
        <w:t>iletişimi</w:t>
      </w:r>
    </w:p>
    <w:p w14:paraId="089FE4D2" w14:textId="77777777" w:rsidR="001349C8" w:rsidRDefault="001349C8" w:rsidP="001349C8">
      <w:pPr>
        <w:pStyle w:val="Text1"/>
        <w:spacing w:before="0" w:after="0" w:line="240" w:lineRule="auto"/>
        <w:jc w:val="both"/>
        <w:rPr>
          <w:lang w:val="tr-TR"/>
        </w:rPr>
      </w:pPr>
    </w:p>
    <w:p w14:paraId="791A0515" w14:textId="77777777" w:rsidR="005B11B3" w:rsidRPr="00721880" w:rsidRDefault="005B11B3" w:rsidP="001349C8">
      <w:pPr>
        <w:pStyle w:val="Text1"/>
        <w:spacing w:before="0" w:after="0" w:line="240" w:lineRule="auto"/>
        <w:jc w:val="both"/>
        <w:rPr>
          <w:lang w:val="tr-TR"/>
        </w:rPr>
      </w:pPr>
      <w:r>
        <w:rPr>
          <w:lang w:val="tr-TR"/>
        </w:rPr>
        <w:t>B</w:t>
      </w:r>
      <w:r w:rsidRPr="00721880">
        <w:rPr>
          <w:lang w:val="tr-TR"/>
        </w:rPr>
        <w:t>u zararlılık sınıfındaki sınıflandırma kriterlerini karşılayan madde</w:t>
      </w:r>
      <w:r w:rsidR="00295C64">
        <w:rPr>
          <w:lang w:val="tr-TR"/>
        </w:rPr>
        <w:t xml:space="preserve"> veya karışım</w:t>
      </w:r>
      <w:r w:rsidRPr="00721880">
        <w:rPr>
          <w:lang w:val="tr-TR"/>
        </w:rPr>
        <w:t>lar</w:t>
      </w:r>
      <w:r>
        <w:rPr>
          <w:lang w:val="tr-TR"/>
        </w:rPr>
        <w:t>da</w:t>
      </w:r>
      <w:r w:rsidRPr="00721880">
        <w:rPr>
          <w:lang w:val="tr-TR"/>
        </w:rPr>
        <w:t xml:space="preserve"> Tablo 2.</w:t>
      </w:r>
      <w:r>
        <w:rPr>
          <w:lang w:val="tr-TR"/>
        </w:rPr>
        <w:t>6</w:t>
      </w:r>
      <w:r w:rsidR="00844DA2">
        <w:rPr>
          <w:lang w:val="tr-TR"/>
        </w:rPr>
        <w:t>.</w:t>
      </w:r>
      <w:r w:rsidRPr="00721880">
        <w:rPr>
          <w:lang w:val="tr-TR"/>
        </w:rPr>
        <w:t>2’</w:t>
      </w:r>
      <w:r>
        <w:rPr>
          <w:lang w:val="tr-TR"/>
        </w:rPr>
        <w:t>d</w:t>
      </w:r>
      <w:r w:rsidRPr="00721880">
        <w:rPr>
          <w:lang w:val="tr-TR"/>
        </w:rPr>
        <w:t xml:space="preserve">e </w:t>
      </w:r>
      <w:r>
        <w:rPr>
          <w:lang w:val="tr-TR"/>
        </w:rPr>
        <w:t>yer alan</w:t>
      </w:r>
      <w:r w:rsidRPr="00721880">
        <w:rPr>
          <w:lang w:val="tr-TR"/>
        </w:rPr>
        <w:t xml:space="preserve"> etiket unsurları kullanılır.</w:t>
      </w:r>
    </w:p>
    <w:p w14:paraId="7641EAB1" w14:textId="77777777" w:rsidR="00D43C28" w:rsidRPr="00721880" w:rsidRDefault="00D43C28" w:rsidP="001349C8">
      <w:pPr>
        <w:pStyle w:val="Text1"/>
        <w:spacing w:before="0" w:after="0" w:line="240" w:lineRule="auto"/>
        <w:rPr>
          <w:lang w:val="tr-TR"/>
        </w:rPr>
      </w:pPr>
    </w:p>
    <w:p w14:paraId="59D57013" w14:textId="77777777" w:rsidR="00D43C28" w:rsidRDefault="00275FAB" w:rsidP="001349C8">
      <w:pPr>
        <w:jc w:val="center"/>
        <w:rPr>
          <w:b/>
          <w:bCs/>
        </w:rPr>
      </w:pPr>
      <w:r w:rsidRPr="001349C8">
        <w:rPr>
          <w:b/>
          <w:bCs/>
        </w:rPr>
        <w:t>Tablo 2.6.</w:t>
      </w:r>
      <w:r w:rsidR="00844DA2" w:rsidRPr="001349C8">
        <w:rPr>
          <w:b/>
          <w:bCs/>
        </w:rPr>
        <w:t>2</w:t>
      </w:r>
      <w:r w:rsidRPr="001349C8">
        <w:rPr>
          <w:b/>
          <w:bCs/>
        </w:rPr>
        <w:br/>
      </w:r>
      <w:r w:rsidR="00051C0E" w:rsidRPr="001349C8">
        <w:rPr>
          <w:b/>
          <w:bCs/>
        </w:rPr>
        <w:t>Alevlenir</w:t>
      </w:r>
      <w:r w:rsidRPr="001349C8">
        <w:rPr>
          <w:b/>
          <w:bCs/>
        </w:rPr>
        <w:t xml:space="preserve"> sıvılar için etiket unsurları</w:t>
      </w:r>
    </w:p>
    <w:p w14:paraId="6C3978C5" w14:textId="77777777" w:rsidR="001349C8" w:rsidRPr="001349C8" w:rsidRDefault="001349C8" w:rsidP="001349C8">
      <w:pPr>
        <w:jc w:val="center"/>
        <w:rPr>
          <w:b/>
          <w:lang w:eastAsia="en-US"/>
        </w:rPr>
      </w:pP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801"/>
        <w:gridCol w:w="1655"/>
        <w:gridCol w:w="1728"/>
        <w:gridCol w:w="1728"/>
      </w:tblGrid>
      <w:tr w:rsidR="00D43C28" w:rsidRPr="00721880" w14:paraId="21DB274A" w14:textId="77777777">
        <w:trPr>
          <w:cantSplit/>
          <w:trHeight w:val="20"/>
          <w:jc w:val="center"/>
        </w:trPr>
        <w:tc>
          <w:tcPr>
            <w:tcW w:w="1801" w:type="dxa"/>
            <w:vAlign w:val="center"/>
          </w:tcPr>
          <w:p w14:paraId="73DAFEAC" w14:textId="77777777" w:rsidR="00D43C28" w:rsidRPr="00721880" w:rsidRDefault="00275FAB" w:rsidP="00D43C28">
            <w:pPr>
              <w:pStyle w:val="Point0Char"/>
              <w:spacing w:before="0" w:after="0" w:line="240" w:lineRule="auto"/>
              <w:rPr>
                <w:lang w:val="tr-TR"/>
              </w:rPr>
            </w:pPr>
            <w:r w:rsidRPr="00721880">
              <w:rPr>
                <w:lang w:val="tr-TR"/>
              </w:rPr>
              <w:t>Sınıflandırma</w:t>
            </w:r>
          </w:p>
        </w:tc>
        <w:tc>
          <w:tcPr>
            <w:tcW w:w="1655" w:type="dxa"/>
          </w:tcPr>
          <w:p w14:paraId="3368F5E9" w14:textId="77777777" w:rsidR="00D43C28" w:rsidRPr="00721880" w:rsidRDefault="00275FAB" w:rsidP="00D43C28">
            <w:pPr>
              <w:pStyle w:val="Point0Char"/>
              <w:spacing w:before="0" w:after="0" w:line="240" w:lineRule="auto"/>
              <w:rPr>
                <w:lang w:val="tr-TR"/>
              </w:rPr>
            </w:pPr>
            <w:r w:rsidRPr="00721880">
              <w:rPr>
                <w:lang w:val="tr-TR"/>
              </w:rPr>
              <w:t>Kategori 1</w:t>
            </w:r>
          </w:p>
        </w:tc>
        <w:tc>
          <w:tcPr>
            <w:tcW w:w="1728" w:type="dxa"/>
          </w:tcPr>
          <w:p w14:paraId="5CAEB4FF" w14:textId="77777777" w:rsidR="00D43C28" w:rsidRPr="00721880" w:rsidRDefault="00275FAB" w:rsidP="00D43C28">
            <w:pPr>
              <w:pStyle w:val="Point0Char"/>
              <w:spacing w:before="0" w:after="0" w:line="240" w:lineRule="auto"/>
              <w:rPr>
                <w:lang w:val="tr-TR"/>
              </w:rPr>
            </w:pPr>
            <w:r w:rsidRPr="00721880">
              <w:rPr>
                <w:lang w:val="tr-TR"/>
              </w:rPr>
              <w:t>Kategori 2</w:t>
            </w:r>
          </w:p>
        </w:tc>
        <w:tc>
          <w:tcPr>
            <w:tcW w:w="1728" w:type="dxa"/>
          </w:tcPr>
          <w:p w14:paraId="3562942C" w14:textId="77777777" w:rsidR="00D43C28" w:rsidRPr="00721880" w:rsidRDefault="00275FAB" w:rsidP="00D43C28">
            <w:pPr>
              <w:pStyle w:val="Point0Char"/>
              <w:spacing w:before="0" w:after="0" w:line="240" w:lineRule="auto"/>
              <w:rPr>
                <w:lang w:val="tr-TR"/>
              </w:rPr>
            </w:pPr>
            <w:r w:rsidRPr="00721880">
              <w:rPr>
                <w:lang w:val="tr-TR"/>
              </w:rPr>
              <w:t>Kategori 3</w:t>
            </w:r>
          </w:p>
        </w:tc>
      </w:tr>
      <w:tr w:rsidR="00D43C28" w:rsidRPr="00721880" w14:paraId="6A085342" w14:textId="77777777">
        <w:trPr>
          <w:cantSplit/>
          <w:trHeight w:val="1440"/>
          <w:jc w:val="center"/>
        </w:trPr>
        <w:tc>
          <w:tcPr>
            <w:tcW w:w="1801" w:type="dxa"/>
            <w:vAlign w:val="center"/>
          </w:tcPr>
          <w:p w14:paraId="6F7F0A69" w14:textId="77777777" w:rsidR="00D43C28" w:rsidRPr="00721880" w:rsidRDefault="00275FAB" w:rsidP="00D43C28">
            <w:pPr>
              <w:pStyle w:val="Point0Char"/>
              <w:spacing w:before="0" w:after="0" w:line="240" w:lineRule="auto"/>
              <w:rPr>
                <w:lang w:val="tr-TR"/>
              </w:rPr>
            </w:pPr>
            <w:r w:rsidRPr="00721880">
              <w:rPr>
                <w:lang w:val="tr-TR"/>
              </w:rPr>
              <w:t xml:space="preserve">GHS </w:t>
            </w:r>
            <w:r w:rsidR="007140C4">
              <w:rPr>
                <w:lang w:val="tr-TR"/>
              </w:rPr>
              <w:t>İşaret</w:t>
            </w:r>
            <w:r w:rsidR="007B0D66" w:rsidRPr="00721880">
              <w:rPr>
                <w:lang w:val="tr-TR"/>
              </w:rPr>
              <w:t>leri</w:t>
            </w:r>
          </w:p>
        </w:tc>
        <w:tc>
          <w:tcPr>
            <w:tcW w:w="1655" w:type="dxa"/>
            <w:vAlign w:val="center"/>
          </w:tcPr>
          <w:p w14:paraId="77BF57C0" w14:textId="77777777" w:rsidR="00D43C28" w:rsidRPr="00721880" w:rsidRDefault="007E4BF2" w:rsidP="00D43C28">
            <w:pPr>
              <w:pStyle w:val="Point0Char"/>
              <w:spacing w:before="0" w:after="0" w:line="240" w:lineRule="auto"/>
              <w:rPr>
                <w:lang w:val="tr-TR"/>
              </w:rPr>
            </w:pPr>
            <w:r>
              <w:rPr>
                <w:noProof/>
                <w:lang w:val="tr-TR" w:eastAsia="tr-TR"/>
              </w:rPr>
              <w:drawing>
                <wp:inline distT="0" distB="0" distL="0" distR="0" wp14:anchorId="1FFF155B" wp14:editId="17E30087">
                  <wp:extent cx="714375" cy="714375"/>
                  <wp:effectExtent l="19050" t="0" r="9525" b="0"/>
                  <wp:docPr id="2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728" w:type="dxa"/>
            <w:vAlign w:val="center"/>
          </w:tcPr>
          <w:p w14:paraId="02965977" w14:textId="77777777" w:rsidR="00D43C28" w:rsidRPr="00721880" w:rsidRDefault="007E4BF2" w:rsidP="00D43C28">
            <w:pPr>
              <w:pStyle w:val="Point0Char"/>
              <w:spacing w:before="0" w:after="0" w:line="240" w:lineRule="auto"/>
              <w:jc w:val="center"/>
              <w:rPr>
                <w:lang w:val="tr-TR"/>
              </w:rPr>
            </w:pPr>
            <w:r>
              <w:rPr>
                <w:noProof/>
                <w:lang w:val="tr-TR" w:eastAsia="tr-TR"/>
              </w:rPr>
              <w:drawing>
                <wp:inline distT="0" distB="0" distL="0" distR="0" wp14:anchorId="7A9804EB" wp14:editId="3501AF52">
                  <wp:extent cx="714375" cy="714375"/>
                  <wp:effectExtent l="19050" t="0" r="9525" b="0"/>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728" w:type="dxa"/>
            <w:vAlign w:val="center"/>
          </w:tcPr>
          <w:p w14:paraId="5CF2CF52" w14:textId="77777777" w:rsidR="00D43C28" w:rsidRPr="00721880" w:rsidRDefault="007E4BF2" w:rsidP="00D43C28">
            <w:pPr>
              <w:pStyle w:val="Point0Char"/>
              <w:spacing w:before="0" w:after="0" w:line="240" w:lineRule="auto"/>
              <w:jc w:val="center"/>
              <w:rPr>
                <w:lang w:val="tr-TR"/>
              </w:rPr>
            </w:pPr>
            <w:r>
              <w:rPr>
                <w:noProof/>
                <w:lang w:val="tr-TR" w:eastAsia="tr-TR"/>
              </w:rPr>
              <w:drawing>
                <wp:inline distT="0" distB="0" distL="0" distR="0" wp14:anchorId="1CAFB1AF" wp14:editId="1B4058B3">
                  <wp:extent cx="714375" cy="714375"/>
                  <wp:effectExtent l="19050" t="0" r="9525" b="0"/>
                  <wp:docPr id="2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721880" w14:paraId="2208E78D" w14:textId="77777777">
        <w:trPr>
          <w:cantSplit/>
          <w:trHeight w:val="20"/>
          <w:jc w:val="center"/>
        </w:trPr>
        <w:tc>
          <w:tcPr>
            <w:tcW w:w="1801" w:type="dxa"/>
            <w:vAlign w:val="center"/>
          </w:tcPr>
          <w:p w14:paraId="5C6EECFB" w14:textId="77777777" w:rsidR="00D43C28" w:rsidRPr="00721880" w:rsidRDefault="007140C4" w:rsidP="00D43C28">
            <w:pPr>
              <w:pStyle w:val="Point0Char"/>
              <w:spacing w:before="0" w:after="0" w:line="240" w:lineRule="auto"/>
              <w:rPr>
                <w:lang w:val="tr-TR"/>
              </w:rPr>
            </w:pPr>
            <w:r>
              <w:rPr>
                <w:lang w:val="tr-TR"/>
              </w:rPr>
              <w:t>Uyarı Kelimesi</w:t>
            </w:r>
          </w:p>
        </w:tc>
        <w:tc>
          <w:tcPr>
            <w:tcW w:w="1655" w:type="dxa"/>
            <w:vAlign w:val="center"/>
          </w:tcPr>
          <w:p w14:paraId="26864981" w14:textId="77777777" w:rsidR="00D43C28" w:rsidRPr="00721880" w:rsidRDefault="00275FAB" w:rsidP="00D43C28">
            <w:pPr>
              <w:pStyle w:val="Point0Char"/>
              <w:spacing w:before="0" w:after="0" w:line="240" w:lineRule="auto"/>
              <w:jc w:val="center"/>
              <w:rPr>
                <w:lang w:val="tr-TR"/>
              </w:rPr>
            </w:pPr>
            <w:r w:rsidRPr="00721880">
              <w:rPr>
                <w:lang w:val="tr-TR"/>
              </w:rPr>
              <w:t>Tehlike</w:t>
            </w:r>
          </w:p>
        </w:tc>
        <w:tc>
          <w:tcPr>
            <w:tcW w:w="1728" w:type="dxa"/>
            <w:vAlign w:val="center"/>
          </w:tcPr>
          <w:p w14:paraId="08BE980F" w14:textId="77777777" w:rsidR="00D43C28" w:rsidRPr="00721880" w:rsidRDefault="00275FAB" w:rsidP="00D43C28">
            <w:pPr>
              <w:pStyle w:val="Point0Char"/>
              <w:spacing w:before="0" w:after="0" w:line="240" w:lineRule="auto"/>
              <w:jc w:val="center"/>
              <w:rPr>
                <w:lang w:val="tr-TR"/>
              </w:rPr>
            </w:pPr>
            <w:r w:rsidRPr="00721880">
              <w:rPr>
                <w:lang w:val="tr-TR"/>
              </w:rPr>
              <w:t>Tehlike</w:t>
            </w:r>
          </w:p>
        </w:tc>
        <w:tc>
          <w:tcPr>
            <w:tcW w:w="1728" w:type="dxa"/>
            <w:vAlign w:val="center"/>
          </w:tcPr>
          <w:p w14:paraId="12DC21C9" w14:textId="77777777" w:rsidR="00D43C28" w:rsidRPr="00721880" w:rsidRDefault="007140C4" w:rsidP="00D43C28">
            <w:pPr>
              <w:pStyle w:val="Point0Char"/>
              <w:spacing w:before="0" w:after="0" w:line="240" w:lineRule="auto"/>
              <w:jc w:val="center"/>
              <w:rPr>
                <w:lang w:val="tr-TR"/>
              </w:rPr>
            </w:pPr>
            <w:r>
              <w:rPr>
                <w:lang w:val="tr-TR"/>
              </w:rPr>
              <w:t>Dikkat</w:t>
            </w:r>
          </w:p>
        </w:tc>
      </w:tr>
      <w:tr w:rsidR="00D43C28" w:rsidRPr="00721880" w14:paraId="6771368B" w14:textId="77777777">
        <w:trPr>
          <w:cantSplit/>
          <w:trHeight w:val="20"/>
          <w:jc w:val="center"/>
        </w:trPr>
        <w:tc>
          <w:tcPr>
            <w:tcW w:w="1801" w:type="dxa"/>
            <w:vAlign w:val="center"/>
          </w:tcPr>
          <w:p w14:paraId="4AA7C34B" w14:textId="77777777" w:rsidR="00D43C28" w:rsidRPr="00721880" w:rsidRDefault="00721880" w:rsidP="00D43C28">
            <w:pPr>
              <w:pStyle w:val="Point0Char"/>
              <w:spacing w:before="0" w:after="0" w:line="240" w:lineRule="auto"/>
              <w:rPr>
                <w:lang w:val="tr-TR"/>
              </w:rPr>
            </w:pPr>
            <w:r>
              <w:rPr>
                <w:lang w:val="tr-TR"/>
              </w:rPr>
              <w:t>Zararlılık İfadesi</w:t>
            </w:r>
          </w:p>
        </w:tc>
        <w:tc>
          <w:tcPr>
            <w:tcW w:w="1655" w:type="dxa"/>
            <w:vAlign w:val="center"/>
          </w:tcPr>
          <w:p w14:paraId="20FC017E" w14:textId="77777777" w:rsidR="00D43C28" w:rsidRPr="00721880" w:rsidRDefault="00EC7D73" w:rsidP="00D43C28">
            <w:r>
              <w:t xml:space="preserve">H224: Çok kolay </w:t>
            </w:r>
            <w:r w:rsidR="00275FAB" w:rsidRPr="00721880">
              <w:t xml:space="preserve"> </w:t>
            </w:r>
            <w:r w:rsidR="00051C0E" w:rsidRPr="00721880">
              <w:t>alevlenir</w:t>
            </w:r>
            <w:r w:rsidR="00275FAB" w:rsidRPr="00721880">
              <w:t xml:space="preserve"> sıvı ve buhar</w:t>
            </w:r>
            <w:r w:rsidR="00B45C54">
              <w:t>.</w:t>
            </w:r>
          </w:p>
        </w:tc>
        <w:tc>
          <w:tcPr>
            <w:tcW w:w="1728" w:type="dxa"/>
            <w:vAlign w:val="center"/>
          </w:tcPr>
          <w:p w14:paraId="7ED2122A" w14:textId="77777777" w:rsidR="00D43C28" w:rsidRPr="00721880" w:rsidRDefault="00275FAB" w:rsidP="00EC7D73">
            <w:r w:rsidRPr="00721880">
              <w:t xml:space="preserve">H225: </w:t>
            </w:r>
            <w:r w:rsidR="00EC7D73">
              <w:t>Kolay</w:t>
            </w:r>
            <w:r w:rsidR="00FD7603">
              <w:t xml:space="preserve"> </w:t>
            </w:r>
            <w:r w:rsidR="00051C0E" w:rsidRPr="00721880">
              <w:t>alevlenir</w:t>
            </w:r>
            <w:r w:rsidRPr="00721880">
              <w:t xml:space="preserve"> sıvı ve buhar</w:t>
            </w:r>
            <w:r w:rsidR="00B45C54">
              <w:t>.</w:t>
            </w:r>
          </w:p>
        </w:tc>
        <w:tc>
          <w:tcPr>
            <w:tcW w:w="1728" w:type="dxa"/>
            <w:vAlign w:val="center"/>
          </w:tcPr>
          <w:p w14:paraId="5C0FDBD4" w14:textId="77777777" w:rsidR="00D43C28" w:rsidRPr="00721880" w:rsidRDefault="00275FAB" w:rsidP="00D43C28">
            <w:r w:rsidRPr="00721880">
              <w:t xml:space="preserve">H226: </w:t>
            </w:r>
            <w:r w:rsidR="00051C0E" w:rsidRPr="00721880">
              <w:t>Alevlenir</w:t>
            </w:r>
            <w:r w:rsidRPr="00721880">
              <w:t xml:space="preserve"> sıvı ve buhar</w:t>
            </w:r>
            <w:r w:rsidR="00B45C54">
              <w:t>.</w:t>
            </w:r>
          </w:p>
        </w:tc>
      </w:tr>
      <w:tr w:rsidR="00D43C28" w:rsidRPr="00721880" w14:paraId="2924DC8A" w14:textId="77777777">
        <w:trPr>
          <w:cantSplit/>
          <w:trHeight w:val="20"/>
          <w:jc w:val="center"/>
        </w:trPr>
        <w:tc>
          <w:tcPr>
            <w:tcW w:w="1801" w:type="dxa"/>
            <w:vAlign w:val="center"/>
          </w:tcPr>
          <w:p w14:paraId="7D466D3A" w14:textId="77777777" w:rsidR="00D43C28" w:rsidRPr="00721880" w:rsidRDefault="00C111AD" w:rsidP="00D43C28">
            <w:r>
              <w:t>Önlem İfadesi</w:t>
            </w:r>
            <w:r w:rsidR="00275FAB" w:rsidRPr="00721880">
              <w:t xml:space="preserve"> </w:t>
            </w:r>
            <w:r w:rsidR="00275FAB" w:rsidRPr="00721880">
              <w:br/>
            </w:r>
            <w:r w:rsidR="007140C4">
              <w:t>Tedbir</w:t>
            </w:r>
          </w:p>
        </w:tc>
        <w:tc>
          <w:tcPr>
            <w:tcW w:w="1655" w:type="dxa"/>
            <w:vAlign w:val="center"/>
          </w:tcPr>
          <w:p w14:paraId="11D93825" w14:textId="77777777" w:rsidR="00D43C28" w:rsidRPr="00721880" w:rsidRDefault="00275FAB" w:rsidP="00D43C28">
            <w:pPr>
              <w:jc w:val="center"/>
            </w:pPr>
            <w:r w:rsidRPr="00721880">
              <w:t>P210</w:t>
            </w:r>
          </w:p>
          <w:p w14:paraId="554B9079" w14:textId="77777777" w:rsidR="00D43C28" w:rsidRPr="00721880" w:rsidRDefault="00275FAB" w:rsidP="00D43C28">
            <w:pPr>
              <w:jc w:val="center"/>
            </w:pPr>
            <w:r w:rsidRPr="00721880">
              <w:t>P233</w:t>
            </w:r>
          </w:p>
          <w:p w14:paraId="4EF2522A" w14:textId="77777777" w:rsidR="00D43C28" w:rsidRPr="00721880" w:rsidRDefault="00275FAB" w:rsidP="00D43C28">
            <w:pPr>
              <w:jc w:val="center"/>
            </w:pPr>
            <w:r w:rsidRPr="00721880">
              <w:t>P240</w:t>
            </w:r>
          </w:p>
          <w:p w14:paraId="4146F7CA" w14:textId="77777777" w:rsidR="00D43C28" w:rsidRPr="00721880" w:rsidRDefault="00275FAB" w:rsidP="00D43C28">
            <w:pPr>
              <w:jc w:val="center"/>
            </w:pPr>
            <w:r w:rsidRPr="00721880">
              <w:t>P241</w:t>
            </w:r>
          </w:p>
          <w:p w14:paraId="5A9CD4C0" w14:textId="77777777" w:rsidR="00D43C28" w:rsidRPr="00721880" w:rsidRDefault="00275FAB" w:rsidP="00D43C28">
            <w:pPr>
              <w:jc w:val="center"/>
            </w:pPr>
            <w:r w:rsidRPr="00721880">
              <w:t>P242</w:t>
            </w:r>
          </w:p>
          <w:p w14:paraId="4D9AB7D2" w14:textId="77777777" w:rsidR="00D43C28" w:rsidRPr="00721880" w:rsidRDefault="00275FAB" w:rsidP="00D43C28">
            <w:pPr>
              <w:jc w:val="center"/>
            </w:pPr>
            <w:r w:rsidRPr="00721880">
              <w:t>P243</w:t>
            </w:r>
          </w:p>
          <w:p w14:paraId="438AC69C" w14:textId="77777777" w:rsidR="00D43C28" w:rsidRPr="00721880" w:rsidRDefault="00275FAB" w:rsidP="00D43C28">
            <w:pPr>
              <w:jc w:val="center"/>
            </w:pPr>
            <w:r w:rsidRPr="00721880">
              <w:t>P280</w:t>
            </w:r>
          </w:p>
        </w:tc>
        <w:tc>
          <w:tcPr>
            <w:tcW w:w="1728" w:type="dxa"/>
            <w:vAlign w:val="center"/>
          </w:tcPr>
          <w:p w14:paraId="3DF227E9" w14:textId="77777777" w:rsidR="00D43C28" w:rsidRPr="00721880" w:rsidRDefault="00275FAB" w:rsidP="00D43C28">
            <w:pPr>
              <w:pStyle w:val="Point0Char"/>
              <w:spacing w:before="0" w:after="0" w:line="240" w:lineRule="auto"/>
              <w:jc w:val="center"/>
              <w:rPr>
                <w:lang w:val="tr-TR"/>
              </w:rPr>
            </w:pPr>
            <w:r w:rsidRPr="00721880">
              <w:rPr>
                <w:lang w:val="tr-TR"/>
              </w:rPr>
              <w:t>P210</w:t>
            </w:r>
          </w:p>
          <w:p w14:paraId="0DF1FC4D" w14:textId="77777777" w:rsidR="00D43C28" w:rsidRPr="00721880" w:rsidRDefault="00275FAB" w:rsidP="00D43C28">
            <w:pPr>
              <w:jc w:val="center"/>
            </w:pPr>
            <w:r w:rsidRPr="00721880">
              <w:t>P233</w:t>
            </w:r>
            <w:r w:rsidRPr="00721880">
              <w:br/>
              <w:t>P240</w:t>
            </w:r>
            <w:r w:rsidRPr="00721880">
              <w:br/>
              <w:t>P241</w:t>
            </w:r>
            <w:r w:rsidRPr="00721880">
              <w:br/>
              <w:t>P242</w:t>
            </w:r>
            <w:r w:rsidRPr="00721880">
              <w:br/>
              <w:t>P243</w:t>
            </w:r>
            <w:r w:rsidRPr="00721880">
              <w:br/>
              <w:t>P280</w:t>
            </w:r>
          </w:p>
        </w:tc>
        <w:tc>
          <w:tcPr>
            <w:tcW w:w="1728" w:type="dxa"/>
            <w:vAlign w:val="center"/>
          </w:tcPr>
          <w:p w14:paraId="1768C39B" w14:textId="77777777" w:rsidR="00D43C28" w:rsidRPr="00721880" w:rsidRDefault="00275FAB" w:rsidP="00D43C28">
            <w:pPr>
              <w:jc w:val="center"/>
            </w:pPr>
            <w:r w:rsidRPr="00721880">
              <w:t>P210</w:t>
            </w:r>
            <w:r w:rsidRPr="00721880">
              <w:br/>
              <w:t>P233</w:t>
            </w:r>
            <w:r w:rsidRPr="00721880">
              <w:br/>
              <w:t>P240</w:t>
            </w:r>
            <w:r w:rsidRPr="00721880">
              <w:br/>
              <w:t>P241</w:t>
            </w:r>
            <w:r w:rsidRPr="00721880">
              <w:br/>
              <w:t>P242</w:t>
            </w:r>
            <w:r w:rsidRPr="00721880">
              <w:br/>
              <w:t>P243</w:t>
            </w:r>
            <w:r w:rsidRPr="00721880">
              <w:br/>
              <w:t>P280</w:t>
            </w:r>
          </w:p>
        </w:tc>
      </w:tr>
      <w:tr w:rsidR="00D43C28" w:rsidRPr="00721880" w14:paraId="6528986D" w14:textId="77777777">
        <w:trPr>
          <w:cantSplit/>
          <w:trHeight w:val="20"/>
          <w:jc w:val="center"/>
        </w:trPr>
        <w:tc>
          <w:tcPr>
            <w:tcW w:w="1801" w:type="dxa"/>
          </w:tcPr>
          <w:p w14:paraId="062D5BB3" w14:textId="77777777" w:rsidR="00D43C28" w:rsidRPr="00721880" w:rsidRDefault="00C111AD" w:rsidP="00D43C28">
            <w:r>
              <w:t>Önlem İfadesi</w:t>
            </w:r>
            <w:r w:rsidR="00275FAB" w:rsidRPr="00721880">
              <w:t xml:space="preserve"> </w:t>
            </w:r>
            <w:r w:rsidR="00275FAB" w:rsidRPr="00721880">
              <w:br/>
            </w:r>
            <w:r w:rsidR="007140C4">
              <w:t>Müdahale</w:t>
            </w:r>
          </w:p>
        </w:tc>
        <w:tc>
          <w:tcPr>
            <w:tcW w:w="1655" w:type="dxa"/>
          </w:tcPr>
          <w:p w14:paraId="15239309" w14:textId="77777777" w:rsidR="00D43C28" w:rsidRPr="00721880" w:rsidRDefault="00275FAB" w:rsidP="00D43C28">
            <w:pPr>
              <w:jc w:val="center"/>
            </w:pPr>
            <w:r w:rsidRPr="00721880">
              <w:t>P303 + P361 + P353</w:t>
            </w:r>
            <w:r w:rsidRPr="00721880">
              <w:br/>
              <w:t>P370 + P378</w:t>
            </w:r>
          </w:p>
        </w:tc>
        <w:tc>
          <w:tcPr>
            <w:tcW w:w="1728" w:type="dxa"/>
          </w:tcPr>
          <w:p w14:paraId="10CC6BCE" w14:textId="77777777" w:rsidR="00D43C28" w:rsidRPr="00721880" w:rsidRDefault="00275FAB" w:rsidP="00D43C28">
            <w:pPr>
              <w:jc w:val="center"/>
            </w:pPr>
            <w:r w:rsidRPr="00721880">
              <w:t>P303 + P361 + P353</w:t>
            </w:r>
            <w:r w:rsidRPr="00721880">
              <w:br/>
              <w:t>P370 + P378</w:t>
            </w:r>
          </w:p>
        </w:tc>
        <w:tc>
          <w:tcPr>
            <w:tcW w:w="1728" w:type="dxa"/>
          </w:tcPr>
          <w:p w14:paraId="0D5085C5" w14:textId="77777777" w:rsidR="00D43C28" w:rsidRPr="00721880" w:rsidRDefault="00275FAB" w:rsidP="00D43C28">
            <w:pPr>
              <w:jc w:val="center"/>
            </w:pPr>
            <w:r w:rsidRPr="00721880">
              <w:t>P303 + P361 + P353</w:t>
            </w:r>
            <w:r w:rsidRPr="00721880">
              <w:br/>
              <w:t>P370 + P378</w:t>
            </w:r>
          </w:p>
        </w:tc>
      </w:tr>
      <w:tr w:rsidR="00D43C28" w:rsidRPr="00721880" w14:paraId="3470033A" w14:textId="77777777">
        <w:trPr>
          <w:cantSplit/>
          <w:trHeight w:val="20"/>
          <w:jc w:val="center"/>
        </w:trPr>
        <w:tc>
          <w:tcPr>
            <w:tcW w:w="1801" w:type="dxa"/>
          </w:tcPr>
          <w:p w14:paraId="616C80D6" w14:textId="77777777" w:rsidR="00D43C28" w:rsidRPr="00721880" w:rsidRDefault="00051C0E" w:rsidP="00D43C28">
            <w:r w:rsidRPr="00721880">
              <w:t>Önlem ifade</w:t>
            </w:r>
            <w:r w:rsidR="00275FAB" w:rsidRPr="00721880">
              <w:t xml:space="preserve">si </w:t>
            </w:r>
            <w:r w:rsidR="00275FAB" w:rsidRPr="00721880">
              <w:br/>
              <w:t>Depolama</w:t>
            </w:r>
          </w:p>
        </w:tc>
        <w:tc>
          <w:tcPr>
            <w:tcW w:w="1655" w:type="dxa"/>
          </w:tcPr>
          <w:p w14:paraId="1A977985" w14:textId="77777777" w:rsidR="00D43C28" w:rsidRPr="00721880" w:rsidRDefault="00275FAB" w:rsidP="00D43C28">
            <w:pPr>
              <w:pStyle w:val="Point0Char"/>
              <w:spacing w:before="0" w:after="0" w:line="240" w:lineRule="auto"/>
              <w:jc w:val="center"/>
              <w:rPr>
                <w:lang w:val="tr-TR"/>
              </w:rPr>
            </w:pPr>
            <w:r w:rsidRPr="00721880">
              <w:rPr>
                <w:lang w:val="tr-TR"/>
              </w:rPr>
              <w:t>P403 + P235</w:t>
            </w:r>
          </w:p>
        </w:tc>
        <w:tc>
          <w:tcPr>
            <w:tcW w:w="1728" w:type="dxa"/>
          </w:tcPr>
          <w:p w14:paraId="401DACBF" w14:textId="77777777" w:rsidR="00D43C28" w:rsidRPr="00721880" w:rsidRDefault="00275FAB" w:rsidP="00D43C28">
            <w:pPr>
              <w:pStyle w:val="Point0Char"/>
              <w:spacing w:before="0" w:after="0" w:line="240" w:lineRule="auto"/>
              <w:jc w:val="center"/>
              <w:rPr>
                <w:lang w:val="tr-TR"/>
              </w:rPr>
            </w:pPr>
            <w:r w:rsidRPr="00721880">
              <w:rPr>
                <w:lang w:val="tr-TR"/>
              </w:rPr>
              <w:t>P403 + P235</w:t>
            </w:r>
          </w:p>
        </w:tc>
        <w:tc>
          <w:tcPr>
            <w:tcW w:w="1728" w:type="dxa"/>
          </w:tcPr>
          <w:p w14:paraId="4D78F586" w14:textId="77777777" w:rsidR="00D43C28" w:rsidRPr="00721880" w:rsidRDefault="00275FAB" w:rsidP="00D43C28">
            <w:pPr>
              <w:pStyle w:val="Point0Char"/>
              <w:spacing w:before="0" w:after="0" w:line="240" w:lineRule="auto"/>
              <w:jc w:val="center"/>
              <w:rPr>
                <w:lang w:val="tr-TR"/>
              </w:rPr>
            </w:pPr>
            <w:r w:rsidRPr="00721880">
              <w:rPr>
                <w:lang w:val="tr-TR"/>
              </w:rPr>
              <w:t>P403 + P235</w:t>
            </w:r>
          </w:p>
        </w:tc>
      </w:tr>
      <w:tr w:rsidR="00D43C28" w:rsidRPr="00721880" w14:paraId="0F571B88" w14:textId="77777777">
        <w:trPr>
          <w:cantSplit/>
          <w:trHeight w:val="20"/>
          <w:jc w:val="center"/>
        </w:trPr>
        <w:tc>
          <w:tcPr>
            <w:tcW w:w="1801" w:type="dxa"/>
          </w:tcPr>
          <w:p w14:paraId="483890FA" w14:textId="77777777" w:rsidR="00D43C28" w:rsidRPr="00721880" w:rsidRDefault="00051C0E" w:rsidP="00D43C28">
            <w:r w:rsidRPr="00721880">
              <w:t>Önlem ifade</w:t>
            </w:r>
            <w:r w:rsidR="00275FAB" w:rsidRPr="00721880">
              <w:t xml:space="preserve">si </w:t>
            </w:r>
            <w:r w:rsidR="00275FAB" w:rsidRPr="00721880">
              <w:br/>
              <w:t>Bertaraf</w:t>
            </w:r>
          </w:p>
        </w:tc>
        <w:tc>
          <w:tcPr>
            <w:tcW w:w="1655" w:type="dxa"/>
          </w:tcPr>
          <w:p w14:paraId="3D1E968B" w14:textId="77777777" w:rsidR="00D43C28" w:rsidRPr="00721880" w:rsidRDefault="00275FAB" w:rsidP="00D43C28">
            <w:pPr>
              <w:pStyle w:val="Point0Char"/>
              <w:spacing w:before="0" w:after="0" w:line="240" w:lineRule="auto"/>
              <w:jc w:val="center"/>
              <w:rPr>
                <w:lang w:val="tr-TR"/>
              </w:rPr>
            </w:pPr>
            <w:r w:rsidRPr="00721880">
              <w:rPr>
                <w:lang w:val="tr-TR"/>
              </w:rPr>
              <w:t>P501</w:t>
            </w:r>
          </w:p>
        </w:tc>
        <w:tc>
          <w:tcPr>
            <w:tcW w:w="1728" w:type="dxa"/>
          </w:tcPr>
          <w:p w14:paraId="59823686" w14:textId="77777777" w:rsidR="00D43C28" w:rsidRPr="00721880" w:rsidRDefault="00275FAB" w:rsidP="00D43C28">
            <w:pPr>
              <w:pStyle w:val="Point0Char"/>
              <w:spacing w:before="0" w:after="0" w:line="240" w:lineRule="auto"/>
              <w:jc w:val="center"/>
              <w:rPr>
                <w:lang w:val="tr-TR"/>
              </w:rPr>
            </w:pPr>
            <w:r w:rsidRPr="00721880">
              <w:rPr>
                <w:lang w:val="tr-TR"/>
              </w:rPr>
              <w:t>P501</w:t>
            </w:r>
          </w:p>
        </w:tc>
        <w:tc>
          <w:tcPr>
            <w:tcW w:w="1728" w:type="dxa"/>
          </w:tcPr>
          <w:p w14:paraId="73729F53" w14:textId="77777777" w:rsidR="00D43C28" w:rsidRPr="00721880" w:rsidRDefault="00275FAB" w:rsidP="00D43C28">
            <w:pPr>
              <w:pStyle w:val="Point0Char"/>
              <w:spacing w:before="0" w:after="0" w:line="240" w:lineRule="auto"/>
              <w:jc w:val="center"/>
              <w:rPr>
                <w:lang w:val="tr-TR"/>
              </w:rPr>
            </w:pPr>
            <w:r w:rsidRPr="00721880">
              <w:rPr>
                <w:lang w:val="tr-TR"/>
              </w:rPr>
              <w:t>P501</w:t>
            </w:r>
          </w:p>
        </w:tc>
      </w:tr>
    </w:tbl>
    <w:p w14:paraId="1BC7E4EF" w14:textId="77777777" w:rsidR="00D43C28" w:rsidRDefault="00D43C28" w:rsidP="00A158A2">
      <w:pPr>
        <w:pStyle w:val="Point0Char"/>
        <w:spacing w:before="0" w:after="0" w:line="240" w:lineRule="auto"/>
        <w:ind w:left="851" w:hanging="851"/>
        <w:rPr>
          <w:lang w:val="tr-TR"/>
        </w:rPr>
      </w:pPr>
    </w:p>
    <w:p w14:paraId="5EA664F6" w14:textId="77777777" w:rsidR="000826D2" w:rsidRDefault="000826D2" w:rsidP="00A158A2">
      <w:pPr>
        <w:pStyle w:val="Point0Char"/>
        <w:spacing w:before="0" w:after="0" w:line="240" w:lineRule="auto"/>
        <w:ind w:left="851" w:hanging="851"/>
        <w:rPr>
          <w:lang w:val="tr-TR"/>
        </w:rPr>
      </w:pPr>
    </w:p>
    <w:p w14:paraId="307C1DCA" w14:textId="77777777" w:rsidR="001349C8" w:rsidRPr="00721880" w:rsidRDefault="001349C8" w:rsidP="00A158A2">
      <w:pPr>
        <w:pStyle w:val="Point0Char"/>
        <w:spacing w:before="0" w:after="0" w:line="240" w:lineRule="auto"/>
        <w:ind w:left="851" w:hanging="851"/>
        <w:rPr>
          <w:lang w:val="tr-TR"/>
        </w:rPr>
      </w:pPr>
    </w:p>
    <w:p w14:paraId="248FA1DB" w14:textId="77777777" w:rsidR="00D43C28" w:rsidRPr="00721880" w:rsidRDefault="00D43C28" w:rsidP="001349C8">
      <w:pPr>
        <w:pStyle w:val="Point0Char"/>
        <w:spacing w:before="0" w:after="0" w:line="240" w:lineRule="auto"/>
        <w:ind w:left="851" w:hanging="851"/>
        <w:jc w:val="both"/>
        <w:rPr>
          <w:b/>
          <w:lang w:val="tr-TR"/>
        </w:rPr>
      </w:pPr>
      <w:r w:rsidRPr="00721880">
        <w:rPr>
          <w:b/>
          <w:lang w:val="tr-TR"/>
        </w:rPr>
        <w:lastRenderedPageBreak/>
        <w:t>2.6.4.</w:t>
      </w:r>
      <w:r w:rsidRPr="00721880">
        <w:rPr>
          <w:b/>
          <w:lang w:val="tr-TR"/>
        </w:rPr>
        <w:tab/>
      </w:r>
      <w:r w:rsidR="00275FAB" w:rsidRPr="00721880">
        <w:rPr>
          <w:b/>
          <w:lang w:val="tr-TR"/>
        </w:rPr>
        <w:t xml:space="preserve">İlave </w:t>
      </w:r>
      <w:r w:rsidR="00841A57" w:rsidRPr="001305EA">
        <w:rPr>
          <w:b/>
          <w:lang w:val="tr-TR"/>
        </w:rPr>
        <w:t xml:space="preserve">sınıflandırma </w:t>
      </w:r>
      <w:r w:rsidR="00507A25" w:rsidRPr="001305EA">
        <w:rPr>
          <w:b/>
          <w:lang w:val="tr-TR"/>
        </w:rPr>
        <w:t>kriterleri</w:t>
      </w:r>
    </w:p>
    <w:p w14:paraId="35410F5F" w14:textId="77777777" w:rsidR="001349C8" w:rsidRDefault="001349C8" w:rsidP="001349C8">
      <w:pPr>
        <w:pStyle w:val="Point0Char"/>
        <w:spacing w:before="0" w:after="0" w:line="240" w:lineRule="auto"/>
        <w:jc w:val="both"/>
        <w:rPr>
          <w:lang w:val="tr-TR"/>
        </w:rPr>
      </w:pPr>
    </w:p>
    <w:p w14:paraId="1BF78DED" w14:textId="77777777" w:rsidR="00D43C28" w:rsidRPr="00721880" w:rsidRDefault="00D43C28" w:rsidP="001349C8">
      <w:pPr>
        <w:pStyle w:val="Point0Char"/>
        <w:spacing w:before="0" w:after="0" w:line="240" w:lineRule="auto"/>
        <w:jc w:val="both"/>
        <w:rPr>
          <w:lang w:val="tr-TR"/>
        </w:rPr>
      </w:pPr>
      <w:r w:rsidRPr="00721880">
        <w:rPr>
          <w:lang w:val="tr-TR"/>
        </w:rPr>
        <w:t>2.6.4.1.</w:t>
      </w:r>
      <w:r w:rsidRPr="00721880">
        <w:rPr>
          <w:lang w:val="tr-TR"/>
        </w:rPr>
        <w:tab/>
      </w:r>
      <w:r w:rsidR="00051C0E" w:rsidRPr="00721880">
        <w:rPr>
          <w:lang w:val="tr-TR"/>
        </w:rPr>
        <w:t>Alevlenir</w:t>
      </w:r>
      <w:r w:rsidR="00275FAB" w:rsidRPr="00721880">
        <w:rPr>
          <w:lang w:val="tr-TR"/>
        </w:rPr>
        <w:t xml:space="preserve"> sıvıların sınıflandırılması için, </w:t>
      </w:r>
      <w:r w:rsidR="008475D9" w:rsidRPr="00721880">
        <w:rPr>
          <w:lang w:val="tr-TR"/>
        </w:rPr>
        <w:t>parlama noktası</w:t>
      </w:r>
      <w:r w:rsidR="00275FAB" w:rsidRPr="00721880">
        <w:rPr>
          <w:lang w:val="tr-TR"/>
        </w:rPr>
        <w:t xml:space="preserve"> ve başlangıç kaynama noktası veril</w:t>
      </w:r>
      <w:r w:rsidR="00A9354F">
        <w:rPr>
          <w:lang w:val="tr-TR"/>
        </w:rPr>
        <w:t>erine</w:t>
      </w:r>
      <w:r w:rsidR="00275FAB" w:rsidRPr="00721880">
        <w:rPr>
          <w:lang w:val="tr-TR"/>
        </w:rPr>
        <w:t xml:space="preserve"> ihtiyaç vardır.</w:t>
      </w:r>
      <w:r w:rsidRPr="00721880">
        <w:rPr>
          <w:lang w:val="tr-TR"/>
        </w:rPr>
        <w:t xml:space="preserve"> </w:t>
      </w:r>
      <w:r w:rsidR="00275FAB" w:rsidRPr="00721880">
        <w:rPr>
          <w:lang w:val="tr-TR"/>
        </w:rPr>
        <w:t>Veriler testler</w:t>
      </w:r>
      <w:r w:rsidR="00A9354F">
        <w:rPr>
          <w:lang w:val="tr-TR"/>
        </w:rPr>
        <w:t>le elde edilebilir</w:t>
      </w:r>
      <w:r w:rsidR="00275FAB" w:rsidRPr="00721880">
        <w:rPr>
          <w:lang w:val="tr-TR"/>
        </w:rPr>
        <w:t>, literatür</w:t>
      </w:r>
      <w:r w:rsidR="00A9354F">
        <w:rPr>
          <w:lang w:val="tr-TR"/>
        </w:rPr>
        <w:t>ler</w:t>
      </w:r>
      <w:r w:rsidR="00275FAB" w:rsidRPr="00721880">
        <w:rPr>
          <w:lang w:val="tr-TR"/>
        </w:rPr>
        <w:t>de</w:t>
      </w:r>
      <w:r w:rsidR="00A9354F">
        <w:rPr>
          <w:lang w:val="tr-TR"/>
        </w:rPr>
        <w:t>n</w:t>
      </w:r>
      <w:r w:rsidR="00275FAB" w:rsidRPr="00721880">
        <w:rPr>
          <w:lang w:val="tr-TR"/>
        </w:rPr>
        <w:t xml:space="preserve"> bulunabilir veya hesaplanabilir.</w:t>
      </w:r>
      <w:r w:rsidRPr="00721880">
        <w:rPr>
          <w:lang w:val="tr-TR"/>
        </w:rPr>
        <w:t xml:space="preserve"> </w:t>
      </w:r>
      <w:r w:rsidR="00275FAB" w:rsidRPr="00721880">
        <w:rPr>
          <w:lang w:val="tr-TR"/>
        </w:rPr>
        <w:t xml:space="preserve">Veriler mevcut değilse, </w:t>
      </w:r>
      <w:r w:rsidR="008475D9" w:rsidRPr="00721880">
        <w:rPr>
          <w:lang w:val="tr-TR"/>
        </w:rPr>
        <w:t>parlama noktası</w:t>
      </w:r>
      <w:r w:rsidR="00275FAB" w:rsidRPr="00721880">
        <w:rPr>
          <w:lang w:val="tr-TR"/>
        </w:rPr>
        <w:t xml:space="preserve"> ve başlangıç kaynama noktası test</w:t>
      </w:r>
      <w:r w:rsidR="00A9354F">
        <w:rPr>
          <w:lang w:val="tr-TR"/>
        </w:rPr>
        <w:t>lerle tayin edilir.</w:t>
      </w:r>
      <w:r w:rsidRPr="00721880">
        <w:rPr>
          <w:lang w:val="tr-TR"/>
        </w:rPr>
        <w:t xml:space="preserve"> </w:t>
      </w:r>
      <w:r w:rsidR="008475D9" w:rsidRPr="00721880">
        <w:rPr>
          <w:lang w:val="tr-TR"/>
        </w:rPr>
        <w:t>Parlama noktası</w:t>
      </w:r>
      <w:r w:rsidR="00275FAB" w:rsidRPr="00721880">
        <w:rPr>
          <w:lang w:val="tr-TR"/>
        </w:rPr>
        <w:t xml:space="preserve">nı </w:t>
      </w:r>
      <w:r w:rsidR="00A9354F">
        <w:rPr>
          <w:lang w:val="tr-TR"/>
        </w:rPr>
        <w:t xml:space="preserve">tayin etmek </w:t>
      </w:r>
      <w:r w:rsidR="00275FAB" w:rsidRPr="00721880">
        <w:rPr>
          <w:lang w:val="tr-TR"/>
        </w:rPr>
        <w:t>için, kapalı kap yöntemi kullanılacaktır.</w:t>
      </w:r>
    </w:p>
    <w:p w14:paraId="030C6B7B" w14:textId="77777777" w:rsidR="001349C8" w:rsidRDefault="001349C8" w:rsidP="001349C8"/>
    <w:p w14:paraId="0E8411DF" w14:textId="77777777" w:rsidR="00D43C28" w:rsidRPr="00EC7D73" w:rsidRDefault="001349C8" w:rsidP="00EC7D73">
      <w:pPr>
        <w:pStyle w:val="Point0Char"/>
        <w:spacing w:before="0" w:after="0" w:line="240" w:lineRule="auto"/>
        <w:jc w:val="both"/>
        <w:rPr>
          <w:lang w:val="tr-TR"/>
        </w:rPr>
      </w:pPr>
      <w:r w:rsidRPr="00EC7D73">
        <w:rPr>
          <w:lang w:val="tr-TR"/>
        </w:rPr>
        <w:t xml:space="preserve">2.6.4.2. </w:t>
      </w:r>
      <w:r w:rsidR="00275FAB" w:rsidRPr="00EC7D73">
        <w:rPr>
          <w:lang w:val="tr-TR"/>
        </w:rPr>
        <w:t>Polimer</w:t>
      </w:r>
      <w:r w:rsidR="00A9354F" w:rsidRPr="00EC7D73">
        <w:rPr>
          <w:lang w:val="tr-TR"/>
        </w:rPr>
        <w:t xml:space="preserve"> ve</w:t>
      </w:r>
      <w:r w:rsidR="00275FAB" w:rsidRPr="00EC7D73">
        <w:rPr>
          <w:lang w:val="tr-TR"/>
        </w:rPr>
        <w:t xml:space="preserve"> katkı </w:t>
      </w:r>
      <w:r w:rsidR="00A9354F" w:rsidRPr="00EC7D73">
        <w:rPr>
          <w:lang w:val="tr-TR"/>
        </w:rPr>
        <w:t xml:space="preserve">maddeleri </w:t>
      </w:r>
      <w:r w:rsidR="00275FAB" w:rsidRPr="00EC7D73">
        <w:rPr>
          <w:lang w:val="tr-TR"/>
        </w:rPr>
        <w:t>gibi uçucu olmayan bileşenler içermelerine rağmen</w:t>
      </w:r>
      <w:r w:rsidR="00A9354F" w:rsidRPr="00EC7D73">
        <w:rPr>
          <w:lang w:val="tr-TR"/>
        </w:rPr>
        <w:t>,</w:t>
      </w:r>
      <w:r w:rsidR="00275FAB" w:rsidRPr="00EC7D73">
        <w:rPr>
          <w:lang w:val="tr-TR"/>
        </w:rPr>
        <w:t xml:space="preserve"> konsantrasyonlar</w:t>
      </w:r>
      <w:r w:rsidR="00A9354F" w:rsidRPr="00EC7D73">
        <w:rPr>
          <w:lang w:val="tr-TR"/>
        </w:rPr>
        <w:t xml:space="preserve">ı belirli olan </w:t>
      </w:r>
      <w:r w:rsidR="00051C0E" w:rsidRPr="00EC7D73">
        <w:rPr>
          <w:lang w:val="tr-TR"/>
        </w:rPr>
        <w:t>alevlenir</w:t>
      </w:r>
      <w:r w:rsidR="00275FAB" w:rsidRPr="00EC7D73">
        <w:rPr>
          <w:lang w:val="tr-TR"/>
        </w:rPr>
        <w:t xml:space="preserve"> sıvılar içeren karışımlar</w:t>
      </w:r>
      <w:r w:rsidR="00A9354F" w:rsidRPr="00EC7D73">
        <w:rPr>
          <w:lang w:val="tr-TR"/>
        </w:rPr>
        <w:t>ın</w:t>
      </w:r>
      <w:r w:rsidR="009E461E" w:rsidRPr="00EC7D73">
        <w:rPr>
          <w:b/>
          <w:lang w:val="tr-TR"/>
        </w:rPr>
        <w:footnoteReference w:id="1"/>
      </w:r>
      <w:r w:rsidR="009E461E" w:rsidRPr="00EC7D73">
        <w:rPr>
          <w:lang w:val="tr-TR"/>
        </w:rPr>
        <w:t xml:space="preserve"> </w:t>
      </w:r>
      <w:r w:rsidR="004C28E6" w:rsidRPr="00EC7D73">
        <w:rPr>
          <w:lang w:val="tr-TR"/>
        </w:rPr>
        <w:t xml:space="preserve"> </w:t>
      </w:r>
      <w:r w:rsidR="00A9354F" w:rsidRPr="00EC7D73">
        <w:rPr>
          <w:lang w:val="tr-TR"/>
        </w:rPr>
        <w:t>parlama noktasının deneysel olarak belirlenmesi</w:t>
      </w:r>
      <w:r w:rsidR="00D865CF" w:rsidRPr="00EC7D73">
        <w:rPr>
          <w:lang w:val="tr-TR"/>
        </w:rPr>
        <w:t xml:space="preserve">, bu </w:t>
      </w:r>
      <w:r w:rsidR="00AE48BE" w:rsidRPr="00EC7D73">
        <w:rPr>
          <w:lang w:val="tr-TR"/>
        </w:rPr>
        <w:t>ek</w:t>
      </w:r>
      <w:r w:rsidR="00D865CF" w:rsidRPr="00EC7D73">
        <w:rPr>
          <w:lang w:val="tr-TR"/>
        </w:rPr>
        <w:t>in ikinci bölümünün 2.6.4.3 başlığında belirtilen yöntem kullanılarak hesaplanan karışımın parlama noktasının  ilgili sınıflandırma kriterinden (sırasıyla 23°C ve 60°C) en az 5°C</w:t>
      </w:r>
      <w:r w:rsidR="004C2427" w:rsidRPr="00EC7D73">
        <w:rPr>
          <w:lang w:val="tr-TR"/>
        </w:rPr>
        <w:t xml:space="preserve"> </w:t>
      </w:r>
      <w:r w:rsidR="009E461E" w:rsidRPr="00EC7D73">
        <w:rPr>
          <w:b/>
          <w:lang w:val="tr-TR"/>
        </w:rPr>
        <w:footnoteReference w:id="2"/>
      </w:r>
      <w:r w:rsidR="00B83DA5" w:rsidRPr="00EC7D73">
        <w:rPr>
          <w:lang w:val="tr-TR"/>
        </w:rPr>
        <w:t xml:space="preserve"> yüksek</w:t>
      </w:r>
      <w:r w:rsidR="00A9354F" w:rsidRPr="00EC7D73">
        <w:rPr>
          <w:lang w:val="tr-TR"/>
        </w:rPr>
        <w:t xml:space="preserve"> olma</w:t>
      </w:r>
      <w:r w:rsidR="004C28E6" w:rsidRPr="00EC7D73">
        <w:rPr>
          <w:lang w:val="tr-TR"/>
        </w:rPr>
        <w:t>sı</w:t>
      </w:r>
      <w:r w:rsidR="00B83DA5" w:rsidRPr="00EC7D73">
        <w:rPr>
          <w:lang w:val="tr-TR"/>
        </w:rPr>
        <w:t xml:space="preserve"> ve aşağıdaki </w:t>
      </w:r>
      <w:r w:rsidR="004C28E6" w:rsidRPr="00EC7D73">
        <w:rPr>
          <w:lang w:val="tr-TR"/>
        </w:rPr>
        <w:t>kriterleri karşılaması şartıyla gerekli değildir.</w:t>
      </w:r>
    </w:p>
    <w:p w14:paraId="7BAE56BA" w14:textId="77777777" w:rsidR="001349C8" w:rsidRDefault="001349C8" w:rsidP="001349C8">
      <w:pPr>
        <w:pStyle w:val="Point1Char"/>
        <w:spacing w:before="0" w:after="0" w:line="240" w:lineRule="auto"/>
        <w:jc w:val="both"/>
        <w:rPr>
          <w:lang w:val="tr-TR"/>
        </w:rPr>
      </w:pPr>
    </w:p>
    <w:p w14:paraId="6A420FAF" w14:textId="77777777" w:rsidR="00D43C28" w:rsidRPr="00721880" w:rsidRDefault="00B83DA5" w:rsidP="001349C8">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 xml:space="preserve">Karışımın </w:t>
      </w:r>
      <w:r w:rsidR="004C33CB">
        <w:rPr>
          <w:lang w:val="tr-TR"/>
        </w:rPr>
        <w:t>içeriği</w:t>
      </w:r>
      <w:r w:rsidRPr="00721880">
        <w:rPr>
          <w:lang w:val="tr-TR"/>
        </w:rPr>
        <w:t xml:space="preserve"> tam olarak biliniyorsa (</w:t>
      </w:r>
      <w:r w:rsidR="007329EA">
        <w:rPr>
          <w:lang w:val="tr-TR"/>
        </w:rPr>
        <w:t>numunenin</w:t>
      </w:r>
      <w:r w:rsidR="00310598" w:rsidRPr="00721880">
        <w:rPr>
          <w:lang w:val="tr-TR"/>
        </w:rPr>
        <w:t xml:space="preserve"> </w:t>
      </w:r>
      <w:r w:rsidRPr="00721880">
        <w:rPr>
          <w:lang w:val="tr-TR"/>
        </w:rPr>
        <w:t xml:space="preserve">belirli bir </w:t>
      </w:r>
      <w:r w:rsidR="004C6ACC">
        <w:rPr>
          <w:lang w:val="tr-TR"/>
        </w:rPr>
        <w:t>bileşen</w:t>
      </w:r>
      <w:r w:rsidR="004C6ACC" w:rsidRPr="00721880">
        <w:rPr>
          <w:lang w:val="tr-TR"/>
        </w:rPr>
        <w:t xml:space="preserve"> </w:t>
      </w:r>
      <w:r w:rsidRPr="00721880">
        <w:rPr>
          <w:lang w:val="tr-TR"/>
        </w:rPr>
        <w:t xml:space="preserve">aralığı varsa, değerlendirme için hesaplanan en düşük </w:t>
      </w:r>
      <w:r w:rsidR="008475D9" w:rsidRPr="00721880">
        <w:rPr>
          <w:lang w:val="tr-TR"/>
        </w:rPr>
        <w:t>parlama noktası</w:t>
      </w:r>
      <w:r w:rsidRPr="00721880">
        <w:rPr>
          <w:lang w:val="tr-TR"/>
        </w:rPr>
        <w:t xml:space="preserve">na sahip </w:t>
      </w:r>
      <w:r w:rsidR="004C6ACC">
        <w:rPr>
          <w:lang w:val="tr-TR"/>
        </w:rPr>
        <w:t>bileşen</w:t>
      </w:r>
      <w:r w:rsidR="004C6ACC" w:rsidRPr="00721880">
        <w:rPr>
          <w:lang w:val="tr-TR"/>
        </w:rPr>
        <w:t xml:space="preserve"> </w:t>
      </w:r>
      <w:r w:rsidRPr="00721880">
        <w:rPr>
          <w:lang w:val="tr-TR"/>
        </w:rPr>
        <w:t>seçilir);</w:t>
      </w:r>
    </w:p>
    <w:p w14:paraId="03609EFE" w14:textId="77777777" w:rsidR="00D43C28" w:rsidRPr="00721880" w:rsidRDefault="00B83DA5" w:rsidP="001349C8">
      <w:pPr>
        <w:pStyle w:val="Point1Char"/>
        <w:spacing w:before="0" w:after="0" w:line="240" w:lineRule="auto"/>
        <w:jc w:val="both"/>
        <w:rPr>
          <w:lang w:val="tr-TR"/>
        </w:rPr>
      </w:pPr>
      <w:r w:rsidRPr="00721880">
        <w:rPr>
          <w:lang w:val="tr-TR"/>
        </w:rPr>
        <w:t>(b)</w:t>
      </w:r>
      <w:r w:rsidR="00D43C28" w:rsidRPr="00721880">
        <w:rPr>
          <w:lang w:val="tr-TR"/>
        </w:rPr>
        <w:tab/>
      </w:r>
      <w:r w:rsidR="00310598">
        <w:rPr>
          <w:lang w:val="tr-TR"/>
        </w:rPr>
        <w:t>en düşük</w:t>
      </w:r>
      <w:r w:rsidR="00310598" w:rsidRPr="00721880">
        <w:rPr>
          <w:lang w:val="tr-TR"/>
        </w:rPr>
        <w:t xml:space="preserve"> </w:t>
      </w:r>
      <w:r w:rsidRPr="00721880">
        <w:rPr>
          <w:lang w:val="tr-TR"/>
        </w:rPr>
        <w:t xml:space="preserve">patlama </w:t>
      </w:r>
      <w:r w:rsidR="00AE3389">
        <w:rPr>
          <w:lang w:val="tr-TR"/>
        </w:rPr>
        <w:t>sınır değeri</w:t>
      </w:r>
      <w:r w:rsidRPr="00721880">
        <w:rPr>
          <w:lang w:val="tr-TR"/>
        </w:rPr>
        <w:t xml:space="preserve">ni hesaplama yönteminin yanı sıra her bir bileşenin </w:t>
      </w:r>
      <w:r w:rsidR="00310598">
        <w:rPr>
          <w:lang w:val="tr-TR"/>
        </w:rPr>
        <w:t xml:space="preserve">en düşük </w:t>
      </w:r>
      <w:r w:rsidRPr="00721880">
        <w:rPr>
          <w:lang w:val="tr-TR"/>
        </w:rPr>
        <w:t xml:space="preserve">patlama </w:t>
      </w:r>
      <w:r w:rsidR="00AE3389">
        <w:rPr>
          <w:lang w:val="tr-TR"/>
        </w:rPr>
        <w:t>sınır değeri</w:t>
      </w:r>
      <w:r w:rsidRPr="00721880">
        <w:rPr>
          <w:lang w:val="tr-TR"/>
        </w:rPr>
        <w:t xml:space="preserve"> biliniyorsa (bu veriler test koşullarından farklı sıcaklıklara uyarlandığında uygun bir korelasyon </w:t>
      </w:r>
      <w:r w:rsidR="00310598">
        <w:rPr>
          <w:lang w:val="tr-TR"/>
        </w:rPr>
        <w:t>yapılmalıdır</w:t>
      </w:r>
      <w:r w:rsidRPr="00721880">
        <w:rPr>
          <w:lang w:val="tr-TR"/>
        </w:rPr>
        <w:t>);</w:t>
      </w:r>
    </w:p>
    <w:p w14:paraId="2CC037C3" w14:textId="77777777" w:rsidR="00D43C28" w:rsidRPr="00721880" w:rsidRDefault="00B83DA5" w:rsidP="001349C8">
      <w:pPr>
        <w:pStyle w:val="Point1Char"/>
        <w:spacing w:before="0" w:after="0" w:line="240" w:lineRule="auto"/>
        <w:jc w:val="both"/>
        <w:rPr>
          <w:lang w:val="tr-TR"/>
        </w:rPr>
      </w:pPr>
      <w:r w:rsidRPr="00721880">
        <w:rPr>
          <w:lang w:val="tr-TR"/>
        </w:rPr>
        <w:t>(c)</w:t>
      </w:r>
      <w:r w:rsidR="00D43C28" w:rsidRPr="00721880">
        <w:rPr>
          <w:lang w:val="tr-TR"/>
        </w:rPr>
        <w:tab/>
      </w:r>
      <w:r w:rsidRPr="00721880">
        <w:rPr>
          <w:lang w:val="tr-TR"/>
        </w:rPr>
        <w:t xml:space="preserve">karışımdaki her bir bileşen için doymuş buhar basıncı ve </w:t>
      </w:r>
      <w:r w:rsidR="00B36EE1">
        <w:rPr>
          <w:lang w:val="tr-TR"/>
        </w:rPr>
        <w:t>aktivite</w:t>
      </w:r>
      <w:r w:rsidR="00B36EE1" w:rsidRPr="00721880">
        <w:rPr>
          <w:lang w:val="tr-TR"/>
        </w:rPr>
        <w:t xml:space="preserve"> </w:t>
      </w:r>
      <w:r w:rsidRPr="00721880">
        <w:rPr>
          <w:lang w:val="tr-TR"/>
        </w:rPr>
        <w:t>katsayısının sıcaklık bağımlılığı biliniyorsa;</w:t>
      </w:r>
    </w:p>
    <w:p w14:paraId="6528043C" w14:textId="77777777" w:rsidR="00D43C28" w:rsidRPr="00721880" w:rsidRDefault="00507A25" w:rsidP="001349C8">
      <w:pPr>
        <w:pStyle w:val="Point1Char"/>
        <w:spacing w:before="0" w:after="0" w:line="240" w:lineRule="auto"/>
        <w:jc w:val="both"/>
        <w:rPr>
          <w:lang w:val="tr-TR"/>
        </w:rPr>
      </w:pPr>
      <w:r w:rsidRPr="00B30C98">
        <w:rPr>
          <w:lang w:val="tr-TR"/>
        </w:rPr>
        <w:t>(ç)</w:t>
      </w:r>
      <w:r w:rsidR="00D43C28" w:rsidRPr="00721880">
        <w:rPr>
          <w:lang w:val="tr-TR"/>
        </w:rPr>
        <w:tab/>
      </w:r>
      <w:r w:rsidR="00B83DA5" w:rsidRPr="00721880">
        <w:rPr>
          <w:lang w:val="tr-TR"/>
        </w:rPr>
        <w:t>sıvı faz homojen ise.</w:t>
      </w:r>
    </w:p>
    <w:p w14:paraId="4B376E2D" w14:textId="77777777" w:rsidR="001349C8" w:rsidRDefault="001349C8" w:rsidP="009E461E">
      <w:pPr>
        <w:pStyle w:val="Point0Char"/>
        <w:spacing w:before="0" w:after="0" w:line="240" w:lineRule="auto"/>
        <w:ind w:left="0" w:firstLine="0"/>
        <w:jc w:val="both"/>
        <w:rPr>
          <w:lang w:val="tr-TR"/>
        </w:rPr>
      </w:pPr>
    </w:p>
    <w:p w14:paraId="288AA245" w14:textId="77777777" w:rsidR="00D43C28" w:rsidRPr="00721880" w:rsidRDefault="00D43C28" w:rsidP="001349C8">
      <w:pPr>
        <w:pStyle w:val="Point0Char"/>
        <w:spacing w:before="0" w:after="0" w:line="240" w:lineRule="auto"/>
        <w:jc w:val="both"/>
        <w:rPr>
          <w:lang w:val="tr-TR"/>
        </w:rPr>
      </w:pPr>
      <w:r w:rsidRPr="00721880">
        <w:rPr>
          <w:lang w:val="tr-TR"/>
        </w:rPr>
        <w:t>2.6.4.3.</w:t>
      </w:r>
      <w:r w:rsidRPr="00721880">
        <w:rPr>
          <w:lang w:val="tr-TR"/>
        </w:rPr>
        <w:tab/>
      </w:r>
      <w:r w:rsidR="00B83DA5" w:rsidRPr="00721880">
        <w:rPr>
          <w:lang w:val="tr-TR"/>
        </w:rPr>
        <w:t>Gmehling ve Rasmussen</w:t>
      </w:r>
      <w:r w:rsidR="00E84758">
        <w:rPr>
          <w:lang w:val="tr-TR"/>
        </w:rPr>
        <w:t xml:space="preserve"> </w:t>
      </w:r>
      <w:r w:rsidR="00B83DA5" w:rsidRPr="00721880">
        <w:rPr>
          <w:lang w:val="tr-TR"/>
        </w:rPr>
        <w:t xml:space="preserve"> uygun bir yöntem </w:t>
      </w:r>
      <w:r w:rsidR="00E84758">
        <w:rPr>
          <w:lang w:val="tr-TR"/>
        </w:rPr>
        <w:t>geliştirmişlerdir</w:t>
      </w:r>
      <w:r w:rsidR="00B83DA5" w:rsidRPr="00721880">
        <w:rPr>
          <w:lang w:val="tr-TR"/>
        </w:rPr>
        <w:t>(Ind. Eng. Fundament, 21, 186, (1982)).</w:t>
      </w:r>
      <w:r w:rsidRPr="00721880">
        <w:rPr>
          <w:lang w:val="tr-TR"/>
        </w:rPr>
        <w:t xml:space="preserve"> </w:t>
      </w:r>
      <w:r w:rsidR="00CB69EC" w:rsidRPr="00721880">
        <w:rPr>
          <w:lang w:val="tr-TR"/>
        </w:rPr>
        <w:t>Uçucu olmayan bileşenler içeren bir karışım</w:t>
      </w:r>
      <w:r w:rsidR="00E84758">
        <w:rPr>
          <w:lang w:val="tr-TR"/>
        </w:rPr>
        <w:t>ın</w:t>
      </w:r>
      <w:r w:rsidR="00CB69EC" w:rsidRPr="00721880">
        <w:rPr>
          <w:lang w:val="tr-TR"/>
        </w:rPr>
        <w:t xml:space="preserve"> </w:t>
      </w:r>
      <w:r w:rsidR="008475D9" w:rsidRPr="00721880">
        <w:rPr>
          <w:lang w:val="tr-TR"/>
        </w:rPr>
        <w:t>parlama noktası</w:t>
      </w:r>
      <w:r w:rsidR="00CB69EC" w:rsidRPr="00721880">
        <w:rPr>
          <w:lang w:val="tr-TR"/>
        </w:rPr>
        <w:t xml:space="preserve"> uçucu bileşenlerden hesaplanabilir</w:t>
      </w:r>
      <w:r w:rsidR="00B83DA5" w:rsidRPr="00721880">
        <w:rPr>
          <w:lang w:val="tr-TR"/>
        </w:rPr>
        <w:t>.</w:t>
      </w:r>
      <w:r w:rsidRPr="00721880">
        <w:rPr>
          <w:lang w:val="tr-TR"/>
        </w:rPr>
        <w:t xml:space="preserve"> </w:t>
      </w:r>
      <w:r w:rsidR="00CB69EC" w:rsidRPr="00721880">
        <w:rPr>
          <w:lang w:val="tr-TR"/>
        </w:rPr>
        <w:t xml:space="preserve">Uçucu olmayan bir bileşenin </w:t>
      </w:r>
      <w:r w:rsidR="007140C4">
        <w:rPr>
          <w:lang w:val="tr-TR"/>
        </w:rPr>
        <w:t>çözücü</w:t>
      </w:r>
      <w:r w:rsidR="00CB69EC" w:rsidRPr="00721880">
        <w:rPr>
          <w:lang w:val="tr-TR"/>
        </w:rPr>
        <w:t xml:space="preserve">lerin kısmi basıncını az oranda düşürdüğü ve hesaplanan </w:t>
      </w:r>
      <w:r w:rsidR="008475D9" w:rsidRPr="00721880">
        <w:rPr>
          <w:lang w:val="tr-TR"/>
        </w:rPr>
        <w:t>parlama noktası</w:t>
      </w:r>
      <w:r w:rsidR="00CB69EC" w:rsidRPr="00721880">
        <w:rPr>
          <w:lang w:val="tr-TR"/>
        </w:rPr>
        <w:t xml:space="preserve">nın ölçülen değer çok az altında olduğu düşünülür. </w:t>
      </w:r>
    </w:p>
    <w:p w14:paraId="697FF673" w14:textId="77777777" w:rsidR="001349C8" w:rsidRDefault="001349C8" w:rsidP="001349C8">
      <w:pPr>
        <w:pStyle w:val="Point0Char"/>
        <w:spacing w:before="0" w:after="0" w:line="240" w:lineRule="auto"/>
        <w:jc w:val="both"/>
        <w:rPr>
          <w:lang w:val="tr-TR"/>
        </w:rPr>
      </w:pPr>
    </w:p>
    <w:p w14:paraId="6D1E7B42" w14:textId="77777777" w:rsidR="00D43C28" w:rsidRDefault="00D43C28" w:rsidP="001349C8">
      <w:pPr>
        <w:pStyle w:val="Point0Char"/>
        <w:spacing w:before="0" w:after="0" w:line="240" w:lineRule="auto"/>
        <w:jc w:val="both"/>
        <w:rPr>
          <w:lang w:val="tr-TR"/>
        </w:rPr>
      </w:pPr>
      <w:r w:rsidRPr="00721880">
        <w:rPr>
          <w:lang w:val="tr-TR"/>
        </w:rPr>
        <w:t>2.6.4.4.</w:t>
      </w:r>
      <w:r w:rsidRPr="00721880">
        <w:rPr>
          <w:lang w:val="tr-TR"/>
        </w:rPr>
        <w:tab/>
      </w:r>
      <w:r w:rsidR="00051C0E" w:rsidRPr="00721880">
        <w:rPr>
          <w:lang w:val="tr-TR"/>
        </w:rPr>
        <w:t>Alevlenir</w:t>
      </w:r>
      <w:r w:rsidR="00CB69EC" w:rsidRPr="00721880">
        <w:rPr>
          <w:lang w:val="tr-TR"/>
        </w:rPr>
        <w:t xml:space="preserve"> sıvıların </w:t>
      </w:r>
      <w:r w:rsidR="008475D9" w:rsidRPr="00721880">
        <w:rPr>
          <w:lang w:val="tr-TR"/>
        </w:rPr>
        <w:t>parlama noktası</w:t>
      </w:r>
      <w:r w:rsidR="00CB69EC" w:rsidRPr="00721880">
        <w:rPr>
          <w:lang w:val="tr-TR"/>
        </w:rPr>
        <w:t xml:space="preserve">nı belirlemek için </w:t>
      </w:r>
      <w:r w:rsidR="000F17BF">
        <w:rPr>
          <w:lang w:val="tr-TR"/>
        </w:rPr>
        <w:t xml:space="preserve">uygulanabilecek </w:t>
      </w:r>
      <w:r w:rsidR="00CB69EC" w:rsidRPr="00721880">
        <w:rPr>
          <w:lang w:val="tr-TR"/>
        </w:rPr>
        <w:t>test yöntemleri Tablo 2.6.3’de listelenmiştir.</w:t>
      </w:r>
    </w:p>
    <w:p w14:paraId="456B78E1" w14:textId="77777777" w:rsidR="0072216D" w:rsidRDefault="0072216D" w:rsidP="001349C8">
      <w:pPr>
        <w:pStyle w:val="Point1Char"/>
        <w:spacing w:before="0" w:after="0" w:line="240" w:lineRule="auto"/>
        <w:ind w:left="851" w:hanging="1"/>
        <w:jc w:val="both"/>
        <w:rPr>
          <w:lang w:val="tr-TR"/>
        </w:rPr>
      </w:pPr>
    </w:p>
    <w:p w14:paraId="47092AC7" w14:textId="77777777" w:rsidR="00746C1E" w:rsidRDefault="00746C1E" w:rsidP="001349C8">
      <w:pPr>
        <w:pStyle w:val="Point1Char"/>
        <w:spacing w:before="0" w:after="0" w:line="240" w:lineRule="auto"/>
        <w:ind w:left="851" w:hanging="1"/>
        <w:jc w:val="both"/>
        <w:rPr>
          <w:lang w:val="tr-TR"/>
        </w:rPr>
      </w:pPr>
    </w:p>
    <w:p w14:paraId="45BAE25E" w14:textId="77777777" w:rsidR="00746C1E" w:rsidRDefault="00746C1E" w:rsidP="001349C8">
      <w:pPr>
        <w:pStyle w:val="Point1Char"/>
        <w:spacing w:before="0" w:after="0" w:line="240" w:lineRule="auto"/>
        <w:ind w:left="851" w:hanging="1"/>
        <w:jc w:val="both"/>
        <w:rPr>
          <w:lang w:val="tr-TR"/>
        </w:rPr>
      </w:pPr>
    </w:p>
    <w:p w14:paraId="2D8B1454" w14:textId="77777777" w:rsidR="00746C1E" w:rsidRDefault="00746C1E" w:rsidP="001349C8">
      <w:pPr>
        <w:pStyle w:val="Point1Char"/>
        <w:spacing w:before="0" w:after="0" w:line="240" w:lineRule="auto"/>
        <w:ind w:left="851" w:hanging="1"/>
        <w:jc w:val="both"/>
        <w:rPr>
          <w:lang w:val="tr-TR"/>
        </w:rPr>
      </w:pPr>
    </w:p>
    <w:p w14:paraId="4B97AEBC" w14:textId="77777777" w:rsidR="00746C1E" w:rsidRDefault="00746C1E" w:rsidP="001349C8">
      <w:pPr>
        <w:pStyle w:val="Point1Char"/>
        <w:spacing w:before="0" w:after="0" w:line="240" w:lineRule="auto"/>
        <w:ind w:left="851" w:hanging="1"/>
        <w:jc w:val="both"/>
        <w:rPr>
          <w:lang w:val="tr-TR"/>
        </w:rPr>
      </w:pPr>
    </w:p>
    <w:p w14:paraId="1517426F" w14:textId="77777777" w:rsidR="00746C1E" w:rsidRDefault="00746C1E" w:rsidP="001349C8">
      <w:pPr>
        <w:pStyle w:val="Point1Char"/>
        <w:spacing w:before="0" w:after="0" w:line="240" w:lineRule="auto"/>
        <w:ind w:left="851" w:hanging="1"/>
        <w:jc w:val="both"/>
        <w:rPr>
          <w:lang w:val="tr-TR"/>
        </w:rPr>
      </w:pPr>
    </w:p>
    <w:p w14:paraId="385C5186" w14:textId="77777777" w:rsidR="00746C1E" w:rsidRDefault="00746C1E" w:rsidP="001349C8">
      <w:pPr>
        <w:pStyle w:val="Point1Char"/>
        <w:spacing w:before="0" w:after="0" w:line="240" w:lineRule="auto"/>
        <w:ind w:left="851" w:hanging="1"/>
        <w:jc w:val="both"/>
        <w:rPr>
          <w:lang w:val="tr-TR"/>
        </w:rPr>
      </w:pPr>
    </w:p>
    <w:p w14:paraId="48B05A2B" w14:textId="77777777" w:rsidR="00746C1E" w:rsidRDefault="00746C1E" w:rsidP="001349C8">
      <w:pPr>
        <w:pStyle w:val="Point1Char"/>
        <w:spacing w:before="0" w:after="0" w:line="240" w:lineRule="auto"/>
        <w:ind w:left="851" w:hanging="1"/>
        <w:jc w:val="both"/>
        <w:rPr>
          <w:lang w:val="tr-TR"/>
        </w:rPr>
      </w:pPr>
    </w:p>
    <w:p w14:paraId="30801151" w14:textId="77777777" w:rsidR="00746C1E" w:rsidRDefault="00746C1E" w:rsidP="001349C8">
      <w:pPr>
        <w:pStyle w:val="Point1Char"/>
        <w:spacing w:before="0" w:after="0" w:line="240" w:lineRule="auto"/>
        <w:ind w:left="851" w:hanging="1"/>
        <w:jc w:val="both"/>
        <w:rPr>
          <w:lang w:val="tr-TR"/>
        </w:rPr>
      </w:pPr>
    </w:p>
    <w:p w14:paraId="3C252745" w14:textId="77777777" w:rsidR="00746C1E" w:rsidRDefault="00746C1E" w:rsidP="001349C8">
      <w:pPr>
        <w:pStyle w:val="Point1Char"/>
        <w:spacing w:before="0" w:after="0" w:line="240" w:lineRule="auto"/>
        <w:ind w:left="851" w:hanging="1"/>
        <w:jc w:val="both"/>
        <w:rPr>
          <w:lang w:val="tr-TR"/>
        </w:rPr>
      </w:pPr>
    </w:p>
    <w:p w14:paraId="7860498B" w14:textId="77777777" w:rsidR="00746C1E" w:rsidRDefault="00746C1E" w:rsidP="001349C8">
      <w:pPr>
        <w:pStyle w:val="Point1Char"/>
        <w:spacing w:before="0" w:after="0" w:line="240" w:lineRule="auto"/>
        <w:ind w:left="851" w:hanging="1"/>
        <w:jc w:val="both"/>
        <w:rPr>
          <w:lang w:val="tr-TR"/>
        </w:rPr>
      </w:pPr>
    </w:p>
    <w:p w14:paraId="20F264A4" w14:textId="77777777" w:rsidR="00746C1E" w:rsidRDefault="00746C1E" w:rsidP="001349C8">
      <w:pPr>
        <w:pStyle w:val="Point1Char"/>
        <w:spacing w:before="0" w:after="0" w:line="240" w:lineRule="auto"/>
        <w:ind w:left="851" w:hanging="1"/>
        <w:jc w:val="both"/>
        <w:rPr>
          <w:lang w:val="tr-TR"/>
        </w:rPr>
      </w:pPr>
    </w:p>
    <w:p w14:paraId="0E0BA6E5" w14:textId="77777777" w:rsidR="00D43C28" w:rsidRPr="00721880" w:rsidRDefault="00D43C28" w:rsidP="001349C8">
      <w:pPr>
        <w:pStyle w:val="TableTitle"/>
        <w:spacing w:before="0" w:after="0" w:line="240" w:lineRule="auto"/>
        <w:rPr>
          <w:bCs w:val="0"/>
          <w:lang w:val="tr-TR"/>
        </w:rPr>
      </w:pPr>
      <w:r w:rsidRPr="00721880">
        <w:rPr>
          <w:b w:val="0"/>
          <w:iCs/>
          <w:color w:val="0000FF"/>
          <w:lang w:val="tr-TR"/>
        </w:rPr>
        <w:br w:type="page"/>
      </w:r>
      <w:r w:rsidR="00CB69EC" w:rsidRPr="00721880">
        <w:rPr>
          <w:bCs w:val="0"/>
          <w:lang w:val="tr-TR"/>
        </w:rPr>
        <w:lastRenderedPageBreak/>
        <w:t>Tablo 2.6.3</w:t>
      </w:r>
      <w:r w:rsidR="00CB69EC" w:rsidRPr="00721880">
        <w:rPr>
          <w:bCs w:val="0"/>
          <w:lang w:val="tr-TR"/>
        </w:rPr>
        <w:br/>
      </w:r>
      <w:r w:rsidR="00051C0E" w:rsidRPr="00721880">
        <w:rPr>
          <w:bCs w:val="0"/>
          <w:lang w:val="tr-TR"/>
        </w:rPr>
        <w:t>Alevlenir</w:t>
      </w:r>
      <w:r w:rsidR="00CB69EC" w:rsidRPr="00721880">
        <w:rPr>
          <w:bCs w:val="0"/>
          <w:lang w:val="tr-TR"/>
        </w:rPr>
        <w:t xml:space="preserve"> sıvıların </w:t>
      </w:r>
      <w:r w:rsidR="008475D9" w:rsidRPr="00721880">
        <w:rPr>
          <w:bCs w:val="0"/>
          <w:lang w:val="tr-TR"/>
        </w:rPr>
        <w:t>parlama noktası</w:t>
      </w:r>
      <w:r w:rsidR="00CB69EC" w:rsidRPr="00721880">
        <w:rPr>
          <w:bCs w:val="0"/>
          <w:lang w:val="tr-TR"/>
        </w:rPr>
        <w:t xml:space="preserve">nı belirleme yöntemleri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5670"/>
      </w:tblGrid>
      <w:tr w:rsidR="00D43C28" w:rsidRPr="00721880" w14:paraId="2B2DB2FD" w14:textId="77777777" w:rsidTr="000826D2">
        <w:trPr>
          <w:cantSplit/>
        </w:trPr>
        <w:tc>
          <w:tcPr>
            <w:tcW w:w="2443" w:type="dxa"/>
            <w:vMerge w:val="restart"/>
          </w:tcPr>
          <w:p w14:paraId="700E6552" w14:textId="77777777" w:rsidR="00D43C28" w:rsidRPr="00721880" w:rsidRDefault="00CB69EC" w:rsidP="00D43C28">
            <w:pPr>
              <w:pStyle w:val="Point0Char"/>
              <w:spacing w:before="0" w:after="0" w:line="240" w:lineRule="auto"/>
              <w:rPr>
                <w:lang w:val="tr-TR"/>
              </w:rPr>
            </w:pPr>
            <w:r w:rsidRPr="00721880">
              <w:rPr>
                <w:lang w:val="tr-TR"/>
              </w:rPr>
              <w:t>Avrupa standartları</w:t>
            </w:r>
            <w:r w:rsidR="00E20CC7" w:rsidRPr="00721880">
              <w:rPr>
                <w:lang w:val="tr-TR"/>
              </w:rPr>
              <w:t>:</w:t>
            </w:r>
          </w:p>
        </w:tc>
        <w:tc>
          <w:tcPr>
            <w:tcW w:w="5670" w:type="dxa"/>
          </w:tcPr>
          <w:p w14:paraId="7351FB97" w14:textId="77777777" w:rsidR="00D43C28" w:rsidRPr="00721880" w:rsidRDefault="00E20CC7" w:rsidP="000F17BF">
            <w:r w:rsidRPr="00721880">
              <w:t xml:space="preserve">Tadil edilmiş EN ISO 1516 </w:t>
            </w:r>
            <w:r w:rsidR="000F17BF">
              <w:t>Standardı</w:t>
            </w:r>
            <w:r w:rsidRPr="00721880">
              <w:br/>
            </w:r>
            <w:r w:rsidR="008475D9" w:rsidRPr="00721880">
              <w:t xml:space="preserve">Parlamanın/parlamamanın </w:t>
            </w:r>
            <w:r w:rsidRPr="00721880">
              <w:t>belirlenmesi– Kapalı kap denge yöntemi</w:t>
            </w:r>
          </w:p>
        </w:tc>
      </w:tr>
      <w:tr w:rsidR="00D43C28" w:rsidRPr="00721880" w14:paraId="1797DF1D" w14:textId="77777777" w:rsidTr="000826D2">
        <w:trPr>
          <w:cantSplit/>
        </w:trPr>
        <w:tc>
          <w:tcPr>
            <w:tcW w:w="2443" w:type="dxa"/>
            <w:vMerge/>
          </w:tcPr>
          <w:p w14:paraId="13385361" w14:textId="77777777" w:rsidR="00D43C28" w:rsidRPr="00721880" w:rsidRDefault="00D43C28" w:rsidP="00D43C28">
            <w:pPr>
              <w:rPr>
                <w:color w:val="0000FF"/>
              </w:rPr>
            </w:pPr>
          </w:p>
        </w:tc>
        <w:tc>
          <w:tcPr>
            <w:tcW w:w="5670" w:type="dxa"/>
          </w:tcPr>
          <w:p w14:paraId="72E35DF1" w14:textId="77777777" w:rsidR="00D43C28" w:rsidRPr="00721880" w:rsidRDefault="00E20CC7" w:rsidP="000F17BF">
            <w:r w:rsidRPr="00721880">
              <w:t xml:space="preserve">Tadil edilmiş EN ISO 1523 </w:t>
            </w:r>
            <w:r w:rsidR="000F17BF">
              <w:t>Standardı</w:t>
            </w:r>
            <w:r w:rsidRPr="00721880">
              <w:br/>
            </w:r>
            <w:r w:rsidR="008475D9" w:rsidRPr="00721880">
              <w:t>Parlama noktası</w:t>
            </w:r>
            <w:r w:rsidRPr="00721880">
              <w:t>nın belirlenmesi– Kapalı kap denge yöntemi</w:t>
            </w:r>
          </w:p>
        </w:tc>
      </w:tr>
      <w:tr w:rsidR="00D43C28" w:rsidRPr="00721880" w14:paraId="535CFA94" w14:textId="77777777" w:rsidTr="000826D2">
        <w:trPr>
          <w:cantSplit/>
        </w:trPr>
        <w:tc>
          <w:tcPr>
            <w:tcW w:w="2443" w:type="dxa"/>
            <w:vMerge/>
          </w:tcPr>
          <w:p w14:paraId="3857190D" w14:textId="77777777" w:rsidR="00D43C28" w:rsidRPr="00721880" w:rsidRDefault="00D43C28" w:rsidP="00D43C28">
            <w:pPr>
              <w:rPr>
                <w:color w:val="0000FF"/>
              </w:rPr>
            </w:pPr>
          </w:p>
        </w:tc>
        <w:tc>
          <w:tcPr>
            <w:tcW w:w="5670" w:type="dxa"/>
          </w:tcPr>
          <w:p w14:paraId="0068E670" w14:textId="77777777" w:rsidR="00D43C28" w:rsidRPr="00721880" w:rsidRDefault="00E20CC7" w:rsidP="000F17BF">
            <w:r w:rsidRPr="00721880">
              <w:t xml:space="preserve">Tadil edilmiş  EN ISO 2719 </w:t>
            </w:r>
            <w:r w:rsidR="000F17BF">
              <w:t>Standardı</w:t>
            </w:r>
            <w:r w:rsidRPr="00721880">
              <w:br/>
            </w:r>
            <w:r w:rsidR="008475D9" w:rsidRPr="00721880">
              <w:t>Parlama noktası</w:t>
            </w:r>
            <w:r w:rsidRPr="00721880">
              <w:t>nın belirlenmesi- Pensky-Martens kapalı kap yöntemi</w:t>
            </w:r>
          </w:p>
        </w:tc>
      </w:tr>
      <w:tr w:rsidR="00D43C28" w:rsidRPr="00721880" w14:paraId="53B3FB6A" w14:textId="77777777" w:rsidTr="000826D2">
        <w:trPr>
          <w:cantSplit/>
        </w:trPr>
        <w:tc>
          <w:tcPr>
            <w:tcW w:w="2443" w:type="dxa"/>
            <w:vMerge/>
          </w:tcPr>
          <w:p w14:paraId="3105D9D5" w14:textId="77777777" w:rsidR="00D43C28" w:rsidRPr="00721880" w:rsidRDefault="00D43C28" w:rsidP="00D43C28">
            <w:pPr>
              <w:rPr>
                <w:color w:val="0000FF"/>
              </w:rPr>
            </w:pPr>
          </w:p>
        </w:tc>
        <w:tc>
          <w:tcPr>
            <w:tcW w:w="5670" w:type="dxa"/>
          </w:tcPr>
          <w:p w14:paraId="48828EFA" w14:textId="77777777" w:rsidR="00D43C28" w:rsidRPr="00721880" w:rsidRDefault="00E20CC7" w:rsidP="000F17BF">
            <w:r w:rsidRPr="00721880">
              <w:t xml:space="preserve">Tadil edilmiş EN ISO 3679 </w:t>
            </w:r>
            <w:r w:rsidR="000F17BF">
              <w:t>Standardı</w:t>
            </w:r>
            <w:r w:rsidRPr="00721880">
              <w:br/>
            </w:r>
            <w:r w:rsidR="008475D9" w:rsidRPr="00721880">
              <w:t>Parlama noktası</w:t>
            </w:r>
            <w:r w:rsidRPr="00721880">
              <w:t>nın belirlenmesi– Hızlı denge kapalı kap yöntemi</w:t>
            </w:r>
          </w:p>
        </w:tc>
      </w:tr>
      <w:tr w:rsidR="00D43C28" w:rsidRPr="00721880" w14:paraId="1FC28D12" w14:textId="77777777" w:rsidTr="000826D2">
        <w:trPr>
          <w:cantSplit/>
        </w:trPr>
        <w:tc>
          <w:tcPr>
            <w:tcW w:w="2443" w:type="dxa"/>
            <w:vMerge/>
          </w:tcPr>
          <w:p w14:paraId="3AC0EF3E" w14:textId="77777777" w:rsidR="00D43C28" w:rsidRPr="00721880" w:rsidRDefault="00D43C28" w:rsidP="00D43C28">
            <w:pPr>
              <w:rPr>
                <w:color w:val="0000FF"/>
              </w:rPr>
            </w:pPr>
          </w:p>
        </w:tc>
        <w:tc>
          <w:tcPr>
            <w:tcW w:w="5670" w:type="dxa"/>
          </w:tcPr>
          <w:p w14:paraId="16A70048" w14:textId="77777777" w:rsidR="00D43C28" w:rsidRPr="00721880" w:rsidRDefault="00E20CC7" w:rsidP="000F17BF">
            <w:r w:rsidRPr="00721880">
              <w:t xml:space="preserve">Tadil edilmiş EN ISO 3680 </w:t>
            </w:r>
            <w:r w:rsidR="000F17BF">
              <w:t>Standardı</w:t>
            </w:r>
            <w:r w:rsidRPr="00721880">
              <w:br/>
            </w:r>
            <w:r w:rsidR="008475D9" w:rsidRPr="00721880">
              <w:t xml:space="preserve">Parlamanın/parlamamanın </w:t>
            </w:r>
            <w:r w:rsidRPr="00721880">
              <w:t>belirlenmesi– Hızlı denge kapalı kap yöntemi</w:t>
            </w:r>
          </w:p>
        </w:tc>
      </w:tr>
      <w:tr w:rsidR="00D43C28" w:rsidRPr="00721880" w14:paraId="330EC989" w14:textId="77777777" w:rsidTr="000826D2">
        <w:trPr>
          <w:cantSplit/>
        </w:trPr>
        <w:tc>
          <w:tcPr>
            <w:tcW w:w="2443" w:type="dxa"/>
            <w:vMerge/>
          </w:tcPr>
          <w:p w14:paraId="05AAA6E3" w14:textId="77777777" w:rsidR="00D43C28" w:rsidRPr="00721880" w:rsidRDefault="00D43C28" w:rsidP="00D43C28">
            <w:pPr>
              <w:rPr>
                <w:color w:val="0000FF"/>
              </w:rPr>
            </w:pPr>
          </w:p>
        </w:tc>
        <w:tc>
          <w:tcPr>
            <w:tcW w:w="5670" w:type="dxa"/>
          </w:tcPr>
          <w:p w14:paraId="7ED1008B" w14:textId="77777777" w:rsidR="00D43C28" w:rsidRPr="00721880" w:rsidRDefault="008475D9" w:rsidP="000F17BF">
            <w:r w:rsidRPr="00721880">
              <w:t xml:space="preserve">Tadil edilmiş EN ISO 13736 </w:t>
            </w:r>
            <w:r w:rsidR="000F17BF">
              <w:t>Standardı</w:t>
            </w:r>
            <w:r w:rsidRPr="00721880">
              <w:br/>
              <w:t>Petrol ürünleri ve diğer sıvılar– Parlama noktasının belirlenmesi– Abel kapalı kap yöntemi</w:t>
            </w:r>
          </w:p>
        </w:tc>
      </w:tr>
      <w:tr w:rsidR="00D43C28" w:rsidRPr="00721880" w14:paraId="6118D273" w14:textId="77777777" w:rsidTr="000826D2">
        <w:trPr>
          <w:cantSplit/>
        </w:trPr>
        <w:tc>
          <w:tcPr>
            <w:tcW w:w="8113" w:type="dxa"/>
            <w:gridSpan w:val="2"/>
          </w:tcPr>
          <w:p w14:paraId="59565C1E" w14:textId="77777777" w:rsidR="00D43C28" w:rsidRPr="00721880" w:rsidRDefault="008475D9" w:rsidP="00D43C28">
            <w:pPr>
              <w:pStyle w:val="Point0Char"/>
              <w:spacing w:before="0" w:after="0" w:line="240" w:lineRule="auto"/>
              <w:rPr>
                <w:lang w:val="tr-TR"/>
              </w:rPr>
            </w:pPr>
            <w:r w:rsidRPr="00721880">
              <w:rPr>
                <w:bCs/>
                <w:iCs/>
                <w:lang w:val="tr-TR"/>
              </w:rPr>
              <w:t>Ulusal standartlar:</w:t>
            </w:r>
          </w:p>
        </w:tc>
      </w:tr>
      <w:tr w:rsidR="00D43C28" w:rsidRPr="00721880" w14:paraId="47CEEC86" w14:textId="77777777" w:rsidTr="000826D2">
        <w:trPr>
          <w:cantSplit/>
        </w:trPr>
        <w:tc>
          <w:tcPr>
            <w:tcW w:w="2443" w:type="dxa"/>
          </w:tcPr>
          <w:p w14:paraId="104E60AB" w14:textId="77777777" w:rsidR="00D43C28" w:rsidRPr="008F553A" w:rsidRDefault="001305EA" w:rsidP="001305EA">
            <w:r w:rsidRPr="008F553A">
              <w:t>Fransız Standartları Birliği</w:t>
            </w:r>
            <w:r w:rsidR="008475D9" w:rsidRPr="008F553A">
              <w:t>, AFNOR:</w:t>
            </w:r>
          </w:p>
        </w:tc>
        <w:tc>
          <w:tcPr>
            <w:tcW w:w="5670" w:type="dxa"/>
          </w:tcPr>
          <w:p w14:paraId="29DF4043" w14:textId="77777777" w:rsidR="00D43C28" w:rsidRPr="008F553A" w:rsidRDefault="008475D9" w:rsidP="00D43C28">
            <w:r w:rsidRPr="008F553A">
              <w:t>Tadil edilmiş NF M07</w:t>
            </w:r>
            <w:r w:rsidRPr="008F553A">
              <w:noBreakHyphen/>
              <w:t xml:space="preserve">036 </w:t>
            </w:r>
            <w:r w:rsidR="00593F85" w:rsidRPr="008F553A">
              <w:t>Standardı</w:t>
            </w:r>
            <w:r w:rsidRPr="008F553A">
              <w:br/>
            </w:r>
            <w:r w:rsidR="00085F39" w:rsidRPr="008F553A">
              <w:t>Détermination du point d'éclair - Vase clos Abel</w:t>
            </w:r>
            <w:r w:rsidR="00085F39" w:rsidRPr="008F553A">
              <w:noBreakHyphen/>
              <w:t>Pensky</w:t>
            </w:r>
          </w:p>
          <w:p w14:paraId="74B11065" w14:textId="77777777" w:rsidR="00D43C28" w:rsidRPr="008F553A" w:rsidRDefault="008475D9" w:rsidP="00D43C28">
            <w:pPr>
              <w:pStyle w:val="Point0Char"/>
              <w:spacing w:before="0" w:after="0" w:line="240" w:lineRule="auto"/>
              <w:rPr>
                <w:lang w:val="tr-TR"/>
              </w:rPr>
            </w:pPr>
            <w:r w:rsidRPr="008F553A">
              <w:rPr>
                <w:lang w:val="tr-TR"/>
              </w:rPr>
              <w:t>(DIN 51755’e benzer)</w:t>
            </w:r>
          </w:p>
        </w:tc>
      </w:tr>
      <w:tr w:rsidR="00D43C28" w:rsidRPr="00721880" w14:paraId="6FB75530" w14:textId="77777777" w:rsidTr="000826D2">
        <w:trPr>
          <w:cantSplit/>
        </w:trPr>
        <w:tc>
          <w:tcPr>
            <w:tcW w:w="2443" w:type="dxa"/>
          </w:tcPr>
          <w:p w14:paraId="3444894B" w14:textId="77777777" w:rsidR="000826D2" w:rsidRPr="008F553A" w:rsidRDefault="001305EA" w:rsidP="001305EA">
            <w:pPr>
              <w:pStyle w:val="Point0Char"/>
              <w:spacing w:before="0" w:after="0" w:line="240" w:lineRule="auto"/>
              <w:rPr>
                <w:lang w:val="tr-TR"/>
              </w:rPr>
            </w:pPr>
            <w:r w:rsidRPr="008F553A">
              <w:rPr>
                <w:lang w:val="tr-TR"/>
              </w:rPr>
              <w:t>Alman Standartları</w:t>
            </w:r>
            <w:r w:rsidR="000826D2" w:rsidRPr="008F553A">
              <w:rPr>
                <w:lang w:val="tr-TR"/>
              </w:rPr>
              <w:t xml:space="preserve"> </w:t>
            </w:r>
          </w:p>
          <w:p w14:paraId="4453DB09" w14:textId="77777777" w:rsidR="00D43C28" w:rsidRPr="008F553A" w:rsidRDefault="001305EA" w:rsidP="001305EA">
            <w:pPr>
              <w:pStyle w:val="Point0Char"/>
              <w:spacing w:before="0" w:after="0" w:line="240" w:lineRule="auto"/>
              <w:rPr>
                <w:lang w:val="tr-TR"/>
              </w:rPr>
            </w:pPr>
            <w:r w:rsidRPr="008F553A">
              <w:rPr>
                <w:lang w:val="tr-TR"/>
              </w:rPr>
              <w:t>Enstitüsü</w:t>
            </w:r>
          </w:p>
        </w:tc>
        <w:tc>
          <w:tcPr>
            <w:tcW w:w="5670" w:type="dxa"/>
          </w:tcPr>
          <w:p w14:paraId="6006CB79" w14:textId="77777777" w:rsidR="00D43C28" w:rsidRPr="008F553A" w:rsidRDefault="008475D9" w:rsidP="00D43C28">
            <w:r w:rsidRPr="008F553A">
              <w:t xml:space="preserve">Tadil edilmiş DIN 51755 </w:t>
            </w:r>
            <w:r w:rsidR="00593F85" w:rsidRPr="008F553A">
              <w:t xml:space="preserve">Standardı </w:t>
            </w:r>
            <w:r w:rsidRPr="008F553A">
              <w:t xml:space="preserve">(65 C altında parlama noktaları) </w:t>
            </w:r>
            <w:r w:rsidRPr="008F553A">
              <w:br/>
            </w:r>
            <w:r w:rsidR="00085F39" w:rsidRPr="008F553A">
              <w:t>Prüfung von Mineralölen und anderen brennbaren Flüssigkeiten; Bestimmung des Flammpunktes im geschlossenen Tiegel, nach Abel-Pensky</w:t>
            </w:r>
          </w:p>
          <w:p w14:paraId="7FB8CDAD" w14:textId="77777777" w:rsidR="00D43C28" w:rsidRPr="008F553A" w:rsidRDefault="008475D9" w:rsidP="00D43C28">
            <w:pPr>
              <w:pStyle w:val="Point0Char"/>
              <w:spacing w:before="0" w:after="0" w:line="240" w:lineRule="auto"/>
              <w:rPr>
                <w:lang w:val="tr-TR"/>
              </w:rPr>
            </w:pPr>
            <w:r w:rsidRPr="008F553A">
              <w:rPr>
                <w:lang w:val="tr-TR"/>
              </w:rPr>
              <w:t>(DIN NF M07-036’ya benzer)</w:t>
            </w:r>
          </w:p>
        </w:tc>
      </w:tr>
    </w:tbl>
    <w:p w14:paraId="7ED5F754" w14:textId="77777777" w:rsidR="0002256F" w:rsidRDefault="0002256F" w:rsidP="00D32C44">
      <w:pPr>
        <w:pStyle w:val="Point0Char"/>
        <w:spacing w:before="0" w:after="0" w:line="240" w:lineRule="auto"/>
        <w:ind w:left="851" w:hanging="851"/>
        <w:jc w:val="both"/>
        <w:rPr>
          <w:b/>
          <w:sz w:val="32"/>
          <w:lang w:val="tr-TR"/>
        </w:rPr>
      </w:pPr>
    </w:p>
    <w:p w14:paraId="7BB097E1" w14:textId="60F7005E" w:rsidR="00D43C28" w:rsidRPr="009F23CE" w:rsidRDefault="00D43C28" w:rsidP="00D32C44">
      <w:pPr>
        <w:pStyle w:val="Point0Char"/>
        <w:spacing w:before="0" w:after="0" w:line="240" w:lineRule="auto"/>
        <w:ind w:left="851" w:hanging="851"/>
        <w:jc w:val="both"/>
        <w:rPr>
          <w:lang w:val="tr-TR"/>
        </w:rPr>
      </w:pPr>
      <w:r w:rsidRPr="00A0359C">
        <w:rPr>
          <w:lang w:val="tr-TR"/>
        </w:rPr>
        <w:t>2.6.4.5.</w:t>
      </w:r>
      <w:r w:rsidRPr="00721880">
        <w:rPr>
          <w:lang w:val="tr-TR"/>
        </w:rPr>
        <w:tab/>
      </w:r>
      <w:r w:rsidR="00B3212F" w:rsidRPr="00721880">
        <w:rPr>
          <w:lang w:val="tr-TR"/>
        </w:rPr>
        <w:t xml:space="preserve">UN RTDG, </w:t>
      </w:r>
      <w:r w:rsidR="00EE4AB7" w:rsidRPr="00721880">
        <w:rPr>
          <w:lang w:val="tr-TR"/>
        </w:rPr>
        <w:t xml:space="preserve">Test ve </w:t>
      </w:r>
      <w:r w:rsidR="00AB028F" w:rsidRPr="00721880">
        <w:rPr>
          <w:lang w:val="tr-TR"/>
        </w:rPr>
        <w:t xml:space="preserve">Kriterler Rehberi </w:t>
      </w:r>
      <w:r w:rsidR="002F4E9A" w:rsidRPr="00721880">
        <w:rPr>
          <w:lang w:val="tr-TR"/>
        </w:rPr>
        <w:t xml:space="preserve">L.2, </w:t>
      </w:r>
      <w:r w:rsidR="00182F6D">
        <w:rPr>
          <w:lang w:val="tr-TR"/>
        </w:rPr>
        <w:t xml:space="preserve">üçüncü </w:t>
      </w:r>
      <w:r w:rsidR="00C706F6">
        <w:rPr>
          <w:lang w:val="tr-TR"/>
        </w:rPr>
        <w:t>b</w:t>
      </w:r>
      <w:r w:rsidR="00750A1D">
        <w:rPr>
          <w:lang w:val="tr-TR"/>
        </w:rPr>
        <w:t>ölüm</w:t>
      </w:r>
      <w:r w:rsidR="00182F6D">
        <w:rPr>
          <w:lang w:val="tr-TR"/>
        </w:rPr>
        <w:t>ün</w:t>
      </w:r>
      <w:r w:rsidR="002F4E9A" w:rsidRPr="00C04F8D">
        <w:rPr>
          <w:lang w:val="tr-TR"/>
        </w:rPr>
        <w:t xml:space="preserve">, </w:t>
      </w:r>
      <w:r w:rsidR="00C45113" w:rsidRPr="00E45120">
        <w:rPr>
          <w:lang w:val="tr-TR"/>
        </w:rPr>
        <w:t>32</w:t>
      </w:r>
      <w:r w:rsidR="00E45120">
        <w:rPr>
          <w:lang w:val="tr-TR"/>
        </w:rPr>
        <w:t>.</w:t>
      </w:r>
      <w:r w:rsidR="00182F6D">
        <w:rPr>
          <w:lang w:val="tr-TR"/>
        </w:rPr>
        <w:t xml:space="preserve"> başlığına</w:t>
      </w:r>
      <w:r w:rsidR="002F4E9A" w:rsidRPr="00721880">
        <w:rPr>
          <w:lang w:val="tr-TR"/>
        </w:rPr>
        <w:t xml:space="preserve"> göre s</w:t>
      </w:r>
      <w:r w:rsidR="00A30C12" w:rsidRPr="00721880">
        <w:rPr>
          <w:lang w:val="tr-TR"/>
        </w:rPr>
        <w:t xml:space="preserve">ürdürülen </w:t>
      </w:r>
      <w:r w:rsidR="004C33CB">
        <w:rPr>
          <w:lang w:val="tr-TR"/>
        </w:rPr>
        <w:t>alevlenirlik</w:t>
      </w:r>
      <w:r w:rsidR="00A30C12" w:rsidRPr="00721880">
        <w:rPr>
          <w:lang w:val="tr-TR"/>
        </w:rPr>
        <w:t xml:space="preserve"> testlerinde olumsuz sonuçlar alınmışsa </w:t>
      </w:r>
      <w:r w:rsidR="008475D9" w:rsidRPr="00721880">
        <w:rPr>
          <w:lang w:val="tr-TR"/>
        </w:rPr>
        <w:t>35°C</w:t>
      </w:r>
      <w:r w:rsidR="00A30C12" w:rsidRPr="00721880">
        <w:rPr>
          <w:lang w:val="tr-TR"/>
        </w:rPr>
        <w:t>’den yüksek</w:t>
      </w:r>
      <w:r w:rsidR="0071771B" w:rsidRPr="00721880">
        <w:rPr>
          <w:lang w:val="tr-TR"/>
        </w:rPr>
        <w:t xml:space="preserve"> </w:t>
      </w:r>
      <w:r w:rsidR="00D865CF" w:rsidRPr="00D865CF">
        <w:rPr>
          <w:lang w:val="tr-TR"/>
        </w:rPr>
        <w:t>ve 60°C’den fazla olmayan</w:t>
      </w:r>
      <w:r w:rsidR="00A30C12" w:rsidRPr="009F23CE">
        <w:rPr>
          <w:lang w:val="tr-TR"/>
        </w:rPr>
        <w:t xml:space="preserve"> parlama noktası olan sıvılar</w:t>
      </w:r>
      <w:r w:rsidR="00D865CF">
        <w:rPr>
          <w:lang w:val="tr-TR"/>
        </w:rPr>
        <w:t>ın Kategori 3 olarak sınıflandırılması gerekli değildir.</w:t>
      </w:r>
    </w:p>
    <w:p w14:paraId="40BF9ABC" w14:textId="77777777" w:rsidR="00D32C44" w:rsidRDefault="00D32C44" w:rsidP="00D32C44">
      <w:pPr>
        <w:pStyle w:val="Point0Char"/>
        <w:spacing w:before="0" w:after="0" w:line="240" w:lineRule="auto"/>
        <w:ind w:left="851" w:hanging="851"/>
        <w:jc w:val="both"/>
        <w:rPr>
          <w:lang w:val="tr-TR"/>
        </w:rPr>
      </w:pPr>
    </w:p>
    <w:p w14:paraId="119FEBDA" w14:textId="77777777" w:rsidR="0071771B" w:rsidRPr="009F23CE" w:rsidRDefault="00D865CF" w:rsidP="00D32C44">
      <w:pPr>
        <w:pStyle w:val="Point0Char"/>
        <w:spacing w:before="0" w:after="0" w:line="240" w:lineRule="auto"/>
        <w:ind w:left="851" w:hanging="851"/>
        <w:jc w:val="both"/>
        <w:rPr>
          <w:lang w:val="tr-TR"/>
        </w:rPr>
      </w:pPr>
      <w:r w:rsidRPr="00D865CF">
        <w:rPr>
          <w:lang w:val="tr-TR"/>
        </w:rPr>
        <w:t>2.6.4.6.</w:t>
      </w:r>
      <w:r w:rsidRPr="00D865CF">
        <w:rPr>
          <w:lang w:val="tr-TR"/>
        </w:rPr>
        <w:tab/>
        <w:t>Alevlenir sıvıların kaynama başlangıç noktasının belirlenmesi için uygulanabilecek yöntemler Tablo 2.6.4’te listelenmiştir.</w:t>
      </w:r>
    </w:p>
    <w:p w14:paraId="3F27BD99" w14:textId="77777777" w:rsidR="000826D2" w:rsidRDefault="000826D2">
      <w:pPr>
        <w:rPr>
          <w:b/>
          <w:iCs/>
        </w:rPr>
      </w:pPr>
      <w:r>
        <w:rPr>
          <w:b/>
          <w:iCs/>
        </w:rPr>
        <w:br w:type="page"/>
      </w:r>
    </w:p>
    <w:p w14:paraId="72A16148" w14:textId="77777777" w:rsidR="00841A57" w:rsidRPr="009F23CE" w:rsidRDefault="00D865CF" w:rsidP="00D32C44">
      <w:pPr>
        <w:jc w:val="center"/>
        <w:rPr>
          <w:b/>
          <w:iCs/>
        </w:rPr>
      </w:pPr>
      <w:r w:rsidRPr="00D865CF">
        <w:rPr>
          <w:b/>
          <w:iCs/>
        </w:rPr>
        <w:lastRenderedPageBreak/>
        <w:t>Tablo 2.6.4</w:t>
      </w:r>
    </w:p>
    <w:p w14:paraId="341E0B08" w14:textId="77777777" w:rsidR="0071771B" w:rsidRPr="009F23CE" w:rsidRDefault="00D865CF" w:rsidP="00D32C44">
      <w:pPr>
        <w:jc w:val="center"/>
        <w:rPr>
          <w:b/>
        </w:rPr>
      </w:pPr>
      <w:r w:rsidRPr="00D865CF">
        <w:rPr>
          <w:i/>
          <w:iCs/>
        </w:rPr>
        <w:br/>
      </w:r>
      <w:r w:rsidRPr="00D865CF">
        <w:rPr>
          <w:b/>
        </w:rPr>
        <w:t>Alevlenir sıvıların kaynama başlangıç noktasını belirleme yöntemleri</w:t>
      </w:r>
    </w:p>
    <w:p w14:paraId="7F99FFC1" w14:textId="77777777" w:rsidR="00841A57" w:rsidRPr="009F23CE" w:rsidRDefault="00841A57" w:rsidP="00D32C44">
      <w:pPr>
        <w:jc w:val="center"/>
        <w:rPr>
          <w:b/>
          <w:bCs/>
        </w:rPr>
      </w:pPr>
    </w:p>
    <w:tbl>
      <w:tblPr>
        <w:tblW w:w="0" w:type="auto"/>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387"/>
      </w:tblGrid>
      <w:tr w:rsidR="001305EA" w:rsidRPr="009F23CE" w14:paraId="401D4DA1" w14:textId="77777777" w:rsidTr="00B04007">
        <w:tc>
          <w:tcPr>
            <w:tcW w:w="2693" w:type="dxa"/>
            <w:vMerge w:val="restart"/>
          </w:tcPr>
          <w:p w14:paraId="51F584C0" w14:textId="77777777" w:rsidR="001305EA" w:rsidRPr="009F23CE" w:rsidRDefault="001305EA" w:rsidP="00D32C44">
            <w:pPr>
              <w:pStyle w:val="Point0Char"/>
              <w:spacing w:before="0" w:after="0" w:line="240" w:lineRule="auto"/>
              <w:ind w:left="0" w:firstLine="0"/>
              <w:rPr>
                <w:lang w:val="tr-TR"/>
              </w:rPr>
            </w:pPr>
            <w:r w:rsidRPr="00D865CF">
              <w:rPr>
                <w:lang w:val="tr-TR"/>
              </w:rPr>
              <w:t>Avrupa standartları:</w:t>
            </w:r>
          </w:p>
        </w:tc>
        <w:tc>
          <w:tcPr>
            <w:tcW w:w="5387" w:type="dxa"/>
          </w:tcPr>
          <w:p w14:paraId="52F29A7B" w14:textId="77777777" w:rsidR="001305EA" w:rsidRPr="009F23CE" w:rsidRDefault="001305EA" w:rsidP="00D32C44">
            <w:pPr>
              <w:pStyle w:val="Point0Char"/>
              <w:spacing w:before="0" w:after="0" w:line="240" w:lineRule="auto"/>
              <w:ind w:left="0" w:firstLine="0"/>
              <w:rPr>
                <w:lang w:val="tr-TR"/>
              </w:rPr>
            </w:pPr>
            <w:r w:rsidRPr="00D865CF">
              <w:rPr>
                <w:lang w:val="tr-TR"/>
              </w:rPr>
              <w:t>Tadil edilmiş EN ISO 3405 Standardı</w:t>
            </w:r>
            <w:r w:rsidRPr="00D865CF">
              <w:rPr>
                <w:lang w:val="tr-TR"/>
              </w:rPr>
              <w:br/>
              <w:t>Petrol ürünleri — Atmosfer basınca damıtma özelliklerinin belirlenmesi</w:t>
            </w:r>
          </w:p>
        </w:tc>
      </w:tr>
      <w:tr w:rsidR="001305EA" w:rsidRPr="009F23CE" w14:paraId="39EDF3EC" w14:textId="77777777" w:rsidTr="00B04007">
        <w:tc>
          <w:tcPr>
            <w:tcW w:w="2693" w:type="dxa"/>
            <w:vMerge/>
          </w:tcPr>
          <w:p w14:paraId="3F37F760" w14:textId="77777777" w:rsidR="001305EA" w:rsidRPr="009F23CE" w:rsidRDefault="001305EA" w:rsidP="00D32C44">
            <w:pPr>
              <w:pStyle w:val="Point0Char"/>
              <w:spacing w:before="0" w:after="0" w:line="240" w:lineRule="auto"/>
              <w:ind w:left="0" w:firstLine="0"/>
              <w:rPr>
                <w:lang w:val="tr-TR"/>
              </w:rPr>
            </w:pPr>
          </w:p>
        </w:tc>
        <w:tc>
          <w:tcPr>
            <w:tcW w:w="5387" w:type="dxa"/>
          </w:tcPr>
          <w:p w14:paraId="6119E834" w14:textId="77777777" w:rsidR="001305EA" w:rsidRPr="009F23CE" w:rsidRDefault="001305EA" w:rsidP="00D32C44">
            <w:pPr>
              <w:pStyle w:val="Point0Char"/>
              <w:spacing w:before="0" w:after="0" w:line="240" w:lineRule="auto"/>
              <w:ind w:left="0" w:firstLine="0"/>
              <w:rPr>
                <w:u w:val="single"/>
                <w:lang w:val="tr-TR"/>
              </w:rPr>
            </w:pPr>
            <w:r w:rsidRPr="00D865CF">
              <w:rPr>
                <w:lang w:val="tr-TR"/>
              </w:rPr>
              <w:t xml:space="preserve">Tadil edilmiş </w:t>
            </w:r>
            <w:r w:rsidRPr="00D865CF">
              <w:rPr>
                <w:bCs/>
                <w:lang w:val="tr-TR"/>
              </w:rPr>
              <w:t>EN ISO 3924</w:t>
            </w:r>
            <w:r w:rsidRPr="00D865CF">
              <w:rPr>
                <w:lang w:val="tr-TR"/>
              </w:rPr>
              <w:t xml:space="preserve"> Standardı</w:t>
            </w:r>
            <w:r w:rsidRPr="00D865CF">
              <w:rPr>
                <w:bCs/>
                <w:lang w:val="tr-TR"/>
              </w:rPr>
              <w:br/>
              <w:t>Petrol ürünleri — Kaynama aralığı dağılımının belirlenmesi — Gaz kromatografi yöntemi</w:t>
            </w:r>
          </w:p>
        </w:tc>
      </w:tr>
      <w:tr w:rsidR="001305EA" w:rsidRPr="00721880" w14:paraId="778406CA" w14:textId="77777777" w:rsidTr="00B04007">
        <w:tc>
          <w:tcPr>
            <w:tcW w:w="2693" w:type="dxa"/>
            <w:vMerge/>
          </w:tcPr>
          <w:p w14:paraId="78B38730" w14:textId="77777777" w:rsidR="001305EA" w:rsidRPr="009F23CE" w:rsidRDefault="001305EA" w:rsidP="00D32C44">
            <w:pPr>
              <w:pStyle w:val="Point0Char"/>
              <w:spacing w:before="0" w:after="0" w:line="240" w:lineRule="auto"/>
              <w:ind w:left="0" w:firstLine="0"/>
              <w:rPr>
                <w:lang w:val="tr-TR"/>
              </w:rPr>
            </w:pPr>
          </w:p>
        </w:tc>
        <w:tc>
          <w:tcPr>
            <w:tcW w:w="5387" w:type="dxa"/>
          </w:tcPr>
          <w:p w14:paraId="1A563034" w14:textId="77777777" w:rsidR="001305EA" w:rsidRPr="009F23CE" w:rsidRDefault="001305EA" w:rsidP="00D32C44">
            <w:pPr>
              <w:pStyle w:val="Point0Char"/>
              <w:spacing w:before="0" w:after="0" w:line="240" w:lineRule="auto"/>
              <w:ind w:left="0" w:firstLine="0"/>
              <w:rPr>
                <w:u w:val="single"/>
                <w:lang w:val="tr-TR"/>
              </w:rPr>
            </w:pPr>
            <w:r w:rsidRPr="00D865CF">
              <w:rPr>
                <w:lang w:val="tr-TR"/>
              </w:rPr>
              <w:t xml:space="preserve">Tadil edilmiş EN ISO 4626 Standardı </w:t>
            </w:r>
            <w:r w:rsidRPr="00D865CF">
              <w:rPr>
                <w:lang w:val="tr-TR"/>
              </w:rPr>
              <w:br/>
              <w:t>Uçucu organik sıvılar — Hammadde olarak kullanılan organik çözücülerin kaynama aralıklarının belirlenmesi</w:t>
            </w:r>
          </w:p>
        </w:tc>
      </w:tr>
      <w:tr w:rsidR="0071771B" w:rsidRPr="00721880" w14:paraId="50A2758A" w14:textId="77777777" w:rsidTr="00B04007">
        <w:tc>
          <w:tcPr>
            <w:tcW w:w="2693" w:type="dxa"/>
          </w:tcPr>
          <w:p w14:paraId="1F0573AA" w14:textId="77777777" w:rsidR="0071771B" w:rsidRPr="001305EA" w:rsidRDefault="00DF786E" w:rsidP="00D32C44">
            <w:pPr>
              <w:pStyle w:val="Point0Char"/>
              <w:spacing w:before="0" w:after="0" w:line="240" w:lineRule="auto"/>
              <w:ind w:left="0" w:firstLine="0"/>
              <w:rPr>
                <w:lang w:val="tr-TR"/>
              </w:rPr>
            </w:pPr>
            <w:r w:rsidRPr="00DF786E">
              <w:rPr>
                <w:lang w:val="tr-TR"/>
              </w:rPr>
              <w:t>Maddelerin Ve Karışımların Fiziko-Kimyasal, Toksikolojik Ve Ekotoksikolojik Özelliklerinin Belirlenmesinde Uygulanacak Test Yöntemleri Hakkında Yönetmelik</w:t>
            </w:r>
          </w:p>
        </w:tc>
        <w:tc>
          <w:tcPr>
            <w:tcW w:w="5387" w:type="dxa"/>
          </w:tcPr>
          <w:p w14:paraId="2F32F309" w14:textId="77777777" w:rsidR="0071771B" w:rsidRPr="001305EA" w:rsidRDefault="00DF786E" w:rsidP="00D32C44">
            <w:pPr>
              <w:pStyle w:val="Point0Char"/>
              <w:spacing w:before="0" w:after="0" w:line="240" w:lineRule="auto"/>
              <w:ind w:left="0" w:firstLine="0"/>
              <w:rPr>
                <w:u w:val="single"/>
                <w:lang w:val="tr-TR"/>
              </w:rPr>
            </w:pPr>
            <w:r w:rsidRPr="00DF786E">
              <w:rPr>
                <w:lang w:val="tr-TR"/>
              </w:rPr>
              <w:t>Maddelerin Ve Karışımların Fiziko-Kimyasal, Toksikolojik Ve Ekotoksikolojik Özelliklerinin Belirlenmesinde Uygulanacak Test Yöntemleri Hakkında Yönetmelik</w:t>
            </w:r>
            <w:r w:rsidR="001305EA" w:rsidRPr="001305EA">
              <w:rPr>
                <w:lang w:val="tr-TR"/>
              </w:rPr>
              <w:t xml:space="preserve">, </w:t>
            </w:r>
            <w:r>
              <w:rPr>
                <w:lang w:val="tr-TR"/>
              </w:rPr>
              <w:t>Yöntem</w:t>
            </w:r>
            <w:r w:rsidR="00507A25" w:rsidRPr="001305EA">
              <w:rPr>
                <w:lang w:val="tr-TR"/>
              </w:rPr>
              <w:t xml:space="preserve"> A.2 </w:t>
            </w:r>
          </w:p>
        </w:tc>
      </w:tr>
    </w:tbl>
    <w:p w14:paraId="0383FDBD" w14:textId="77777777" w:rsidR="0071771B" w:rsidRPr="00721880" w:rsidRDefault="0071771B" w:rsidP="00D32C44">
      <w:pPr>
        <w:pStyle w:val="Point0Char"/>
        <w:spacing w:before="0" w:after="0" w:line="240" w:lineRule="auto"/>
        <w:ind w:left="851" w:hanging="851"/>
        <w:rPr>
          <w:lang w:val="tr-TR"/>
        </w:rPr>
      </w:pPr>
    </w:p>
    <w:p w14:paraId="79A9DD86" w14:textId="77777777" w:rsidR="00D43C28" w:rsidRPr="00721880" w:rsidRDefault="00D43C28" w:rsidP="00D32C44">
      <w:pPr>
        <w:pStyle w:val="Point0Char"/>
        <w:spacing w:before="0" w:after="0" w:line="240" w:lineRule="auto"/>
        <w:jc w:val="both"/>
        <w:outlineLvl w:val="0"/>
        <w:rPr>
          <w:b/>
          <w:lang w:val="tr-TR"/>
        </w:rPr>
      </w:pPr>
      <w:r w:rsidRPr="00721880">
        <w:rPr>
          <w:b/>
          <w:lang w:val="tr-TR"/>
        </w:rPr>
        <w:t>2.7.</w:t>
      </w:r>
      <w:r w:rsidRPr="00721880">
        <w:rPr>
          <w:b/>
          <w:lang w:val="tr-TR"/>
        </w:rPr>
        <w:tab/>
      </w:r>
      <w:r w:rsidR="00051C0E" w:rsidRPr="00721880">
        <w:rPr>
          <w:b/>
          <w:lang w:val="tr-TR"/>
        </w:rPr>
        <w:t>ALEVLEN</w:t>
      </w:r>
      <w:r w:rsidR="00DF786E">
        <w:rPr>
          <w:b/>
          <w:lang w:val="tr-TR"/>
        </w:rPr>
        <w:t>İ</w:t>
      </w:r>
      <w:r w:rsidR="00051C0E" w:rsidRPr="00721880">
        <w:rPr>
          <w:b/>
          <w:lang w:val="tr-TR"/>
        </w:rPr>
        <w:t>R</w:t>
      </w:r>
      <w:r w:rsidR="00D60230" w:rsidRPr="00721880">
        <w:rPr>
          <w:b/>
          <w:lang w:val="tr-TR"/>
        </w:rPr>
        <w:t xml:space="preserve"> KATI</w:t>
      </w:r>
      <w:r w:rsidR="00913678">
        <w:rPr>
          <w:b/>
          <w:lang w:val="tr-TR"/>
        </w:rPr>
        <w:t>LAR</w:t>
      </w:r>
    </w:p>
    <w:p w14:paraId="04A461C8" w14:textId="77777777" w:rsidR="00D32C44" w:rsidRDefault="00D32C44" w:rsidP="00D32C44">
      <w:pPr>
        <w:pStyle w:val="Point0Char"/>
        <w:spacing w:before="0" w:after="0" w:line="240" w:lineRule="auto"/>
        <w:jc w:val="both"/>
        <w:rPr>
          <w:b/>
          <w:lang w:val="tr-TR"/>
        </w:rPr>
      </w:pPr>
    </w:p>
    <w:p w14:paraId="3147F220" w14:textId="77777777" w:rsidR="00D43C28" w:rsidRPr="00721880" w:rsidRDefault="00D43C28" w:rsidP="00D32C44">
      <w:pPr>
        <w:pStyle w:val="Point0Char"/>
        <w:spacing w:before="0" w:after="0" w:line="240" w:lineRule="auto"/>
        <w:jc w:val="both"/>
        <w:rPr>
          <w:b/>
          <w:lang w:val="tr-TR"/>
        </w:rPr>
      </w:pPr>
      <w:r w:rsidRPr="00721880">
        <w:rPr>
          <w:b/>
          <w:lang w:val="tr-TR"/>
        </w:rPr>
        <w:t>2.7.1.</w:t>
      </w:r>
      <w:r w:rsidRPr="00721880">
        <w:rPr>
          <w:b/>
          <w:lang w:val="tr-TR"/>
        </w:rPr>
        <w:tab/>
      </w:r>
      <w:r w:rsidR="00D60230" w:rsidRPr="00721880">
        <w:rPr>
          <w:b/>
          <w:lang w:val="tr-TR"/>
        </w:rPr>
        <w:t>Tanım</w:t>
      </w:r>
    </w:p>
    <w:p w14:paraId="30207F81" w14:textId="77777777" w:rsidR="00D32C44" w:rsidRDefault="00D32C44" w:rsidP="00D32C44">
      <w:pPr>
        <w:pStyle w:val="Point0Char"/>
        <w:spacing w:before="0" w:after="0" w:line="240" w:lineRule="auto"/>
        <w:jc w:val="both"/>
        <w:rPr>
          <w:lang w:val="tr-TR"/>
        </w:rPr>
      </w:pPr>
    </w:p>
    <w:p w14:paraId="69C85572" w14:textId="77777777" w:rsidR="00D43C28" w:rsidRPr="00721880" w:rsidRDefault="00D43C28" w:rsidP="00D32C44">
      <w:pPr>
        <w:pStyle w:val="Point0Char"/>
        <w:spacing w:before="0" w:after="0" w:line="240" w:lineRule="auto"/>
        <w:jc w:val="both"/>
        <w:rPr>
          <w:lang w:val="tr-TR"/>
        </w:rPr>
      </w:pPr>
      <w:r w:rsidRPr="00721880">
        <w:rPr>
          <w:lang w:val="tr-TR"/>
        </w:rPr>
        <w:t>2.7.1.1.</w:t>
      </w:r>
      <w:r w:rsidRPr="00721880">
        <w:rPr>
          <w:lang w:val="tr-TR"/>
        </w:rPr>
        <w:tab/>
      </w:r>
      <w:r w:rsidR="00051C0E" w:rsidRPr="00721880">
        <w:rPr>
          <w:lang w:val="tr-TR"/>
        </w:rPr>
        <w:t>Alevlenir</w:t>
      </w:r>
      <w:r w:rsidR="00D60230" w:rsidRPr="00721880">
        <w:rPr>
          <w:lang w:val="tr-TR"/>
        </w:rPr>
        <w:t xml:space="preserve"> bir katı</w:t>
      </w:r>
      <w:r w:rsidR="00A22C38">
        <w:rPr>
          <w:lang w:val="tr-TR"/>
        </w:rPr>
        <w:t>,</w:t>
      </w:r>
      <w:r w:rsidR="00D60230" w:rsidRPr="00721880">
        <w:rPr>
          <w:lang w:val="tr-TR"/>
        </w:rPr>
        <w:t xml:space="preserve"> </w:t>
      </w:r>
      <w:r w:rsidR="00A22C38">
        <w:rPr>
          <w:lang w:val="tr-TR"/>
        </w:rPr>
        <w:t>kolay</w:t>
      </w:r>
      <w:r w:rsidR="00D60230" w:rsidRPr="00721880">
        <w:rPr>
          <w:lang w:val="tr-TR"/>
        </w:rPr>
        <w:t xml:space="preserve"> </w:t>
      </w:r>
      <w:r w:rsidR="00B00C6C">
        <w:rPr>
          <w:lang w:val="tr-TR"/>
        </w:rPr>
        <w:t>yanabilen</w:t>
      </w:r>
      <w:r w:rsidR="00D60230" w:rsidRPr="00721880">
        <w:rPr>
          <w:lang w:val="tr-TR"/>
        </w:rPr>
        <w:t xml:space="preserve"> veya sürtünmeye bağlı olarak yangına neden </w:t>
      </w:r>
      <w:r w:rsidR="00B00C6C" w:rsidRPr="00721880">
        <w:rPr>
          <w:lang w:val="tr-TR"/>
        </w:rPr>
        <w:t>olabile</w:t>
      </w:r>
      <w:r w:rsidR="00B00C6C">
        <w:rPr>
          <w:lang w:val="tr-TR"/>
        </w:rPr>
        <w:t>n</w:t>
      </w:r>
      <w:r w:rsidR="00B00C6C" w:rsidRPr="00721880">
        <w:rPr>
          <w:lang w:val="tr-TR"/>
        </w:rPr>
        <w:t xml:space="preserve"> </w:t>
      </w:r>
      <w:r w:rsidR="00D60230" w:rsidRPr="00721880">
        <w:rPr>
          <w:lang w:val="tr-TR"/>
        </w:rPr>
        <w:t xml:space="preserve">veya katkıda </w:t>
      </w:r>
      <w:r w:rsidR="00B00C6C" w:rsidRPr="00721880">
        <w:rPr>
          <w:lang w:val="tr-TR"/>
        </w:rPr>
        <w:t>bulunabile</w:t>
      </w:r>
      <w:r w:rsidR="00B00C6C">
        <w:rPr>
          <w:lang w:val="tr-TR"/>
        </w:rPr>
        <w:t>n</w:t>
      </w:r>
      <w:r w:rsidR="00B00C6C" w:rsidRPr="00721880">
        <w:rPr>
          <w:lang w:val="tr-TR"/>
        </w:rPr>
        <w:t xml:space="preserve"> </w:t>
      </w:r>
      <w:r w:rsidR="00D60230" w:rsidRPr="00721880">
        <w:rPr>
          <w:lang w:val="tr-TR"/>
        </w:rPr>
        <w:t>bir katı</w:t>
      </w:r>
      <w:r w:rsidR="00A22C38">
        <w:rPr>
          <w:lang w:val="tr-TR"/>
        </w:rPr>
        <w:t>dır</w:t>
      </w:r>
      <w:r w:rsidR="00D60230" w:rsidRPr="00721880">
        <w:rPr>
          <w:lang w:val="tr-TR"/>
        </w:rPr>
        <w:t>.</w:t>
      </w:r>
    </w:p>
    <w:p w14:paraId="4582F199" w14:textId="77777777" w:rsidR="00D43C28" w:rsidRPr="00721880" w:rsidRDefault="00A22C38" w:rsidP="00D32C44">
      <w:pPr>
        <w:pStyle w:val="Text1"/>
        <w:spacing w:before="0" w:after="0" w:line="240" w:lineRule="auto"/>
        <w:jc w:val="both"/>
        <w:rPr>
          <w:lang w:val="tr-TR"/>
        </w:rPr>
      </w:pPr>
      <w:r>
        <w:rPr>
          <w:lang w:val="tr-TR"/>
        </w:rPr>
        <w:t>Kolay</w:t>
      </w:r>
      <w:r w:rsidR="00D60230" w:rsidRPr="00721880">
        <w:rPr>
          <w:lang w:val="tr-TR"/>
        </w:rPr>
        <w:t xml:space="preserve"> </w:t>
      </w:r>
      <w:r w:rsidR="007A29DA">
        <w:rPr>
          <w:lang w:val="tr-TR"/>
        </w:rPr>
        <w:t>yanabilen</w:t>
      </w:r>
      <w:r w:rsidR="00D60230" w:rsidRPr="00721880">
        <w:rPr>
          <w:lang w:val="tr-TR"/>
        </w:rPr>
        <w:t xml:space="preserve"> katı</w:t>
      </w:r>
      <w:r>
        <w:rPr>
          <w:lang w:val="tr-TR"/>
        </w:rPr>
        <w:t xml:space="preserve">lar, </w:t>
      </w:r>
      <w:r w:rsidR="00D60230" w:rsidRPr="00721880">
        <w:rPr>
          <w:lang w:val="tr-TR"/>
        </w:rPr>
        <w:t xml:space="preserve">yanan bir kibrit gibi bir </w:t>
      </w:r>
      <w:r w:rsidR="00507A25" w:rsidRPr="00507A25">
        <w:rPr>
          <w:lang w:val="tr-TR"/>
        </w:rPr>
        <w:t>yakma</w:t>
      </w:r>
      <w:r w:rsidR="00CA505D" w:rsidRPr="00CA505D">
        <w:rPr>
          <w:lang w:val="tr-TR"/>
        </w:rPr>
        <w:t xml:space="preserve"> </w:t>
      </w:r>
      <w:r w:rsidR="00D60230" w:rsidRPr="00CA505D">
        <w:rPr>
          <w:lang w:val="tr-TR"/>
        </w:rPr>
        <w:t>kaynağı ile</w:t>
      </w:r>
      <w:r w:rsidR="00D60230" w:rsidRPr="00721880">
        <w:rPr>
          <w:lang w:val="tr-TR"/>
        </w:rPr>
        <w:t xml:space="preserve"> kısa bir süre </w:t>
      </w:r>
      <w:r>
        <w:rPr>
          <w:lang w:val="tr-TR"/>
        </w:rPr>
        <w:t>temas</w:t>
      </w:r>
      <w:r w:rsidR="00D60230" w:rsidRPr="00721880">
        <w:rPr>
          <w:lang w:val="tr-TR"/>
        </w:rPr>
        <w:t xml:space="preserve"> ettiğinde </w:t>
      </w:r>
      <w:r w:rsidR="0065420E">
        <w:rPr>
          <w:lang w:val="tr-TR"/>
        </w:rPr>
        <w:t xml:space="preserve">kolayca </w:t>
      </w:r>
      <w:r w:rsidR="000C7F8A">
        <w:rPr>
          <w:lang w:val="tr-TR"/>
        </w:rPr>
        <w:t>tutuşan</w:t>
      </w:r>
      <w:r w:rsidR="007A29DA">
        <w:rPr>
          <w:lang w:val="tr-TR"/>
        </w:rPr>
        <w:t xml:space="preserve"> </w:t>
      </w:r>
      <w:r w:rsidR="00D60230" w:rsidRPr="00721880">
        <w:rPr>
          <w:lang w:val="tr-TR"/>
        </w:rPr>
        <w:t>ve alevi</w:t>
      </w:r>
      <w:r>
        <w:rPr>
          <w:lang w:val="tr-TR"/>
        </w:rPr>
        <w:t xml:space="preserve"> </w:t>
      </w:r>
      <w:r w:rsidR="00D60230" w:rsidRPr="00721880">
        <w:rPr>
          <w:lang w:val="tr-TR"/>
        </w:rPr>
        <w:t>hızla yayıl</w:t>
      </w:r>
      <w:r>
        <w:rPr>
          <w:lang w:val="tr-TR"/>
        </w:rPr>
        <w:t xml:space="preserve">an, </w:t>
      </w:r>
      <w:r w:rsidR="00D60230" w:rsidRPr="00721880">
        <w:rPr>
          <w:lang w:val="tr-TR"/>
        </w:rPr>
        <w:t>toz</w:t>
      </w:r>
      <w:r w:rsidR="00EC5038">
        <w:rPr>
          <w:lang w:val="tr-TR"/>
        </w:rPr>
        <w:t xml:space="preserve"> halinde</w:t>
      </w:r>
      <w:r w:rsidR="00D60230" w:rsidRPr="00721880">
        <w:rPr>
          <w:lang w:val="tr-TR"/>
        </w:rPr>
        <w:t xml:space="preserve">, granüler </w:t>
      </w:r>
      <w:r w:rsidR="00EC5038">
        <w:rPr>
          <w:lang w:val="tr-TR"/>
        </w:rPr>
        <w:t xml:space="preserve">halde </w:t>
      </w:r>
      <w:r w:rsidR="00D60230" w:rsidRPr="00721880">
        <w:rPr>
          <w:lang w:val="tr-TR"/>
        </w:rPr>
        <w:t xml:space="preserve">veya macun kıvamındaki </w:t>
      </w:r>
      <w:r w:rsidR="00B423E3">
        <w:rPr>
          <w:lang w:val="tr-TR"/>
        </w:rPr>
        <w:t>zararlı</w:t>
      </w:r>
      <w:r w:rsidR="00257772">
        <w:rPr>
          <w:lang w:val="tr-TR"/>
        </w:rPr>
        <w:t xml:space="preserve"> </w:t>
      </w:r>
      <w:r w:rsidR="00D60230" w:rsidRPr="00721880">
        <w:rPr>
          <w:lang w:val="tr-TR"/>
        </w:rPr>
        <w:t>maddeler veya karışımlardır.</w:t>
      </w:r>
    </w:p>
    <w:p w14:paraId="4B7B45BC" w14:textId="77777777" w:rsidR="00D32C44" w:rsidRDefault="00D32C44" w:rsidP="00D32C44">
      <w:pPr>
        <w:pStyle w:val="Point0Char"/>
        <w:spacing w:before="0" w:after="0" w:line="240" w:lineRule="auto"/>
        <w:jc w:val="both"/>
        <w:rPr>
          <w:b/>
          <w:lang w:val="tr-TR"/>
        </w:rPr>
      </w:pPr>
    </w:p>
    <w:p w14:paraId="532F1E41" w14:textId="77777777" w:rsidR="00D43C28" w:rsidRPr="00721880" w:rsidRDefault="00D43C28" w:rsidP="00D32C44">
      <w:pPr>
        <w:pStyle w:val="Point0Char"/>
        <w:spacing w:before="0" w:after="0" w:line="240" w:lineRule="auto"/>
        <w:jc w:val="both"/>
        <w:rPr>
          <w:b/>
          <w:lang w:val="tr-TR"/>
        </w:rPr>
      </w:pPr>
      <w:r w:rsidRPr="00721880">
        <w:rPr>
          <w:b/>
          <w:lang w:val="tr-TR"/>
        </w:rPr>
        <w:t>2.7.2.</w:t>
      </w:r>
      <w:r w:rsidRPr="00721880">
        <w:rPr>
          <w:b/>
          <w:lang w:val="tr-TR"/>
        </w:rPr>
        <w:tab/>
      </w:r>
      <w:r w:rsidR="00D60230" w:rsidRPr="00721880">
        <w:rPr>
          <w:b/>
          <w:lang w:val="tr-TR"/>
        </w:rPr>
        <w:t>Sınıflandırma kriterleri</w:t>
      </w:r>
    </w:p>
    <w:p w14:paraId="51A87F1A" w14:textId="77777777" w:rsidR="00D32C44" w:rsidRDefault="00D32C44" w:rsidP="00D32C44">
      <w:pPr>
        <w:pStyle w:val="Point0Char"/>
        <w:spacing w:before="0" w:after="0" w:line="240" w:lineRule="auto"/>
        <w:jc w:val="both"/>
        <w:rPr>
          <w:lang w:val="tr-TR"/>
        </w:rPr>
      </w:pPr>
    </w:p>
    <w:p w14:paraId="4820D9F8" w14:textId="77777777" w:rsidR="00D43C28" w:rsidRPr="00721880" w:rsidRDefault="00D43C28" w:rsidP="00D32C44">
      <w:pPr>
        <w:pStyle w:val="Point0Char"/>
        <w:spacing w:before="0" w:after="0" w:line="240" w:lineRule="auto"/>
        <w:jc w:val="both"/>
        <w:rPr>
          <w:lang w:val="tr-TR"/>
        </w:rPr>
      </w:pPr>
      <w:r w:rsidRPr="00721880">
        <w:rPr>
          <w:lang w:val="tr-TR"/>
        </w:rPr>
        <w:t>2.7.2.1.</w:t>
      </w:r>
      <w:r w:rsidRPr="00721880">
        <w:rPr>
          <w:lang w:val="tr-TR"/>
        </w:rPr>
        <w:tab/>
      </w:r>
      <w:r w:rsidR="00EC5038" w:rsidRPr="00721880">
        <w:rPr>
          <w:lang w:val="tr-TR"/>
        </w:rPr>
        <w:t xml:space="preserve">UN RTDG </w:t>
      </w:r>
      <w:r w:rsidR="00F30B92">
        <w:rPr>
          <w:lang w:val="tr-TR"/>
        </w:rPr>
        <w:t xml:space="preserve">üçüncü </w:t>
      </w:r>
      <w:r w:rsidR="00C706F6">
        <w:rPr>
          <w:lang w:val="tr-TR"/>
        </w:rPr>
        <w:t>b</w:t>
      </w:r>
      <w:r w:rsidR="00750A1D">
        <w:rPr>
          <w:lang w:val="tr-TR"/>
        </w:rPr>
        <w:t>ölüm</w:t>
      </w:r>
      <w:r w:rsidR="00507A25" w:rsidRPr="00507A25">
        <w:rPr>
          <w:lang w:val="tr-TR"/>
        </w:rPr>
        <w:t>ün</w:t>
      </w:r>
      <w:r w:rsidR="00B04007">
        <w:rPr>
          <w:lang w:val="tr-TR"/>
        </w:rPr>
        <w:t xml:space="preserve"> </w:t>
      </w:r>
      <w:r w:rsidR="009C2868">
        <w:rPr>
          <w:lang w:val="tr-TR"/>
        </w:rPr>
        <w:t>33.2.1</w:t>
      </w:r>
      <w:r w:rsidR="00507A25" w:rsidRPr="00507A25">
        <w:rPr>
          <w:lang w:val="tr-TR"/>
        </w:rPr>
        <w:t xml:space="preserve"> başlığında</w:t>
      </w:r>
      <w:r w:rsidR="00EC5038" w:rsidRPr="00721880">
        <w:rPr>
          <w:lang w:val="tr-TR"/>
        </w:rPr>
        <w:t xml:space="preserve"> belirtilen test yöntemine </w:t>
      </w:r>
      <w:r w:rsidR="00EC5038">
        <w:rPr>
          <w:lang w:val="tr-TR"/>
        </w:rPr>
        <w:t xml:space="preserve">uygun olarak yapılan </w:t>
      </w:r>
      <w:r w:rsidR="00EC5038" w:rsidRPr="00721880">
        <w:rPr>
          <w:lang w:val="tr-TR"/>
        </w:rPr>
        <w:t>test</w:t>
      </w:r>
      <w:r w:rsidR="00EC5038">
        <w:rPr>
          <w:lang w:val="tr-TR"/>
        </w:rPr>
        <w:t>lerden</w:t>
      </w:r>
      <w:r w:rsidR="00EC5038" w:rsidRPr="00721880">
        <w:rPr>
          <w:lang w:val="tr-TR"/>
        </w:rPr>
        <w:t xml:space="preserve"> bir</w:t>
      </w:r>
      <w:r w:rsidR="00EC5038">
        <w:rPr>
          <w:lang w:val="tr-TR"/>
        </w:rPr>
        <w:t>inde</w:t>
      </w:r>
      <w:r w:rsidR="00EC5038" w:rsidRPr="00721880">
        <w:rPr>
          <w:lang w:val="tr-TR"/>
        </w:rPr>
        <w:t xml:space="preserve"> veya birden fazlasında yanma süresi 45 saniyenin altında</w:t>
      </w:r>
      <w:r w:rsidR="00EC5038">
        <w:rPr>
          <w:lang w:val="tr-TR"/>
        </w:rPr>
        <w:t xml:space="preserve"> </w:t>
      </w:r>
      <w:r w:rsidR="00EC5038" w:rsidRPr="00721880">
        <w:rPr>
          <w:lang w:val="tr-TR"/>
        </w:rPr>
        <w:t>veya yanma oranı 2,2 mm/s’den yüksek</w:t>
      </w:r>
      <w:r w:rsidR="00EC5038">
        <w:rPr>
          <w:lang w:val="tr-TR"/>
        </w:rPr>
        <w:t xml:space="preserve"> olan t</w:t>
      </w:r>
      <w:r w:rsidR="00D60230" w:rsidRPr="00721880">
        <w:rPr>
          <w:lang w:val="tr-TR"/>
        </w:rPr>
        <w:t>oz</w:t>
      </w:r>
      <w:r w:rsidR="00EC5038">
        <w:rPr>
          <w:lang w:val="tr-TR"/>
        </w:rPr>
        <w:t xml:space="preserve"> halinde</w:t>
      </w:r>
      <w:r w:rsidR="00D60230" w:rsidRPr="00721880">
        <w:rPr>
          <w:lang w:val="tr-TR"/>
        </w:rPr>
        <w:t xml:space="preserve">, granüler </w:t>
      </w:r>
      <w:r w:rsidR="00EC5038">
        <w:rPr>
          <w:lang w:val="tr-TR"/>
        </w:rPr>
        <w:t xml:space="preserve">halde </w:t>
      </w:r>
      <w:r w:rsidR="00D60230" w:rsidRPr="00721880">
        <w:rPr>
          <w:lang w:val="tr-TR"/>
        </w:rPr>
        <w:t>veya macun kıvamındaki maddeler veya karışımlar (metal tozları veya metal alaşımlarının tozlar hariç – bkz</w:t>
      </w:r>
      <w:r w:rsidR="00844DA2">
        <w:rPr>
          <w:lang w:val="tr-TR"/>
        </w:rPr>
        <w:t>.</w:t>
      </w:r>
      <w:r w:rsidR="002C244A">
        <w:rPr>
          <w:lang w:val="tr-TR"/>
        </w:rPr>
        <w:t xml:space="preserve"> ikinci </w:t>
      </w:r>
      <w:r w:rsidR="00C706F6">
        <w:rPr>
          <w:lang w:val="tr-TR"/>
        </w:rPr>
        <w:t>b</w:t>
      </w:r>
      <w:r w:rsidR="00750A1D">
        <w:rPr>
          <w:lang w:val="tr-TR"/>
        </w:rPr>
        <w:t>ölüm</w:t>
      </w:r>
      <w:r w:rsidR="00583BD7">
        <w:rPr>
          <w:lang w:val="tr-TR"/>
        </w:rPr>
        <w:t xml:space="preserve"> başlık</w:t>
      </w:r>
      <w:r w:rsidR="00D60230" w:rsidRPr="00721880">
        <w:rPr>
          <w:lang w:val="tr-TR"/>
        </w:rPr>
        <w:t xml:space="preserve"> 2.7.2.2) </w:t>
      </w:r>
      <w:r w:rsidR="00EC5038">
        <w:rPr>
          <w:lang w:val="tr-TR"/>
        </w:rPr>
        <w:t>kolay</w:t>
      </w:r>
      <w:r w:rsidR="00D60230" w:rsidRPr="00721880">
        <w:rPr>
          <w:lang w:val="tr-TR"/>
        </w:rPr>
        <w:t xml:space="preserve"> </w:t>
      </w:r>
      <w:r w:rsidR="00051C0E" w:rsidRPr="00721880">
        <w:rPr>
          <w:lang w:val="tr-TR"/>
        </w:rPr>
        <w:t>alevlenir</w:t>
      </w:r>
      <w:r w:rsidR="00D60230" w:rsidRPr="00721880">
        <w:rPr>
          <w:lang w:val="tr-TR"/>
        </w:rPr>
        <w:t xml:space="preserve"> katı</w:t>
      </w:r>
      <w:r w:rsidR="00EC5038">
        <w:rPr>
          <w:lang w:val="tr-TR"/>
        </w:rPr>
        <w:t>lar</w:t>
      </w:r>
      <w:r w:rsidR="00D60230" w:rsidRPr="00721880">
        <w:rPr>
          <w:lang w:val="tr-TR"/>
        </w:rPr>
        <w:t xml:space="preserve"> olarak sınıflandırılır.</w:t>
      </w:r>
    </w:p>
    <w:p w14:paraId="2F56CA8C" w14:textId="77777777" w:rsidR="004622B3" w:rsidRDefault="004622B3" w:rsidP="00D32C44">
      <w:pPr>
        <w:pStyle w:val="Point0Char"/>
        <w:spacing w:before="0" w:after="0" w:line="240" w:lineRule="auto"/>
        <w:jc w:val="both"/>
        <w:rPr>
          <w:lang w:val="tr-TR"/>
        </w:rPr>
      </w:pPr>
    </w:p>
    <w:p w14:paraId="2FA53354" w14:textId="77777777" w:rsidR="00D43C28" w:rsidRPr="00721880" w:rsidRDefault="00D43C28" w:rsidP="00D32C44">
      <w:pPr>
        <w:pStyle w:val="Point0Char"/>
        <w:spacing w:before="0" w:after="0" w:line="240" w:lineRule="auto"/>
        <w:jc w:val="both"/>
        <w:rPr>
          <w:lang w:val="tr-TR"/>
        </w:rPr>
      </w:pPr>
      <w:r w:rsidRPr="00721880">
        <w:rPr>
          <w:lang w:val="tr-TR"/>
        </w:rPr>
        <w:t>2.7.2.2.</w:t>
      </w:r>
      <w:r w:rsidRPr="00721880">
        <w:rPr>
          <w:lang w:val="tr-TR"/>
        </w:rPr>
        <w:tab/>
      </w:r>
      <w:r w:rsidR="00D60230" w:rsidRPr="00721880">
        <w:rPr>
          <w:lang w:val="tr-TR"/>
        </w:rPr>
        <w:t xml:space="preserve">Metal veya metal alaşımlarının tozları </w:t>
      </w:r>
      <w:r w:rsidR="00F53051">
        <w:rPr>
          <w:lang w:val="tr-TR"/>
        </w:rPr>
        <w:t>tutuşabiliyorsa</w:t>
      </w:r>
      <w:r w:rsidR="00257772">
        <w:rPr>
          <w:lang w:val="tr-TR"/>
        </w:rPr>
        <w:t xml:space="preserve"> </w:t>
      </w:r>
      <w:r w:rsidR="00D60230" w:rsidRPr="00721880">
        <w:rPr>
          <w:lang w:val="tr-TR"/>
        </w:rPr>
        <w:t xml:space="preserve">ve </w:t>
      </w:r>
      <w:r w:rsidR="004D78E3">
        <w:rPr>
          <w:lang w:val="tr-TR"/>
        </w:rPr>
        <w:t>tepkime</w:t>
      </w:r>
      <w:r w:rsidR="00D60230" w:rsidRPr="00721880">
        <w:rPr>
          <w:lang w:val="tr-TR"/>
        </w:rPr>
        <w:t xml:space="preserve"> 10 dakika veya daha az sürede tüm numuneye yayılıyorsa </w:t>
      </w:r>
      <w:r w:rsidR="00051C0E" w:rsidRPr="00721880">
        <w:rPr>
          <w:lang w:val="tr-TR"/>
        </w:rPr>
        <w:t>alevlenir</w:t>
      </w:r>
      <w:r w:rsidR="00D60230" w:rsidRPr="00721880">
        <w:rPr>
          <w:lang w:val="tr-TR"/>
        </w:rPr>
        <w:t xml:space="preserve"> katı maddeler olarak sınıflandırılır.</w:t>
      </w:r>
    </w:p>
    <w:p w14:paraId="6FAEE884" w14:textId="77777777" w:rsidR="004622B3" w:rsidRDefault="004622B3" w:rsidP="00D32C44">
      <w:pPr>
        <w:pStyle w:val="Point0Char"/>
        <w:spacing w:before="0" w:after="0" w:line="240" w:lineRule="auto"/>
        <w:jc w:val="both"/>
        <w:rPr>
          <w:lang w:val="tr-TR"/>
        </w:rPr>
      </w:pPr>
    </w:p>
    <w:p w14:paraId="241B0957" w14:textId="77777777" w:rsidR="00D43C28" w:rsidRPr="00721880" w:rsidRDefault="00D43C28" w:rsidP="00D32C44">
      <w:pPr>
        <w:pStyle w:val="Point0Char"/>
        <w:spacing w:before="0" w:after="0" w:line="240" w:lineRule="auto"/>
        <w:jc w:val="both"/>
        <w:rPr>
          <w:lang w:val="tr-TR"/>
        </w:rPr>
      </w:pPr>
      <w:r w:rsidRPr="00721880">
        <w:rPr>
          <w:lang w:val="tr-TR"/>
        </w:rPr>
        <w:t>2.7.2.3.</w:t>
      </w:r>
      <w:r w:rsidRPr="00721880">
        <w:rPr>
          <w:lang w:val="tr-TR"/>
        </w:rPr>
        <w:tab/>
      </w:r>
      <w:r w:rsidR="00797E28">
        <w:rPr>
          <w:lang w:val="tr-TR"/>
        </w:rPr>
        <w:t>A</w:t>
      </w:r>
      <w:r w:rsidR="00051C0E" w:rsidRPr="00721880">
        <w:rPr>
          <w:lang w:val="tr-TR"/>
        </w:rPr>
        <w:t>levlenir</w:t>
      </w:r>
      <w:r w:rsidR="00D60230" w:rsidRPr="00721880">
        <w:rPr>
          <w:lang w:val="tr-TR"/>
        </w:rPr>
        <w:t xml:space="preserve"> katı</w:t>
      </w:r>
      <w:r w:rsidR="00797E28">
        <w:rPr>
          <w:lang w:val="tr-TR"/>
        </w:rPr>
        <w:t>lar</w:t>
      </w:r>
      <w:r w:rsidR="007629F7">
        <w:rPr>
          <w:lang w:val="tr-TR"/>
        </w:rPr>
        <w:t xml:space="preserve">, </w:t>
      </w:r>
      <w:r w:rsidR="00E45120">
        <w:rPr>
          <w:lang w:val="tr-TR"/>
        </w:rPr>
        <w:t>U</w:t>
      </w:r>
      <w:r w:rsidR="00E45120" w:rsidRPr="00721880">
        <w:rPr>
          <w:lang w:val="tr-TR"/>
        </w:rPr>
        <w:t>N RTDG</w:t>
      </w:r>
      <w:r w:rsidR="00E45120">
        <w:rPr>
          <w:lang w:val="tr-TR"/>
        </w:rPr>
        <w:t>’nin</w:t>
      </w:r>
      <w:r w:rsidR="00C04F8D" w:rsidRPr="00721880">
        <w:rPr>
          <w:lang w:val="tr-TR"/>
        </w:rPr>
        <w:t xml:space="preserve"> </w:t>
      </w:r>
      <w:r w:rsidR="00D60230" w:rsidRPr="00721880">
        <w:rPr>
          <w:lang w:val="tr-TR"/>
        </w:rPr>
        <w:t>33.2.1</w:t>
      </w:r>
      <w:r w:rsidR="00E45120">
        <w:rPr>
          <w:lang w:val="tr-TR"/>
        </w:rPr>
        <w:t xml:space="preserve"> başlığında</w:t>
      </w:r>
      <w:r w:rsidR="00D60230" w:rsidRPr="00721880">
        <w:rPr>
          <w:lang w:val="tr-TR"/>
        </w:rPr>
        <w:t xml:space="preserve"> </w:t>
      </w:r>
      <w:r w:rsidR="007A688A">
        <w:rPr>
          <w:lang w:val="tr-TR"/>
        </w:rPr>
        <w:t>yer alan</w:t>
      </w:r>
      <w:r w:rsidR="007A688A" w:rsidRPr="00721880">
        <w:rPr>
          <w:lang w:val="tr-TR"/>
        </w:rPr>
        <w:t xml:space="preserve"> </w:t>
      </w:r>
      <w:r w:rsidR="00D60230" w:rsidRPr="00721880">
        <w:rPr>
          <w:lang w:val="tr-TR"/>
        </w:rPr>
        <w:t xml:space="preserve">1 numaralı </w:t>
      </w:r>
      <w:r w:rsidR="007A688A">
        <w:rPr>
          <w:lang w:val="tr-TR"/>
        </w:rPr>
        <w:t xml:space="preserve">test </w:t>
      </w:r>
      <w:r w:rsidR="00797E28">
        <w:rPr>
          <w:lang w:val="tr-TR"/>
        </w:rPr>
        <w:t>y</w:t>
      </w:r>
      <w:r w:rsidR="00797E28" w:rsidRPr="00721880">
        <w:rPr>
          <w:lang w:val="tr-TR"/>
        </w:rPr>
        <w:t>öntem</w:t>
      </w:r>
      <w:r w:rsidR="007629F7">
        <w:rPr>
          <w:lang w:val="tr-TR"/>
        </w:rPr>
        <w:t xml:space="preserve">ine </w:t>
      </w:r>
      <w:r w:rsidR="007A688A">
        <w:rPr>
          <w:lang w:val="tr-TR"/>
        </w:rPr>
        <w:t>göre yapılmış test sonucuna göre,</w:t>
      </w:r>
      <w:r w:rsidR="007629F7">
        <w:rPr>
          <w:lang w:val="tr-TR"/>
        </w:rPr>
        <w:t xml:space="preserve"> </w:t>
      </w:r>
      <w:r w:rsidR="00D60230" w:rsidRPr="00721880">
        <w:rPr>
          <w:lang w:val="tr-TR"/>
        </w:rPr>
        <w:t xml:space="preserve"> Tablo 2.7.1’</w:t>
      </w:r>
      <w:r w:rsidR="007629F7">
        <w:rPr>
          <w:lang w:val="tr-TR"/>
        </w:rPr>
        <w:t>d</w:t>
      </w:r>
      <w:r w:rsidR="00D60230" w:rsidRPr="00721880">
        <w:rPr>
          <w:lang w:val="tr-TR"/>
        </w:rPr>
        <w:t>e</w:t>
      </w:r>
      <w:r w:rsidR="0096264D">
        <w:rPr>
          <w:lang w:val="tr-TR"/>
        </w:rPr>
        <w:t>ki kriterler</w:t>
      </w:r>
      <w:r w:rsidR="008B0273">
        <w:rPr>
          <w:lang w:val="tr-TR"/>
        </w:rPr>
        <w:t>e karşılık gelen</w:t>
      </w:r>
      <w:r w:rsidR="0096264D">
        <w:rPr>
          <w:lang w:val="tr-TR"/>
        </w:rPr>
        <w:t xml:space="preserve">  </w:t>
      </w:r>
      <w:r w:rsidR="00D60230" w:rsidRPr="00721880">
        <w:rPr>
          <w:lang w:val="tr-TR"/>
        </w:rPr>
        <w:t>iki kategoride</w:t>
      </w:r>
      <w:r w:rsidR="007A688A">
        <w:rPr>
          <w:lang w:val="tr-TR"/>
        </w:rPr>
        <w:t>n birinde</w:t>
      </w:r>
      <w:r w:rsidR="00D60230" w:rsidRPr="00721880">
        <w:rPr>
          <w:lang w:val="tr-TR"/>
        </w:rPr>
        <w:t xml:space="preserve"> sınıflandırılır:</w:t>
      </w:r>
    </w:p>
    <w:p w14:paraId="3C420BF9" w14:textId="77777777" w:rsidR="004622B3" w:rsidRDefault="004622B3" w:rsidP="00D32C44">
      <w:pPr>
        <w:pStyle w:val="TableTitle"/>
        <w:spacing w:before="0" w:after="0" w:line="240" w:lineRule="auto"/>
        <w:rPr>
          <w:bCs w:val="0"/>
          <w:lang w:val="tr-TR"/>
        </w:rPr>
      </w:pPr>
    </w:p>
    <w:p w14:paraId="4CD2203B" w14:textId="77777777" w:rsidR="004622B3" w:rsidRDefault="004622B3" w:rsidP="00D32C44">
      <w:pPr>
        <w:pStyle w:val="TableTitle"/>
        <w:spacing w:before="0" w:after="0" w:line="240" w:lineRule="auto"/>
        <w:rPr>
          <w:bCs w:val="0"/>
          <w:lang w:val="tr-TR"/>
        </w:rPr>
      </w:pPr>
    </w:p>
    <w:p w14:paraId="342B49EE" w14:textId="77777777" w:rsidR="004622B3" w:rsidRDefault="004622B3" w:rsidP="00DF786E">
      <w:pPr>
        <w:pStyle w:val="TableTitle"/>
        <w:spacing w:before="0" w:after="0" w:line="240" w:lineRule="auto"/>
        <w:jc w:val="left"/>
        <w:rPr>
          <w:bCs w:val="0"/>
          <w:lang w:val="tr-TR"/>
        </w:rPr>
      </w:pPr>
    </w:p>
    <w:p w14:paraId="7BC008C6" w14:textId="77777777" w:rsidR="00D43C28" w:rsidRDefault="00D60230" w:rsidP="00D32C44">
      <w:pPr>
        <w:pStyle w:val="TableTitle"/>
        <w:spacing w:before="0" w:after="0" w:line="240" w:lineRule="auto"/>
        <w:rPr>
          <w:bCs w:val="0"/>
          <w:lang w:val="tr-TR"/>
        </w:rPr>
      </w:pPr>
      <w:r w:rsidRPr="00721880">
        <w:rPr>
          <w:bCs w:val="0"/>
          <w:lang w:val="tr-TR"/>
        </w:rPr>
        <w:lastRenderedPageBreak/>
        <w:t>Tablo 2.7.1</w:t>
      </w:r>
      <w:r w:rsidRPr="00721880">
        <w:rPr>
          <w:bCs w:val="0"/>
          <w:lang w:val="tr-TR"/>
        </w:rPr>
        <w:br/>
      </w:r>
      <w:r w:rsidR="00051C0E" w:rsidRPr="00721880">
        <w:rPr>
          <w:bCs w:val="0"/>
          <w:lang w:val="tr-TR"/>
        </w:rPr>
        <w:t>Alevlenir</w:t>
      </w:r>
      <w:r w:rsidRPr="00721880">
        <w:rPr>
          <w:bCs w:val="0"/>
          <w:lang w:val="tr-TR"/>
        </w:rPr>
        <w:t xml:space="preserve"> katı kriterleri</w:t>
      </w:r>
    </w:p>
    <w:p w14:paraId="111D818E" w14:textId="77777777" w:rsidR="004622B3" w:rsidRPr="004622B3" w:rsidRDefault="004622B3" w:rsidP="004622B3">
      <w:pPr>
        <w:rPr>
          <w:lang w:eastAsia="en-US"/>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408"/>
        <w:gridCol w:w="6512"/>
      </w:tblGrid>
      <w:tr w:rsidR="00B04007" w:rsidRPr="00721880" w14:paraId="33DA67DF" w14:textId="77777777" w:rsidTr="00B04007">
        <w:trPr>
          <w:cantSplit/>
          <w:jc w:val="center"/>
        </w:trPr>
        <w:tc>
          <w:tcPr>
            <w:tcW w:w="1408" w:type="dxa"/>
            <w:vAlign w:val="center"/>
          </w:tcPr>
          <w:p w14:paraId="33FFCE2C" w14:textId="77777777" w:rsidR="00D43C28" w:rsidRPr="00721880" w:rsidRDefault="00D60230" w:rsidP="00D32C44">
            <w:pPr>
              <w:pStyle w:val="Point0Char"/>
              <w:spacing w:before="0" w:after="0" w:line="240" w:lineRule="auto"/>
              <w:jc w:val="center"/>
              <w:rPr>
                <w:lang w:val="tr-TR"/>
              </w:rPr>
            </w:pPr>
            <w:r w:rsidRPr="00721880">
              <w:rPr>
                <w:lang w:val="tr-TR"/>
              </w:rPr>
              <w:t>Kategori</w:t>
            </w:r>
          </w:p>
        </w:tc>
        <w:tc>
          <w:tcPr>
            <w:tcW w:w="6512" w:type="dxa"/>
            <w:vAlign w:val="center"/>
          </w:tcPr>
          <w:p w14:paraId="7795408D" w14:textId="77777777" w:rsidR="00D43C28" w:rsidRPr="00721880" w:rsidRDefault="00D60230" w:rsidP="00D32C44">
            <w:pPr>
              <w:pStyle w:val="Point0Char"/>
              <w:spacing w:before="0" w:after="0" w:line="240" w:lineRule="auto"/>
              <w:ind w:left="0" w:firstLine="0"/>
              <w:jc w:val="center"/>
              <w:rPr>
                <w:lang w:val="tr-TR"/>
              </w:rPr>
            </w:pPr>
            <w:r w:rsidRPr="00721880">
              <w:rPr>
                <w:lang w:val="tr-TR"/>
              </w:rPr>
              <w:t>Kriterler</w:t>
            </w:r>
          </w:p>
        </w:tc>
      </w:tr>
      <w:tr w:rsidR="00B04007" w:rsidRPr="00721880" w14:paraId="58BFE183" w14:textId="77777777" w:rsidTr="00B04007">
        <w:trPr>
          <w:cantSplit/>
          <w:jc w:val="center"/>
        </w:trPr>
        <w:tc>
          <w:tcPr>
            <w:tcW w:w="1408" w:type="dxa"/>
            <w:vAlign w:val="center"/>
          </w:tcPr>
          <w:p w14:paraId="5CCF9939" w14:textId="77777777" w:rsidR="00D43C28" w:rsidRPr="00721880" w:rsidRDefault="00D43C28" w:rsidP="00D32C44">
            <w:pPr>
              <w:pStyle w:val="Point0Char"/>
              <w:spacing w:before="0" w:after="0" w:line="240" w:lineRule="auto"/>
              <w:jc w:val="center"/>
              <w:rPr>
                <w:lang w:val="tr-TR"/>
              </w:rPr>
            </w:pPr>
            <w:r w:rsidRPr="00721880">
              <w:rPr>
                <w:bCs/>
                <w:lang w:val="tr-TR"/>
              </w:rPr>
              <w:t>1</w:t>
            </w:r>
          </w:p>
        </w:tc>
        <w:tc>
          <w:tcPr>
            <w:tcW w:w="6512" w:type="dxa"/>
          </w:tcPr>
          <w:p w14:paraId="2335F6ED" w14:textId="77777777" w:rsidR="00D43C28" w:rsidRPr="00721880" w:rsidRDefault="00D60230" w:rsidP="00D32C44">
            <w:pPr>
              <w:pStyle w:val="Point0Char"/>
              <w:spacing w:before="0" w:after="0" w:line="240" w:lineRule="auto"/>
              <w:ind w:left="0" w:firstLine="0"/>
              <w:rPr>
                <w:lang w:val="tr-TR"/>
              </w:rPr>
            </w:pPr>
            <w:r w:rsidRPr="00721880">
              <w:rPr>
                <w:lang w:val="tr-TR"/>
              </w:rPr>
              <w:t>Yanma oranı testi</w:t>
            </w:r>
          </w:p>
          <w:p w14:paraId="684EA60E" w14:textId="77777777" w:rsidR="00D43C28" w:rsidRPr="00721880" w:rsidRDefault="00D60230" w:rsidP="00D32C44">
            <w:pPr>
              <w:pStyle w:val="Point0Char"/>
              <w:spacing w:before="0" w:after="0" w:line="240" w:lineRule="auto"/>
              <w:ind w:left="0" w:firstLine="0"/>
              <w:rPr>
                <w:lang w:val="tr-TR"/>
              </w:rPr>
            </w:pPr>
            <w:r w:rsidRPr="00721880">
              <w:rPr>
                <w:lang w:val="tr-TR"/>
              </w:rPr>
              <w:t xml:space="preserve">Metal </w:t>
            </w:r>
            <w:r w:rsidR="006C0F8C" w:rsidRPr="00721880">
              <w:rPr>
                <w:lang w:val="tr-TR"/>
              </w:rPr>
              <w:t>toz</w:t>
            </w:r>
            <w:r w:rsidR="006C0F8C">
              <w:rPr>
                <w:lang w:val="tr-TR"/>
              </w:rPr>
              <w:t>ları</w:t>
            </w:r>
            <w:r w:rsidR="006C0F8C" w:rsidRPr="00721880">
              <w:rPr>
                <w:lang w:val="tr-TR"/>
              </w:rPr>
              <w:t xml:space="preserve"> </w:t>
            </w:r>
            <w:r w:rsidRPr="00721880">
              <w:rPr>
                <w:lang w:val="tr-TR"/>
              </w:rPr>
              <w:t>haricindeki maddeler ve karışımlar:</w:t>
            </w:r>
          </w:p>
          <w:p w14:paraId="2C455DA0" w14:textId="77777777" w:rsidR="00D43C28" w:rsidRPr="00721880" w:rsidRDefault="00D60230" w:rsidP="00D32C44">
            <w:pPr>
              <w:pStyle w:val="Point0Char"/>
              <w:spacing w:before="0" w:after="0" w:line="240" w:lineRule="auto"/>
              <w:ind w:left="0" w:firstLine="0"/>
              <w:rPr>
                <w:lang w:val="tr-TR"/>
              </w:rPr>
            </w:pPr>
            <w:r w:rsidRPr="00721880">
              <w:rPr>
                <w:lang w:val="tr-TR"/>
              </w:rPr>
              <w:t>(a)</w:t>
            </w:r>
            <w:r w:rsidR="00D43C28" w:rsidRPr="00721880">
              <w:rPr>
                <w:lang w:val="tr-TR"/>
              </w:rPr>
              <w:tab/>
            </w:r>
            <w:r w:rsidRPr="00721880">
              <w:rPr>
                <w:lang w:val="tr-TR"/>
              </w:rPr>
              <w:t xml:space="preserve">ıslak bölge </w:t>
            </w:r>
            <w:r w:rsidR="00C54E88" w:rsidRPr="00721880">
              <w:rPr>
                <w:lang w:val="tr-TR"/>
              </w:rPr>
              <w:t xml:space="preserve">yangını söndüremiyorsa ve </w:t>
            </w:r>
          </w:p>
          <w:p w14:paraId="7C25843C" w14:textId="77777777" w:rsidR="00D43C28" w:rsidRPr="00721880" w:rsidRDefault="00C54E88" w:rsidP="00D32C44">
            <w:pPr>
              <w:pStyle w:val="Point0Char"/>
              <w:spacing w:before="0" w:after="0" w:line="240" w:lineRule="auto"/>
              <w:ind w:left="0" w:firstLine="0"/>
              <w:rPr>
                <w:lang w:val="tr-TR"/>
              </w:rPr>
            </w:pPr>
            <w:r w:rsidRPr="00721880">
              <w:rPr>
                <w:lang w:val="tr-TR"/>
              </w:rPr>
              <w:t>(b)</w:t>
            </w:r>
            <w:r w:rsidR="00D43C28" w:rsidRPr="00721880">
              <w:rPr>
                <w:lang w:val="tr-TR"/>
              </w:rPr>
              <w:tab/>
            </w:r>
            <w:r w:rsidRPr="00721880">
              <w:rPr>
                <w:lang w:val="tr-TR"/>
              </w:rPr>
              <w:t>yanma süresi &lt; 45 saniye veya yanma oranı &gt; 2,2 mm/s ise</w:t>
            </w:r>
          </w:p>
          <w:p w14:paraId="464EEC14" w14:textId="77777777" w:rsidR="00D43C28" w:rsidRPr="00721880" w:rsidRDefault="00C54E88" w:rsidP="00D32C44">
            <w:pPr>
              <w:pStyle w:val="Point0Char"/>
              <w:spacing w:before="0" w:after="0" w:line="240" w:lineRule="auto"/>
              <w:ind w:left="0" w:firstLine="0"/>
              <w:rPr>
                <w:iCs/>
                <w:lang w:val="tr-TR"/>
              </w:rPr>
            </w:pPr>
            <w:r w:rsidRPr="00721880">
              <w:rPr>
                <w:iCs/>
                <w:lang w:val="tr-TR"/>
              </w:rPr>
              <w:t>Metal tozları</w:t>
            </w:r>
          </w:p>
          <w:p w14:paraId="5CC3A5E3" w14:textId="77777777" w:rsidR="00D43C28" w:rsidRPr="00721880" w:rsidRDefault="00C54E88" w:rsidP="00D32C44">
            <w:pPr>
              <w:pStyle w:val="Point0Char"/>
              <w:spacing w:before="0" w:after="0" w:line="240" w:lineRule="auto"/>
              <w:ind w:left="0" w:firstLine="0"/>
              <w:rPr>
                <w:lang w:val="tr-TR"/>
              </w:rPr>
            </w:pPr>
            <w:r w:rsidRPr="00721880">
              <w:rPr>
                <w:lang w:val="tr-TR"/>
              </w:rPr>
              <w:t xml:space="preserve">yanma süresi </w:t>
            </w:r>
            <w:r w:rsidRPr="00721880">
              <w:rPr>
                <w:lang w:val="tr-TR"/>
              </w:rPr>
              <w:sym w:font="Symbol" w:char="F0A3"/>
            </w:r>
            <w:r w:rsidRPr="00721880">
              <w:rPr>
                <w:lang w:val="tr-TR"/>
              </w:rPr>
              <w:t> 5 dakika</w:t>
            </w:r>
          </w:p>
        </w:tc>
      </w:tr>
      <w:tr w:rsidR="00B04007" w:rsidRPr="00721880" w14:paraId="1D0FC081" w14:textId="77777777" w:rsidTr="00B04007">
        <w:trPr>
          <w:cantSplit/>
          <w:jc w:val="center"/>
        </w:trPr>
        <w:tc>
          <w:tcPr>
            <w:tcW w:w="1408" w:type="dxa"/>
            <w:vAlign w:val="center"/>
          </w:tcPr>
          <w:p w14:paraId="543B3595" w14:textId="77777777" w:rsidR="00D43C28" w:rsidRPr="00721880" w:rsidRDefault="00D43C28" w:rsidP="00D32C44">
            <w:pPr>
              <w:pStyle w:val="Point0Char"/>
              <w:spacing w:before="0" w:after="0" w:line="240" w:lineRule="auto"/>
              <w:jc w:val="center"/>
              <w:rPr>
                <w:lang w:val="tr-TR"/>
              </w:rPr>
            </w:pPr>
            <w:r w:rsidRPr="00721880">
              <w:rPr>
                <w:bCs/>
                <w:lang w:val="tr-TR"/>
              </w:rPr>
              <w:t>2</w:t>
            </w:r>
          </w:p>
        </w:tc>
        <w:tc>
          <w:tcPr>
            <w:tcW w:w="6512" w:type="dxa"/>
          </w:tcPr>
          <w:p w14:paraId="7E836A8B" w14:textId="77777777" w:rsidR="00D43C28" w:rsidRPr="00721880" w:rsidRDefault="00C54E88" w:rsidP="00D32C44">
            <w:pPr>
              <w:pStyle w:val="Point0Char"/>
              <w:spacing w:before="0" w:after="0" w:line="240" w:lineRule="auto"/>
              <w:ind w:left="0" w:firstLine="0"/>
              <w:rPr>
                <w:lang w:val="tr-TR"/>
              </w:rPr>
            </w:pPr>
            <w:r w:rsidRPr="00721880">
              <w:rPr>
                <w:lang w:val="tr-TR"/>
              </w:rPr>
              <w:t>Yanma oranı testi</w:t>
            </w:r>
          </w:p>
          <w:p w14:paraId="129B5966" w14:textId="77777777" w:rsidR="00D43C28" w:rsidRPr="00721880" w:rsidRDefault="00C54E88" w:rsidP="00D32C44">
            <w:pPr>
              <w:pStyle w:val="Point0Char"/>
              <w:spacing w:before="0" w:after="0" w:line="240" w:lineRule="auto"/>
              <w:ind w:left="0" w:firstLine="0"/>
              <w:rPr>
                <w:lang w:val="tr-TR"/>
              </w:rPr>
            </w:pPr>
            <w:r w:rsidRPr="00721880">
              <w:rPr>
                <w:lang w:val="tr-TR"/>
              </w:rPr>
              <w:t>Metal tozu haricindeki maddeler ve karışımlar:</w:t>
            </w:r>
          </w:p>
          <w:p w14:paraId="6CC15E1E" w14:textId="77777777" w:rsidR="00D43C28" w:rsidRPr="00721880" w:rsidRDefault="00C54E88" w:rsidP="00D32C44">
            <w:pPr>
              <w:pStyle w:val="Point0Char"/>
              <w:spacing w:before="0" w:after="0" w:line="240" w:lineRule="auto"/>
              <w:ind w:left="0" w:firstLine="0"/>
              <w:rPr>
                <w:lang w:val="tr-TR"/>
              </w:rPr>
            </w:pPr>
            <w:r w:rsidRPr="00721880">
              <w:rPr>
                <w:lang w:val="tr-TR"/>
              </w:rPr>
              <w:t>(a)</w:t>
            </w:r>
            <w:r w:rsidR="00D43C28" w:rsidRPr="00721880">
              <w:rPr>
                <w:lang w:val="tr-TR"/>
              </w:rPr>
              <w:tab/>
            </w:r>
            <w:r w:rsidRPr="00721880">
              <w:rPr>
                <w:lang w:val="tr-TR"/>
              </w:rPr>
              <w:t>ıslak bölge yangını en az 4 dakikalığına söndüremiyorsa ve</w:t>
            </w:r>
          </w:p>
          <w:p w14:paraId="51448A5A" w14:textId="77777777" w:rsidR="00D43C28" w:rsidRPr="00721880" w:rsidRDefault="00C54E88" w:rsidP="00D32C44">
            <w:pPr>
              <w:pStyle w:val="Point0Char"/>
              <w:spacing w:before="0" w:after="0" w:line="240" w:lineRule="auto"/>
              <w:ind w:left="0" w:firstLine="0"/>
              <w:rPr>
                <w:lang w:val="tr-TR"/>
              </w:rPr>
            </w:pPr>
            <w:r w:rsidRPr="00721880">
              <w:rPr>
                <w:lang w:val="tr-TR"/>
              </w:rPr>
              <w:t>(b)</w:t>
            </w:r>
            <w:r w:rsidR="00D43C28" w:rsidRPr="00721880">
              <w:rPr>
                <w:lang w:val="tr-TR"/>
              </w:rPr>
              <w:tab/>
            </w:r>
            <w:r w:rsidRPr="00721880">
              <w:rPr>
                <w:lang w:val="tr-TR"/>
              </w:rPr>
              <w:t>yanma süresi &lt; 45 saniye veya yanma oranı &gt; 2,2 mm/s ise</w:t>
            </w:r>
          </w:p>
          <w:p w14:paraId="4D7C7670" w14:textId="77777777" w:rsidR="00D43C28" w:rsidRPr="00721880" w:rsidRDefault="00C54E88" w:rsidP="00D32C44">
            <w:pPr>
              <w:pStyle w:val="Point0Char"/>
              <w:spacing w:before="0" w:after="0" w:line="240" w:lineRule="auto"/>
              <w:ind w:left="0" w:firstLine="0"/>
              <w:rPr>
                <w:lang w:val="tr-TR"/>
              </w:rPr>
            </w:pPr>
            <w:r w:rsidRPr="00721880">
              <w:rPr>
                <w:lang w:val="tr-TR"/>
              </w:rPr>
              <w:t>Metal tozları</w:t>
            </w:r>
          </w:p>
          <w:p w14:paraId="3AD87510" w14:textId="77777777" w:rsidR="00D43C28" w:rsidRPr="00721880" w:rsidRDefault="00C54E88" w:rsidP="00D32C44">
            <w:pPr>
              <w:pStyle w:val="Point0Char"/>
              <w:spacing w:before="0" w:after="0" w:line="240" w:lineRule="auto"/>
              <w:ind w:left="0" w:firstLine="0"/>
              <w:rPr>
                <w:lang w:val="tr-TR"/>
              </w:rPr>
            </w:pPr>
            <w:r w:rsidRPr="00721880">
              <w:rPr>
                <w:lang w:val="tr-TR"/>
              </w:rPr>
              <w:t xml:space="preserve">yanma süresi &gt; 5 dakika ve </w:t>
            </w:r>
            <w:r w:rsidRPr="00721880">
              <w:rPr>
                <w:lang w:val="tr-TR"/>
              </w:rPr>
              <w:sym w:font="Symbol" w:char="F0A3"/>
            </w:r>
            <w:r w:rsidRPr="00721880">
              <w:rPr>
                <w:lang w:val="tr-TR"/>
              </w:rPr>
              <w:t> 10 dakika</w:t>
            </w:r>
          </w:p>
        </w:tc>
      </w:tr>
    </w:tbl>
    <w:p w14:paraId="0058D89A" w14:textId="77777777" w:rsidR="00EB238B" w:rsidRDefault="00EB238B" w:rsidP="00D32C44">
      <w:pPr>
        <w:pStyle w:val="Text1"/>
        <w:spacing w:before="0" w:after="0" w:line="240" w:lineRule="auto"/>
        <w:ind w:left="851"/>
        <w:jc w:val="both"/>
        <w:rPr>
          <w:lang w:val="tr-TR"/>
        </w:rPr>
      </w:pPr>
    </w:p>
    <w:p w14:paraId="6B7A4736" w14:textId="77777777" w:rsidR="00D43C28" w:rsidRPr="00721880" w:rsidRDefault="00C54E88" w:rsidP="00D32C44">
      <w:pPr>
        <w:pStyle w:val="Text1"/>
        <w:spacing w:before="0" w:after="0" w:line="240" w:lineRule="auto"/>
        <w:ind w:left="851"/>
        <w:jc w:val="both"/>
        <w:rPr>
          <w:lang w:val="tr-TR"/>
        </w:rPr>
      </w:pPr>
      <w:r w:rsidRPr="00721880">
        <w:rPr>
          <w:lang w:val="tr-TR"/>
        </w:rPr>
        <w:t>Not</w:t>
      </w:r>
      <w:r w:rsidR="00BA6AA9" w:rsidRPr="00721880">
        <w:rPr>
          <w:lang w:val="tr-TR"/>
        </w:rPr>
        <w:t>1</w:t>
      </w:r>
      <w:r w:rsidRPr="00721880">
        <w:rPr>
          <w:lang w:val="tr-TR"/>
        </w:rPr>
        <w:t>:</w:t>
      </w:r>
      <w:r w:rsidR="004622B3">
        <w:rPr>
          <w:lang w:val="tr-TR"/>
        </w:rPr>
        <w:t xml:space="preserve"> </w:t>
      </w:r>
      <w:r w:rsidRPr="00721880">
        <w:rPr>
          <w:lang w:val="tr-TR"/>
        </w:rPr>
        <w:t>Test</w:t>
      </w:r>
      <w:r w:rsidR="00F10248">
        <w:rPr>
          <w:lang w:val="tr-TR"/>
        </w:rPr>
        <w:t>,</w:t>
      </w:r>
      <w:r w:rsidRPr="00721880">
        <w:rPr>
          <w:lang w:val="tr-TR"/>
        </w:rPr>
        <w:t xml:space="preserve"> madde veya karışım</w:t>
      </w:r>
      <w:r w:rsidR="00F10248">
        <w:rPr>
          <w:lang w:val="tr-TR"/>
        </w:rPr>
        <w:t>ın</w:t>
      </w:r>
      <w:r w:rsidRPr="00721880">
        <w:rPr>
          <w:lang w:val="tr-TR"/>
        </w:rPr>
        <w:t xml:space="preserve"> </w:t>
      </w:r>
      <w:r w:rsidR="004C33CB">
        <w:rPr>
          <w:lang w:val="tr-TR"/>
        </w:rPr>
        <w:t xml:space="preserve">piyasaya </w:t>
      </w:r>
      <w:r w:rsidR="00F10248">
        <w:rPr>
          <w:lang w:val="tr-TR"/>
        </w:rPr>
        <w:t>arz edildiği</w:t>
      </w:r>
      <w:r w:rsidR="00F10248" w:rsidRPr="00721880">
        <w:rPr>
          <w:lang w:val="tr-TR"/>
        </w:rPr>
        <w:t xml:space="preserve"> </w:t>
      </w:r>
      <w:r w:rsidRPr="00721880">
        <w:rPr>
          <w:lang w:val="tr-TR"/>
        </w:rPr>
        <w:t xml:space="preserve">fiziksel </w:t>
      </w:r>
      <w:r w:rsidR="00F10248">
        <w:rPr>
          <w:lang w:val="tr-TR"/>
        </w:rPr>
        <w:t>formda</w:t>
      </w:r>
      <w:r w:rsidRPr="00721880">
        <w:rPr>
          <w:lang w:val="tr-TR"/>
        </w:rPr>
        <w:t xml:space="preserve"> </w:t>
      </w:r>
      <w:r w:rsidR="00F10248">
        <w:rPr>
          <w:lang w:val="tr-TR"/>
        </w:rPr>
        <w:t>yapılır</w:t>
      </w:r>
      <w:r w:rsidRPr="00721880">
        <w:rPr>
          <w:lang w:val="tr-TR"/>
        </w:rPr>
        <w:t>.</w:t>
      </w:r>
      <w:r w:rsidR="00D43C28" w:rsidRPr="00721880">
        <w:rPr>
          <w:lang w:val="tr-TR"/>
        </w:rPr>
        <w:t xml:space="preserve"> </w:t>
      </w:r>
      <w:r w:rsidRPr="00721880">
        <w:rPr>
          <w:lang w:val="tr-TR"/>
        </w:rPr>
        <w:t xml:space="preserve">Örneğin, </w:t>
      </w:r>
      <w:r w:rsidR="00F10248" w:rsidRPr="00721880">
        <w:rPr>
          <w:lang w:val="tr-TR"/>
        </w:rPr>
        <w:t xml:space="preserve">aynı kimyasal </w:t>
      </w:r>
      <w:r w:rsidRPr="00721880">
        <w:rPr>
          <w:lang w:val="tr-TR"/>
        </w:rPr>
        <w:t xml:space="preserve">tedarik veya nakliye amacıyla test edilen </w:t>
      </w:r>
      <w:r w:rsidR="00F10248">
        <w:rPr>
          <w:lang w:val="tr-TR"/>
        </w:rPr>
        <w:t>formdan</w:t>
      </w:r>
      <w:r w:rsidR="00F10248" w:rsidRPr="00721880">
        <w:rPr>
          <w:lang w:val="tr-TR"/>
        </w:rPr>
        <w:t xml:space="preserve"> </w:t>
      </w:r>
      <w:r w:rsidRPr="00721880">
        <w:rPr>
          <w:lang w:val="tr-TR"/>
        </w:rPr>
        <w:t xml:space="preserve">farklı bir fiziksel </w:t>
      </w:r>
      <w:r w:rsidR="00F10248">
        <w:rPr>
          <w:lang w:val="tr-TR"/>
        </w:rPr>
        <w:t xml:space="preserve">formda </w:t>
      </w:r>
      <w:r w:rsidRPr="00721880">
        <w:rPr>
          <w:lang w:val="tr-TR"/>
        </w:rPr>
        <w:t xml:space="preserve">sunulacaksa ve bu </w:t>
      </w:r>
      <w:r w:rsidR="00F10248">
        <w:rPr>
          <w:lang w:val="tr-TR"/>
        </w:rPr>
        <w:t>formun</w:t>
      </w:r>
      <w:r w:rsidR="00F10248" w:rsidRPr="00721880">
        <w:rPr>
          <w:lang w:val="tr-TR"/>
        </w:rPr>
        <w:t xml:space="preserve"> </w:t>
      </w:r>
      <w:r w:rsidRPr="00721880">
        <w:rPr>
          <w:lang w:val="tr-TR"/>
        </w:rPr>
        <w:t xml:space="preserve">sınıflandırma </w:t>
      </w:r>
      <w:r w:rsidR="00F10248" w:rsidRPr="00721880">
        <w:rPr>
          <w:lang w:val="tr-TR"/>
        </w:rPr>
        <w:t>testin</w:t>
      </w:r>
      <w:r w:rsidR="00F10248">
        <w:rPr>
          <w:lang w:val="tr-TR"/>
        </w:rPr>
        <w:t>in</w:t>
      </w:r>
      <w:r w:rsidR="00F10248" w:rsidRPr="00721880">
        <w:rPr>
          <w:lang w:val="tr-TR"/>
        </w:rPr>
        <w:t xml:space="preserve"> </w:t>
      </w:r>
      <w:r w:rsidRPr="00721880">
        <w:rPr>
          <w:lang w:val="tr-TR"/>
        </w:rPr>
        <w:t xml:space="preserve">performansını maddi olarak değiştirme olasılığı </w:t>
      </w:r>
      <w:r w:rsidR="00F10248">
        <w:rPr>
          <w:lang w:val="tr-TR"/>
        </w:rPr>
        <w:t>varsa</w:t>
      </w:r>
      <w:r w:rsidRPr="00721880">
        <w:rPr>
          <w:lang w:val="tr-TR"/>
        </w:rPr>
        <w:t>, madde yeni haliyle test edilir.</w:t>
      </w:r>
    </w:p>
    <w:p w14:paraId="4D0AD675" w14:textId="77777777" w:rsidR="00E8559C" w:rsidRDefault="00E8559C" w:rsidP="00D32C44">
      <w:pPr>
        <w:pStyle w:val="Text1"/>
        <w:spacing w:before="0" w:after="0" w:line="240" w:lineRule="auto"/>
        <w:ind w:left="851"/>
        <w:jc w:val="both"/>
        <w:rPr>
          <w:lang w:val="tr-TR"/>
        </w:rPr>
      </w:pPr>
    </w:p>
    <w:p w14:paraId="33D227B0" w14:textId="77777777" w:rsidR="00E213F5" w:rsidRDefault="00E213F5" w:rsidP="00D32C44">
      <w:pPr>
        <w:pStyle w:val="Text1"/>
        <w:spacing w:before="0" w:after="0" w:line="240" w:lineRule="auto"/>
        <w:ind w:left="851"/>
        <w:jc w:val="both"/>
        <w:rPr>
          <w:lang w:val="tr-TR"/>
        </w:rPr>
      </w:pPr>
      <w:r w:rsidRPr="00721880">
        <w:rPr>
          <w:lang w:val="tr-TR"/>
        </w:rPr>
        <w:t>Not 2:</w:t>
      </w:r>
      <w:r w:rsidR="004622B3">
        <w:rPr>
          <w:lang w:val="tr-TR"/>
        </w:rPr>
        <w:t xml:space="preserve"> </w:t>
      </w:r>
      <w:r w:rsidR="00D865CF" w:rsidRPr="00D865CF">
        <w:rPr>
          <w:lang w:val="tr-TR"/>
        </w:rPr>
        <w:t xml:space="preserve">Aerosoller alevlenir katı olarak sınıflandırılmaz, bkz. ikinci </w:t>
      </w:r>
      <w:r w:rsidR="009F23CE">
        <w:rPr>
          <w:lang w:val="tr-TR"/>
        </w:rPr>
        <w:t>b</w:t>
      </w:r>
      <w:r w:rsidR="00D865CF" w:rsidRPr="00D865CF">
        <w:rPr>
          <w:lang w:val="tr-TR"/>
        </w:rPr>
        <w:t>ölüm başlık 2.3.</w:t>
      </w:r>
    </w:p>
    <w:p w14:paraId="204954F8" w14:textId="77777777" w:rsidR="00EB238B" w:rsidRPr="00721880" w:rsidRDefault="00EB238B" w:rsidP="00D32C44">
      <w:pPr>
        <w:pStyle w:val="Text1"/>
        <w:spacing w:before="0" w:after="0" w:line="240" w:lineRule="auto"/>
        <w:ind w:left="851"/>
        <w:jc w:val="both"/>
        <w:rPr>
          <w:lang w:val="tr-TR"/>
        </w:rPr>
      </w:pPr>
    </w:p>
    <w:p w14:paraId="384D7341" w14:textId="77777777" w:rsidR="00D43C28" w:rsidRPr="00721880" w:rsidRDefault="00D43C28" w:rsidP="00D32C44">
      <w:pPr>
        <w:pStyle w:val="Point0Char"/>
        <w:spacing w:before="0" w:after="0" w:line="240" w:lineRule="auto"/>
        <w:rPr>
          <w:b/>
          <w:lang w:val="tr-TR"/>
        </w:rPr>
      </w:pPr>
      <w:r w:rsidRPr="00721880">
        <w:rPr>
          <w:b/>
          <w:lang w:val="tr-TR"/>
        </w:rPr>
        <w:t>2.7.3.</w:t>
      </w:r>
      <w:r w:rsidRPr="00721880">
        <w:rPr>
          <w:b/>
          <w:lang w:val="tr-TR"/>
        </w:rPr>
        <w:tab/>
      </w:r>
      <w:r w:rsidR="00721880">
        <w:rPr>
          <w:b/>
          <w:lang w:val="tr-TR"/>
        </w:rPr>
        <w:t xml:space="preserve">Zararlılık </w:t>
      </w:r>
      <w:r w:rsidR="00841A57">
        <w:rPr>
          <w:b/>
          <w:lang w:val="tr-TR"/>
        </w:rPr>
        <w:t>iletişimi</w:t>
      </w:r>
    </w:p>
    <w:p w14:paraId="0E4B5131" w14:textId="77777777" w:rsidR="004622B3" w:rsidRDefault="004622B3" w:rsidP="00D32C44">
      <w:pPr>
        <w:pStyle w:val="Text1"/>
        <w:spacing w:before="0" w:after="0" w:line="240" w:lineRule="auto"/>
        <w:rPr>
          <w:lang w:val="tr-TR"/>
        </w:rPr>
      </w:pPr>
    </w:p>
    <w:p w14:paraId="7A7690B3" w14:textId="77777777" w:rsidR="00D43C28" w:rsidRDefault="005B11B3" w:rsidP="00D32C44">
      <w:pPr>
        <w:pStyle w:val="Text1"/>
        <w:spacing w:before="0" w:after="0" w:line="240" w:lineRule="auto"/>
        <w:rPr>
          <w:lang w:val="tr-TR"/>
        </w:rPr>
      </w:pPr>
      <w:r>
        <w:rPr>
          <w:lang w:val="tr-TR"/>
        </w:rPr>
        <w:t>B</w:t>
      </w:r>
      <w:r w:rsidRPr="00721880">
        <w:rPr>
          <w:lang w:val="tr-TR"/>
        </w:rPr>
        <w:t>u zararlılık sınıfındaki sınıflandırm</w:t>
      </w:r>
      <w:r w:rsidR="00295C64">
        <w:rPr>
          <w:lang w:val="tr-TR"/>
        </w:rPr>
        <w:t>a kriterlerini karşılayan madde veya  karışım</w:t>
      </w:r>
      <w:r w:rsidRPr="00721880">
        <w:rPr>
          <w:lang w:val="tr-TR"/>
        </w:rPr>
        <w:t>lar</w:t>
      </w:r>
      <w:r>
        <w:rPr>
          <w:lang w:val="tr-TR"/>
        </w:rPr>
        <w:t>da</w:t>
      </w:r>
      <w:r w:rsidRPr="00721880">
        <w:rPr>
          <w:lang w:val="tr-TR"/>
        </w:rPr>
        <w:t xml:space="preserve"> </w:t>
      </w:r>
      <w:r w:rsidR="00C54E88" w:rsidRPr="00721880">
        <w:rPr>
          <w:lang w:val="tr-TR"/>
        </w:rPr>
        <w:t>Tablo 2.7.2’</w:t>
      </w:r>
      <w:r>
        <w:rPr>
          <w:lang w:val="tr-TR"/>
        </w:rPr>
        <w:t>d</w:t>
      </w:r>
      <w:r w:rsidR="00C54E88" w:rsidRPr="00721880">
        <w:rPr>
          <w:lang w:val="tr-TR"/>
        </w:rPr>
        <w:t xml:space="preserve">e </w:t>
      </w:r>
      <w:r>
        <w:rPr>
          <w:lang w:val="tr-TR"/>
        </w:rPr>
        <w:t>yer alan</w:t>
      </w:r>
      <w:r w:rsidR="00C54E88" w:rsidRPr="00721880">
        <w:rPr>
          <w:lang w:val="tr-TR"/>
        </w:rPr>
        <w:t xml:space="preserve"> etiket unsurları kullanılır.</w:t>
      </w:r>
    </w:p>
    <w:p w14:paraId="319A234E" w14:textId="77777777" w:rsidR="004622B3" w:rsidRPr="00721880" w:rsidRDefault="004622B3" w:rsidP="00D32C44">
      <w:pPr>
        <w:pStyle w:val="Text1"/>
        <w:spacing w:before="0" w:after="0" w:line="240" w:lineRule="auto"/>
        <w:rPr>
          <w:lang w:val="tr-TR"/>
        </w:rPr>
      </w:pPr>
    </w:p>
    <w:p w14:paraId="01493FFB" w14:textId="77777777" w:rsidR="00D43C28" w:rsidRDefault="00C54E88" w:rsidP="004622B3">
      <w:pPr>
        <w:jc w:val="center"/>
        <w:rPr>
          <w:b/>
          <w:bCs/>
        </w:rPr>
      </w:pPr>
      <w:r w:rsidRPr="004622B3">
        <w:rPr>
          <w:b/>
          <w:bCs/>
        </w:rPr>
        <w:t>Tablo 2.7.2</w:t>
      </w:r>
      <w:r w:rsidRPr="004622B3">
        <w:rPr>
          <w:b/>
          <w:bCs/>
        </w:rPr>
        <w:br/>
      </w:r>
      <w:r w:rsidR="00051C0E" w:rsidRPr="004622B3">
        <w:rPr>
          <w:b/>
          <w:bCs/>
        </w:rPr>
        <w:t>Alevlenir</w:t>
      </w:r>
      <w:r w:rsidRPr="004622B3">
        <w:rPr>
          <w:b/>
          <w:bCs/>
        </w:rPr>
        <w:t xml:space="preserve"> katı maddeler için etiket unsurları</w:t>
      </w:r>
    </w:p>
    <w:p w14:paraId="72282F16" w14:textId="77777777" w:rsidR="004622B3" w:rsidRPr="004622B3" w:rsidRDefault="004622B3" w:rsidP="004622B3">
      <w:pPr>
        <w:jc w:val="center"/>
        <w:rPr>
          <w:b/>
          <w:bCs/>
        </w:rPr>
      </w:pPr>
    </w:p>
    <w:tbl>
      <w:tblPr>
        <w:tblW w:w="7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3173"/>
        <w:gridCol w:w="2160"/>
        <w:gridCol w:w="2160"/>
      </w:tblGrid>
      <w:tr w:rsidR="00D43C28" w:rsidRPr="00721880" w14:paraId="51DE4637" w14:textId="77777777" w:rsidTr="004622B3">
        <w:trPr>
          <w:cantSplit/>
          <w:trHeight w:val="20"/>
          <w:jc w:val="center"/>
        </w:trPr>
        <w:tc>
          <w:tcPr>
            <w:tcW w:w="3173" w:type="dxa"/>
            <w:vAlign w:val="center"/>
          </w:tcPr>
          <w:p w14:paraId="0AA353F6" w14:textId="77777777" w:rsidR="00D43C28" w:rsidRPr="00721880" w:rsidRDefault="00C54E88" w:rsidP="00D32C44">
            <w:pPr>
              <w:pStyle w:val="Point0Char"/>
              <w:spacing w:before="0" w:after="0" w:line="240" w:lineRule="auto"/>
              <w:jc w:val="center"/>
              <w:rPr>
                <w:lang w:val="tr-TR"/>
              </w:rPr>
            </w:pPr>
            <w:r w:rsidRPr="00721880">
              <w:rPr>
                <w:lang w:val="tr-TR"/>
              </w:rPr>
              <w:t>Sınıflandırma</w:t>
            </w:r>
          </w:p>
        </w:tc>
        <w:tc>
          <w:tcPr>
            <w:tcW w:w="2160" w:type="dxa"/>
            <w:vAlign w:val="center"/>
          </w:tcPr>
          <w:p w14:paraId="36D8B1D9" w14:textId="77777777" w:rsidR="00D43C28" w:rsidRPr="00721880" w:rsidRDefault="00C54E88" w:rsidP="00D32C44">
            <w:pPr>
              <w:pStyle w:val="Point0Char"/>
              <w:spacing w:before="0" w:after="0" w:line="240" w:lineRule="auto"/>
              <w:jc w:val="center"/>
              <w:rPr>
                <w:lang w:val="tr-TR"/>
              </w:rPr>
            </w:pPr>
            <w:r w:rsidRPr="00721880">
              <w:rPr>
                <w:lang w:val="tr-TR"/>
              </w:rPr>
              <w:t>Kategori 1</w:t>
            </w:r>
          </w:p>
        </w:tc>
        <w:tc>
          <w:tcPr>
            <w:tcW w:w="2160" w:type="dxa"/>
            <w:vAlign w:val="center"/>
          </w:tcPr>
          <w:p w14:paraId="322BB57D" w14:textId="77777777" w:rsidR="00D43C28" w:rsidRPr="00721880" w:rsidRDefault="00C54E88" w:rsidP="00D32C44">
            <w:pPr>
              <w:pStyle w:val="Point0Char"/>
              <w:spacing w:before="0" w:after="0" w:line="240" w:lineRule="auto"/>
              <w:jc w:val="center"/>
              <w:rPr>
                <w:lang w:val="tr-TR"/>
              </w:rPr>
            </w:pPr>
            <w:r w:rsidRPr="00721880">
              <w:rPr>
                <w:lang w:val="tr-TR"/>
              </w:rPr>
              <w:t>Kategori 2</w:t>
            </w:r>
          </w:p>
        </w:tc>
      </w:tr>
      <w:tr w:rsidR="00D43C28" w:rsidRPr="00721880" w14:paraId="49186FFC" w14:textId="77777777" w:rsidTr="004622B3">
        <w:trPr>
          <w:cantSplit/>
          <w:trHeight w:val="1440"/>
          <w:jc w:val="center"/>
        </w:trPr>
        <w:tc>
          <w:tcPr>
            <w:tcW w:w="3173" w:type="dxa"/>
            <w:vAlign w:val="center"/>
          </w:tcPr>
          <w:p w14:paraId="57388299" w14:textId="77777777" w:rsidR="00D43C28" w:rsidRPr="00721880" w:rsidRDefault="00C54E88" w:rsidP="00D32C44">
            <w:pPr>
              <w:pStyle w:val="Point0Char"/>
              <w:spacing w:before="0" w:after="0" w:line="240" w:lineRule="auto"/>
              <w:rPr>
                <w:lang w:val="tr-TR"/>
              </w:rPr>
            </w:pPr>
            <w:r w:rsidRPr="00721880">
              <w:rPr>
                <w:lang w:val="tr-TR"/>
              </w:rPr>
              <w:t xml:space="preserve">GHS </w:t>
            </w:r>
            <w:r w:rsidR="007140C4">
              <w:rPr>
                <w:lang w:val="tr-TR"/>
              </w:rPr>
              <w:t>İşaret</w:t>
            </w:r>
            <w:r w:rsidR="007B0D66" w:rsidRPr="00721880">
              <w:rPr>
                <w:lang w:val="tr-TR"/>
              </w:rPr>
              <w:t>leri</w:t>
            </w:r>
          </w:p>
        </w:tc>
        <w:tc>
          <w:tcPr>
            <w:tcW w:w="2160" w:type="dxa"/>
            <w:vAlign w:val="center"/>
          </w:tcPr>
          <w:p w14:paraId="2DF70086" w14:textId="77777777" w:rsidR="00D43C28" w:rsidRPr="00721880" w:rsidRDefault="007E4BF2" w:rsidP="00D32C44">
            <w:pPr>
              <w:pStyle w:val="Point0Char"/>
              <w:spacing w:before="0" w:after="0" w:line="240" w:lineRule="auto"/>
              <w:jc w:val="center"/>
              <w:rPr>
                <w:lang w:val="tr-TR"/>
              </w:rPr>
            </w:pPr>
            <w:r>
              <w:rPr>
                <w:noProof/>
                <w:lang w:val="tr-TR" w:eastAsia="tr-TR"/>
              </w:rPr>
              <w:drawing>
                <wp:inline distT="0" distB="0" distL="0" distR="0" wp14:anchorId="0E978181" wp14:editId="654FE75C">
                  <wp:extent cx="714375" cy="714375"/>
                  <wp:effectExtent l="19050" t="0" r="9525" b="0"/>
                  <wp:docPr id="2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160" w:type="dxa"/>
            <w:vAlign w:val="center"/>
          </w:tcPr>
          <w:p w14:paraId="77DBDF74" w14:textId="77777777" w:rsidR="00D43C28" w:rsidRPr="00721880" w:rsidRDefault="007E4BF2" w:rsidP="00D32C44">
            <w:pPr>
              <w:pStyle w:val="Point0Char"/>
              <w:spacing w:before="0" w:after="0" w:line="240" w:lineRule="auto"/>
              <w:jc w:val="center"/>
              <w:rPr>
                <w:lang w:val="tr-TR"/>
              </w:rPr>
            </w:pPr>
            <w:r>
              <w:rPr>
                <w:noProof/>
                <w:lang w:val="tr-TR" w:eastAsia="tr-TR"/>
              </w:rPr>
              <w:drawing>
                <wp:inline distT="0" distB="0" distL="0" distR="0" wp14:anchorId="456BA8C9" wp14:editId="4E37043B">
                  <wp:extent cx="714375" cy="714375"/>
                  <wp:effectExtent l="19050" t="0" r="9525" b="0"/>
                  <wp:docPr id="2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721880" w14:paraId="65893A24" w14:textId="77777777" w:rsidTr="004622B3">
        <w:trPr>
          <w:cantSplit/>
          <w:trHeight w:val="20"/>
          <w:jc w:val="center"/>
        </w:trPr>
        <w:tc>
          <w:tcPr>
            <w:tcW w:w="3173" w:type="dxa"/>
            <w:vAlign w:val="center"/>
          </w:tcPr>
          <w:p w14:paraId="498CE05A" w14:textId="77777777" w:rsidR="00D43C28" w:rsidRPr="00721880" w:rsidRDefault="007140C4" w:rsidP="00D32C44">
            <w:pPr>
              <w:pStyle w:val="Point0Char"/>
              <w:spacing w:before="0" w:after="0" w:line="240" w:lineRule="auto"/>
              <w:rPr>
                <w:lang w:val="tr-TR"/>
              </w:rPr>
            </w:pPr>
            <w:r>
              <w:rPr>
                <w:lang w:val="tr-TR"/>
              </w:rPr>
              <w:t>Uyarı Kelimesi</w:t>
            </w:r>
          </w:p>
        </w:tc>
        <w:tc>
          <w:tcPr>
            <w:tcW w:w="2160" w:type="dxa"/>
            <w:vAlign w:val="center"/>
          </w:tcPr>
          <w:p w14:paraId="3C87B350" w14:textId="77777777" w:rsidR="00D43C28" w:rsidRPr="00721880" w:rsidRDefault="00C54E88" w:rsidP="00D32C44">
            <w:pPr>
              <w:pStyle w:val="NormalCentered"/>
              <w:spacing w:before="0" w:after="0" w:line="240" w:lineRule="auto"/>
              <w:rPr>
                <w:lang w:val="tr-TR"/>
              </w:rPr>
            </w:pPr>
            <w:r w:rsidRPr="00721880">
              <w:rPr>
                <w:lang w:val="tr-TR"/>
              </w:rPr>
              <w:t>Tehlike</w:t>
            </w:r>
          </w:p>
        </w:tc>
        <w:tc>
          <w:tcPr>
            <w:tcW w:w="2160" w:type="dxa"/>
            <w:vAlign w:val="center"/>
          </w:tcPr>
          <w:p w14:paraId="3CF6DD01" w14:textId="77777777" w:rsidR="00D43C28" w:rsidRPr="00721880" w:rsidRDefault="00C54E88" w:rsidP="00D32C44">
            <w:pPr>
              <w:pStyle w:val="NormalCentered"/>
              <w:spacing w:before="0" w:after="0" w:line="240" w:lineRule="auto"/>
              <w:rPr>
                <w:lang w:val="tr-TR"/>
              </w:rPr>
            </w:pPr>
            <w:r w:rsidRPr="00721880">
              <w:rPr>
                <w:lang w:val="tr-TR"/>
              </w:rPr>
              <w:t>Dikkat</w:t>
            </w:r>
          </w:p>
        </w:tc>
      </w:tr>
      <w:tr w:rsidR="00D43C28" w:rsidRPr="00721880" w14:paraId="2E13E50F" w14:textId="77777777" w:rsidTr="004622B3">
        <w:trPr>
          <w:cantSplit/>
          <w:trHeight w:val="20"/>
          <w:jc w:val="center"/>
        </w:trPr>
        <w:tc>
          <w:tcPr>
            <w:tcW w:w="3173" w:type="dxa"/>
            <w:vAlign w:val="center"/>
          </w:tcPr>
          <w:p w14:paraId="5C885B8E" w14:textId="77777777" w:rsidR="00D43C28" w:rsidRPr="00721880" w:rsidRDefault="00721880" w:rsidP="00D32C44">
            <w:pPr>
              <w:pStyle w:val="Point0Char"/>
              <w:spacing w:before="0" w:after="0" w:line="240" w:lineRule="auto"/>
              <w:rPr>
                <w:lang w:val="tr-TR"/>
              </w:rPr>
            </w:pPr>
            <w:r>
              <w:rPr>
                <w:lang w:val="tr-TR"/>
              </w:rPr>
              <w:t>Zararlılık İfadesi</w:t>
            </w:r>
          </w:p>
        </w:tc>
        <w:tc>
          <w:tcPr>
            <w:tcW w:w="2160" w:type="dxa"/>
            <w:vAlign w:val="center"/>
          </w:tcPr>
          <w:p w14:paraId="762D46AD" w14:textId="77777777" w:rsidR="00D43C28" w:rsidRPr="00721880" w:rsidRDefault="00C54E88" w:rsidP="00D32C44">
            <w:pPr>
              <w:pStyle w:val="NormalCentered"/>
              <w:spacing w:before="0" w:after="0" w:line="240" w:lineRule="auto"/>
              <w:rPr>
                <w:lang w:val="tr-TR"/>
              </w:rPr>
            </w:pPr>
            <w:r w:rsidRPr="00721880">
              <w:rPr>
                <w:lang w:val="tr-TR"/>
              </w:rPr>
              <w:t xml:space="preserve">H228: </w:t>
            </w:r>
            <w:r w:rsidR="00051C0E" w:rsidRPr="00721880">
              <w:rPr>
                <w:lang w:val="tr-TR"/>
              </w:rPr>
              <w:t>Alevlenir</w:t>
            </w:r>
            <w:r w:rsidRPr="00721880">
              <w:rPr>
                <w:lang w:val="tr-TR"/>
              </w:rPr>
              <w:t xml:space="preserve"> Katı </w:t>
            </w:r>
          </w:p>
        </w:tc>
        <w:tc>
          <w:tcPr>
            <w:tcW w:w="2160" w:type="dxa"/>
            <w:vAlign w:val="center"/>
          </w:tcPr>
          <w:p w14:paraId="41FD50DC" w14:textId="77777777" w:rsidR="00D43C28" w:rsidRPr="00721880" w:rsidRDefault="00C54E88" w:rsidP="00D32C44">
            <w:pPr>
              <w:pStyle w:val="NormalCentered"/>
              <w:spacing w:before="0" w:after="0" w:line="240" w:lineRule="auto"/>
              <w:rPr>
                <w:lang w:val="tr-TR"/>
              </w:rPr>
            </w:pPr>
            <w:r w:rsidRPr="00721880">
              <w:rPr>
                <w:lang w:val="tr-TR"/>
              </w:rPr>
              <w:t xml:space="preserve">H228: </w:t>
            </w:r>
            <w:r w:rsidR="00051C0E" w:rsidRPr="00721880">
              <w:rPr>
                <w:lang w:val="tr-TR"/>
              </w:rPr>
              <w:t>Alevlenir</w:t>
            </w:r>
            <w:r w:rsidRPr="00721880">
              <w:rPr>
                <w:lang w:val="tr-TR"/>
              </w:rPr>
              <w:t xml:space="preserve"> Katı </w:t>
            </w:r>
          </w:p>
        </w:tc>
      </w:tr>
      <w:tr w:rsidR="00D43C28" w:rsidRPr="00721880" w14:paraId="43EA1822" w14:textId="77777777" w:rsidTr="004622B3">
        <w:trPr>
          <w:cantSplit/>
          <w:trHeight w:val="20"/>
          <w:jc w:val="center"/>
        </w:trPr>
        <w:tc>
          <w:tcPr>
            <w:tcW w:w="3173" w:type="dxa"/>
            <w:vAlign w:val="center"/>
          </w:tcPr>
          <w:p w14:paraId="4C4741D2" w14:textId="77777777" w:rsidR="00D43C28" w:rsidRPr="00721880" w:rsidRDefault="00C111AD" w:rsidP="004622B3">
            <w:r>
              <w:t>Önlem İfadesi</w:t>
            </w:r>
            <w:r w:rsidR="00C54E88" w:rsidRPr="00721880">
              <w:t xml:space="preserve"> </w:t>
            </w:r>
            <w:r w:rsidR="004622B3">
              <w:t xml:space="preserve">- </w:t>
            </w:r>
            <w:r w:rsidR="004C33CB">
              <w:t>Tedbir</w:t>
            </w:r>
          </w:p>
        </w:tc>
        <w:tc>
          <w:tcPr>
            <w:tcW w:w="2160" w:type="dxa"/>
            <w:vAlign w:val="center"/>
          </w:tcPr>
          <w:p w14:paraId="64B4F92B" w14:textId="77777777" w:rsidR="00D43C28" w:rsidRPr="00721880" w:rsidRDefault="00C54E88" w:rsidP="00D32C44">
            <w:pPr>
              <w:pStyle w:val="NormalCentered"/>
              <w:spacing w:before="0" w:after="0" w:line="240" w:lineRule="auto"/>
              <w:rPr>
                <w:lang w:val="tr-TR"/>
              </w:rPr>
            </w:pPr>
            <w:r w:rsidRPr="00721880">
              <w:rPr>
                <w:lang w:val="tr-TR"/>
              </w:rPr>
              <w:t>P210</w:t>
            </w:r>
            <w:r w:rsidRPr="00721880">
              <w:rPr>
                <w:lang w:val="tr-TR"/>
              </w:rPr>
              <w:br/>
              <w:t>P240</w:t>
            </w:r>
            <w:r w:rsidRPr="00721880">
              <w:rPr>
                <w:lang w:val="tr-TR"/>
              </w:rPr>
              <w:br/>
              <w:t>P241</w:t>
            </w:r>
            <w:r w:rsidRPr="00721880">
              <w:rPr>
                <w:lang w:val="tr-TR"/>
              </w:rPr>
              <w:br/>
              <w:t>P280</w:t>
            </w:r>
          </w:p>
        </w:tc>
        <w:tc>
          <w:tcPr>
            <w:tcW w:w="2160" w:type="dxa"/>
            <w:vAlign w:val="center"/>
          </w:tcPr>
          <w:p w14:paraId="0DC7C555" w14:textId="77777777" w:rsidR="00D43C28" w:rsidRPr="00721880" w:rsidRDefault="00C54E88" w:rsidP="00D32C44">
            <w:pPr>
              <w:pStyle w:val="NormalCentered"/>
              <w:spacing w:before="0" w:after="0" w:line="240" w:lineRule="auto"/>
              <w:rPr>
                <w:lang w:val="tr-TR"/>
              </w:rPr>
            </w:pPr>
            <w:r w:rsidRPr="00721880">
              <w:rPr>
                <w:lang w:val="tr-TR"/>
              </w:rPr>
              <w:t>P210</w:t>
            </w:r>
            <w:r w:rsidRPr="00721880">
              <w:rPr>
                <w:lang w:val="tr-TR"/>
              </w:rPr>
              <w:br/>
              <w:t>P240</w:t>
            </w:r>
            <w:r w:rsidRPr="00721880">
              <w:rPr>
                <w:lang w:val="tr-TR"/>
              </w:rPr>
              <w:br/>
              <w:t>P241</w:t>
            </w:r>
            <w:r w:rsidRPr="00721880">
              <w:rPr>
                <w:lang w:val="tr-TR"/>
              </w:rPr>
              <w:br/>
              <w:t>P280</w:t>
            </w:r>
          </w:p>
        </w:tc>
      </w:tr>
      <w:tr w:rsidR="00D43C28" w:rsidRPr="00721880" w14:paraId="78CAC72A" w14:textId="77777777" w:rsidTr="004622B3">
        <w:trPr>
          <w:cantSplit/>
          <w:trHeight w:val="20"/>
          <w:jc w:val="center"/>
        </w:trPr>
        <w:tc>
          <w:tcPr>
            <w:tcW w:w="3173" w:type="dxa"/>
            <w:vAlign w:val="center"/>
          </w:tcPr>
          <w:p w14:paraId="06ACAA6B" w14:textId="77777777" w:rsidR="00D43C28" w:rsidRPr="00721880" w:rsidRDefault="00C111AD" w:rsidP="004622B3">
            <w:r>
              <w:t>Önlem İfadesi</w:t>
            </w:r>
            <w:r w:rsidR="004622B3">
              <w:t>-</w:t>
            </w:r>
            <w:r w:rsidR="00C54E88" w:rsidRPr="00721880">
              <w:t xml:space="preserve"> </w:t>
            </w:r>
            <w:r w:rsidR="004C33CB">
              <w:t>Müdahale</w:t>
            </w:r>
          </w:p>
        </w:tc>
        <w:tc>
          <w:tcPr>
            <w:tcW w:w="2160" w:type="dxa"/>
            <w:tcBorders>
              <w:bottom w:val="single" w:sz="4" w:space="0" w:color="auto"/>
            </w:tcBorders>
            <w:vAlign w:val="center"/>
          </w:tcPr>
          <w:p w14:paraId="29128B16" w14:textId="77777777" w:rsidR="00D43C28" w:rsidRPr="00721880" w:rsidRDefault="00C54E88" w:rsidP="00D32C44">
            <w:pPr>
              <w:pStyle w:val="NormalCentered"/>
              <w:spacing w:before="0" w:after="0" w:line="240" w:lineRule="auto"/>
              <w:rPr>
                <w:lang w:val="tr-TR"/>
              </w:rPr>
            </w:pPr>
            <w:r w:rsidRPr="00721880">
              <w:rPr>
                <w:lang w:val="tr-TR"/>
              </w:rPr>
              <w:t>P370 + P378</w:t>
            </w:r>
          </w:p>
        </w:tc>
        <w:tc>
          <w:tcPr>
            <w:tcW w:w="2160" w:type="dxa"/>
            <w:tcBorders>
              <w:bottom w:val="single" w:sz="4" w:space="0" w:color="auto"/>
            </w:tcBorders>
            <w:vAlign w:val="center"/>
          </w:tcPr>
          <w:p w14:paraId="476E9805" w14:textId="77777777" w:rsidR="00D43C28" w:rsidRPr="00721880" w:rsidRDefault="00C54E88" w:rsidP="00D32C44">
            <w:pPr>
              <w:pStyle w:val="NormalCentered"/>
              <w:spacing w:before="0" w:after="0" w:line="240" w:lineRule="auto"/>
              <w:rPr>
                <w:lang w:val="tr-TR"/>
              </w:rPr>
            </w:pPr>
            <w:r w:rsidRPr="00721880">
              <w:rPr>
                <w:lang w:val="tr-TR"/>
              </w:rPr>
              <w:t>P370 + P378</w:t>
            </w:r>
          </w:p>
        </w:tc>
      </w:tr>
      <w:tr w:rsidR="00D43C28" w:rsidRPr="00721880" w14:paraId="5DDB1CF9" w14:textId="77777777" w:rsidTr="004622B3">
        <w:trPr>
          <w:cantSplit/>
          <w:trHeight w:val="20"/>
          <w:jc w:val="center"/>
        </w:trPr>
        <w:tc>
          <w:tcPr>
            <w:tcW w:w="3173" w:type="dxa"/>
            <w:vAlign w:val="center"/>
          </w:tcPr>
          <w:p w14:paraId="16477DD0" w14:textId="77777777" w:rsidR="00D43C28" w:rsidRPr="00721880" w:rsidRDefault="00051C0E" w:rsidP="004622B3">
            <w:r w:rsidRPr="00721880">
              <w:t>Önlem ifade</w:t>
            </w:r>
            <w:r w:rsidR="00C54E88" w:rsidRPr="00721880">
              <w:t xml:space="preserve">si </w:t>
            </w:r>
            <w:r w:rsidR="004622B3">
              <w:t>-</w:t>
            </w:r>
            <w:r w:rsidR="00C54E88" w:rsidRPr="00721880">
              <w:t>Depolama</w:t>
            </w:r>
          </w:p>
        </w:tc>
        <w:tc>
          <w:tcPr>
            <w:tcW w:w="2160" w:type="dxa"/>
            <w:shd w:val="clear" w:color="auto" w:fill="auto"/>
            <w:vAlign w:val="center"/>
          </w:tcPr>
          <w:p w14:paraId="4FB2493D" w14:textId="77777777" w:rsidR="00D43C28" w:rsidRPr="00E66BAF" w:rsidRDefault="00D43C28" w:rsidP="00D32C44">
            <w:pPr>
              <w:pStyle w:val="NormalCentered"/>
              <w:spacing w:before="0" w:after="0" w:line="240" w:lineRule="auto"/>
              <w:rPr>
                <w:lang w:val="tr-TR"/>
              </w:rPr>
            </w:pPr>
          </w:p>
        </w:tc>
        <w:tc>
          <w:tcPr>
            <w:tcW w:w="2160" w:type="dxa"/>
            <w:shd w:val="clear" w:color="auto" w:fill="auto"/>
            <w:vAlign w:val="center"/>
          </w:tcPr>
          <w:p w14:paraId="05B0773D" w14:textId="77777777" w:rsidR="00D43C28" w:rsidRPr="00E66BAF" w:rsidRDefault="00D43C28" w:rsidP="00D32C44">
            <w:pPr>
              <w:pStyle w:val="NormalCentered"/>
              <w:spacing w:before="0" w:after="0" w:line="240" w:lineRule="auto"/>
              <w:rPr>
                <w:lang w:val="tr-TR"/>
              </w:rPr>
            </w:pPr>
          </w:p>
        </w:tc>
      </w:tr>
      <w:tr w:rsidR="00D43C28" w:rsidRPr="00721880" w14:paraId="654233B1" w14:textId="77777777" w:rsidTr="004622B3">
        <w:trPr>
          <w:cantSplit/>
          <w:trHeight w:val="20"/>
          <w:jc w:val="center"/>
        </w:trPr>
        <w:tc>
          <w:tcPr>
            <w:tcW w:w="3173" w:type="dxa"/>
            <w:vAlign w:val="center"/>
          </w:tcPr>
          <w:p w14:paraId="39F3770A" w14:textId="77777777" w:rsidR="00D43C28" w:rsidRPr="00721880" w:rsidRDefault="00051C0E" w:rsidP="004622B3">
            <w:r w:rsidRPr="00721880">
              <w:t>Önlem ifade</w:t>
            </w:r>
            <w:r w:rsidR="00C54E88" w:rsidRPr="00721880">
              <w:t xml:space="preserve">si </w:t>
            </w:r>
            <w:r w:rsidR="004622B3">
              <w:t>-</w:t>
            </w:r>
            <w:r w:rsidR="00C54E88" w:rsidRPr="00721880">
              <w:t>Bertaraf</w:t>
            </w:r>
          </w:p>
        </w:tc>
        <w:tc>
          <w:tcPr>
            <w:tcW w:w="2160" w:type="dxa"/>
            <w:shd w:val="clear" w:color="auto" w:fill="auto"/>
            <w:vAlign w:val="center"/>
          </w:tcPr>
          <w:p w14:paraId="4C2A9AC4" w14:textId="77777777" w:rsidR="00D43C28" w:rsidRPr="00E66BAF" w:rsidRDefault="00D43C28" w:rsidP="00D32C44">
            <w:pPr>
              <w:pStyle w:val="NormalCentered"/>
              <w:spacing w:before="0" w:after="0" w:line="240" w:lineRule="auto"/>
              <w:rPr>
                <w:lang w:val="tr-TR"/>
              </w:rPr>
            </w:pPr>
          </w:p>
        </w:tc>
        <w:tc>
          <w:tcPr>
            <w:tcW w:w="2160" w:type="dxa"/>
            <w:shd w:val="clear" w:color="auto" w:fill="auto"/>
            <w:vAlign w:val="center"/>
          </w:tcPr>
          <w:p w14:paraId="19802CC5" w14:textId="77777777" w:rsidR="00D43C28" w:rsidRPr="00E66BAF" w:rsidRDefault="00D43C28" w:rsidP="00D32C44">
            <w:pPr>
              <w:pStyle w:val="NormalCentered"/>
              <w:spacing w:before="0" w:after="0" w:line="240" w:lineRule="auto"/>
              <w:rPr>
                <w:lang w:val="tr-TR"/>
              </w:rPr>
            </w:pPr>
          </w:p>
        </w:tc>
      </w:tr>
    </w:tbl>
    <w:p w14:paraId="37C5FAFF" w14:textId="77777777" w:rsidR="00E8559C" w:rsidRDefault="00E8559C" w:rsidP="00D32C44">
      <w:pPr>
        <w:pStyle w:val="Point0Char"/>
        <w:spacing w:before="0" w:after="0" w:line="240" w:lineRule="auto"/>
        <w:rPr>
          <w:lang w:val="tr-TR"/>
        </w:rPr>
      </w:pPr>
    </w:p>
    <w:p w14:paraId="413ADF7B" w14:textId="77777777" w:rsidR="00D43C28" w:rsidRPr="00721880" w:rsidRDefault="00D43C28" w:rsidP="00D32C44">
      <w:pPr>
        <w:pStyle w:val="Point0Char"/>
        <w:spacing w:before="0" w:after="0" w:line="240" w:lineRule="auto"/>
        <w:jc w:val="both"/>
        <w:rPr>
          <w:b/>
          <w:lang w:val="tr-TR"/>
        </w:rPr>
      </w:pPr>
      <w:r w:rsidRPr="00721880">
        <w:rPr>
          <w:b/>
          <w:lang w:val="tr-TR"/>
        </w:rPr>
        <w:lastRenderedPageBreak/>
        <w:t>2.8.</w:t>
      </w:r>
      <w:r w:rsidRPr="00721880">
        <w:rPr>
          <w:b/>
          <w:lang w:val="tr-TR"/>
        </w:rPr>
        <w:tab/>
      </w:r>
      <w:r w:rsidR="00C54E88" w:rsidRPr="00721880">
        <w:rPr>
          <w:b/>
          <w:lang w:val="tr-TR"/>
        </w:rPr>
        <w:t>KENDİ</w:t>
      </w:r>
      <w:r w:rsidR="00B25678">
        <w:rPr>
          <w:b/>
          <w:lang w:val="tr-TR"/>
        </w:rPr>
        <w:t xml:space="preserve">LİĞİNDEN TEPKİMEYE GİREN </w:t>
      </w:r>
      <w:r w:rsidR="00C54E88" w:rsidRPr="00721880">
        <w:rPr>
          <w:b/>
          <w:lang w:val="tr-TR"/>
        </w:rPr>
        <w:t>MADDELER VE KARIŞIMLAR</w:t>
      </w:r>
    </w:p>
    <w:p w14:paraId="0A9C392B" w14:textId="77777777" w:rsidR="004622B3" w:rsidRDefault="004622B3" w:rsidP="00D32C44">
      <w:pPr>
        <w:pStyle w:val="Point0Char"/>
        <w:spacing w:before="0" w:after="0" w:line="240" w:lineRule="auto"/>
        <w:jc w:val="both"/>
        <w:outlineLvl w:val="0"/>
        <w:rPr>
          <w:b/>
          <w:lang w:val="tr-TR"/>
        </w:rPr>
      </w:pPr>
    </w:p>
    <w:p w14:paraId="2649E50A" w14:textId="77777777" w:rsidR="00D43C28" w:rsidRPr="00721880" w:rsidRDefault="00D43C28" w:rsidP="00D32C44">
      <w:pPr>
        <w:pStyle w:val="Point0Char"/>
        <w:spacing w:before="0" w:after="0" w:line="240" w:lineRule="auto"/>
        <w:jc w:val="both"/>
        <w:outlineLvl w:val="0"/>
        <w:rPr>
          <w:b/>
          <w:lang w:val="tr-TR"/>
        </w:rPr>
      </w:pPr>
      <w:r w:rsidRPr="00721880">
        <w:rPr>
          <w:b/>
          <w:lang w:val="tr-TR"/>
        </w:rPr>
        <w:t>2.8.1.</w:t>
      </w:r>
      <w:r w:rsidRPr="00721880">
        <w:rPr>
          <w:b/>
          <w:lang w:val="tr-TR"/>
        </w:rPr>
        <w:tab/>
      </w:r>
      <w:r w:rsidR="00C54E88" w:rsidRPr="00721880">
        <w:rPr>
          <w:b/>
          <w:lang w:val="tr-TR"/>
        </w:rPr>
        <w:t>Tanım</w:t>
      </w:r>
    </w:p>
    <w:p w14:paraId="7BE46FDE" w14:textId="77777777" w:rsidR="004622B3" w:rsidRDefault="004622B3" w:rsidP="00D32C44">
      <w:pPr>
        <w:pStyle w:val="Point0Char"/>
        <w:spacing w:before="0" w:after="0" w:line="240" w:lineRule="auto"/>
        <w:jc w:val="both"/>
        <w:rPr>
          <w:lang w:val="tr-TR"/>
        </w:rPr>
      </w:pPr>
    </w:p>
    <w:p w14:paraId="05A4A38B" w14:textId="77777777" w:rsidR="00D43C28" w:rsidRPr="00721880" w:rsidRDefault="00D43C28" w:rsidP="00D32C44">
      <w:pPr>
        <w:pStyle w:val="Point0Char"/>
        <w:spacing w:before="0" w:after="0" w:line="240" w:lineRule="auto"/>
        <w:jc w:val="both"/>
        <w:rPr>
          <w:lang w:val="tr-TR"/>
        </w:rPr>
      </w:pPr>
      <w:r w:rsidRPr="00721880">
        <w:rPr>
          <w:lang w:val="tr-TR"/>
        </w:rPr>
        <w:t>2.8.1.1.</w:t>
      </w:r>
      <w:r w:rsidRPr="00721880">
        <w:rPr>
          <w:lang w:val="tr-TR"/>
        </w:rPr>
        <w:tab/>
      </w:r>
      <w:r w:rsidR="004C33CB">
        <w:rPr>
          <w:lang w:val="tr-TR"/>
        </w:rPr>
        <w:t>Kendi</w:t>
      </w:r>
      <w:r w:rsidR="00B25678">
        <w:rPr>
          <w:lang w:val="tr-TR"/>
        </w:rPr>
        <w:t>liği</w:t>
      </w:r>
      <w:r w:rsidR="004C33CB">
        <w:rPr>
          <w:lang w:val="tr-TR"/>
        </w:rPr>
        <w:t>nden</w:t>
      </w:r>
      <w:r w:rsidR="00C54E88" w:rsidRPr="00721880">
        <w:rPr>
          <w:lang w:val="tr-TR"/>
        </w:rPr>
        <w:t xml:space="preserve"> </w:t>
      </w:r>
      <w:r w:rsidR="00B25678">
        <w:rPr>
          <w:lang w:val="tr-TR"/>
        </w:rPr>
        <w:t xml:space="preserve">tepkimeye giren </w:t>
      </w:r>
      <w:r w:rsidR="00C54E88" w:rsidRPr="00721880">
        <w:rPr>
          <w:lang w:val="tr-TR"/>
        </w:rPr>
        <w:t>maddeler veya karışımlar</w:t>
      </w:r>
      <w:r w:rsidR="00B25678">
        <w:rPr>
          <w:lang w:val="tr-TR"/>
        </w:rPr>
        <w:t xml:space="preserve">, </w:t>
      </w:r>
      <w:r w:rsidR="00C54E88" w:rsidRPr="00721880">
        <w:rPr>
          <w:lang w:val="tr-TR"/>
        </w:rPr>
        <w:t xml:space="preserve">oksijen (hava) katılımı olmadan dahi </w:t>
      </w:r>
      <w:r w:rsidR="00ED4D60" w:rsidRPr="00721880">
        <w:rPr>
          <w:lang w:val="tr-TR"/>
        </w:rPr>
        <w:t xml:space="preserve">güçlü bir ekzotermik ayrışmaya uğrayabilecek </w:t>
      </w:r>
      <w:r w:rsidR="00C54E88" w:rsidRPr="00721880">
        <w:rPr>
          <w:lang w:val="tr-TR"/>
        </w:rPr>
        <w:t xml:space="preserve">termal olarak </w:t>
      </w:r>
      <w:r w:rsidR="00051C0E" w:rsidRPr="00721880">
        <w:rPr>
          <w:lang w:val="tr-TR"/>
        </w:rPr>
        <w:t>kararsız</w:t>
      </w:r>
      <w:r w:rsidR="00C54E88" w:rsidRPr="00721880">
        <w:rPr>
          <w:lang w:val="tr-TR"/>
        </w:rPr>
        <w:t xml:space="preserve"> sıvı veya katı maddeler veya karışımlardır.</w:t>
      </w:r>
      <w:r w:rsidRPr="00721880">
        <w:rPr>
          <w:lang w:val="tr-TR"/>
        </w:rPr>
        <w:t xml:space="preserve"> </w:t>
      </w:r>
      <w:r w:rsidR="00ED4D60" w:rsidRPr="00721880">
        <w:rPr>
          <w:lang w:val="tr-TR"/>
        </w:rPr>
        <w:t>Bu tanım</w:t>
      </w:r>
      <w:r w:rsidR="00B25678">
        <w:rPr>
          <w:lang w:val="tr-TR"/>
        </w:rPr>
        <w:t>,</w:t>
      </w:r>
      <w:r w:rsidR="00ED4D60" w:rsidRPr="00721880">
        <w:rPr>
          <w:lang w:val="tr-TR"/>
        </w:rPr>
        <w:t xml:space="preserve"> bu </w:t>
      </w:r>
      <w:r w:rsidR="00750A1D">
        <w:rPr>
          <w:lang w:val="tr-TR"/>
        </w:rPr>
        <w:t>bölüm</w:t>
      </w:r>
      <w:r w:rsidR="00B25678">
        <w:rPr>
          <w:lang w:val="tr-TR"/>
        </w:rPr>
        <w:t>e</w:t>
      </w:r>
      <w:r w:rsidR="00B25678" w:rsidRPr="00721880">
        <w:rPr>
          <w:lang w:val="tr-TR"/>
        </w:rPr>
        <w:t xml:space="preserve"> </w:t>
      </w:r>
      <w:r w:rsidR="00ED4D60" w:rsidRPr="00721880">
        <w:rPr>
          <w:lang w:val="tr-TR"/>
        </w:rPr>
        <w:t>göre patlayıcı, organik peroksit veya oksitleyici olarak sınıflandırılan maddeleri ve karışımları kapsam</w:t>
      </w:r>
      <w:r w:rsidR="00B25678">
        <w:rPr>
          <w:lang w:val="tr-TR"/>
        </w:rPr>
        <w:t>az</w:t>
      </w:r>
      <w:r w:rsidR="00ED4D60" w:rsidRPr="00721880">
        <w:rPr>
          <w:lang w:val="tr-TR"/>
        </w:rPr>
        <w:t>.</w:t>
      </w:r>
    </w:p>
    <w:p w14:paraId="1822C3C5" w14:textId="77777777" w:rsidR="004622B3" w:rsidRDefault="004622B3" w:rsidP="00D32C44">
      <w:pPr>
        <w:pStyle w:val="Point0Char"/>
        <w:spacing w:before="0" w:after="0" w:line="240" w:lineRule="auto"/>
        <w:jc w:val="both"/>
        <w:rPr>
          <w:lang w:val="tr-TR"/>
        </w:rPr>
      </w:pPr>
    </w:p>
    <w:p w14:paraId="08BD1FDB" w14:textId="77777777" w:rsidR="00D43C28" w:rsidRPr="00721880" w:rsidRDefault="00D43C28" w:rsidP="00D32C44">
      <w:pPr>
        <w:pStyle w:val="Point0Char"/>
        <w:spacing w:before="0" w:after="0" w:line="240" w:lineRule="auto"/>
        <w:jc w:val="both"/>
        <w:rPr>
          <w:lang w:val="tr-TR"/>
        </w:rPr>
      </w:pPr>
      <w:r w:rsidRPr="00721880">
        <w:rPr>
          <w:lang w:val="tr-TR"/>
        </w:rPr>
        <w:t>2.8.1.2.</w:t>
      </w:r>
      <w:r w:rsidRPr="00721880">
        <w:rPr>
          <w:lang w:val="tr-TR"/>
        </w:rPr>
        <w:tab/>
      </w:r>
      <w:r w:rsidR="00B25678">
        <w:rPr>
          <w:lang w:val="tr-TR"/>
        </w:rPr>
        <w:t>Bir f</w:t>
      </w:r>
      <w:r w:rsidR="00B25678" w:rsidRPr="00721880">
        <w:rPr>
          <w:lang w:val="tr-TR"/>
        </w:rPr>
        <w:t>ormülasyon laboratu</w:t>
      </w:r>
      <w:r w:rsidR="00B25678">
        <w:rPr>
          <w:lang w:val="tr-TR"/>
        </w:rPr>
        <w:t>v</w:t>
      </w:r>
      <w:r w:rsidR="00B25678" w:rsidRPr="00721880">
        <w:rPr>
          <w:lang w:val="tr-TR"/>
        </w:rPr>
        <w:t>ar testlerinde kapalı bir kap içinde ısıtıldığında</w:t>
      </w:r>
      <w:r w:rsidR="00B25678">
        <w:rPr>
          <w:lang w:val="tr-TR"/>
        </w:rPr>
        <w:t>,</w:t>
      </w:r>
      <w:r w:rsidR="00B25678" w:rsidRPr="00721880">
        <w:rPr>
          <w:lang w:val="tr-TR"/>
        </w:rPr>
        <w:t xml:space="preserve"> </w:t>
      </w:r>
      <w:r w:rsidR="00B25678">
        <w:rPr>
          <w:lang w:val="tr-TR"/>
        </w:rPr>
        <w:t>patlamaya</w:t>
      </w:r>
      <w:r w:rsidR="00B25678" w:rsidRPr="00721880">
        <w:rPr>
          <w:lang w:val="tr-TR"/>
        </w:rPr>
        <w:t xml:space="preserve">, hızla tutuşmaya veya şiddetli bir etki göstermeye yatkın </w:t>
      </w:r>
      <w:r w:rsidR="00B25678">
        <w:rPr>
          <w:lang w:val="tr-TR"/>
        </w:rPr>
        <w:t xml:space="preserve"> ise, kendiliğinden</w:t>
      </w:r>
      <w:r w:rsidR="00B25678" w:rsidRPr="00721880">
        <w:rPr>
          <w:lang w:val="tr-TR"/>
        </w:rPr>
        <w:t xml:space="preserve"> </w:t>
      </w:r>
      <w:r w:rsidR="00B25678">
        <w:rPr>
          <w:lang w:val="tr-TR"/>
        </w:rPr>
        <w:t xml:space="preserve">tepkimeye giren </w:t>
      </w:r>
      <w:r w:rsidR="00B25678" w:rsidRPr="00721880">
        <w:rPr>
          <w:lang w:val="tr-TR"/>
        </w:rPr>
        <w:t>b</w:t>
      </w:r>
      <w:r w:rsidR="00B25678">
        <w:rPr>
          <w:lang w:val="tr-TR"/>
        </w:rPr>
        <w:t xml:space="preserve">u </w:t>
      </w:r>
      <w:r w:rsidR="00B25678" w:rsidRPr="00721880">
        <w:rPr>
          <w:lang w:val="tr-TR"/>
        </w:rPr>
        <w:t>madde</w:t>
      </w:r>
      <w:r w:rsidR="00B25678">
        <w:rPr>
          <w:lang w:val="tr-TR"/>
        </w:rPr>
        <w:t xml:space="preserve"> </w:t>
      </w:r>
      <w:r w:rsidR="00B25678" w:rsidRPr="00721880">
        <w:rPr>
          <w:lang w:val="tr-TR"/>
        </w:rPr>
        <w:t>veya karışım</w:t>
      </w:r>
      <w:r w:rsidR="00B25678">
        <w:rPr>
          <w:lang w:val="tr-TR"/>
        </w:rPr>
        <w:t xml:space="preserve">ın </w:t>
      </w:r>
      <w:r w:rsidR="00ED4D60" w:rsidRPr="00721880">
        <w:rPr>
          <w:lang w:val="tr-TR"/>
        </w:rPr>
        <w:t>patlayıcı özellikler taşıdığı kabul edilir</w:t>
      </w:r>
      <w:r w:rsidR="00B25678">
        <w:rPr>
          <w:lang w:val="tr-TR"/>
        </w:rPr>
        <w:t>.</w:t>
      </w:r>
    </w:p>
    <w:p w14:paraId="5A7BCC61" w14:textId="77777777" w:rsidR="004622B3" w:rsidRDefault="004622B3" w:rsidP="00D32C44">
      <w:pPr>
        <w:pStyle w:val="Point0Char"/>
        <w:spacing w:before="0" w:after="0" w:line="240" w:lineRule="auto"/>
        <w:jc w:val="both"/>
        <w:outlineLvl w:val="0"/>
        <w:rPr>
          <w:b/>
          <w:lang w:val="tr-TR"/>
        </w:rPr>
      </w:pPr>
    </w:p>
    <w:p w14:paraId="5A5C8B70" w14:textId="77777777" w:rsidR="00D43C28" w:rsidRPr="00721880" w:rsidRDefault="00D43C28" w:rsidP="00D32C44">
      <w:pPr>
        <w:pStyle w:val="Point0Char"/>
        <w:spacing w:before="0" w:after="0" w:line="240" w:lineRule="auto"/>
        <w:jc w:val="both"/>
        <w:outlineLvl w:val="0"/>
        <w:rPr>
          <w:b/>
          <w:lang w:val="tr-TR"/>
        </w:rPr>
      </w:pPr>
      <w:r w:rsidRPr="00721880">
        <w:rPr>
          <w:b/>
          <w:lang w:val="tr-TR"/>
        </w:rPr>
        <w:t>2.8.2.</w:t>
      </w:r>
      <w:r w:rsidRPr="00721880">
        <w:rPr>
          <w:b/>
          <w:lang w:val="tr-TR"/>
        </w:rPr>
        <w:tab/>
      </w:r>
      <w:r w:rsidR="00A44086" w:rsidRPr="00721880">
        <w:rPr>
          <w:b/>
          <w:lang w:val="tr-TR"/>
        </w:rPr>
        <w:t>Sınıflandırma kriterleri</w:t>
      </w:r>
    </w:p>
    <w:p w14:paraId="2B5E3E9A" w14:textId="77777777" w:rsidR="004622B3" w:rsidRDefault="004622B3" w:rsidP="00D32C44">
      <w:pPr>
        <w:pStyle w:val="Point0Char"/>
        <w:spacing w:before="0" w:after="0" w:line="240" w:lineRule="auto"/>
        <w:jc w:val="both"/>
        <w:rPr>
          <w:lang w:val="tr-TR"/>
        </w:rPr>
      </w:pPr>
    </w:p>
    <w:p w14:paraId="59945789" w14:textId="77777777" w:rsidR="00D43C28" w:rsidRPr="007C56DE" w:rsidRDefault="00D43C28" w:rsidP="00D32C44">
      <w:pPr>
        <w:pStyle w:val="Point0Char"/>
        <w:spacing w:before="0" w:after="0" w:line="240" w:lineRule="auto"/>
        <w:jc w:val="both"/>
        <w:rPr>
          <w:highlight w:val="yellow"/>
          <w:lang w:val="tr-TR"/>
        </w:rPr>
      </w:pPr>
      <w:r w:rsidRPr="00721880">
        <w:rPr>
          <w:lang w:val="tr-TR"/>
        </w:rPr>
        <w:t>2.8.2.1.</w:t>
      </w:r>
      <w:r w:rsidRPr="00721880">
        <w:rPr>
          <w:lang w:val="tr-TR"/>
        </w:rPr>
        <w:tab/>
      </w:r>
      <w:r w:rsidR="00A44086" w:rsidRPr="007C56DE">
        <w:rPr>
          <w:lang w:val="tr-TR"/>
        </w:rPr>
        <w:t>Aşağıdaki durumlar hariç</w:t>
      </w:r>
      <w:r w:rsidR="003B35BE" w:rsidRPr="007C56DE">
        <w:rPr>
          <w:lang w:val="tr-TR"/>
        </w:rPr>
        <w:t>,</w:t>
      </w:r>
      <w:r w:rsidR="00A44086" w:rsidRPr="007C56DE">
        <w:rPr>
          <w:lang w:val="tr-TR"/>
        </w:rPr>
        <w:t xml:space="preserve"> </w:t>
      </w:r>
      <w:r w:rsidR="003B35BE" w:rsidRPr="007C56DE">
        <w:rPr>
          <w:lang w:val="tr-TR"/>
        </w:rPr>
        <w:t xml:space="preserve">kendiliğinden tepkimeye giren </w:t>
      </w:r>
      <w:r w:rsidR="00296004">
        <w:rPr>
          <w:lang w:val="tr-TR"/>
        </w:rPr>
        <w:t>tüm</w:t>
      </w:r>
      <w:r w:rsidR="003B35BE" w:rsidRPr="007C56DE">
        <w:rPr>
          <w:lang w:val="tr-TR"/>
        </w:rPr>
        <w:t xml:space="preserve"> </w:t>
      </w:r>
      <w:r w:rsidR="00A44086" w:rsidRPr="007C56DE">
        <w:rPr>
          <w:lang w:val="tr-TR"/>
        </w:rPr>
        <w:t>madde veya karışım</w:t>
      </w:r>
      <w:r w:rsidR="00296004">
        <w:rPr>
          <w:lang w:val="tr-TR"/>
        </w:rPr>
        <w:t>lar</w:t>
      </w:r>
      <w:r w:rsidR="003B35BE" w:rsidRPr="007C56DE">
        <w:rPr>
          <w:lang w:val="tr-TR"/>
        </w:rPr>
        <w:t>,</w:t>
      </w:r>
      <w:r w:rsidR="00A44086" w:rsidRPr="007C56DE">
        <w:rPr>
          <w:lang w:val="tr-TR"/>
        </w:rPr>
        <w:t xml:space="preserve">  </w:t>
      </w:r>
      <w:r w:rsidR="003B35BE" w:rsidRPr="007C56DE">
        <w:rPr>
          <w:lang w:val="tr-TR"/>
        </w:rPr>
        <w:t xml:space="preserve">kendiliğinden tepkimeye giren </w:t>
      </w:r>
      <w:r w:rsidR="00A44086" w:rsidRPr="007C56DE">
        <w:rPr>
          <w:lang w:val="tr-TR"/>
        </w:rPr>
        <w:t xml:space="preserve"> madde veya karışım olarak sınıflandırılır:</w:t>
      </w:r>
    </w:p>
    <w:p w14:paraId="2AEF0873" w14:textId="77777777" w:rsidR="004622B3" w:rsidRDefault="004622B3" w:rsidP="00D32C44">
      <w:pPr>
        <w:pStyle w:val="Point1Char"/>
        <w:spacing w:before="0" w:after="0" w:line="240" w:lineRule="auto"/>
        <w:jc w:val="both"/>
        <w:rPr>
          <w:lang w:val="tr-TR"/>
        </w:rPr>
      </w:pPr>
    </w:p>
    <w:p w14:paraId="2F23E9E9" w14:textId="77777777" w:rsidR="00D43C28" w:rsidRPr="007C56DE" w:rsidRDefault="00A44086" w:rsidP="00D32C44">
      <w:pPr>
        <w:pStyle w:val="Point1Char"/>
        <w:spacing w:before="0" w:after="0" w:line="240" w:lineRule="auto"/>
        <w:jc w:val="both"/>
        <w:rPr>
          <w:lang w:val="tr-TR"/>
        </w:rPr>
      </w:pPr>
      <w:r w:rsidRPr="007C56DE">
        <w:rPr>
          <w:lang w:val="tr-TR"/>
        </w:rPr>
        <w:t>(a)</w:t>
      </w:r>
      <w:r w:rsidR="00D43C28" w:rsidRPr="007C56DE">
        <w:rPr>
          <w:lang w:val="tr-TR"/>
        </w:rPr>
        <w:tab/>
      </w:r>
      <w:r w:rsidRPr="007C56DE">
        <w:rPr>
          <w:lang w:val="tr-TR"/>
        </w:rPr>
        <w:t xml:space="preserve">2.1’de belirtilen kriterlere göre patlayıcı </w:t>
      </w:r>
      <w:r w:rsidR="00DF0D3A" w:rsidRPr="007C56DE">
        <w:rPr>
          <w:lang w:val="tr-TR"/>
        </w:rPr>
        <w:t>olması</w:t>
      </w:r>
      <w:r w:rsidRPr="007C56DE">
        <w:rPr>
          <w:lang w:val="tr-TR"/>
        </w:rPr>
        <w:t>;</w:t>
      </w:r>
    </w:p>
    <w:p w14:paraId="0FD16A16" w14:textId="77777777" w:rsidR="00D43C28" w:rsidRPr="00721880" w:rsidRDefault="00A44086" w:rsidP="00D32C44">
      <w:pPr>
        <w:pStyle w:val="Point1Char"/>
        <w:spacing w:before="0" w:after="0" w:line="240" w:lineRule="auto"/>
        <w:jc w:val="both"/>
        <w:rPr>
          <w:lang w:val="tr-TR"/>
        </w:rPr>
      </w:pPr>
      <w:r w:rsidRPr="007C56DE">
        <w:rPr>
          <w:lang w:val="tr-TR"/>
        </w:rPr>
        <w:t>(b)</w:t>
      </w:r>
      <w:r w:rsidR="00D43C28" w:rsidRPr="007C56DE">
        <w:rPr>
          <w:lang w:val="tr-TR"/>
        </w:rPr>
        <w:tab/>
      </w:r>
      <w:r w:rsidRPr="007C56DE">
        <w:rPr>
          <w:lang w:val="tr-TR"/>
        </w:rPr>
        <w:t xml:space="preserve">2.8.2.2’de belirtilen </w:t>
      </w:r>
      <w:r w:rsidR="00DF0D3A" w:rsidRPr="007C56DE">
        <w:rPr>
          <w:lang w:val="tr-TR"/>
        </w:rPr>
        <w:t>kriterler uyarınca</w:t>
      </w:r>
      <w:r w:rsidRPr="007C56DE">
        <w:rPr>
          <w:lang w:val="tr-TR"/>
        </w:rPr>
        <w:t xml:space="preserve"> </w:t>
      </w:r>
      <w:r w:rsidR="004C33CB" w:rsidRPr="007C56DE">
        <w:rPr>
          <w:lang w:val="tr-TR"/>
        </w:rPr>
        <w:t>kendi</w:t>
      </w:r>
      <w:r w:rsidR="00DF0D3A" w:rsidRPr="007C56DE">
        <w:rPr>
          <w:lang w:val="tr-TR"/>
        </w:rPr>
        <w:t>liğinden tepkimeye giren</w:t>
      </w:r>
      <w:r w:rsidRPr="007C56DE">
        <w:rPr>
          <w:lang w:val="tr-TR"/>
        </w:rPr>
        <w:t xml:space="preserve"> maddeler olarak </w:t>
      </w:r>
      <w:r w:rsidR="00DF0D3A" w:rsidRPr="007C56DE">
        <w:rPr>
          <w:lang w:val="tr-TR"/>
        </w:rPr>
        <w:t xml:space="preserve">sınıflandırılan ve  </w:t>
      </w:r>
      <w:r w:rsidRPr="007C56DE">
        <w:rPr>
          <w:lang w:val="tr-TR"/>
        </w:rPr>
        <w:t xml:space="preserve">%5 veya daha </w:t>
      </w:r>
      <w:r w:rsidRPr="001305EA">
        <w:rPr>
          <w:lang w:val="tr-TR"/>
        </w:rPr>
        <w:t xml:space="preserve">fazla </w:t>
      </w:r>
      <w:r w:rsidR="00507A25" w:rsidRPr="001305EA">
        <w:rPr>
          <w:lang w:val="tr-TR"/>
        </w:rPr>
        <w:t>yanıcı organik</w:t>
      </w:r>
      <w:r w:rsidRPr="007C56DE">
        <w:rPr>
          <w:lang w:val="tr-TR"/>
        </w:rPr>
        <w:t xml:space="preserve"> madde içeren oksitleyici madde karışımları hariç</w:t>
      </w:r>
      <w:r w:rsidR="00DF0D3A" w:rsidRPr="007C56DE">
        <w:rPr>
          <w:lang w:val="tr-TR"/>
        </w:rPr>
        <w:t>,</w:t>
      </w:r>
      <w:r w:rsidRPr="007C56DE">
        <w:rPr>
          <w:lang w:val="tr-TR"/>
        </w:rPr>
        <w:t xml:space="preserve"> 2.13 veya 2.14’te belirtilen kriterlere göre oksitleyici sıvı veya katı</w:t>
      </w:r>
      <w:r w:rsidR="00DF0D3A" w:rsidRPr="007C56DE">
        <w:rPr>
          <w:lang w:val="tr-TR"/>
        </w:rPr>
        <w:t>lar</w:t>
      </w:r>
      <w:r w:rsidRPr="007C56DE">
        <w:rPr>
          <w:lang w:val="tr-TR"/>
        </w:rPr>
        <w:t xml:space="preserve"> </w:t>
      </w:r>
      <w:r w:rsidR="00DF0D3A" w:rsidRPr="007C56DE">
        <w:rPr>
          <w:lang w:val="tr-TR"/>
        </w:rPr>
        <w:t>ise</w:t>
      </w:r>
      <w:r w:rsidRPr="007C56DE">
        <w:rPr>
          <w:lang w:val="tr-TR"/>
        </w:rPr>
        <w:t>;</w:t>
      </w:r>
    </w:p>
    <w:p w14:paraId="6FDF8AAE" w14:textId="77777777" w:rsidR="00D43C28" w:rsidRPr="00721880" w:rsidRDefault="00A44086" w:rsidP="00D32C44">
      <w:pPr>
        <w:pStyle w:val="Point1Char"/>
        <w:spacing w:before="0" w:after="0" w:line="240" w:lineRule="auto"/>
        <w:jc w:val="both"/>
        <w:rPr>
          <w:lang w:val="tr-TR"/>
        </w:rPr>
      </w:pPr>
      <w:r w:rsidRPr="00721880">
        <w:rPr>
          <w:lang w:val="tr-TR"/>
        </w:rPr>
        <w:t>(c)</w:t>
      </w:r>
      <w:r w:rsidR="00D43C28" w:rsidRPr="00721880">
        <w:rPr>
          <w:lang w:val="tr-TR"/>
        </w:rPr>
        <w:tab/>
      </w:r>
      <w:r w:rsidRPr="00721880">
        <w:rPr>
          <w:lang w:val="tr-TR"/>
        </w:rPr>
        <w:t xml:space="preserve">2.15’te belirtilen kriterlere göre organik peroksit </w:t>
      </w:r>
      <w:r w:rsidR="007C56DE">
        <w:rPr>
          <w:lang w:val="tr-TR"/>
        </w:rPr>
        <w:t>i</w:t>
      </w:r>
      <w:r w:rsidRPr="00721880">
        <w:rPr>
          <w:lang w:val="tr-TR"/>
        </w:rPr>
        <w:t>se;</w:t>
      </w:r>
    </w:p>
    <w:p w14:paraId="6DD83A5B" w14:textId="77777777" w:rsidR="00D43C28" w:rsidRPr="00721880" w:rsidRDefault="00507A25" w:rsidP="00D32C44">
      <w:pPr>
        <w:pStyle w:val="Point1Char"/>
        <w:spacing w:before="0" w:after="0" w:line="240" w:lineRule="auto"/>
        <w:jc w:val="both"/>
        <w:rPr>
          <w:lang w:val="tr-TR"/>
        </w:rPr>
      </w:pPr>
      <w:r w:rsidRPr="007A7166">
        <w:rPr>
          <w:lang w:val="tr-TR"/>
        </w:rPr>
        <w:t>(ç)</w:t>
      </w:r>
      <w:r w:rsidR="00D43C28" w:rsidRPr="00721880">
        <w:rPr>
          <w:lang w:val="tr-TR"/>
        </w:rPr>
        <w:tab/>
      </w:r>
      <w:r w:rsidR="00A44086" w:rsidRPr="00721880">
        <w:rPr>
          <w:lang w:val="tr-TR"/>
        </w:rPr>
        <w:t>ayrışma ısısı 300 J/g’den az ise; veya</w:t>
      </w:r>
    </w:p>
    <w:p w14:paraId="1B43ACB9" w14:textId="77777777" w:rsidR="00D43C28" w:rsidRPr="00721880" w:rsidRDefault="00A44086" w:rsidP="00D32C44">
      <w:pPr>
        <w:pStyle w:val="Point1Char"/>
        <w:spacing w:before="0" w:after="0" w:line="240" w:lineRule="auto"/>
        <w:jc w:val="both"/>
        <w:rPr>
          <w:lang w:val="tr-TR"/>
        </w:rPr>
      </w:pPr>
      <w:r w:rsidRPr="00721880">
        <w:rPr>
          <w:lang w:val="tr-TR"/>
        </w:rPr>
        <w:t>(</w:t>
      </w:r>
      <w:r w:rsidR="00706F14">
        <w:rPr>
          <w:lang w:val="tr-TR"/>
        </w:rPr>
        <w:t>d</w:t>
      </w:r>
      <w:r w:rsidRPr="00721880">
        <w:rPr>
          <w:lang w:val="tr-TR"/>
        </w:rPr>
        <w:t>)</w:t>
      </w:r>
      <w:r w:rsidR="00D43C28" w:rsidRPr="00721880">
        <w:rPr>
          <w:lang w:val="tr-TR"/>
        </w:rPr>
        <w:tab/>
      </w:r>
      <w:r w:rsidR="00F369BA" w:rsidRPr="001305EA">
        <w:rPr>
          <w:lang w:val="tr-TR"/>
        </w:rPr>
        <w:t>kendiliğinden</w:t>
      </w:r>
      <w:r w:rsidR="00507A25" w:rsidRPr="001305EA">
        <w:rPr>
          <w:lang w:val="tr-TR"/>
        </w:rPr>
        <w:t xml:space="preserve"> hızlanan ayrışma sıcaklığı (</w:t>
      </w:r>
      <w:r w:rsidR="001305EA" w:rsidRPr="001305EA">
        <w:rPr>
          <w:lang w:val="tr-TR"/>
        </w:rPr>
        <w:t>KHAS</w:t>
      </w:r>
      <w:r w:rsidR="00507A25" w:rsidRPr="001305EA">
        <w:rPr>
          <w:lang w:val="tr-TR"/>
        </w:rPr>
        <w:t>)</w:t>
      </w:r>
      <w:r w:rsidRPr="001305EA">
        <w:rPr>
          <w:lang w:val="tr-TR"/>
        </w:rPr>
        <w:t xml:space="preserve"> 50 kg’lık</w:t>
      </w:r>
      <w:r w:rsidRPr="00721880">
        <w:rPr>
          <w:lang w:val="tr-TR"/>
        </w:rPr>
        <w:t xml:space="preserve"> bir ambalaj için 75°C’den fazlaysa</w:t>
      </w:r>
      <w:r w:rsidRPr="00721880">
        <w:rPr>
          <w:rStyle w:val="DipnotBavurusu"/>
          <w:lang w:val="tr-TR"/>
        </w:rPr>
        <w:footnoteReference w:id="3"/>
      </w:r>
      <w:r w:rsidRPr="00721880">
        <w:rPr>
          <w:lang w:val="tr-TR"/>
        </w:rPr>
        <w:t>.</w:t>
      </w:r>
    </w:p>
    <w:p w14:paraId="0E45EBD5" w14:textId="77777777" w:rsidR="004622B3" w:rsidRDefault="004622B3" w:rsidP="00D32C44">
      <w:pPr>
        <w:pStyle w:val="Point0Char"/>
        <w:spacing w:before="0" w:after="0" w:line="240" w:lineRule="auto"/>
        <w:jc w:val="both"/>
        <w:rPr>
          <w:lang w:val="tr-TR"/>
        </w:rPr>
      </w:pPr>
    </w:p>
    <w:p w14:paraId="2B750DD1" w14:textId="77777777" w:rsidR="00D43C28" w:rsidRPr="00721880" w:rsidRDefault="00D43C28" w:rsidP="00D32C44">
      <w:pPr>
        <w:pStyle w:val="Point0Char"/>
        <w:spacing w:before="0" w:after="0" w:line="240" w:lineRule="auto"/>
        <w:jc w:val="both"/>
        <w:rPr>
          <w:lang w:val="tr-TR"/>
        </w:rPr>
      </w:pPr>
      <w:r w:rsidRPr="00721880">
        <w:rPr>
          <w:lang w:val="tr-TR"/>
        </w:rPr>
        <w:t>2.8.2.2.</w:t>
      </w:r>
      <w:r w:rsidRPr="00721880">
        <w:rPr>
          <w:lang w:val="tr-TR"/>
        </w:rPr>
        <w:tab/>
      </w:r>
      <w:r w:rsidR="004C0484">
        <w:rPr>
          <w:lang w:val="tr-TR"/>
        </w:rPr>
        <w:t>O</w:t>
      </w:r>
      <w:r w:rsidR="004C0484" w:rsidRPr="00721880">
        <w:rPr>
          <w:lang w:val="tr-TR"/>
        </w:rPr>
        <w:t>ksitleyici madde kriterlerini karşılayan</w:t>
      </w:r>
      <w:r w:rsidR="004C0484">
        <w:rPr>
          <w:lang w:val="tr-TR"/>
        </w:rPr>
        <w:t>,</w:t>
      </w:r>
      <w:r w:rsidR="004C0484" w:rsidRPr="00721880">
        <w:rPr>
          <w:lang w:val="tr-TR"/>
        </w:rPr>
        <w:t xml:space="preserve"> </w:t>
      </w:r>
      <w:r w:rsidR="00B72A23" w:rsidRPr="00721880">
        <w:rPr>
          <w:lang w:val="tr-TR"/>
        </w:rPr>
        <w:t xml:space="preserve">% </w:t>
      </w:r>
      <w:r w:rsidR="00A44086" w:rsidRPr="00721880">
        <w:rPr>
          <w:lang w:val="tr-TR"/>
        </w:rPr>
        <w:t xml:space="preserve">5 veya daha fazla </w:t>
      </w:r>
      <w:r w:rsidR="004C0484">
        <w:rPr>
          <w:lang w:val="tr-TR"/>
        </w:rPr>
        <w:t>yan</w:t>
      </w:r>
      <w:r w:rsidR="00E45120">
        <w:rPr>
          <w:lang w:val="tr-TR"/>
        </w:rPr>
        <w:t>ı</w:t>
      </w:r>
      <w:r w:rsidR="004C0484">
        <w:rPr>
          <w:lang w:val="tr-TR"/>
        </w:rPr>
        <w:t>cı</w:t>
      </w:r>
      <w:r w:rsidR="004C0484" w:rsidRPr="00721880">
        <w:rPr>
          <w:lang w:val="tr-TR"/>
        </w:rPr>
        <w:t xml:space="preserve"> </w:t>
      </w:r>
      <w:r w:rsidR="00B72A23" w:rsidRPr="00721880">
        <w:rPr>
          <w:lang w:val="tr-TR"/>
        </w:rPr>
        <w:t xml:space="preserve">organik madde içeren </w:t>
      </w:r>
      <w:r w:rsidR="00A44086" w:rsidRPr="00721880">
        <w:rPr>
          <w:lang w:val="tr-TR"/>
        </w:rPr>
        <w:t xml:space="preserve">ve </w:t>
      </w:r>
      <w:r w:rsidR="00E45120">
        <w:rPr>
          <w:lang w:val="tr-TR"/>
        </w:rPr>
        <w:t xml:space="preserve">bu </w:t>
      </w:r>
      <w:r w:rsidR="00AE48BE">
        <w:rPr>
          <w:lang w:val="tr-TR"/>
        </w:rPr>
        <w:t>ek</w:t>
      </w:r>
      <w:r w:rsidR="00E45120">
        <w:rPr>
          <w:lang w:val="tr-TR"/>
        </w:rPr>
        <w:t xml:space="preserve">in ikinci </w:t>
      </w:r>
      <w:r w:rsidR="001305EA">
        <w:rPr>
          <w:lang w:val="tr-TR"/>
        </w:rPr>
        <w:t xml:space="preserve">bölümü </w:t>
      </w:r>
      <w:r w:rsidR="00B72A23" w:rsidRPr="00721880">
        <w:rPr>
          <w:lang w:val="tr-TR"/>
        </w:rPr>
        <w:t>2.8.2.</w:t>
      </w:r>
      <w:r w:rsidR="004C0484" w:rsidRPr="00721880">
        <w:rPr>
          <w:lang w:val="tr-TR"/>
        </w:rPr>
        <w:t>1</w:t>
      </w:r>
      <w:r w:rsidR="00E45120">
        <w:rPr>
          <w:lang w:val="tr-TR"/>
        </w:rPr>
        <w:t xml:space="preserve"> başlığının</w:t>
      </w:r>
      <w:r w:rsidR="004C0484" w:rsidRPr="00721880">
        <w:rPr>
          <w:lang w:val="tr-TR"/>
        </w:rPr>
        <w:t xml:space="preserve"> </w:t>
      </w:r>
      <w:r w:rsidR="00A44086" w:rsidRPr="00721880">
        <w:rPr>
          <w:lang w:val="tr-TR"/>
        </w:rPr>
        <w:t xml:space="preserve">(a), (c), (d) veya (e) </w:t>
      </w:r>
      <w:r w:rsidR="001305EA">
        <w:rPr>
          <w:lang w:val="tr-TR"/>
        </w:rPr>
        <w:t xml:space="preserve">alt başlıklarında </w:t>
      </w:r>
      <w:r w:rsidR="00B72A23" w:rsidRPr="00721880">
        <w:rPr>
          <w:lang w:val="tr-TR"/>
        </w:rPr>
        <w:t>belirtilen kriterleri karşılamayan oksitleyici madde karışımları</w:t>
      </w:r>
      <w:r w:rsidR="00EC4C43">
        <w:rPr>
          <w:lang w:val="tr-TR"/>
        </w:rPr>
        <w:t xml:space="preserve">, </w:t>
      </w:r>
      <w:r w:rsidR="004C33CB">
        <w:rPr>
          <w:lang w:val="tr-TR"/>
        </w:rPr>
        <w:t>kendi</w:t>
      </w:r>
      <w:r w:rsidR="00EC4C43">
        <w:rPr>
          <w:lang w:val="tr-TR"/>
        </w:rPr>
        <w:t>liğinden tepkimeye giren</w:t>
      </w:r>
      <w:r w:rsidR="00B72A23" w:rsidRPr="00721880">
        <w:rPr>
          <w:lang w:val="tr-TR"/>
        </w:rPr>
        <w:t xml:space="preserve"> madde</w:t>
      </w:r>
      <w:r w:rsidR="00EC4C43">
        <w:rPr>
          <w:lang w:val="tr-TR"/>
        </w:rPr>
        <w:t>lerin</w:t>
      </w:r>
      <w:r w:rsidR="00B72A23" w:rsidRPr="00721880">
        <w:rPr>
          <w:lang w:val="tr-TR"/>
        </w:rPr>
        <w:t xml:space="preserve"> sınıflandırma </w:t>
      </w:r>
      <w:r w:rsidR="00EC4C43">
        <w:rPr>
          <w:lang w:val="tr-TR"/>
        </w:rPr>
        <w:t>usulleri</w:t>
      </w:r>
      <w:r w:rsidR="00EC4C43" w:rsidRPr="00721880">
        <w:rPr>
          <w:lang w:val="tr-TR"/>
        </w:rPr>
        <w:t xml:space="preserve">ne </w:t>
      </w:r>
      <w:r w:rsidR="00B72A23" w:rsidRPr="00721880">
        <w:rPr>
          <w:lang w:val="tr-TR"/>
        </w:rPr>
        <w:t>tabi</w:t>
      </w:r>
      <w:r w:rsidR="00EC4C43">
        <w:rPr>
          <w:lang w:val="tr-TR"/>
        </w:rPr>
        <w:t>dir</w:t>
      </w:r>
      <w:r w:rsidR="00A44086" w:rsidRPr="00721880">
        <w:rPr>
          <w:lang w:val="tr-TR"/>
        </w:rPr>
        <w:t>;</w:t>
      </w:r>
    </w:p>
    <w:p w14:paraId="449FD0AF" w14:textId="77777777" w:rsidR="00D43C28" w:rsidRPr="001305EA" w:rsidRDefault="006740C2" w:rsidP="00D32C44">
      <w:pPr>
        <w:pStyle w:val="Text1"/>
        <w:spacing w:before="0" w:after="0" w:line="240" w:lineRule="auto"/>
        <w:jc w:val="both"/>
        <w:rPr>
          <w:lang w:val="tr-TR"/>
        </w:rPr>
      </w:pPr>
      <w:r w:rsidRPr="00721880">
        <w:rPr>
          <w:lang w:val="tr-TR"/>
        </w:rPr>
        <w:t xml:space="preserve">Tip B ile F arasında </w:t>
      </w:r>
      <w:r w:rsidR="00E00BDC">
        <w:rPr>
          <w:lang w:val="tr-TR"/>
        </w:rPr>
        <w:t>kendiliğinden tepkimeye giren</w:t>
      </w:r>
      <w:r w:rsidR="00E00BDC" w:rsidRPr="00721880">
        <w:rPr>
          <w:lang w:val="tr-TR"/>
        </w:rPr>
        <w:t xml:space="preserve"> </w:t>
      </w:r>
      <w:r w:rsidRPr="00721880">
        <w:rPr>
          <w:lang w:val="tr-TR"/>
        </w:rPr>
        <w:t>madde özellikleri</w:t>
      </w:r>
      <w:r w:rsidR="00E00BDC">
        <w:rPr>
          <w:lang w:val="tr-TR"/>
        </w:rPr>
        <w:t>ni taşıyan</w:t>
      </w:r>
      <w:r w:rsidRPr="00721880">
        <w:rPr>
          <w:lang w:val="tr-TR"/>
        </w:rPr>
        <w:t xml:space="preserve"> bir </w:t>
      </w:r>
      <w:r w:rsidRPr="001305EA">
        <w:rPr>
          <w:lang w:val="tr-TR"/>
        </w:rPr>
        <w:t>karışım</w:t>
      </w:r>
      <w:r w:rsidR="00E00BDC" w:rsidRPr="001305EA">
        <w:rPr>
          <w:lang w:val="tr-TR"/>
        </w:rPr>
        <w:t>,</w:t>
      </w:r>
      <w:r w:rsidRPr="001305EA">
        <w:rPr>
          <w:lang w:val="tr-TR"/>
        </w:rPr>
        <w:t xml:space="preserve"> </w:t>
      </w:r>
      <w:r w:rsidR="00E00BDC" w:rsidRPr="001305EA">
        <w:rPr>
          <w:lang w:val="tr-TR"/>
        </w:rPr>
        <w:t xml:space="preserve">kendiliğinden tepkimeye giren </w:t>
      </w:r>
      <w:r w:rsidRPr="001305EA">
        <w:rPr>
          <w:lang w:val="tr-TR"/>
        </w:rPr>
        <w:t>bir madde olarak sınıflandırılır</w:t>
      </w:r>
      <w:r w:rsidR="00B72A23" w:rsidRPr="001305EA">
        <w:rPr>
          <w:lang w:val="tr-TR"/>
        </w:rPr>
        <w:t>.</w:t>
      </w:r>
    </w:p>
    <w:p w14:paraId="4215A789" w14:textId="77777777" w:rsidR="00E45120" w:rsidRDefault="007A5C51" w:rsidP="00D32C44">
      <w:pPr>
        <w:pStyle w:val="Point0Char"/>
        <w:spacing w:before="0" w:after="0" w:line="240" w:lineRule="auto"/>
        <w:jc w:val="both"/>
        <w:rPr>
          <w:lang w:val="tr-TR"/>
        </w:rPr>
      </w:pPr>
      <w:r w:rsidRPr="001305EA">
        <w:rPr>
          <w:lang w:val="tr-TR"/>
        </w:rPr>
        <w:t xml:space="preserve">              Test ambalaj formundayken yapılmışsa, ambalajın</w:t>
      </w:r>
      <w:r w:rsidRPr="00232353">
        <w:rPr>
          <w:lang w:val="tr-TR"/>
        </w:rPr>
        <w:t xml:space="preserve"> değiştirilmesi halinde, söz konusu değişikliğin test sonucunu </w:t>
      </w:r>
      <w:r>
        <w:rPr>
          <w:lang w:val="tr-TR"/>
        </w:rPr>
        <w:t>etkileyece</w:t>
      </w:r>
      <w:r w:rsidRPr="00232353">
        <w:rPr>
          <w:lang w:val="tr-TR"/>
        </w:rPr>
        <w:t>ği düşünül</w:t>
      </w:r>
      <w:r>
        <w:rPr>
          <w:lang w:val="tr-TR"/>
        </w:rPr>
        <w:t>üyorsa</w:t>
      </w:r>
      <w:r w:rsidRPr="00232353">
        <w:rPr>
          <w:lang w:val="tr-TR"/>
        </w:rPr>
        <w:t xml:space="preserve"> ilave bir test daha yapılır.</w:t>
      </w:r>
      <w:r w:rsidRPr="00721880">
        <w:rPr>
          <w:lang w:val="tr-TR"/>
        </w:rPr>
        <w:t xml:space="preserve"> </w:t>
      </w:r>
    </w:p>
    <w:p w14:paraId="53C90411" w14:textId="77777777" w:rsidR="004622B3" w:rsidRDefault="004622B3" w:rsidP="00D32C44">
      <w:pPr>
        <w:pStyle w:val="Point0Char"/>
        <w:spacing w:before="0" w:after="0" w:line="240" w:lineRule="auto"/>
        <w:jc w:val="both"/>
        <w:rPr>
          <w:lang w:val="tr-TR"/>
        </w:rPr>
      </w:pPr>
    </w:p>
    <w:p w14:paraId="61ADDD16" w14:textId="77777777" w:rsidR="00D43C28" w:rsidRPr="00721880" w:rsidRDefault="00D43C28" w:rsidP="00D32C44">
      <w:pPr>
        <w:pStyle w:val="Point0Char"/>
        <w:spacing w:before="0" w:after="0" w:line="240" w:lineRule="auto"/>
        <w:jc w:val="both"/>
        <w:rPr>
          <w:lang w:val="tr-TR"/>
        </w:rPr>
      </w:pPr>
      <w:r w:rsidRPr="00B94382">
        <w:rPr>
          <w:lang w:val="tr-TR"/>
        </w:rPr>
        <w:t>2.8.2.3.</w:t>
      </w:r>
      <w:r w:rsidRPr="00721880">
        <w:rPr>
          <w:lang w:val="tr-TR"/>
        </w:rPr>
        <w:tab/>
      </w:r>
      <w:r w:rsidR="004C33CB">
        <w:rPr>
          <w:lang w:val="tr-TR"/>
        </w:rPr>
        <w:t>K</w:t>
      </w:r>
      <w:r w:rsidR="00B94382">
        <w:rPr>
          <w:lang w:val="tr-TR"/>
        </w:rPr>
        <w:t>endiliğinden tepkimeye giren</w:t>
      </w:r>
      <w:r w:rsidR="00B94382" w:rsidRPr="00721880">
        <w:rPr>
          <w:lang w:val="tr-TR"/>
        </w:rPr>
        <w:t xml:space="preserve"> </w:t>
      </w:r>
      <w:r w:rsidR="006740C2" w:rsidRPr="00721880">
        <w:rPr>
          <w:lang w:val="tr-TR"/>
        </w:rPr>
        <w:t xml:space="preserve">maddeler ve karışımlar aşağıda belirtilen </w:t>
      </w:r>
      <w:r w:rsidR="00B94382">
        <w:rPr>
          <w:lang w:val="tr-TR"/>
        </w:rPr>
        <w:t xml:space="preserve">kriterler </w:t>
      </w:r>
      <w:r w:rsidR="006740C2" w:rsidRPr="00721880">
        <w:rPr>
          <w:lang w:val="tr-TR"/>
        </w:rPr>
        <w:t>uyarınca “Tip A ila G” arasında yer alan yedi kategoriden biri</w:t>
      </w:r>
      <w:r w:rsidR="00B94382">
        <w:rPr>
          <w:lang w:val="tr-TR"/>
        </w:rPr>
        <w:t>nde</w:t>
      </w:r>
      <w:r w:rsidR="006740C2" w:rsidRPr="00721880">
        <w:rPr>
          <w:lang w:val="tr-TR"/>
        </w:rPr>
        <w:t xml:space="preserve"> sınıflandırılır:</w:t>
      </w:r>
    </w:p>
    <w:p w14:paraId="660777D2" w14:textId="77777777" w:rsidR="00D43C28" w:rsidRPr="001305EA" w:rsidRDefault="006740C2" w:rsidP="00D32C44">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 xml:space="preserve">Ambalajlı </w:t>
      </w:r>
      <w:r w:rsidR="00B94382">
        <w:rPr>
          <w:lang w:val="tr-TR"/>
        </w:rPr>
        <w:t>iken</w:t>
      </w:r>
      <w:r w:rsidRPr="00721880">
        <w:rPr>
          <w:lang w:val="tr-TR"/>
        </w:rPr>
        <w:t xml:space="preserve"> hızlı bir şekilde </w:t>
      </w:r>
      <w:r w:rsidR="00B94382" w:rsidRPr="00721880">
        <w:rPr>
          <w:lang w:val="tr-TR"/>
        </w:rPr>
        <w:t xml:space="preserve"> </w:t>
      </w:r>
      <w:r w:rsidR="00B94382">
        <w:rPr>
          <w:lang w:val="tr-TR"/>
        </w:rPr>
        <w:t xml:space="preserve">patlayabilen </w:t>
      </w:r>
      <w:r w:rsidRPr="00721880">
        <w:rPr>
          <w:lang w:val="tr-TR"/>
        </w:rPr>
        <w:t xml:space="preserve">veya </w:t>
      </w:r>
      <w:r w:rsidR="00507A25" w:rsidRPr="001305EA">
        <w:rPr>
          <w:lang w:val="tr-TR"/>
        </w:rPr>
        <w:t>parlayabilen</w:t>
      </w:r>
      <w:r w:rsidR="00B94382" w:rsidRPr="001305EA">
        <w:rPr>
          <w:lang w:val="tr-TR"/>
        </w:rPr>
        <w:t xml:space="preserve"> </w:t>
      </w:r>
      <w:r w:rsidR="004C33CB" w:rsidRPr="001305EA">
        <w:rPr>
          <w:lang w:val="tr-TR"/>
        </w:rPr>
        <w:t>kendi</w:t>
      </w:r>
      <w:r w:rsidR="00B94382" w:rsidRPr="001305EA">
        <w:rPr>
          <w:lang w:val="tr-TR"/>
        </w:rPr>
        <w:t>liğinden tepkimeye giren</w:t>
      </w:r>
      <w:r w:rsidRPr="001305EA">
        <w:rPr>
          <w:lang w:val="tr-TR"/>
        </w:rPr>
        <w:t xml:space="preserve"> madde veya karışımlar A TİPİ  </w:t>
      </w:r>
      <w:r w:rsidR="00B94382" w:rsidRPr="001305EA">
        <w:rPr>
          <w:lang w:val="tr-TR"/>
        </w:rPr>
        <w:t xml:space="preserve">kendiliğinden tepkimeye giren </w:t>
      </w:r>
      <w:r w:rsidRPr="001305EA">
        <w:rPr>
          <w:lang w:val="tr-TR"/>
        </w:rPr>
        <w:t>madde olarak tanımlanır;</w:t>
      </w:r>
    </w:p>
    <w:p w14:paraId="478CA388" w14:textId="77777777" w:rsidR="00D43C28" w:rsidRPr="00721880" w:rsidRDefault="006740C2" w:rsidP="00D32C44">
      <w:pPr>
        <w:pStyle w:val="Point1Char"/>
        <w:spacing w:before="0" w:after="0" w:line="240" w:lineRule="auto"/>
        <w:jc w:val="both"/>
        <w:rPr>
          <w:lang w:val="tr-TR"/>
        </w:rPr>
      </w:pPr>
      <w:r w:rsidRPr="001305EA">
        <w:rPr>
          <w:lang w:val="tr-TR"/>
        </w:rPr>
        <w:t>(b)</w:t>
      </w:r>
      <w:r w:rsidR="00D43C28" w:rsidRPr="001305EA">
        <w:rPr>
          <w:lang w:val="tr-TR"/>
        </w:rPr>
        <w:tab/>
      </w:r>
      <w:r w:rsidRPr="001305EA">
        <w:rPr>
          <w:lang w:val="tr-TR"/>
        </w:rPr>
        <w:t xml:space="preserve">patlayıcı özellikler taşıyan ve ambalajlı </w:t>
      </w:r>
      <w:r w:rsidR="00BA6A51" w:rsidRPr="001305EA">
        <w:rPr>
          <w:lang w:val="tr-TR"/>
        </w:rPr>
        <w:t>iken</w:t>
      </w:r>
      <w:r w:rsidRPr="001305EA">
        <w:rPr>
          <w:lang w:val="tr-TR"/>
        </w:rPr>
        <w:t xml:space="preserve"> patlamayan veya hızla </w:t>
      </w:r>
      <w:r w:rsidR="00507A25" w:rsidRPr="001305EA">
        <w:rPr>
          <w:lang w:val="tr-TR"/>
        </w:rPr>
        <w:t>parlayabilen</w:t>
      </w:r>
      <w:r w:rsidR="00BA6A51" w:rsidRPr="001305EA">
        <w:rPr>
          <w:lang w:val="tr-TR"/>
        </w:rPr>
        <w:t xml:space="preserve"> </w:t>
      </w:r>
      <w:r w:rsidRPr="001305EA">
        <w:rPr>
          <w:lang w:val="tr-TR"/>
        </w:rPr>
        <w:t xml:space="preserve">ancak söz konusu ambalaj içinde </w:t>
      </w:r>
      <w:r w:rsidR="001305EA">
        <w:rPr>
          <w:lang w:val="tr-TR"/>
        </w:rPr>
        <w:t>ısıl</w:t>
      </w:r>
      <w:r w:rsidR="001305EA" w:rsidRPr="001305EA">
        <w:rPr>
          <w:lang w:val="tr-TR"/>
        </w:rPr>
        <w:t xml:space="preserve"> </w:t>
      </w:r>
      <w:r w:rsidRPr="001305EA">
        <w:rPr>
          <w:lang w:val="tr-TR"/>
        </w:rPr>
        <w:t xml:space="preserve">patlamaya yatkın olan tüm </w:t>
      </w:r>
      <w:r w:rsidR="00BA6A51" w:rsidRPr="001305EA">
        <w:rPr>
          <w:lang w:val="tr-TR"/>
        </w:rPr>
        <w:t xml:space="preserve">kendiliğinden tepkimeye giren </w:t>
      </w:r>
      <w:r w:rsidRPr="001305EA">
        <w:rPr>
          <w:lang w:val="tr-TR"/>
        </w:rPr>
        <w:t xml:space="preserve">madde veya karışımlar, B TİPİ </w:t>
      </w:r>
      <w:r w:rsidR="00BA6A51" w:rsidRPr="001305EA">
        <w:rPr>
          <w:lang w:val="tr-TR"/>
        </w:rPr>
        <w:t xml:space="preserve">kendiliğinden tepkimeye giren </w:t>
      </w:r>
      <w:r w:rsidRPr="001305EA">
        <w:rPr>
          <w:lang w:val="tr-TR"/>
        </w:rPr>
        <w:t>madde olarak tanımlanır;</w:t>
      </w:r>
    </w:p>
    <w:p w14:paraId="796A75FD" w14:textId="77777777" w:rsidR="00D43C28" w:rsidRPr="00721880" w:rsidRDefault="006740C2" w:rsidP="004622B3">
      <w:pPr>
        <w:pStyle w:val="Point1Char"/>
        <w:spacing w:before="0" w:after="0" w:line="240" w:lineRule="auto"/>
        <w:jc w:val="both"/>
        <w:rPr>
          <w:lang w:val="tr-TR"/>
        </w:rPr>
      </w:pPr>
      <w:r w:rsidRPr="00721880">
        <w:rPr>
          <w:lang w:val="tr-TR"/>
        </w:rPr>
        <w:t>(c)</w:t>
      </w:r>
      <w:r w:rsidR="00D43C28" w:rsidRPr="00721880">
        <w:rPr>
          <w:lang w:val="tr-TR"/>
        </w:rPr>
        <w:tab/>
      </w:r>
      <w:r w:rsidR="00BA6A51" w:rsidRPr="00721880">
        <w:rPr>
          <w:lang w:val="tr-TR"/>
        </w:rPr>
        <w:t xml:space="preserve">patlayıcı özellikler taşıyan ve ambalajlı </w:t>
      </w:r>
      <w:r w:rsidR="00BA6A51">
        <w:rPr>
          <w:lang w:val="tr-TR"/>
        </w:rPr>
        <w:t>iken</w:t>
      </w:r>
      <w:r w:rsidR="00BA6A51" w:rsidRPr="00721880">
        <w:rPr>
          <w:lang w:val="tr-TR"/>
        </w:rPr>
        <w:t xml:space="preserve"> patla</w:t>
      </w:r>
      <w:r w:rsidR="00BA6A51">
        <w:rPr>
          <w:lang w:val="tr-TR"/>
        </w:rPr>
        <w:t>ya</w:t>
      </w:r>
      <w:r w:rsidR="00BA6A51" w:rsidRPr="00721880">
        <w:rPr>
          <w:lang w:val="tr-TR"/>
        </w:rPr>
        <w:t xml:space="preserve">mayan veya hızla </w:t>
      </w:r>
      <w:r w:rsidR="00BA6A51" w:rsidRPr="001305EA">
        <w:rPr>
          <w:lang w:val="tr-TR"/>
        </w:rPr>
        <w:t xml:space="preserve">parlayamayan </w:t>
      </w:r>
      <w:r w:rsidRPr="001305EA">
        <w:rPr>
          <w:lang w:val="tr-TR"/>
        </w:rPr>
        <w:t xml:space="preserve">ancak termal patlamaya uğrayan tüm </w:t>
      </w:r>
      <w:r w:rsidR="00BA6A51" w:rsidRPr="001305EA">
        <w:rPr>
          <w:lang w:val="tr-TR"/>
        </w:rPr>
        <w:t xml:space="preserve">kendiliğinden tepkimeye giren </w:t>
      </w:r>
      <w:r w:rsidRPr="001305EA">
        <w:rPr>
          <w:lang w:val="tr-TR"/>
        </w:rPr>
        <w:t>madde ve</w:t>
      </w:r>
      <w:r w:rsidRPr="00721880">
        <w:rPr>
          <w:lang w:val="tr-TR"/>
        </w:rPr>
        <w:t xml:space="preserve">ya karışımlar, C TİPİ </w:t>
      </w:r>
      <w:r w:rsidR="009B0234">
        <w:rPr>
          <w:lang w:val="tr-TR"/>
        </w:rPr>
        <w:t>kendiliğinden tepkimeye giren</w:t>
      </w:r>
      <w:r w:rsidR="009B0234" w:rsidRPr="00721880">
        <w:rPr>
          <w:lang w:val="tr-TR"/>
        </w:rPr>
        <w:t xml:space="preserve"> </w:t>
      </w:r>
      <w:r w:rsidRPr="00721880">
        <w:rPr>
          <w:lang w:val="tr-TR"/>
        </w:rPr>
        <w:t>madde olarak tanımlanır;</w:t>
      </w:r>
    </w:p>
    <w:p w14:paraId="043D6619" w14:textId="77777777" w:rsidR="00D43C28" w:rsidRPr="00721880" w:rsidRDefault="00507A25" w:rsidP="004622B3">
      <w:pPr>
        <w:pStyle w:val="Point1Char"/>
        <w:spacing w:before="0" w:after="0" w:line="240" w:lineRule="auto"/>
        <w:jc w:val="both"/>
        <w:rPr>
          <w:lang w:val="tr-TR"/>
        </w:rPr>
      </w:pPr>
      <w:r w:rsidRPr="007A7166">
        <w:rPr>
          <w:lang w:val="tr-TR"/>
        </w:rPr>
        <w:lastRenderedPageBreak/>
        <w:t>(ç)</w:t>
      </w:r>
      <w:r w:rsidR="00D43C28" w:rsidRPr="00721880">
        <w:rPr>
          <w:lang w:val="tr-TR"/>
        </w:rPr>
        <w:tab/>
      </w:r>
      <w:r w:rsidR="006740C2" w:rsidRPr="00721880">
        <w:rPr>
          <w:lang w:val="tr-TR"/>
        </w:rPr>
        <w:t>Laboratu</w:t>
      </w:r>
      <w:r w:rsidR="00A7626B">
        <w:rPr>
          <w:lang w:val="tr-TR"/>
        </w:rPr>
        <w:t>v</w:t>
      </w:r>
      <w:r w:rsidR="006740C2" w:rsidRPr="00721880">
        <w:rPr>
          <w:lang w:val="tr-TR"/>
        </w:rPr>
        <w:t>ar testlerinde:</w:t>
      </w:r>
    </w:p>
    <w:p w14:paraId="428271DF" w14:textId="77777777" w:rsidR="00D43C28" w:rsidRPr="001305EA" w:rsidRDefault="006740C2" w:rsidP="004622B3">
      <w:pPr>
        <w:pStyle w:val="Point2"/>
        <w:spacing w:before="0" w:after="0" w:line="240" w:lineRule="auto"/>
        <w:jc w:val="both"/>
        <w:rPr>
          <w:snapToGrid w:val="0"/>
          <w:lang w:val="tr-TR"/>
        </w:rPr>
      </w:pPr>
      <w:r w:rsidRPr="00721880">
        <w:rPr>
          <w:snapToGrid w:val="0"/>
          <w:lang w:val="tr-TR"/>
        </w:rPr>
        <w:t>(i)</w:t>
      </w:r>
      <w:r w:rsidR="00D43C28" w:rsidRPr="00721880">
        <w:rPr>
          <w:snapToGrid w:val="0"/>
          <w:lang w:val="tr-TR"/>
        </w:rPr>
        <w:tab/>
      </w:r>
      <w:r w:rsidRPr="00721880">
        <w:rPr>
          <w:snapToGrid w:val="0"/>
          <w:lang w:val="tr-TR"/>
        </w:rPr>
        <w:t xml:space="preserve">kısmen patlayan, </w:t>
      </w:r>
      <w:r w:rsidRPr="001305EA">
        <w:rPr>
          <w:snapToGrid w:val="0"/>
          <w:lang w:val="tr-TR"/>
        </w:rPr>
        <w:t xml:space="preserve">hızla </w:t>
      </w:r>
      <w:r w:rsidR="00507A25" w:rsidRPr="001305EA">
        <w:rPr>
          <w:snapToGrid w:val="0"/>
          <w:lang w:val="tr-TR"/>
        </w:rPr>
        <w:t>parlamayan</w:t>
      </w:r>
      <w:r w:rsidR="00794A52" w:rsidRPr="001305EA">
        <w:rPr>
          <w:snapToGrid w:val="0"/>
          <w:lang w:val="tr-TR"/>
        </w:rPr>
        <w:t xml:space="preserve"> </w:t>
      </w:r>
      <w:r w:rsidRPr="001305EA">
        <w:rPr>
          <w:snapToGrid w:val="0"/>
          <w:lang w:val="tr-TR"/>
        </w:rPr>
        <w:t>ve kapalı kaptayken ısıtıldığında herhangi bir şiddetli etki göstermeyen; veya</w:t>
      </w:r>
    </w:p>
    <w:p w14:paraId="215758F9" w14:textId="77777777" w:rsidR="00D43C28" w:rsidRPr="001305EA" w:rsidRDefault="006740C2" w:rsidP="004622B3">
      <w:pPr>
        <w:pStyle w:val="Point2"/>
        <w:spacing w:before="0" w:after="0" w:line="240" w:lineRule="auto"/>
        <w:jc w:val="both"/>
        <w:rPr>
          <w:snapToGrid w:val="0"/>
          <w:lang w:val="tr-TR"/>
        </w:rPr>
      </w:pPr>
      <w:r w:rsidRPr="001305EA">
        <w:rPr>
          <w:snapToGrid w:val="0"/>
          <w:lang w:val="tr-TR"/>
        </w:rPr>
        <w:t>(ii)</w:t>
      </w:r>
      <w:r w:rsidR="00D43C28" w:rsidRPr="001305EA">
        <w:rPr>
          <w:snapToGrid w:val="0"/>
          <w:lang w:val="tr-TR"/>
        </w:rPr>
        <w:tab/>
      </w:r>
      <w:r w:rsidRPr="001305EA">
        <w:rPr>
          <w:snapToGrid w:val="0"/>
          <w:lang w:val="tr-TR"/>
        </w:rPr>
        <w:t xml:space="preserve">hiç patlamayan, yavaş şekilde </w:t>
      </w:r>
      <w:r w:rsidR="00507A25" w:rsidRPr="001305EA">
        <w:rPr>
          <w:snapToGrid w:val="0"/>
          <w:lang w:val="tr-TR"/>
        </w:rPr>
        <w:t>parlayan</w:t>
      </w:r>
      <w:r w:rsidR="00794A52" w:rsidRPr="001305EA">
        <w:rPr>
          <w:snapToGrid w:val="0"/>
          <w:lang w:val="tr-TR"/>
        </w:rPr>
        <w:t xml:space="preserve"> </w:t>
      </w:r>
      <w:r w:rsidRPr="001305EA">
        <w:rPr>
          <w:snapToGrid w:val="0"/>
          <w:lang w:val="tr-TR"/>
        </w:rPr>
        <w:t>ve kapalı kaptayken ısıtıldığında herhangi bir şiddetli etki göstermeyen; veya</w:t>
      </w:r>
    </w:p>
    <w:p w14:paraId="2EFCFD95" w14:textId="77777777" w:rsidR="00D43C28" w:rsidRPr="00721880" w:rsidRDefault="006740C2" w:rsidP="004622B3">
      <w:pPr>
        <w:pStyle w:val="Point2"/>
        <w:spacing w:before="0" w:after="0" w:line="240" w:lineRule="auto"/>
        <w:jc w:val="both"/>
        <w:rPr>
          <w:lang w:val="tr-TR"/>
        </w:rPr>
      </w:pPr>
      <w:r w:rsidRPr="001305EA">
        <w:rPr>
          <w:snapToGrid w:val="0"/>
          <w:lang w:val="tr-TR"/>
        </w:rPr>
        <w:t>(iii)</w:t>
      </w:r>
      <w:r w:rsidR="00D43C28" w:rsidRPr="001305EA">
        <w:rPr>
          <w:snapToGrid w:val="0"/>
          <w:lang w:val="tr-TR"/>
        </w:rPr>
        <w:tab/>
      </w:r>
      <w:r w:rsidRPr="001305EA">
        <w:rPr>
          <w:snapToGrid w:val="0"/>
          <w:lang w:val="tr-TR"/>
        </w:rPr>
        <w:t xml:space="preserve">hiç patlamayan veya </w:t>
      </w:r>
      <w:r w:rsidR="00507A25" w:rsidRPr="001305EA">
        <w:rPr>
          <w:snapToGrid w:val="0"/>
          <w:lang w:val="tr-TR"/>
        </w:rPr>
        <w:t>parlamayan</w:t>
      </w:r>
      <w:r w:rsidR="00794A52" w:rsidRPr="001305EA">
        <w:rPr>
          <w:snapToGrid w:val="0"/>
          <w:lang w:val="tr-TR"/>
        </w:rPr>
        <w:t xml:space="preserve"> </w:t>
      </w:r>
      <w:r w:rsidRPr="001305EA">
        <w:rPr>
          <w:snapToGrid w:val="0"/>
          <w:lang w:val="tr-TR"/>
        </w:rPr>
        <w:t>ve</w:t>
      </w:r>
      <w:r w:rsidRPr="00721880">
        <w:rPr>
          <w:snapToGrid w:val="0"/>
          <w:lang w:val="tr-TR"/>
        </w:rPr>
        <w:t xml:space="preserve"> kapalı kaptayken ısıtıldığında orta şiddette etki gösteren;</w:t>
      </w:r>
    </w:p>
    <w:p w14:paraId="3A990EA7" w14:textId="77777777" w:rsidR="00D43C28" w:rsidRPr="00721880" w:rsidRDefault="006740C2" w:rsidP="004622B3">
      <w:pPr>
        <w:pStyle w:val="Point2"/>
        <w:spacing w:before="0" w:after="0" w:line="240" w:lineRule="auto"/>
        <w:jc w:val="both"/>
        <w:rPr>
          <w:snapToGrid w:val="0"/>
          <w:lang w:val="tr-TR"/>
        </w:rPr>
      </w:pPr>
      <w:r w:rsidRPr="00721880">
        <w:rPr>
          <w:snapToGrid w:val="0"/>
          <w:lang w:val="tr-TR"/>
        </w:rPr>
        <w:t xml:space="preserve">tüm </w:t>
      </w:r>
      <w:r w:rsidR="00794A52">
        <w:rPr>
          <w:lang w:val="tr-TR"/>
        </w:rPr>
        <w:t>kendiliğinden tepkimeye giren</w:t>
      </w:r>
      <w:r w:rsidR="00794A52" w:rsidRPr="00721880">
        <w:rPr>
          <w:lang w:val="tr-TR"/>
        </w:rPr>
        <w:t xml:space="preserve"> </w:t>
      </w:r>
      <w:r w:rsidRPr="00721880">
        <w:rPr>
          <w:lang w:val="tr-TR"/>
        </w:rPr>
        <w:t xml:space="preserve">madde ve karışımlar </w:t>
      </w:r>
      <w:r w:rsidRPr="00721880">
        <w:rPr>
          <w:snapToGrid w:val="0"/>
          <w:lang w:val="tr-TR"/>
        </w:rPr>
        <w:t xml:space="preserve">D TİPİ </w:t>
      </w:r>
      <w:r w:rsidR="00794A52">
        <w:rPr>
          <w:lang w:val="tr-TR"/>
        </w:rPr>
        <w:t>kendiliğinden tepkimeye giren</w:t>
      </w:r>
      <w:r w:rsidR="00794A52" w:rsidRPr="00721880">
        <w:rPr>
          <w:lang w:val="tr-TR"/>
        </w:rPr>
        <w:t xml:space="preserve"> </w:t>
      </w:r>
      <w:r w:rsidRPr="00721880">
        <w:rPr>
          <w:lang w:val="tr-TR"/>
        </w:rPr>
        <w:t>madde olarak tanımlanır</w:t>
      </w:r>
      <w:r w:rsidRPr="00721880">
        <w:rPr>
          <w:snapToGrid w:val="0"/>
          <w:lang w:val="tr-TR"/>
        </w:rPr>
        <w:t>;</w:t>
      </w:r>
    </w:p>
    <w:p w14:paraId="1CD3E820" w14:textId="77777777" w:rsidR="00D43C28" w:rsidRPr="00721880" w:rsidRDefault="006740C2" w:rsidP="004622B3">
      <w:pPr>
        <w:pStyle w:val="Point1Char"/>
        <w:spacing w:before="0" w:after="0" w:line="240" w:lineRule="auto"/>
        <w:jc w:val="both"/>
        <w:rPr>
          <w:lang w:val="tr-TR"/>
        </w:rPr>
      </w:pPr>
      <w:r w:rsidRPr="00721880">
        <w:rPr>
          <w:lang w:val="tr-TR"/>
        </w:rPr>
        <w:t>(</w:t>
      </w:r>
      <w:r w:rsidR="00706F14">
        <w:rPr>
          <w:lang w:val="tr-TR"/>
        </w:rPr>
        <w:t>d</w:t>
      </w:r>
      <w:r w:rsidRPr="00721880">
        <w:rPr>
          <w:lang w:val="tr-TR"/>
        </w:rPr>
        <w:t>)</w:t>
      </w:r>
      <w:r w:rsidR="00D43C28" w:rsidRPr="00721880">
        <w:rPr>
          <w:lang w:val="tr-TR"/>
        </w:rPr>
        <w:tab/>
      </w:r>
      <w:r w:rsidRPr="00721880">
        <w:rPr>
          <w:lang w:val="tr-TR"/>
        </w:rPr>
        <w:t>laboratu</w:t>
      </w:r>
      <w:r w:rsidR="000F1A12">
        <w:rPr>
          <w:lang w:val="tr-TR"/>
        </w:rPr>
        <w:t>v</w:t>
      </w:r>
      <w:r w:rsidRPr="00721880">
        <w:rPr>
          <w:lang w:val="tr-TR"/>
        </w:rPr>
        <w:t xml:space="preserve">ar testlerinde hiç patlamayan veya </w:t>
      </w:r>
      <w:r w:rsidR="000F1A12">
        <w:rPr>
          <w:lang w:val="tr-TR"/>
        </w:rPr>
        <w:t>parlamayan</w:t>
      </w:r>
      <w:r w:rsidR="000F1A12" w:rsidRPr="00721880">
        <w:rPr>
          <w:lang w:val="tr-TR"/>
        </w:rPr>
        <w:t xml:space="preserve"> </w:t>
      </w:r>
      <w:r w:rsidRPr="00721880">
        <w:rPr>
          <w:lang w:val="tr-TR"/>
        </w:rPr>
        <w:t xml:space="preserve">ve kapalı kaptayken ısıtıldığında hiç etki göstermeyen veya düşük şiddette etki gösteren tüm </w:t>
      </w:r>
      <w:r w:rsidR="000F1A12">
        <w:rPr>
          <w:lang w:val="tr-TR"/>
        </w:rPr>
        <w:t>kendiliğinden tepkimeye giren</w:t>
      </w:r>
      <w:r w:rsidR="000F1A12" w:rsidRPr="00721880">
        <w:rPr>
          <w:lang w:val="tr-TR"/>
        </w:rPr>
        <w:t xml:space="preserve"> </w:t>
      </w:r>
      <w:r w:rsidRPr="00721880">
        <w:rPr>
          <w:lang w:val="tr-TR"/>
        </w:rPr>
        <w:t xml:space="preserve">madde ve karışımlar, E TİPİ </w:t>
      </w:r>
      <w:r w:rsidR="000F1A12">
        <w:rPr>
          <w:lang w:val="tr-TR"/>
        </w:rPr>
        <w:t>kendiliğinden tepkimeye giren</w:t>
      </w:r>
      <w:r w:rsidR="000F1A12" w:rsidRPr="00721880">
        <w:rPr>
          <w:lang w:val="tr-TR"/>
        </w:rPr>
        <w:t xml:space="preserve"> </w:t>
      </w:r>
      <w:r w:rsidRPr="00721880">
        <w:rPr>
          <w:lang w:val="tr-TR"/>
        </w:rPr>
        <w:t>madde olarak tanımlanır;</w:t>
      </w:r>
    </w:p>
    <w:p w14:paraId="087CC3BC" w14:textId="77777777" w:rsidR="00D43C28" w:rsidRPr="00721880" w:rsidRDefault="006740C2" w:rsidP="004622B3">
      <w:pPr>
        <w:pStyle w:val="Point1Char"/>
        <w:spacing w:before="0" w:after="0" w:line="240" w:lineRule="auto"/>
        <w:jc w:val="both"/>
        <w:rPr>
          <w:lang w:val="tr-TR"/>
        </w:rPr>
      </w:pPr>
      <w:r w:rsidRPr="00721880">
        <w:rPr>
          <w:lang w:val="tr-TR"/>
        </w:rPr>
        <w:t>(</w:t>
      </w:r>
      <w:r w:rsidR="00706F14">
        <w:rPr>
          <w:lang w:val="tr-TR"/>
        </w:rPr>
        <w:t>e</w:t>
      </w:r>
      <w:r w:rsidRPr="00721880">
        <w:rPr>
          <w:lang w:val="tr-TR"/>
        </w:rPr>
        <w:t>)</w:t>
      </w:r>
      <w:r w:rsidR="00D43C28" w:rsidRPr="00721880">
        <w:rPr>
          <w:lang w:val="tr-TR"/>
        </w:rPr>
        <w:tab/>
      </w:r>
      <w:r w:rsidRPr="00721880">
        <w:rPr>
          <w:lang w:val="tr-TR"/>
        </w:rPr>
        <w:t>laboratu</w:t>
      </w:r>
      <w:r w:rsidR="000F1A12">
        <w:rPr>
          <w:lang w:val="tr-TR"/>
        </w:rPr>
        <w:t>v</w:t>
      </w:r>
      <w:r w:rsidRPr="00721880">
        <w:rPr>
          <w:lang w:val="tr-TR"/>
        </w:rPr>
        <w:t xml:space="preserve">ar </w:t>
      </w:r>
      <w:r w:rsidRPr="001305EA">
        <w:rPr>
          <w:lang w:val="tr-TR"/>
        </w:rPr>
        <w:t xml:space="preserve">testlerinde </w:t>
      </w:r>
      <w:r w:rsidR="00507A25" w:rsidRPr="001305EA">
        <w:rPr>
          <w:lang w:val="tr-TR"/>
        </w:rPr>
        <w:t>oyuk halde</w:t>
      </w:r>
      <w:r w:rsidRPr="00721880">
        <w:rPr>
          <w:lang w:val="tr-TR"/>
        </w:rPr>
        <w:t xml:space="preserve"> hiç patlamayan veya </w:t>
      </w:r>
      <w:r w:rsidR="000F1A12">
        <w:rPr>
          <w:lang w:val="tr-TR"/>
        </w:rPr>
        <w:t>parlamayan</w:t>
      </w:r>
      <w:r w:rsidR="000F1A12" w:rsidRPr="00721880">
        <w:rPr>
          <w:lang w:val="tr-TR"/>
        </w:rPr>
        <w:t xml:space="preserve"> </w:t>
      </w:r>
      <w:r w:rsidRPr="00721880">
        <w:rPr>
          <w:lang w:val="tr-TR"/>
        </w:rPr>
        <w:t xml:space="preserve">ve kapalı kaptayken ısıtıldığında hiç etki göstermeyen veya düşük şiddette etki gösteren ve ayrıca hiç patlama kuvveti göstermeyen veya düşük patlama kuvveti gösteren tüm </w:t>
      </w:r>
      <w:r w:rsidR="000F1A12">
        <w:rPr>
          <w:lang w:val="tr-TR"/>
        </w:rPr>
        <w:t>kendiliğinden tepkimeye giren</w:t>
      </w:r>
      <w:r w:rsidR="000F1A12" w:rsidRPr="00721880">
        <w:rPr>
          <w:lang w:val="tr-TR"/>
        </w:rPr>
        <w:t xml:space="preserve"> </w:t>
      </w:r>
      <w:r w:rsidRPr="00721880">
        <w:rPr>
          <w:lang w:val="tr-TR"/>
        </w:rPr>
        <w:t xml:space="preserve">madde ve karışımlar, F TİPİ </w:t>
      </w:r>
      <w:r w:rsidR="000F1A12">
        <w:rPr>
          <w:lang w:val="tr-TR"/>
        </w:rPr>
        <w:t>kendiliğinden tepkimeye giren</w:t>
      </w:r>
      <w:r w:rsidR="000F1A12" w:rsidRPr="00721880">
        <w:rPr>
          <w:lang w:val="tr-TR"/>
        </w:rPr>
        <w:t xml:space="preserve"> </w:t>
      </w:r>
      <w:r w:rsidRPr="00721880">
        <w:rPr>
          <w:lang w:val="tr-TR"/>
        </w:rPr>
        <w:t>madde olarak tanımlanır;</w:t>
      </w:r>
    </w:p>
    <w:p w14:paraId="356DA7F0" w14:textId="77777777" w:rsidR="00D43C28" w:rsidRPr="00721880" w:rsidRDefault="006740C2" w:rsidP="004622B3">
      <w:pPr>
        <w:pStyle w:val="Point1Char"/>
        <w:spacing w:before="0" w:after="0" w:line="240" w:lineRule="auto"/>
        <w:jc w:val="both"/>
        <w:rPr>
          <w:lang w:val="tr-TR"/>
        </w:rPr>
      </w:pPr>
      <w:r w:rsidRPr="00721880">
        <w:rPr>
          <w:lang w:val="tr-TR"/>
        </w:rPr>
        <w:t>(</w:t>
      </w:r>
      <w:r w:rsidR="00706F14">
        <w:rPr>
          <w:lang w:val="tr-TR"/>
        </w:rPr>
        <w:t>f</w:t>
      </w:r>
      <w:r w:rsidRPr="00721880">
        <w:rPr>
          <w:lang w:val="tr-TR"/>
        </w:rPr>
        <w:t>)</w:t>
      </w:r>
      <w:r w:rsidR="00D43C28" w:rsidRPr="00721880">
        <w:rPr>
          <w:lang w:val="tr-TR"/>
        </w:rPr>
        <w:tab/>
      </w:r>
      <w:r w:rsidRPr="00721880">
        <w:rPr>
          <w:lang w:val="tr-TR"/>
        </w:rPr>
        <w:t>laboratu</w:t>
      </w:r>
      <w:r w:rsidR="000F1A12">
        <w:rPr>
          <w:lang w:val="tr-TR"/>
        </w:rPr>
        <w:t>v</w:t>
      </w:r>
      <w:r w:rsidRPr="00721880">
        <w:rPr>
          <w:lang w:val="tr-TR"/>
        </w:rPr>
        <w:t xml:space="preserve">ar </w:t>
      </w:r>
      <w:r w:rsidRPr="001305EA">
        <w:rPr>
          <w:lang w:val="tr-TR"/>
        </w:rPr>
        <w:t xml:space="preserve">testlerinde </w:t>
      </w:r>
      <w:r w:rsidR="00507A25" w:rsidRPr="001305EA">
        <w:rPr>
          <w:lang w:val="tr-TR"/>
        </w:rPr>
        <w:t>oyuk halde</w:t>
      </w:r>
      <w:r w:rsidRPr="001305EA">
        <w:rPr>
          <w:lang w:val="tr-TR"/>
        </w:rPr>
        <w:t xml:space="preserve"> hiç</w:t>
      </w:r>
      <w:r w:rsidRPr="00721880">
        <w:rPr>
          <w:lang w:val="tr-TR"/>
        </w:rPr>
        <w:t xml:space="preserve"> patlamayan veya </w:t>
      </w:r>
      <w:r w:rsidR="000F1A12">
        <w:rPr>
          <w:lang w:val="tr-TR"/>
        </w:rPr>
        <w:t>parlamayan</w:t>
      </w:r>
      <w:r w:rsidRPr="00721880">
        <w:rPr>
          <w:lang w:val="tr-TR"/>
        </w:rPr>
        <w:t xml:space="preserve"> ve kapalı kaptayken ısıtıldığında hiç etki göstermeyen</w:t>
      </w:r>
      <w:r w:rsidR="000F1A12">
        <w:rPr>
          <w:lang w:val="tr-TR"/>
        </w:rPr>
        <w:t xml:space="preserve">, </w:t>
      </w:r>
      <w:r w:rsidRPr="00721880">
        <w:rPr>
          <w:lang w:val="tr-TR"/>
        </w:rPr>
        <w:t xml:space="preserve">ayrıca hiç patlama kuvveti göstermeyen tüm </w:t>
      </w:r>
      <w:r w:rsidR="000F1A12">
        <w:rPr>
          <w:lang w:val="tr-TR"/>
        </w:rPr>
        <w:t>kendiliğinden tepkimeye giren</w:t>
      </w:r>
      <w:r w:rsidR="000F1A12" w:rsidRPr="00721880">
        <w:rPr>
          <w:lang w:val="tr-TR"/>
        </w:rPr>
        <w:t xml:space="preserve"> </w:t>
      </w:r>
      <w:r w:rsidR="00003864" w:rsidRPr="00721880">
        <w:rPr>
          <w:lang w:val="tr-TR"/>
        </w:rPr>
        <w:t>madde ve karışımlar</w:t>
      </w:r>
      <w:r w:rsidRPr="00721880">
        <w:rPr>
          <w:lang w:val="tr-TR"/>
        </w:rPr>
        <w:t xml:space="preserve">, termal olarak kararlı olmaları şartıyla </w:t>
      </w:r>
      <w:r w:rsidR="00003864" w:rsidRPr="00721880">
        <w:rPr>
          <w:lang w:val="tr-TR"/>
        </w:rPr>
        <w:t>(örn</w:t>
      </w:r>
      <w:r w:rsidRPr="00721880">
        <w:rPr>
          <w:lang w:val="tr-TR"/>
        </w:rPr>
        <w:t xml:space="preserve">, </w:t>
      </w:r>
      <w:r w:rsidR="00003864" w:rsidRPr="00721880">
        <w:rPr>
          <w:lang w:val="tr-TR"/>
        </w:rPr>
        <w:t xml:space="preserve">50 </w:t>
      </w:r>
      <w:r w:rsidRPr="00721880">
        <w:rPr>
          <w:lang w:val="tr-TR"/>
        </w:rPr>
        <w:t>kg’lık bir</w:t>
      </w:r>
      <w:r w:rsidR="00003864" w:rsidRPr="00721880">
        <w:rPr>
          <w:lang w:val="tr-TR"/>
        </w:rPr>
        <w:t xml:space="preserve"> paket için </w:t>
      </w:r>
      <w:r w:rsidR="001305EA">
        <w:rPr>
          <w:lang w:val="tr-TR"/>
        </w:rPr>
        <w:t>KHAS</w:t>
      </w:r>
      <w:r w:rsidR="004B6246">
        <w:rPr>
          <w:lang w:val="tr-TR"/>
        </w:rPr>
        <w:t xml:space="preserve"> </w:t>
      </w:r>
      <w:r w:rsidRPr="00721880">
        <w:rPr>
          <w:lang w:val="tr-TR"/>
        </w:rPr>
        <w:t>60°C</w:t>
      </w:r>
      <w:r w:rsidR="00003864" w:rsidRPr="00721880">
        <w:rPr>
          <w:lang w:val="tr-TR"/>
        </w:rPr>
        <w:t xml:space="preserve"> ile 75°C arasındadır) ve </w:t>
      </w:r>
      <w:r w:rsidRPr="00721880">
        <w:rPr>
          <w:lang w:val="tr-TR"/>
        </w:rPr>
        <w:t xml:space="preserve">sıvı karışımlar için </w:t>
      </w:r>
      <w:r w:rsidR="000F1A12">
        <w:rPr>
          <w:lang w:val="tr-TR"/>
        </w:rPr>
        <w:t>hassaslaştırmama</w:t>
      </w:r>
      <w:r w:rsidR="000F1A12" w:rsidRPr="00721880">
        <w:rPr>
          <w:lang w:val="tr-TR"/>
        </w:rPr>
        <w:t xml:space="preserve"> </w:t>
      </w:r>
      <w:r w:rsidRPr="00721880">
        <w:rPr>
          <w:lang w:val="tr-TR"/>
        </w:rPr>
        <w:t xml:space="preserve">amacıyla kaynama noktası </w:t>
      </w:r>
      <w:r w:rsidR="00003864" w:rsidRPr="00721880">
        <w:rPr>
          <w:lang w:val="tr-TR"/>
        </w:rPr>
        <w:t>1</w:t>
      </w:r>
      <w:r w:rsidRPr="00721880">
        <w:rPr>
          <w:lang w:val="tr-TR"/>
        </w:rPr>
        <w:t xml:space="preserve">50°C’den düşük olmayan bir seyreltici kullanıldığında, </w:t>
      </w:r>
      <w:r w:rsidR="00003864" w:rsidRPr="00721880">
        <w:rPr>
          <w:lang w:val="tr-TR"/>
        </w:rPr>
        <w:t>G</w:t>
      </w:r>
      <w:r w:rsidRPr="00721880">
        <w:rPr>
          <w:lang w:val="tr-TR"/>
        </w:rPr>
        <w:t xml:space="preserve"> TİPİ</w:t>
      </w:r>
      <w:r w:rsidR="000F1A12">
        <w:rPr>
          <w:lang w:val="tr-TR"/>
        </w:rPr>
        <w:t xml:space="preserve"> kendiliğinden tepkimeye giren</w:t>
      </w:r>
      <w:r w:rsidRPr="00721880">
        <w:rPr>
          <w:lang w:val="tr-TR"/>
        </w:rPr>
        <w:t xml:space="preserve"> </w:t>
      </w:r>
      <w:r w:rsidR="00003864" w:rsidRPr="00721880">
        <w:rPr>
          <w:lang w:val="tr-TR"/>
        </w:rPr>
        <w:t xml:space="preserve">madde </w:t>
      </w:r>
      <w:r w:rsidRPr="00721880">
        <w:rPr>
          <w:lang w:val="tr-TR"/>
        </w:rPr>
        <w:t xml:space="preserve">olarak tanımlanır. </w:t>
      </w:r>
      <w:r w:rsidR="00003864" w:rsidRPr="00721880">
        <w:rPr>
          <w:lang w:val="tr-TR"/>
        </w:rPr>
        <w:t xml:space="preserve">Karışımın termal olarak kararlı olmaması veya </w:t>
      </w:r>
      <w:r w:rsidR="000F1A12">
        <w:rPr>
          <w:lang w:val="tr-TR"/>
        </w:rPr>
        <w:t xml:space="preserve">hassaslaştırmama </w:t>
      </w:r>
      <w:r w:rsidR="00003864" w:rsidRPr="00721880">
        <w:rPr>
          <w:lang w:val="tr-TR"/>
        </w:rPr>
        <w:t xml:space="preserve">amacıyla kaynama noktası 150°C’den düşük olmayan bir seyreltici kullanılmaması halinde, karışım F TİPİ </w:t>
      </w:r>
      <w:r w:rsidR="000F1A12">
        <w:rPr>
          <w:lang w:val="tr-TR"/>
        </w:rPr>
        <w:t>kendiliğinden tepkimeye giren</w:t>
      </w:r>
      <w:r w:rsidR="000F1A12" w:rsidRPr="00721880">
        <w:rPr>
          <w:lang w:val="tr-TR"/>
        </w:rPr>
        <w:t xml:space="preserve"> </w:t>
      </w:r>
      <w:r w:rsidR="00003864" w:rsidRPr="00721880">
        <w:rPr>
          <w:lang w:val="tr-TR"/>
        </w:rPr>
        <w:t>madde olarak tanımlan</w:t>
      </w:r>
      <w:r w:rsidR="000F1A12">
        <w:rPr>
          <w:lang w:val="tr-TR"/>
        </w:rPr>
        <w:t>ı</w:t>
      </w:r>
      <w:r w:rsidR="00003864" w:rsidRPr="00721880">
        <w:rPr>
          <w:lang w:val="tr-TR"/>
        </w:rPr>
        <w:t>r.</w:t>
      </w:r>
    </w:p>
    <w:p w14:paraId="4AD07535" w14:textId="77777777" w:rsidR="004622B3" w:rsidRDefault="004622B3" w:rsidP="004622B3">
      <w:pPr>
        <w:pStyle w:val="Text1"/>
        <w:spacing w:before="0" w:after="0" w:line="240" w:lineRule="auto"/>
        <w:jc w:val="both"/>
        <w:rPr>
          <w:lang w:val="tr-TR"/>
        </w:rPr>
      </w:pPr>
    </w:p>
    <w:p w14:paraId="3A2D55FC" w14:textId="77777777" w:rsidR="007A5C51" w:rsidRPr="00721880" w:rsidRDefault="007A5C51" w:rsidP="004622B3">
      <w:pPr>
        <w:pStyle w:val="Text1"/>
        <w:spacing w:before="0" w:after="0" w:line="240" w:lineRule="auto"/>
        <w:jc w:val="both"/>
        <w:rPr>
          <w:lang w:val="tr-TR"/>
        </w:rPr>
      </w:pPr>
      <w:r w:rsidRPr="001305EA">
        <w:rPr>
          <w:lang w:val="tr-TR"/>
        </w:rPr>
        <w:t>Test ambalaj formundayken yapılmışsa, ambalajın</w:t>
      </w:r>
      <w:r w:rsidRPr="00232353">
        <w:rPr>
          <w:lang w:val="tr-TR"/>
        </w:rPr>
        <w:t xml:space="preserve"> değiştirilmesi halinde, söz konusu değişikliğin test sonucunu </w:t>
      </w:r>
      <w:r>
        <w:rPr>
          <w:lang w:val="tr-TR"/>
        </w:rPr>
        <w:t>etkileyece</w:t>
      </w:r>
      <w:r w:rsidRPr="00232353">
        <w:rPr>
          <w:lang w:val="tr-TR"/>
        </w:rPr>
        <w:t>ği düşünül</w:t>
      </w:r>
      <w:r>
        <w:rPr>
          <w:lang w:val="tr-TR"/>
        </w:rPr>
        <w:t>üyorsa</w:t>
      </w:r>
      <w:r w:rsidRPr="00232353">
        <w:rPr>
          <w:lang w:val="tr-TR"/>
        </w:rPr>
        <w:t xml:space="preserve"> ilave bir test daha yapılır.</w:t>
      </w:r>
      <w:r w:rsidRPr="00721880">
        <w:rPr>
          <w:lang w:val="tr-TR"/>
        </w:rPr>
        <w:t xml:space="preserve"> </w:t>
      </w:r>
    </w:p>
    <w:p w14:paraId="78487551" w14:textId="77777777" w:rsidR="004622B3" w:rsidRDefault="004622B3" w:rsidP="004622B3">
      <w:pPr>
        <w:pStyle w:val="Point0Char"/>
        <w:spacing w:before="0" w:after="0" w:line="240" w:lineRule="auto"/>
        <w:jc w:val="both"/>
        <w:rPr>
          <w:lang w:val="tr-TR"/>
        </w:rPr>
      </w:pPr>
    </w:p>
    <w:p w14:paraId="0EC99D4A" w14:textId="77777777" w:rsidR="00D43C28" w:rsidRPr="008E16A2" w:rsidRDefault="00507A25" w:rsidP="004622B3">
      <w:pPr>
        <w:pStyle w:val="Point0Char"/>
        <w:spacing w:before="0" w:after="0" w:line="240" w:lineRule="auto"/>
        <w:jc w:val="both"/>
        <w:rPr>
          <w:lang w:val="tr-TR"/>
        </w:rPr>
      </w:pPr>
      <w:r w:rsidRPr="00507A25">
        <w:rPr>
          <w:lang w:val="tr-TR"/>
        </w:rPr>
        <w:t>2.8.2.4.</w:t>
      </w:r>
      <w:r w:rsidRPr="00507A25">
        <w:rPr>
          <w:i/>
          <w:lang w:val="tr-TR"/>
        </w:rPr>
        <w:tab/>
      </w:r>
      <w:r w:rsidRPr="00507A25">
        <w:rPr>
          <w:bCs/>
          <w:iCs/>
          <w:lang w:val="tr-TR"/>
        </w:rPr>
        <w:t>Sıcaklık kontrolüne ilişkin kriterler</w:t>
      </w:r>
    </w:p>
    <w:p w14:paraId="67A3D2E8" w14:textId="77777777" w:rsidR="004622B3" w:rsidRDefault="004622B3" w:rsidP="004622B3">
      <w:pPr>
        <w:pStyle w:val="Text1"/>
        <w:spacing w:before="0" w:after="0" w:line="240" w:lineRule="auto"/>
        <w:jc w:val="both"/>
        <w:rPr>
          <w:lang w:val="tr-TR"/>
        </w:rPr>
      </w:pPr>
    </w:p>
    <w:p w14:paraId="12DF02DF" w14:textId="77777777" w:rsidR="00D43C28" w:rsidRPr="00721880" w:rsidRDefault="001305EA" w:rsidP="004622B3">
      <w:pPr>
        <w:pStyle w:val="Text1"/>
        <w:spacing w:before="0" w:after="0" w:line="240" w:lineRule="auto"/>
        <w:jc w:val="both"/>
        <w:rPr>
          <w:lang w:val="tr-TR"/>
        </w:rPr>
      </w:pPr>
      <w:r>
        <w:rPr>
          <w:lang w:val="tr-TR"/>
        </w:rPr>
        <w:t>KHAS</w:t>
      </w:r>
      <w:r w:rsidR="008350E9" w:rsidRPr="008350E9">
        <w:rPr>
          <w:lang w:val="tr-TR"/>
        </w:rPr>
        <w:t>’l</w:t>
      </w:r>
      <w:r>
        <w:rPr>
          <w:lang w:val="tr-TR"/>
        </w:rPr>
        <w:t>a</w:t>
      </w:r>
      <w:r w:rsidR="008350E9" w:rsidRPr="00721880">
        <w:rPr>
          <w:lang w:val="tr-TR"/>
        </w:rPr>
        <w:t>r</w:t>
      </w:r>
      <w:r>
        <w:rPr>
          <w:lang w:val="tr-TR"/>
        </w:rPr>
        <w:t>ı</w:t>
      </w:r>
      <w:r w:rsidR="008350E9" w:rsidRPr="00721880">
        <w:rPr>
          <w:lang w:val="tr-TR"/>
        </w:rPr>
        <w:t xml:space="preserve"> </w:t>
      </w:r>
      <w:r w:rsidR="00003864" w:rsidRPr="00721880">
        <w:rPr>
          <w:lang w:val="tr-TR"/>
        </w:rPr>
        <w:t>55°C’den az veya 55°C’ye eşitse</w:t>
      </w:r>
      <w:r w:rsidR="008350E9" w:rsidRPr="008350E9">
        <w:rPr>
          <w:lang w:val="tr-TR"/>
        </w:rPr>
        <w:t xml:space="preserve"> </w:t>
      </w:r>
      <w:r w:rsidR="008350E9">
        <w:rPr>
          <w:lang w:val="tr-TR"/>
        </w:rPr>
        <w:t>kendiliğinden tepkimeye giren</w:t>
      </w:r>
      <w:r w:rsidR="00003864" w:rsidRPr="00721880">
        <w:rPr>
          <w:lang w:val="tr-TR"/>
        </w:rPr>
        <w:t xml:space="preserve"> maddelerin sıcaklık kontrolüne tabi tutulması gerekli değildir.</w:t>
      </w:r>
      <w:r w:rsidR="00D43C28" w:rsidRPr="00721880">
        <w:rPr>
          <w:lang w:val="tr-TR"/>
        </w:rPr>
        <w:t xml:space="preserve"> </w:t>
      </w:r>
      <w:r>
        <w:rPr>
          <w:lang w:val="tr-TR"/>
        </w:rPr>
        <w:t>KHAS</w:t>
      </w:r>
      <w:r w:rsidR="00003864" w:rsidRPr="00721880">
        <w:rPr>
          <w:lang w:val="tr-TR"/>
        </w:rPr>
        <w:t>’</w:t>
      </w:r>
      <w:r>
        <w:rPr>
          <w:lang w:val="tr-TR"/>
        </w:rPr>
        <w:t>ı</w:t>
      </w:r>
      <w:r w:rsidR="00003864" w:rsidRPr="00721880">
        <w:rPr>
          <w:lang w:val="tr-TR"/>
        </w:rPr>
        <w:t>n belirlenmesine ve ayrıca kontrol ve acil durum sıcaklıklarının türetilmesine yönelik test yöntemleri UN RTDG</w:t>
      </w:r>
      <w:r w:rsidR="00DC3D51">
        <w:rPr>
          <w:lang w:val="tr-TR"/>
        </w:rPr>
        <w:t xml:space="preserve"> </w:t>
      </w:r>
      <w:r w:rsidR="00EE4AB7" w:rsidRPr="00721880">
        <w:rPr>
          <w:lang w:val="tr-TR"/>
        </w:rPr>
        <w:t xml:space="preserve">Test ve </w:t>
      </w:r>
      <w:r w:rsidR="008350E9" w:rsidRPr="00721880">
        <w:rPr>
          <w:lang w:val="tr-TR"/>
        </w:rPr>
        <w:t>Kriterler Rehberi</w:t>
      </w:r>
      <w:r w:rsidR="00DC3D51">
        <w:rPr>
          <w:lang w:val="tr-TR"/>
        </w:rPr>
        <w:t>‘nin</w:t>
      </w:r>
      <w:r w:rsidR="00DC3D51" w:rsidRPr="00721880">
        <w:rPr>
          <w:lang w:val="tr-TR"/>
        </w:rPr>
        <w:t xml:space="preserve"> </w:t>
      </w:r>
      <w:r w:rsidR="002C244A">
        <w:rPr>
          <w:lang w:val="tr-TR"/>
        </w:rPr>
        <w:t xml:space="preserve">ikinci </w:t>
      </w:r>
      <w:r w:rsidR="00A235EC">
        <w:rPr>
          <w:lang w:val="tr-TR"/>
        </w:rPr>
        <w:t>bölümü</w:t>
      </w:r>
      <w:r w:rsidR="00A235EC" w:rsidRPr="00721880">
        <w:rPr>
          <w:lang w:val="tr-TR"/>
        </w:rPr>
        <w:t xml:space="preserve"> </w:t>
      </w:r>
      <w:r w:rsidR="00C45113" w:rsidRPr="00DC3D51">
        <w:rPr>
          <w:lang w:val="tr-TR"/>
        </w:rPr>
        <w:t>28</w:t>
      </w:r>
      <w:r w:rsidR="00DC3D51">
        <w:rPr>
          <w:lang w:val="tr-TR"/>
        </w:rPr>
        <w:t>.</w:t>
      </w:r>
      <w:r w:rsidR="002C244A">
        <w:rPr>
          <w:lang w:val="tr-TR"/>
        </w:rPr>
        <w:t xml:space="preserve"> başlığında</w:t>
      </w:r>
      <w:r w:rsidR="00003864" w:rsidRPr="00721880">
        <w:rPr>
          <w:lang w:val="tr-TR"/>
        </w:rPr>
        <w:t xml:space="preserve"> </w:t>
      </w:r>
      <w:r w:rsidR="008350E9">
        <w:rPr>
          <w:lang w:val="tr-TR"/>
        </w:rPr>
        <w:t>yer alır</w:t>
      </w:r>
      <w:r w:rsidR="00003864" w:rsidRPr="00721880">
        <w:rPr>
          <w:lang w:val="tr-TR"/>
        </w:rPr>
        <w:t xml:space="preserve">. </w:t>
      </w:r>
      <w:r w:rsidR="00D43C28" w:rsidRPr="00721880">
        <w:rPr>
          <w:lang w:val="tr-TR"/>
        </w:rPr>
        <w:t xml:space="preserve"> </w:t>
      </w:r>
      <w:r w:rsidR="00507A25" w:rsidRPr="001305EA">
        <w:rPr>
          <w:lang w:val="tr-TR"/>
        </w:rPr>
        <w:t>Seçilen testler, ambalajı hem büyüklük hem de malzeme bakımından temsil edebilir bir şekilde uygulanır.</w:t>
      </w:r>
      <w:r w:rsidR="00003864" w:rsidRPr="00721880">
        <w:rPr>
          <w:lang w:val="tr-TR"/>
        </w:rPr>
        <w:t xml:space="preserve">  </w:t>
      </w:r>
    </w:p>
    <w:p w14:paraId="107DF0C4" w14:textId="77777777" w:rsidR="004622B3" w:rsidRDefault="004622B3" w:rsidP="004622B3">
      <w:pPr>
        <w:pStyle w:val="Point0Char"/>
        <w:spacing w:before="0" w:after="0" w:line="240" w:lineRule="auto"/>
        <w:jc w:val="both"/>
        <w:outlineLvl w:val="0"/>
        <w:rPr>
          <w:b/>
          <w:lang w:val="tr-TR"/>
        </w:rPr>
      </w:pPr>
    </w:p>
    <w:p w14:paraId="4A8A5B2E"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2.8.3.</w:t>
      </w:r>
      <w:r w:rsidRPr="00721880">
        <w:rPr>
          <w:b/>
          <w:lang w:val="tr-TR"/>
        </w:rPr>
        <w:tab/>
      </w:r>
      <w:r w:rsidR="00721880">
        <w:rPr>
          <w:b/>
          <w:lang w:val="tr-TR"/>
        </w:rPr>
        <w:t xml:space="preserve">Zararlılık </w:t>
      </w:r>
      <w:r w:rsidR="00841A57">
        <w:rPr>
          <w:b/>
          <w:lang w:val="tr-TR"/>
        </w:rPr>
        <w:t>iletişimi</w:t>
      </w:r>
    </w:p>
    <w:p w14:paraId="38D8D498" w14:textId="77777777" w:rsidR="004622B3" w:rsidRDefault="004622B3" w:rsidP="004622B3">
      <w:pPr>
        <w:pStyle w:val="Text1"/>
        <w:spacing w:before="0" w:after="0" w:line="240" w:lineRule="auto"/>
        <w:jc w:val="both"/>
        <w:rPr>
          <w:lang w:val="tr-TR"/>
        </w:rPr>
      </w:pPr>
    </w:p>
    <w:p w14:paraId="71609FBC" w14:textId="77777777" w:rsidR="00B871B7" w:rsidRPr="00721880" w:rsidRDefault="00B871B7" w:rsidP="004622B3">
      <w:pPr>
        <w:pStyle w:val="Text1"/>
        <w:spacing w:before="0" w:after="0" w:line="240" w:lineRule="auto"/>
        <w:jc w:val="both"/>
        <w:rPr>
          <w:lang w:val="tr-TR"/>
        </w:rPr>
      </w:pPr>
      <w:r>
        <w:rPr>
          <w:lang w:val="tr-TR"/>
        </w:rPr>
        <w:t>B</w:t>
      </w:r>
      <w:r w:rsidRPr="00721880">
        <w:rPr>
          <w:lang w:val="tr-TR"/>
        </w:rPr>
        <w:t>u zararlılık sınıfındaki sınıflandırm</w:t>
      </w:r>
      <w:r w:rsidR="00295C64">
        <w:rPr>
          <w:lang w:val="tr-TR"/>
        </w:rPr>
        <w:t>a kriterlerini karşılayan madde veya karışım</w:t>
      </w:r>
      <w:r w:rsidRPr="00721880">
        <w:rPr>
          <w:lang w:val="tr-TR"/>
        </w:rPr>
        <w:t>lar</w:t>
      </w:r>
      <w:r>
        <w:rPr>
          <w:lang w:val="tr-TR"/>
        </w:rPr>
        <w:t>da</w:t>
      </w:r>
      <w:r w:rsidRPr="00721880">
        <w:rPr>
          <w:lang w:val="tr-TR"/>
        </w:rPr>
        <w:t xml:space="preserve"> Tablo 2.</w:t>
      </w:r>
      <w:r>
        <w:rPr>
          <w:lang w:val="tr-TR"/>
        </w:rPr>
        <w:t>8</w:t>
      </w:r>
      <w:r w:rsidRPr="00721880">
        <w:rPr>
          <w:lang w:val="tr-TR"/>
        </w:rPr>
        <w:t>.</w:t>
      </w:r>
      <w:r>
        <w:rPr>
          <w:lang w:val="tr-TR"/>
        </w:rPr>
        <w:t>1</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22DCEB4E" w14:textId="77777777" w:rsidR="004622B3" w:rsidRDefault="004622B3" w:rsidP="004622B3">
      <w:pPr>
        <w:pStyle w:val="NormalCentered"/>
        <w:spacing w:before="0" w:after="0" w:line="240" w:lineRule="auto"/>
        <w:rPr>
          <w:b/>
          <w:lang w:val="tr-TR"/>
        </w:rPr>
      </w:pPr>
    </w:p>
    <w:p w14:paraId="103BDA7E" w14:textId="77777777" w:rsidR="004622B3" w:rsidRDefault="004622B3" w:rsidP="004622B3">
      <w:pPr>
        <w:pStyle w:val="NormalCentered"/>
        <w:spacing w:before="0" w:after="0" w:line="240" w:lineRule="auto"/>
        <w:rPr>
          <w:b/>
          <w:lang w:val="tr-TR"/>
        </w:rPr>
      </w:pPr>
    </w:p>
    <w:p w14:paraId="6339CE5E" w14:textId="77777777" w:rsidR="004622B3" w:rsidRDefault="004622B3" w:rsidP="004622B3">
      <w:pPr>
        <w:pStyle w:val="NormalCentered"/>
        <w:spacing w:before="0" w:after="0" w:line="240" w:lineRule="auto"/>
        <w:rPr>
          <w:b/>
          <w:lang w:val="tr-TR"/>
        </w:rPr>
      </w:pPr>
    </w:p>
    <w:p w14:paraId="3BAEC7A3" w14:textId="77777777" w:rsidR="004622B3" w:rsidRDefault="004622B3" w:rsidP="004622B3">
      <w:pPr>
        <w:pStyle w:val="NormalCentered"/>
        <w:spacing w:before="0" w:after="0" w:line="240" w:lineRule="auto"/>
        <w:rPr>
          <w:b/>
          <w:lang w:val="tr-TR"/>
        </w:rPr>
      </w:pPr>
    </w:p>
    <w:p w14:paraId="3B2D89BD" w14:textId="77777777" w:rsidR="004622B3" w:rsidRDefault="004622B3" w:rsidP="004622B3">
      <w:pPr>
        <w:pStyle w:val="NormalCentered"/>
        <w:spacing w:before="0" w:after="0" w:line="240" w:lineRule="auto"/>
        <w:rPr>
          <w:b/>
          <w:lang w:val="tr-TR"/>
        </w:rPr>
      </w:pPr>
    </w:p>
    <w:p w14:paraId="5D09E31D" w14:textId="77777777" w:rsidR="00FB49F9" w:rsidRDefault="00FB49F9" w:rsidP="004622B3">
      <w:pPr>
        <w:pStyle w:val="NormalCentered"/>
        <w:spacing w:before="0" w:after="0" w:line="240" w:lineRule="auto"/>
        <w:rPr>
          <w:b/>
          <w:lang w:val="tr-TR"/>
        </w:rPr>
      </w:pPr>
    </w:p>
    <w:p w14:paraId="5F5AA600" w14:textId="77777777" w:rsidR="004622B3" w:rsidRDefault="004622B3" w:rsidP="004622B3">
      <w:pPr>
        <w:pStyle w:val="NormalCentered"/>
        <w:spacing w:before="0" w:after="0" w:line="240" w:lineRule="auto"/>
        <w:rPr>
          <w:b/>
          <w:lang w:val="tr-TR"/>
        </w:rPr>
      </w:pPr>
    </w:p>
    <w:p w14:paraId="339F3F5E" w14:textId="77777777" w:rsidR="00D43C28" w:rsidRPr="006D7F7B" w:rsidRDefault="00003864" w:rsidP="004622B3">
      <w:pPr>
        <w:pStyle w:val="NormalCentered"/>
        <w:spacing w:before="0" w:after="0" w:line="240" w:lineRule="auto"/>
        <w:rPr>
          <w:b/>
          <w:lang w:val="tr-TR"/>
        </w:rPr>
      </w:pPr>
      <w:r w:rsidRPr="006D7F7B">
        <w:rPr>
          <w:b/>
          <w:lang w:val="tr-TR"/>
        </w:rPr>
        <w:lastRenderedPageBreak/>
        <w:t>Tablo 2.8.1</w:t>
      </w:r>
      <w:r w:rsidRPr="006D7F7B">
        <w:rPr>
          <w:b/>
          <w:lang w:val="tr-TR"/>
        </w:rPr>
        <w:br/>
      </w:r>
      <w:r w:rsidR="004C33CB" w:rsidRPr="006D7F7B">
        <w:rPr>
          <w:b/>
          <w:lang w:val="tr-TR"/>
        </w:rPr>
        <w:t>Kendi</w:t>
      </w:r>
      <w:r w:rsidR="00B871B7" w:rsidRPr="006D7F7B">
        <w:rPr>
          <w:b/>
          <w:lang w:val="tr-TR"/>
        </w:rPr>
        <w:t>liğinden Tepkimeye Giren</w:t>
      </w:r>
      <w:r w:rsidRPr="006D7F7B">
        <w:rPr>
          <w:b/>
          <w:lang w:val="tr-TR"/>
        </w:rPr>
        <w:t xml:space="preserve"> Maddeler ve Karışımlar için etiket unsurları</w:t>
      </w:r>
    </w:p>
    <w:p w14:paraId="7F4ECC2A" w14:textId="77777777" w:rsidR="004622B3" w:rsidRPr="006D7F7B" w:rsidRDefault="004622B3" w:rsidP="004622B3">
      <w:pPr>
        <w:pStyle w:val="NormalCentered"/>
        <w:spacing w:before="0" w:after="0" w:line="240" w:lineRule="auto"/>
        <w:rPr>
          <w:b/>
          <w:lang w:val="tr-TR"/>
        </w:rPr>
      </w:pP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780"/>
        <w:gridCol w:w="14"/>
        <w:gridCol w:w="1319"/>
        <w:gridCol w:w="1440"/>
        <w:gridCol w:w="1440"/>
        <w:gridCol w:w="1513"/>
        <w:gridCol w:w="2036"/>
      </w:tblGrid>
      <w:tr w:rsidR="00D43C28" w:rsidRPr="006D7F7B" w14:paraId="2A20A3D4" w14:textId="77777777" w:rsidTr="0072216D">
        <w:trPr>
          <w:cantSplit/>
          <w:trHeight w:val="20"/>
          <w:jc w:val="center"/>
        </w:trPr>
        <w:tc>
          <w:tcPr>
            <w:tcW w:w="1794" w:type="dxa"/>
            <w:gridSpan w:val="2"/>
            <w:vAlign w:val="center"/>
          </w:tcPr>
          <w:p w14:paraId="0CFB715B" w14:textId="77777777" w:rsidR="00D43C28" w:rsidRPr="006D7F7B" w:rsidRDefault="00003864" w:rsidP="00D43C28">
            <w:pPr>
              <w:pStyle w:val="NormalCentered"/>
              <w:spacing w:before="0" w:after="0" w:line="240" w:lineRule="auto"/>
              <w:rPr>
                <w:lang w:val="tr-TR"/>
              </w:rPr>
            </w:pPr>
            <w:r w:rsidRPr="006D7F7B">
              <w:rPr>
                <w:lang w:val="tr-TR"/>
              </w:rPr>
              <w:t>Sınıflandırma</w:t>
            </w:r>
          </w:p>
        </w:tc>
        <w:tc>
          <w:tcPr>
            <w:tcW w:w="1319" w:type="dxa"/>
            <w:vAlign w:val="center"/>
          </w:tcPr>
          <w:p w14:paraId="25385A8B" w14:textId="77777777" w:rsidR="00D43C28" w:rsidRPr="006D7F7B" w:rsidRDefault="00003864" w:rsidP="00D43C28">
            <w:pPr>
              <w:pStyle w:val="NormalCentered"/>
              <w:spacing w:before="0" w:after="0" w:line="240" w:lineRule="auto"/>
              <w:rPr>
                <w:lang w:val="tr-TR"/>
              </w:rPr>
            </w:pPr>
            <w:r w:rsidRPr="006D7F7B">
              <w:rPr>
                <w:lang w:val="tr-TR"/>
              </w:rPr>
              <w:t>A Tipi</w:t>
            </w:r>
          </w:p>
        </w:tc>
        <w:tc>
          <w:tcPr>
            <w:tcW w:w="1440" w:type="dxa"/>
            <w:vAlign w:val="center"/>
          </w:tcPr>
          <w:p w14:paraId="7DF65FF5" w14:textId="77777777" w:rsidR="00D43C28" w:rsidRPr="006D7F7B" w:rsidRDefault="00003864" w:rsidP="00D43C28">
            <w:pPr>
              <w:pStyle w:val="NormalCentered"/>
              <w:spacing w:before="0" w:after="0" w:line="240" w:lineRule="auto"/>
              <w:rPr>
                <w:lang w:val="tr-TR"/>
              </w:rPr>
            </w:pPr>
            <w:r w:rsidRPr="006D7F7B">
              <w:rPr>
                <w:lang w:val="tr-TR"/>
              </w:rPr>
              <w:t>B Tipi</w:t>
            </w:r>
          </w:p>
        </w:tc>
        <w:tc>
          <w:tcPr>
            <w:tcW w:w="1440" w:type="dxa"/>
            <w:vAlign w:val="center"/>
          </w:tcPr>
          <w:p w14:paraId="6FCC358F" w14:textId="77777777" w:rsidR="00D43C28" w:rsidRPr="006D7F7B" w:rsidRDefault="00003864" w:rsidP="00D43C28">
            <w:pPr>
              <w:pStyle w:val="NormalCentered"/>
              <w:spacing w:before="0" w:after="0" w:line="240" w:lineRule="auto"/>
              <w:rPr>
                <w:lang w:val="tr-TR"/>
              </w:rPr>
            </w:pPr>
            <w:r w:rsidRPr="006D7F7B">
              <w:rPr>
                <w:lang w:val="tr-TR"/>
              </w:rPr>
              <w:t xml:space="preserve">C ve D Tipi </w:t>
            </w:r>
          </w:p>
        </w:tc>
        <w:tc>
          <w:tcPr>
            <w:tcW w:w="1513" w:type="dxa"/>
            <w:vAlign w:val="center"/>
          </w:tcPr>
          <w:p w14:paraId="082F9D06" w14:textId="77777777" w:rsidR="00D43C28" w:rsidRPr="006D7F7B" w:rsidRDefault="00003864" w:rsidP="00D43C28">
            <w:pPr>
              <w:pStyle w:val="NormalCentered"/>
              <w:spacing w:before="0" w:after="0" w:line="240" w:lineRule="auto"/>
              <w:rPr>
                <w:lang w:val="tr-TR"/>
              </w:rPr>
            </w:pPr>
            <w:r w:rsidRPr="006D7F7B">
              <w:rPr>
                <w:lang w:val="tr-TR"/>
              </w:rPr>
              <w:t>E ve F Tipi</w:t>
            </w:r>
          </w:p>
        </w:tc>
        <w:tc>
          <w:tcPr>
            <w:tcW w:w="2036" w:type="dxa"/>
            <w:vAlign w:val="center"/>
          </w:tcPr>
          <w:p w14:paraId="25A79C37" w14:textId="77777777" w:rsidR="00D43C28" w:rsidRPr="006D7F7B" w:rsidRDefault="00003864" w:rsidP="00D43C28">
            <w:pPr>
              <w:pStyle w:val="NormalCentered"/>
              <w:spacing w:before="0" w:after="0" w:line="240" w:lineRule="auto"/>
              <w:rPr>
                <w:lang w:val="tr-TR"/>
              </w:rPr>
            </w:pPr>
            <w:r w:rsidRPr="006D7F7B">
              <w:rPr>
                <w:lang w:val="tr-TR"/>
              </w:rPr>
              <w:t>G Tipi</w:t>
            </w:r>
            <w:r w:rsidR="001874EF">
              <w:rPr>
                <w:lang w:val="tr-TR"/>
              </w:rPr>
              <w:t>(</w:t>
            </w:r>
            <w:r w:rsidR="001874EF" w:rsidRPr="001874EF">
              <w:rPr>
                <w:vertAlign w:val="superscript"/>
                <w:lang w:val="tr-TR"/>
              </w:rPr>
              <w:t>1</w:t>
            </w:r>
            <w:r w:rsidR="001874EF">
              <w:rPr>
                <w:lang w:val="tr-TR"/>
              </w:rPr>
              <w:t>)</w:t>
            </w:r>
          </w:p>
        </w:tc>
      </w:tr>
      <w:tr w:rsidR="00D43C28" w:rsidRPr="006D7F7B" w14:paraId="70EDCFD2" w14:textId="77777777" w:rsidTr="0072216D">
        <w:trPr>
          <w:cantSplit/>
          <w:trHeight w:val="2736"/>
          <w:jc w:val="center"/>
        </w:trPr>
        <w:tc>
          <w:tcPr>
            <w:tcW w:w="1780" w:type="dxa"/>
            <w:vAlign w:val="center"/>
          </w:tcPr>
          <w:p w14:paraId="4139B82F" w14:textId="77777777" w:rsidR="00D43C28" w:rsidRPr="006D7F7B" w:rsidRDefault="00003864" w:rsidP="00D43C28">
            <w:pPr>
              <w:pStyle w:val="NormalCentered"/>
              <w:spacing w:before="0" w:after="0" w:line="240" w:lineRule="auto"/>
              <w:rPr>
                <w:lang w:val="tr-TR"/>
              </w:rPr>
            </w:pPr>
            <w:r w:rsidRPr="006D7F7B">
              <w:rPr>
                <w:lang w:val="tr-TR"/>
              </w:rPr>
              <w:t xml:space="preserve">GHS </w:t>
            </w:r>
            <w:r w:rsidR="007140C4" w:rsidRPr="006D7F7B">
              <w:rPr>
                <w:lang w:val="tr-TR"/>
              </w:rPr>
              <w:t>İşaret</w:t>
            </w:r>
            <w:r w:rsidR="007B0D66" w:rsidRPr="006D7F7B">
              <w:rPr>
                <w:lang w:val="tr-TR"/>
              </w:rPr>
              <w:t>leri</w:t>
            </w:r>
          </w:p>
        </w:tc>
        <w:tc>
          <w:tcPr>
            <w:tcW w:w="1333" w:type="dxa"/>
            <w:gridSpan w:val="2"/>
            <w:vAlign w:val="center"/>
          </w:tcPr>
          <w:p w14:paraId="5E5BB771" w14:textId="77777777" w:rsidR="00D43C28" w:rsidRPr="006D7F7B" w:rsidRDefault="007E4BF2" w:rsidP="00D43C28">
            <w:pPr>
              <w:pStyle w:val="NormalCentered"/>
              <w:spacing w:before="0" w:after="0" w:line="240" w:lineRule="auto"/>
              <w:rPr>
                <w:lang w:val="tr-TR"/>
              </w:rPr>
            </w:pPr>
            <w:r w:rsidRPr="006D7F7B">
              <w:rPr>
                <w:noProof/>
                <w:lang w:val="tr-TR" w:eastAsia="tr-TR"/>
              </w:rPr>
              <w:drawing>
                <wp:inline distT="0" distB="0" distL="0" distR="0" wp14:anchorId="2FAA23C6" wp14:editId="2D2B42B1">
                  <wp:extent cx="781050" cy="790575"/>
                  <wp:effectExtent l="0" t="0" r="0" b="0"/>
                  <wp:docPr id="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4"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c>
          <w:tcPr>
            <w:tcW w:w="1440" w:type="dxa"/>
            <w:vAlign w:val="center"/>
          </w:tcPr>
          <w:p w14:paraId="7F99581E" w14:textId="77777777" w:rsidR="00D43C28" w:rsidRPr="006D7F7B" w:rsidRDefault="007E4BF2" w:rsidP="00D43C28">
            <w:pPr>
              <w:pStyle w:val="NormalCentered"/>
              <w:spacing w:before="0" w:after="0" w:line="240" w:lineRule="auto"/>
              <w:rPr>
                <w:lang w:val="tr-TR"/>
              </w:rPr>
            </w:pPr>
            <w:r w:rsidRPr="006D7F7B">
              <w:rPr>
                <w:noProof/>
                <w:lang w:val="tr-TR" w:eastAsia="tr-TR"/>
              </w:rPr>
              <w:drawing>
                <wp:inline distT="0" distB="0" distL="0" distR="0" wp14:anchorId="6FAA3905" wp14:editId="705A61E9">
                  <wp:extent cx="714375" cy="714375"/>
                  <wp:effectExtent l="19050" t="0" r="9525" b="0"/>
                  <wp:docPr id="2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38D67095" w14:textId="77777777" w:rsidR="00D43C28" w:rsidRPr="006D7F7B" w:rsidRDefault="007E4BF2" w:rsidP="00D43C28">
            <w:pPr>
              <w:pStyle w:val="NormalCentered"/>
              <w:spacing w:before="0" w:after="0" w:line="240" w:lineRule="auto"/>
              <w:rPr>
                <w:lang w:val="tr-TR"/>
              </w:rPr>
            </w:pPr>
            <w:r w:rsidRPr="006D7F7B">
              <w:rPr>
                <w:noProof/>
                <w:lang w:val="tr-TR" w:eastAsia="tr-TR"/>
              </w:rPr>
              <w:drawing>
                <wp:inline distT="0" distB="0" distL="0" distR="0" wp14:anchorId="566B1377" wp14:editId="64D6A4C1">
                  <wp:extent cx="714375" cy="714375"/>
                  <wp:effectExtent l="19050" t="0" r="9525" b="0"/>
                  <wp:docPr id="3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25"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440" w:type="dxa"/>
            <w:vAlign w:val="center"/>
          </w:tcPr>
          <w:p w14:paraId="15A9DD5F" w14:textId="77777777" w:rsidR="00D43C28" w:rsidRPr="006D7F7B" w:rsidRDefault="007E4BF2" w:rsidP="00D43C28">
            <w:pPr>
              <w:pStyle w:val="NormalCentered"/>
              <w:spacing w:before="0" w:after="0" w:line="240" w:lineRule="auto"/>
              <w:rPr>
                <w:lang w:val="tr-TR"/>
              </w:rPr>
            </w:pPr>
            <w:r w:rsidRPr="006D7F7B">
              <w:rPr>
                <w:noProof/>
                <w:lang w:val="tr-TR" w:eastAsia="tr-TR"/>
              </w:rPr>
              <w:drawing>
                <wp:inline distT="0" distB="0" distL="0" distR="0" wp14:anchorId="197B68DE" wp14:editId="2E72BD94">
                  <wp:extent cx="714375" cy="714375"/>
                  <wp:effectExtent l="19050" t="0" r="9525" b="0"/>
                  <wp:docPr id="3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13" w:type="dxa"/>
            <w:vAlign w:val="center"/>
          </w:tcPr>
          <w:p w14:paraId="309E45CD" w14:textId="77777777" w:rsidR="00D43C28" w:rsidRPr="006D7F7B" w:rsidRDefault="007E4BF2" w:rsidP="00D43C28">
            <w:pPr>
              <w:pStyle w:val="NormalCentered"/>
              <w:spacing w:before="0" w:after="0" w:line="240" w:lineRule="auto"/>
              <w:rPr>
                <w:lang w:val="tr-TR"/>
              </w:rPr>
            </w:pPr>
            <w:r w:rsidRPr="006D7F7B">
              <w:rPr>
                <w:noProof/>
                <w:lang w:val="tr-TR" w:eastAsia="tr-TR"/>
              </w:rPr>
              <w:drawing>
                <wp:inline distT="0" distB="0" distL="0" distR="0" wp14:anchorId="02DFA1B3" wp14:editId="584AF5B7">
                  <wp:extent cx="714375" cy="714375"/>
                  <wp:effectExtent l="19050" t="0" r="9525" b="0"/>
                  <wp:docPr id="3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036" w:type="dxa"/>
            <w:vMerge w:val="restart"/>
            <w:vAlign w:val="center"/>
          </w:tcPr>
          <w:p w14:paraId="42E89D78" w14:textId="77777777" w:rsidR="00D43C28" w:rsidRPr="006D7F7B" w:rsidRDefault="00003864" w:rsidP="0068562E">
            <w:pPr>
              <w:pStyle w:val="NormalCentered"/>
              <w:spacing w:before="0" w:after="0" w:line="240" w:lineRule="auto"/>
              <w:rPr>
                <w:lang w:val="tr-TR"/>
              </w:rPr>
            </w:pPr>
            <w:r w:rsidRPr="006D7F7B">
              <w:rPr>
                <w:lang w:val="tr-TR"/>
              </w:rPr>
              <w:t xml:space="preserve">Bu </w:t>
            </w:r>
            <w:r w:rsidR="0057551A" w:rsidRPr="006D7F7B">
              <w:rPr>
                <w:lang w:val="tr-TR"/>
              </w:rPr>
              <w:t>zararlılık sınıfı</w:t>
            </w:r>
            <w:r w:rsidRPr="006D7F7B">
              <w:rPr>
                <w:lang w:val="tr-TR"/>
              </w:rPr>
              <w:t xml:space="preserve">na </w:t>
            </w:r>
            <w:r w:rsidR="0068562E" w:rsidRPr="006D7F7B">
              <w:rPr>
                <w:lang w:val="tr-TR"/>
              </w:rPr>
              <w:t>ait</w:t>
            </w:r>
            <w:r w:rsidRPr="006D7F7B">
              <w:rPr>
                <w:lang w:val="tr-TR"/>
              </w:rPr>
              <w:t xml:space="preserve"> herhangi bir etiket unsuru yoktur</w:t>
            </w:r>
          </w:p>
        </w:tc>
      </w:tr>
      <w:tr w:rsidR="00D43C28" w:rsidRPr="006D7F7B" w14:paraId="25AE0FC9" w14:textId="77777777" w:rsidTr="0072216D">
        <w:trPr>
          <w:cantSplit/>
          <w:trHeight w:val="20"/>
          <w:jc w:val="center"/>
        </w:trPr>
        <w:tc>
          <w:tcPr>
            <w:tcW w:w="1780" w:type="dxa"/>
            <w:vAlign w:val="center"/>
          </w:tcPr>
          <w:p w14:paraId="6E4A9336" w14:textId="77777777" w:rsidR="00D43C28" w:rsidRPr="006D7F7B" w:rsidRDefault="007140C4" w:rsidP="00D43C28">
            <w:pPr>
              <w:pStyle w:val="NormalCentered"/>
              <w:spacing w:before="0" w:after="0" w:line="240" w:lineRule="auto"/>
              <w:rPr>
                <w:lang w:val="tr-TR"/>
              </w:rPr>
            </w:pPr>
            <w:r w:rsidRPr="006D7F7B">
              <w:rPr>
                <w:lang w:val="tr-TR"/>
              </w:rPr>
              <w:t>Uyarı Kelimesi</w:t>
            </w:r>
          </w:p>
        </w:tc>
        <w:tc>
          <w:tcPr>
            <w:tcW w:w="1333" w:type="dxa"/>
            <w:gridSpan w:val="2"/>
            <w:vAlign w:val="center"/>
          </w:tcPr>
          <w:p w14:paraId="3DFE7C6C" w14:textId="77777777" w:rsidR="00D43C28" w:rsidRPr="006D7F7B" w:rsidRDefault="00003864" w:rsidP="00D43C28">
            <w:pPr>
              <w:pStyle w:val="NormalCentered"/>
              <w:spacing w:before="0" w:after="0" w:line="240" w:lineRule="auto"/>
              <w:rPr>
                <w:lang w:val="tr-TR"/>
              </w:rPr>
            </w:pPr>
            <w:r w:rsidRPr="006D7F7B">
              <w:rPr>
                <w:lang w:val="tr-TR"/>
              </w:rPr>
              <w:t>Tehlike</w:t>
            </w:r>
          </w:p>
        </w:tc>
        <w:tc>
          <w:tcPr>
            <w:tcW w:w="1440" w:type="dxa"/>
            <w:vAlign w:val="center"/>
          </w:tcPr>
          <w:p w14:paraId="66F8142C" w14:textId="77777777" w:rsidR="00D43C28" w:rsidRPr="006D7F7B" w:rsidRDefault="00003864" w:rsidP="00D43C28">
            <w:pPr>
              <w:pStyle w:val="NormalCentered"/>
              <w:spacing w:before="0" w:after="0" w:line="240" w:lineRule="auto"/>
              <w:rPr>
                <w:lang w:val="tr-TR"/>
              </w:rPr>
            </w:pPr>
            <w:r w:rsidRPr="006D7F7B">
              <w:rPr>
                <w:lang w:val="tr-TR"/>
              </w:rPr>
              <w:t>Tehlike</w:t>
            </w:r>
          </w:p>
        </w:tc>
        <w:tc>
          <w:tcPr>
            <w:tcW w:w="1440" w:type="dxa"/>
            <w:vAlign w:val="center"/>
          </w:tcPr>
          <w:p w14:paraId="562ACD20" w14:textId="77777777" w:rsidR="00D43C28" w:rsidRPr="006D7F7B" w:rsidRDefault="00003864" w:rsidP="00D43C28">
            <w:pPr>
              <w:pStyle w:val="NormalCentered"/>
              <w:spacing w:before="0" w:after="0" w:line="240" w:lineRule="auto"/>
              <w:rPr>
                <w:lang w:val="tr-TR"/>
              </w:rPr>
            </w:pPr>
            <w:r w:rsidRPr="006D7F7B">
              <w:rPr>
                <w:lang w:val="tr-TR"/>
              </w:rPr>
              <w:t>Tehlike</w:t>
            </w:r>
          </w:p>
        </w:tc>
        <w:tc>
          <w:tcPr>
            <w:tcW w:w="1513" w:type="dxa"/>
            <w:vAlign w:val="center"/>
          </w:tcPr>
          <w:p w14:paraId="430C291B" w14:textId="77777777" w:rsidR="00D43C28" w:rsidRPr="006D7F7B" w:rsidRDefault="00003864" w:rsidP="00D43C28">
            <w:pPr>
              <w:pStyle w:val="NormalCentered"/>
              <w:spacing w:before="0" w:after="0" w:line="240" w:lineRule="auto"/>
              <w:rPr>
                <w:lang w:val="tr-TR"/>
              </w:rPr>
            </w:pPr>
            <w:r w:rsidRPr="006D7F7B">
              <w:rPr>
                <w:lang w:val="tr-TR"/>
              </w:rPr>
              <w:t>Dikkat</w:t>
            </w:r>
          </w:p>
        </w:tc>
        <w:tc>
          <w:tcPr>
            <w:tcW w:w="2036" w:type="dxa"/>
            <w:vMerge/>
            <w:vAlign w:val="center"/>
          </w:tcPr>
          <w:p w14:paraId="4491BA8A" w14:textId="77777777" w:rsidR="00D43C28" w:rsidRPr="006D7F7B" w:rsidRDefault="00D43C28" w:rsidP="00D43C28">
            <w:pPr>
              <w:pStyle w:val="NormalCentered"/>
              <w:spacing w:before="0" w:after="0" w:line="240" w:lineRule="auto"/>
              <w:rPr>
                <w:lang w:val="tr-TR"/>
              </w:rPr>
            </w:pPr>
          </w:p>
        </w:tc>
      </w:tr>
      <w:tr w:rsidR="00D43C28" w:rsidRPr="006D7F7B" w14:paraId="286E0808" w14:textId="77777777" w:rsidTr="0072216D">
        <w:trPr>
          <w:cantSplit/>
          <w:trHeight w:val="20"/>
          <w:jc w:val="center"/>
        </w:trPr>
        <w:tc>
          <w:tcPr>
            <w:tcW w:w="1780" w:type="dxa"/>
            <w:vAlign w:val="center"/>
          </w:tcPr>
          <w:p w14:paraId="21A048B8" w14:textId="77777777" w:rsidR="00D43C28" w:rsidRPr="006D7F7B" w:rsidRDefault="00721880" w:rsidP="00D43C28">
            <w:pPr>
              <w:pStyle w:val="NormalCentered"/>
              <w:spacing w:before="0" w:after="0" w:line="240" w:lineRule="auto"/>
              <w:rPr>
                <w:lang w:val="tr-TR"/>
              </w:rPr>
            </w:pPr>
            <w:r w:rsidRPr="006D7F7B">
              <w:rPr>
                <w:lang w:val="tr-TR"/>
              </w:rPr>
              <w:t>Zararlılık İfadesi</w:t>
            </w:r>
          </w:p>
        </w:tc>
        <w:tc>
          <w:tcPr>
            <w:tcW w:w="1333" w:type="dxa"/>
            <w:gridSpan w:val="2"/>
            <w:vAlign w:val="center"/>
          </w:tcPr>
          <w:p w14:paraId="1D128540" w14:textId="77777777" w:rsidR="00D43C28" w:rsidRPr="006D7F7B" w:rsidRDefault="00003864" w:rsidP="00D04F2E">
            <w:pPr>
              <w:pStyle w:val="NormalCentered"/>
              <w:spacing w:before="0" w:after="0" w:line="240" w:lineRule="auto"/>
              <w:rPr>
                <w:lang w:val="tr-TR"/>
              </w:rPr>
            </w:pPr>
            <w:r w:rsidRPr="006D7F7B">
              <w:rPr>
                <w:lang w:val="tr-TR"/>
              </w:rPr>
              <w:t xml:space="preserve">H240: </w:t>
            </w:r>
            <w:r w:rsidR="00D04F2E" w:rsidRPr="006D7F7B">
              <w:t xml:space="preserve">Isıtma </w:t>
            </w:r>
            <w:r w:rsidR="00D04F2E" w:rsidRPr="006D7F7B">
              <w:rPr>
                <w:lang w:val="tr-TR"/>
              </w:rPr>
              <w:t>patlamaya</w:t>
            </w:r>
            <w:r w:rsidR="00D04F2E" w:rsidRPr="006D7F7B">
              <w:t xml:space="preserve"> yol açabilir</w:t>
            </w:r>
            <w:r w:rsidR="00B45C54" w:rsidRPr="006D7F7B">
              <w:t>.</w:t>
            </w:r>
            <w:r w:rsidR="00D04F2E" w:rsidRPr="006D7F7B">
              <w:rPr>
                <w:lang w:val="tr-TR"/>
              </w:rPr>
              <w:t xml:space="preserve"> </w:t>
            </w:r>
          </w:p>
        </w:tc>
        <w:tc>
          <w:tcPr>
            <w:tcW w:w="1440" w:type="dxa"/>
            <w:vAlign w:val="center"/>
          </w:tcPr>
          <w:p w14:paraId="6A8EA9E3" w14:textId="77777777" w:rsidR="00D43C28" w:rsidRPr="006D7F7B" w:rsidRDefault="00003864" w:rsidP="00D04F2E">
            <w:pPr>
              <w:pStyle w:val="NormalCentered"/>
              <w:spacing w:before="0" w:after="0" w:line="240" w:lineRule="auto"/>
              <w:rPr>
                <w:lang w:val="tr-TR"/>
              </w:rPr>
            </w:pPr>
            <w:r w:rsidRPr="006D7F7B">
              <w:rPr>
                <w:lang w:val="tr-TR"/>
              </w:rPr>
              <w:t xml:space="preserve">H241: </w:t>
            </w:r>
            <w:r w:rsidR="00D04F2E" w:rsidRPr="006D7F7B">
              <w:t>Isıtma yangına veya patlamaya yol açabilir</w:t>
            </w:r>
            <w:r w:rsidR="00B45C54" w:rsidRPr="006D7F7B">
              <w:t>.</w:t>
            </w:r>
            <w:r w:rsidR="00D04F2E" w:rsidRPr="006D7F7B">
              <w:rPr>
                <w:lang w:val="tr-TR"/>
              </w:rPr>
              <w:t xml:space="preserve"> </w:t>
            </w:r>
          </w:p>
        </w:tc>
        <w:tc>
          <w:tcPr>
            <w:tcW w:w="1440" w:type="dxa"/>
            <w:vAlign w:val="center"/>
          </w:tcPr>
          <w:p w14:paraId="7E1847CC" w14:textId="77777777" w:rsidR="00D43C28" w:rsidRPr="006D7F7B" w:rsidRDefault="00003864" w:rsidP="00D43C28">
            <w:pPr>
              <w:pStyle w:val="NormalCentered"/>
              <w:spacing w:before="0" w:after="0" w:line="240" w:lineRule="auto"/>
              <w:rPr>
                <w:lang w:val="tr-TR"/>
              </w:rPr>
            </w:pPr>
            <w:r w:rsidRPr="006D7F7B">
              <w:rPr>
                <w:lang w:val="tr-TR"/>
              </w:rPr>
              <w:t xml:space="preserve">H242: </w:t>
            </w:r>
            <w:r w:rsidR="00D04F2E" w:rsidRPr="006D7F7B">
              <w:t>Isıtma yangına yol açabilir</w:t>
            </w:r>
            <w:r w:rsidR="00B45C54" w:rsidRPr="006D7F7B">
              <w:t>.</w:t>
            </w:r>
          </w:p>
        </w:tc>
        <w:tc>
          <w:tcPr>
            <w:tcW w:w="1513" w:type="dxa"/>
            <w:vAlign w:val="center"/>
          </w:tcPr>
          <w:p w14:paraId="04875141" w14:textId="77777777" w:rsidR="00D43C28" w:rsidRPr="006D7F7B" w:rsidRDefault="00003864" w:rsidP="00D43C28">
            <w:pPr>
              <w:pStyle w:val="NormalCentered"/>
              <w:spacing w:before="0" w:after="0" w:line="240" w:lineRule="auto"/>
              <w:rPr>
                <w:lang w:val="tr-TR"/>
              </w:rPr>
            </w:pPr>
            <w:r w:rsidRPr="006D7F7B">
              <w:rPr>
                <w:lang w:val="tr-TR"/>
              </w:rPr>
              <w:t xml:space="preserve">H242: </w:t>
            </w:r>
            <w:r w:rsidR="00D04F2E" w:rsidRPr="006D7F7B">
              <w:t>Isıtma yangına yol açabilir</w:t>
            </w:r>
            <w:r w:rsidR="00B45C54" w:rsidRPr="006D7F7B">
              <w:t>.</w:t>
            </w:r>
          </w:p>
        </w:tc>
        <w:tc>
          <w:tcPr>
            <w:tcW w:w="2036" w:type="dxa"/>
            <w:vMerge/>
            <w:vAlign w:val="center"/>
          </w:tcPr>
          <w:p w14:paraId="5644CCB4" w14:textId="77777777" w:rsidR="00D43C28" w:rsidRPr="006D7F7B" w:rsidRDefault="00D43C28" w:rsidP="00D43C28">
            <w:pPr>
              <w:pStyle w:val="NormalCentered"/>
              <w:spacing w:before="0" w:after="0" w:line="240" w:lineRule="auto"/>
              <w:rPr>
                <w:lang w:val="tr-TR"/>
              </w:rPr>
            </w:pPr>
          </w:p>
        </w:tc>
      </w:tr>
      <w:tr w:rsidR="00B87308" w:rsidRPr="006D7F7B" w14:paraId="609285FA" w14:textId="77777777" w:rsidTr="0072216D">
        <w:trPr>
          <w:cantSplit/>
          <w:trHeight w:val="20"/>
          <w:jc w:val="center"/>
        </w:trPr>
        <w:tc>
          <w:tcPr>
            <w:tcW w:w="1780" w:type="dxa"/>
            <w:noWrap/>
            <w:vAlign w:val="center"/>
          </w:tcPr>
          <w:p w14:paraId="2036F14D" w14:textId="77777777" w:rsidR="00B87308" w:rsidRPr="006D7F7B" w:rsidRDefault="00B87308" w:rsidP="00D43C28">
            <w:pPr>
              <w:pStyle w:val="NormalCentered"/>
              <w:spacing w:before="0" w:after="0" w:line="240" w:lineRule="auto"/>
              <w:rPr>
                <w:lang w:val="tr-TR"/>
              </w:rPr>
            </w:pPr>
            <w:r w:rsidRPr="006D7F7B">
              <w:rPr>
                <w:lang w:val="tr-TR"/>
              </w:rPr>
              <w:t xml:space="preserve">Önlem İfadesi </w:t>
            </w:r>
            <w:r w:rsidRPr="006D7F7B">
              <w:rPr>
                <w:lang w:val="tr-TR"/>
              </w:rPr>
              <w:br/>
              <w:t>Tedbir</w:t>
            </w:r>
          </w:p>
        </w:tc>
        <w:tc>
          <w:tcPr>
            <w:tcW w:w="1333" w:type="dxa"/>
            <w:gridSpan w:val="2"/>
            <w:vAlign w:val="center"/>
          </w:tcPr>
          <w:p w14:paraId="76D3DB01" w14:textId="77777777" w:rsidR="00B87308" w:rsidRDefault="00B87308" w:rsidP="00EA77A4">
            <w:pPr>
              <w:pStyle w:val="NormalCentered"/>
              <w:spacing w:before="0" w:after="0" w:line="240" w:lineRule="auto"/>
              <w:rPr>
                <w:lang w:val="tr-TR"/>
              </w:rPr>
            </w:pPr>
            <w:r w:rsidRPr="006D7F7B">
              <w:rPr>
                <w:lang w:val="tr-TR"/>
              </w:rPr>
              <w:t>P210</w:t>
            </w:r>
            <w:r w:rsidRPr="006D7F7B">
              <w:rPr>
                <w:lang w:val="tr-TR"/>
              </w:rPr>
              <w:br/>
              <w:t>P234</w:t>
            </w:r>
            <w:r w:rsidRPr="006D7F7B">
              <w:rPr>
                <w:lang w:val="tr-TR"/>
              </w:rPr>
              <w:br/>
              <w:t>P235</w:t>
            </w:r>
          </w:p>
          <w:p w14:paraId="3885B2DE" w14:textId="77777777" w:rsidR="001874EF" w:rsidRPr="006D7F7B" w:rsidRDefault="001874EF" w:rsidP="00EA77A4">
            <w:pPr>
              <w:pStyle w:val="NormalCentered"/>
              <w:spacing w:before="0" w:after="0" w:line="240" w:lineRule="auto"/>
              <w:rPr>
                <w:lang w:val="tr-TR"/>
              </w:rPr>
            </w:pPr>
            <w:r>
              <w:rPr>
                <w:lang w:val="tr-TR"/>
              </w:rPr>
              <w:t>P240</w:t>
            </w:r>
          </w:p>
          <w:p w14:paraId="7C2BD213" w14:textId="77777777" w:rsidR="00B87308" w:rsidRPr="006D7F7B" w:rsidRDefault="00B87308" w:rsidP="00EA77A4">
            <w:pPr>
              <w:pStyle w:val="NormalCentered"/>
              <w:spacing w:before="0" w:after="0" w:line="240" w:lineRule="auto"/>
              <w:rPr>
                <w:lang w:val="tr-TR"/>
              </w:rPr>
            </w:pPr>
            <w:r w:rsidRPr="006D7F7B">
              <w:rPr>
                <w:lang w:val="tr-TR"/>
              </w:rPr>
              <w:t>P280</w:t>
            </w:r>
          </w:p>
        </w:tc>
        <w:tc>
          <w:tcPr>
            <w:tcW w:w="1440" w:type="dxa"/>
            <w:vAlign w:val="center"/>
          </w:tcPr>
          <w:p w14:paraId="38272487" w14:textId="77777777" w:rsidR="00B87308" w:rsidRDefault="00B87308" w:rsidP="00EA77A4">
            <w:pPr>
              <w:pStyle w:val="NormalCentered"/>
              <w:spacing w:before="0" w:after="0" w:line="240" w:lineRule="auto"/>
              <w:rPr>
                <w:lang w:val="tr-TR"/>
              </w:rPr>
            </w:pPr>
            <w:r w:rsidRPr="006D7F7B">
              <w:rPr>
                <w:lang w:val="tr-TR"/>
              </w:rPr>
              <w:t>P210</w:t>
            </w:r>
            <w:r w:rsidRPr="006D7F7B">
              <w:rPr>
                <w:lang w:val="tr-TR"/>
              </w:rPr>
              <w:br/>
              <w:t>P234</w:t>
            </w:r>
            <w:r w:rsidRPr="006D7F7B">
              <w:rPr>
                <w:lang w:val="tr-TR"/>
              </w:rPr>
              <w:br/>
              <w:t>P235</w:t>
            </w:r>
          </w:p>
          <w:p w14:paraId="50B1322C" w14:textId="77777777" w:rsidR="001874EF" w:rsidRPr="006D7F7B" w:rsidRDefault="001874EF" w:rsidP="00EA77A4">
            <w:pPr>
              <w:pStyle w:val="NormalCentered"/>
              <w:spacing w:before="0" w:after="0" w:line="240" w:lineRule="auto"/>
              <w:rPr>
                <w:lang w:val="tr-TR"/>
              </w:rPr>
            </w:pPr>
            <w:r>
              <w:rPr>
                <w:lang w:val="tr-TR"/>
              </w:rPr>
              <w:t>P240</w:t>
            </w:r>
          </w:p>
          <w:p w14:paraId="38DEA7BD" w14:textId="77777777" w:rsidR="00B87308" w:rsidRPr="006D7F7B" w:rsidRDefault="00B87308" w:rsidP="00EA77A4">
            <w:pPr>
              <w:pStyle w:val="NormalCentered"/>
              <w:spacing w:before="0" w:after="0" w:line="240" w:lineRule="auto"/>
              <w:rPr>
                <w:lang w:val="tr-TR"/>
              </w:rPr>
            </w:pPr>
            <w:r w:rsidRPr="006D7F7B">
              <w:rPr>
                <w:lang w:val="tr-TR"/>
              </w:rPr>
              <w:t>P280</w:t>
            </w:r>
          </w:p>
        </w:tc>
        <w:tc>
          <w:tcPr>
            <w:tcW w:w="1440" w:type="dxa"/>
            <w:vAlign w:val="center"/>
          </w:tcPr>
          <w:p w14:paraId="50D5CAC3" w14:textId="77777777" w:rsidR="00B87308" w:rsidRDefault="00B87308" w:rsidP="00EA77A4">
            <w:pPr>
              <w:pStyle w:val="NormalCentered"/>
              <w:spacing w:before="0" w:after="0" w:line="240" w:lineRule="auto"/>
              <w:rPr>
                <w:lang w:val="tr-TR"/>
              </w:rPr>
            </w:pPr>
            <w:r w:rsidRPr="006D7F7B">
              <w:rPr>
                <w:lang w:val="tr-TR"/>
              </w:rPr>
              <w:t>P210</w:t>
            </w:r>
            <w:r w:rsidRPr="006D7F7B">
              <w:rPr>
                <w:lang w:val="tr-TR"/>
              </w:rPr>
              <w:br/>
              <w:t>P234</w:t>
            </w:r>
            <w:r w:rsidRPr="006D7F7B">
              <w:rPr>
                <w:lang w:val="tr-TR"/>
              </w:rPr>
              <w:br/>
              <w:t>P235</w:t>
            </w:r>
          </w:p>
          <w:p w14:paraId="34D07129" w14:textId="77777777" w:rsidR="001874EF" w:rsidRPr="006D7F7B" w:rsidRDefault="001874EF" w:rsidP="00EA77A4">
            <w:pPr>
              <w:pStyle w:val="NormalCentered"/>
              <w:spacing w:before="0" w:after="0" w:line="240" w:lineRule="auto"/>
              <w:rPr>
                <w:lang w:val="tr-TR"/>
              </w:rPr>
            </w:pPr>
            <w:r>
              <w:rPr>
                <w:lang w:val="tr-TR"/>
              </w:rPr>
              <w:t>P240</w:t>
            </w:r>
          </w:p>
          <w:p w14:paraId="3B91EEF6" w14:textId="77777777" w:rsidR="00B87308" w:rsidRPr="006D7F7B" w:rsidRDefault="00B87308" w:rsidP="00EA77A4">
            <w:pPr>
              <w:pStyle w:val="NormalCentered"/>
              <w:spacing w:before="0" w:after="0" w:line="240" w:lineRule="auto"/>
              <w:rPr>
                <w:lang w:val="tr-TR"/>
              </w:rPr>
            </w:pPr>
            <w:r w:rsidRPr="006D7F7B">
              <w:rPr>
                <w:lang w:val="tr-TR"/>
              </w:rPr>
              <w:t>P280</w:t>
            </w:r>
          </w:p>
        </w:tc>
        <w:tc>
          <w:tcPr>
            <w:tcW w:w="1513" w:type="dxa"/>
            <w:vAlign w:val="center"/>
          </w:tcPr>
          <w:p w14:paraId="68892EA1" w14:textId="77777777" w:rsidR="00B87308" w:rsidRDefault="00B87308" w:rsidP="00EA77A4">
            <w:pPr>
              <w:pStyle w:val="NormalCentered"/>
              <w:spacing w:before="0" w:after="0" w:line="240" w:lineRule="auto"/>
              <w:rPr>
                <w:lang w:val="tr-TR"/>
              </w:rPr>
            </w:pPr>
            <w:r w:rsidRPr="006D7F7B">
              <w:rPr>
                <w:lang w:val="tr-TR"/>
              </w:rPr>
              <w:t>P210</w:t>
            </w:r>
            <w:r w:rsidRPr="006D7F7B">
              <w:rPr>
                <w:lang w:val="tr-TR"/>
              </w:rPr>
              <w:br/>
              <w:t>P234</w:t>
            </w:r>
            <w:r w:rsidRPr="006D7F7B">
              <w:rPr>
                <w:lang w:val="tr-TR"/>
              </w:rPr>
              <w:br/>
              <w:t>P235</w:t>
            </w:r>
          </w:p>
          <w:p w14:paraId="71CEB977" w14:textId="77777777" w:rsidR="001874EF" w:rsidRPr="006D7F7B" w:rsidRDefault="001874EF" w:rsidP="00EA77A4">
            <w:pPr>
              <w:pStyle w:val="NormalCentered"/>
              <w:spacing w:before="0" w:after="0" w:line="240" w:lineRule="auto"/>
              <w:rPr>
                <w:lang w:val="tr-TR"/>
              </w:rPr>
            </w:pPr>
            <w:r>
              <w:rPr>
                <w:lang w:val="tr-TR"/>
              </w:rPr>
              <w:t>P240</w:t>
            </w:r>
          </w:p>
          <w:p w14:paraId="22AE0869" w14:textId="77777777" w:rsidR="00B87308" w:rsidRPr="006D7F7B" w:rsidRDefault="00B87308" w:rsidP="00EA77A4">
            <w:pPr>
              <w:pStyle w:val="NormalCentered"/>
              <w:spacing w:before="0" w:after="0" w:line="240" w:lineRule="auto"/>
              <w:rPr>
                <w:lang w:val="tr-TR"/>
              </w:rPr>
            </w:pPr>
            <w:r w:rsidRPr="006D7F7B">
              <w:rPr>
                <w:lang w:val="tr-TR"/>
              </w:rPr>
              <w:t>P280</w:t>
            </w:r>
          </w:p>
        </w:tc>
        <w:tc>
          <w:tcPr>
            <w:tcW w:w="2036" w:type="dxa"/>
            <w:vMerge/>
            <w:vAlign w:val="center"/>
          </w:tcPr>
          <w:p w14:paraId="0985797E" w14:textId="77777777" w:rsidR="00B87308" w:rsidRPr="006D7F7B" w:rsidRDefault="00B87308" w:rsidP="00D43C28">
            <w:pPr>
              <w:pStyle w:val="NormalCentered"/>
              <w:spacing w:before="0" w:after="0" w:line="240" w:lineRule="auto"/>
              <w:rPr>
                <w:lang w:val="tr-TR"/>
              </w:rPr>
            </w:pPr>
          </w:p>
        </w:tc>
      </w:tr>
      <w:tr w:rsidR="00B87308" w:rsidRPr="006D7F7B" w14:paraId="44EF13F4" w14:textId="77777777" w:rsidTr="0072216D">
        <w:trPr>
          <w:cantSplit/>
          <w:trHeight w:val="20"/>
          <w:jc w:val="center"/>
        </w:trPr>
        <w:tc>
          <w:tcPr>
            <w:tcW w:w="1780" w:type="dxa"/>
            <w:noWrap/>
            <w:vAlign w:val="center"/>
          </w:tcPr>
          <w:p w14:paraId="702AB24A" w14:textId="77777777" w:rsidR="00B87308" w:rsidRPr="006D7F7B" w:rsidRDefault="00B87308" w:rsidP="00D43C28">
            <w:pPr>
              <w:pStyle w:val="NormalCentered"/>
              <w:spacing w:before="0" w:after="0" w:line="240" w:lineRule="auto"/>
              <w:rPr>
                <w:lang w:val="tr-TR"/>
              </w:rPr>
            </w:pPr>
            <w:r w:rsidRPr="006D7F7B">
              <w:rPr>
                <w:lang w:val="tr-TR"/>
              </w:rPr>
              <w:t xml:space="preserve">Önlem İfadesi </w:t>
            </w:r>
            <w:r w:rsidRPr="006D7F7B">
              <w:rPr>
                <w:lang w:val="tr-TR"/>
              </w:rPr>
              <w:br/>
              <w:t>Müdahale</w:t>
            </w:r>
          </w:p>
        </w:tc>
        <w:tc>
          <w:tcPr>
            <w:tcW w:w="1333" w:type="dxa"/>
            <w:gridSpan w:val="2"/>
            <w:vAlign w:val="center"/>
          </w:tcPr>
          <w:p w14:paraId="3106C55B" w14:textId="77777777" w:rsidR="00B87308" w:rsidRPr="006D7F7B" w:rsidRDefault="00B87308" w:rsidP="00EA77A4">
            <w:pPr>
              <w:pStyle w:val="NormalCentered"/>
              <w:spacing w:before="0" w:after="0" w:line="240" w:lineRule="auto"/>
              <w:rPr>
                <w:lang w:val="tr-TR"/>
              </w:rPr>
            </w:pPr>
            <w:r w:rsidRPr="006D7F7B">
              <w:rPr>
                <w:lang w:val="tr-TR"/>
              </w:rPr>
              <w:t xml:space="preserve">P370 + </w:t>
            </w:r>
          </w:p>
          <w:p w14:paraId="6BCE134A" w14:textId="77777777" w:rsidR="00B87308" w:rsidRPr="006D7F7B" w:rsidRDefault="00B87308" w:rsidP="00EA77A4">
            <w:pPr>
              <w:pStyle w:val="NormalCentered"/>
              <w:spacing w:before="0" w:after="0" w:line="240" w:lineRule="auto"/>
              <w:rPr>
                <w:lang w:val="tr-TR"/>
              </w:rPr>
            </w:pPr>
            <w:r w:rsidRPr="006D7F7B">
              <w:rPr>
                <w:lang w:val="tr-TR"/>
              </w:rPr>
              <w:t xml:space="preserve">P372 + </w:t>
            </w:r>
          </w:p>
          <w:p w14:paraId="5BC6F8EA" w14:textId="0F12F8B8" w:rsidR="00B87308" w:rsidRPr="006D7F7B" w:rsidRDefault="00B87308" w:rsidP="00392C38">
            <w:pPr>
              <w:pStyle w:val="NormalCentered"/>
              <w:spacing w:before="0" w:after="0" w:line="240" w:lineRule="auto"/>
              <w:rPr>
                <w:lang w:val="tr-TR"/>
              </w:rPr>
            </w:pPr>
            <w:r w:rsidRPr="006D7F7B">
              <w:rPr>
                <w:lang w:val="tr-TR"/>
              </w:rPr>
              <w:t xml:space="preserve">P380 + </w:t>
            </w:r>
            <w:r w:rsidR="00392C38" w:rsidRPr="006D7F7B">
              <w:rPr>
                <w:lang w:val="tr-TR"/>
              </w:rPr>
              <w:t>P37</w:t>
            </w:r>
            <w:r w:rsidR="00392C38">
              <w:rPr>
                <w:lang w:val="tr-TR"/>
              </w:rPr>
              <w:t>3</w:t>
            </w:r>
          </w:p>
        </w:tc>
        <w:tc>
          <w:tcPr>
            <w:tcW w:w="1440" w:type="dxa"/>
            <w:vAlign w:val="center"/>
          </w:tcPr>
          <w:p w14:paraId="7B480CBC" w14:textId="77777777" w:rsidR="00B87308" w:rsidRPr="006D7F7B" w:rsidRDefault="00B87308" w:rsidP="00EA77A4">
            <w:pPr>
              <w:pStyle w:val="NormalCentered"/>
              <w:spacing w:before="0" w:after="0" w:line="240" w:lineRule="auto"/>
              <w:rPr>
                <w:lang w:val="tr-TR"/>
              </w:rPr>
            </w:pPr>
            <w:r w:rsidRPr="006D7F7B">
              <w:rPr>
                <w:lang w:val="tr-TR"/>
              </w:rPr>
              <w:t xml:space="preserve">P370 + </w:t>
            </w:r>
          </w:p>
          <w:p w14:paraId="161D7F70" w14:textId="77777777" w:rsidR="00B87308" w:rsidRPr="006D7F7B" w:rsidRDefault="00B87308" w:rsidP="001874EF">
            <w:pPr>
              <w:pStyle w:val="NormalCentered"/>
              <w:spacing w:before="0" w:after="0" w:line="240" w:lineRule="auto"/>
              <w:rPr>
                <w:lang w:val="tr-TR"/>
              </w:rPr>
            </w:pPr>
            <w:r w:rsidRPr="006D7F7B">
              <w:rPr>
                <w:lang w:val="tr-TR"/>
              </w:rPr>
              <w:t>P380 + P375</w:t>
            </w:r>
            <w:r w:rsidR="001874EF">
              <w:rPr>
                <w:lang w:val="tr-TR"/>
              </w:rPr>
              <w:t xml:space="preserve"> [+P378](</w:t>
            </w:r>
            <w:r w:rsidR="001874EF" w:rsidRPr="001874EF">
              <w:rPr>
                <w:vertAlign w:val="superscript"/>
                <w:lang w:val="tr-TR"/>
              </w:rPr>
              <w:t>2</w:t>
            </w:r>
            <w:r w:rsidR="001874EF">
              <w:rPr>
                <w:lang w:val="tr-TR"/>
              </w:rPr>
              <w:t>)</w:t>
            </w:r>
          </w:p>
        </w:tc>
        <w:tc>
          <w:tcPr>
            <w:tcW w:w="1440" w:type="dxa"/>
            <w:vAlign w:val="center"/>
          </w:tcPr>
          <w:p w14:paraId="04AE97F9" w14:textId="77777777" w:rsidR="00B87308" w:rsidRPr="006D7F7B" w:rsidRDefault="00B87308" w:rsidP="00EA77A4">
            <w:pPr>
              <w:pStyle w:val="NormalCentered"/>
              <w:spacing w:before="0" w:after="0" w:line="240" w:lineRule="auto"/>
              <w:rPr>
                <w:lang w:val="tr-TR"/>
              </w:rPr>
            </w:pPr>
            <w:r w:rsidRPr="006D7F7B">
              <w:rPr>
                <w:lang w:val="tr-TR"/>
              </w:rPr>
              <w:t>P370 + P378</w:t>
            </w:r>
          </w:p>
        </w:tc>
        <w:tc>
          <w:tcPr>
            <w:tcW w:w="1513" w:type="dxa"/>
            <w:vAlign w:val="center"/>
          </w:tcPr>
          <w:p w14:paraId="3908EC58" w14:textId="77777777" w:rsidR="00B87308" w:rsidRPr="006D7F7B" w:rsidRDefault="00B87308" w:rsidP="00EA77A4">
            <w:pPr>
              <w:pStyle w:val="NormalCentered"/>
              <w:spacing w:before="0" w:after="0" w:line="240" w:lineRule="auto"/>
              <w:rPr>
                <w:lang w:val="tr-TR"/>
              </w:rPr>
            </w:pPr>
            <w:r w:rsidRPr="006D7F7B">
              <w:rPr>
                <w:lang w:val="tr-TR"/>
              </w:rPr>
              <w:t>P370 + P378</w:t>
            </w:r>
          </w:p>
        </w:tc>
        <w:tc>
          <w:tcPr>
            <w:tcW w:w="2036" w:type="dxa"/>
            <w:vAlign w:val="center"/>
          </w:tcPr>
          <w:p w14:paraId="265FD159" w14:textId="77777777" w:rsidR="00B87308" w:rsidRPr="006D7F7B" w:rsidRDefault="00B87308" w:rsidP="00D43C28">
            <w:pPr>
              <w:pStyle w:val="NormalCentered"/>
              <w:spacing w:before="0" w:after="0" w:line="240" w:lineRule="auto"/>
              <w:rPr>
                <w:lang w:val="tr-TR"/>
              </w:rPr>
            </w:pPr>
          </w:p>
        </w:tc>
      </w:tr>
      <w:tr w:rsidR="00B87308" w:rsidRPr="00721880" w14:paraId="607888D8" w14:textId="77777777" w:rsidTr="0072216D">
        <w:trPr>
          <w:cantSplit/>
          <w:trHeight w:val="20"/>
          <w:jc w:val="center"/>
        </w:trPr>
        <w:tc>
          <w:tcPr>
            <w:tcW w:w="1780" w:type="dxa"/>
            <w:noWrap/>
            <w:vAlign w:val="center"/>
          </w:tcPr>
          <w:p w14:paraId="22DD6291" w14:textId="77777777" w:rsidR="00B87308" w:rsidRPr="006D7F7B" w:rsidRDefault="00B87308" w:rsidP="00D43C28">
            <w:pPr>
              <w:pStyle w:val="NormalCentered"/>
              <w:spacing w:before="0" w:after="0" w:line="240" w:lineRule="auto"/>
              <w:rPr>
                <w:lang w:val="tr-TR"/>
              </w:rPr>
            </w:pPr>
            <w:r w:rsidRPr="006D7F7B">
              <w:rPr>
                <w:lang w:val="tr-TR"/>
              </w:rPr>
              <w:t xml:space="preserve">Önlem ifadesi </w:t>
            </w:r>
            <w:r w:rsidRPr="006D7F7B">
              <w:rPr>
                <w:lang w:val="tr-TR"/>
              </w:rPr>
              <w:br/>
              <w:t>Depolama</w:t>
            </w:r>
          </w:p>
        </w:tc>
        <w:tc>
          <w:tcPr>
            <w:tcW w:w="1333" w:type="dxa"/>
            <w:gridSpan w:val="2"/>
            <w:vAlign w:val="center"/>
          </w:tcPr>
          <w:p w14:paraId="221B0FDF" w14:textId="77777777" w:rsidR="00B87308" w:rsidRPr="006D7F7B" w:rsidRDefault="00B87308" w:rsidP="00EA77A4">
            <w:pPr>
              <w:pStyle w:val="NormalCentered"/>
              <w:spacing w:before="0" w:after="0" w:line="240" w:lineRule="auto"/>
              <w:rPr>
                <w:lang w:val="tr-TR"/>
              </w:rPr>
            </w:pPr>
            <w:r w:rsidRPr="006D7F7B">
              <w:rPr>
                <w:lang w:val="tr-TR"/>
              </w:rPr>
              <w:t>P403</w:t>
            </w:r>
            <w:r w:rsidRPr="006D7F7B">
              <w:rPr>
                <w:lang w:val="tr-TR"/>
              </w:rPr>
              <w:br/>
              <w:t>P411</w:t>
            </w:r>
            <w:r w:rsidRPr="006D7F7B">
              <w:rPr>
                <w:lang w:val="tr-TR"/>
              </w:rPr>
              <w:br/>
              <w:t>P420</w:t>
            </w:r>
          </w:p>
        </w:tc>
        <w:tc>
          <w:tcPr>
            <w:tcW w:w="1440" w:type="dxa"/>
            <w:vAlign w:val="center"/>
          </w:tcPr>
          <w:p w14:paraId="033CA486" w14:textId="77777777" w:rsidR="00B87308" w:rsidRPr="006D7F7B" w:rsidRDefault="00B87308" w:rsidP="00EA77A4">
            <w:pPr>
              <w:pStyle w:val="NormalCentered"/>
              <w:spacing w:before="0" w:after="0" w:line="240" w:lineRule="auto"/>
              <w:rPr>
                <w:lang w:val="tr-TR"/>
              </w:rPr>
            </w:pPr>
            <w:r w:rsidRPr="006D7F7B">
              <w:rPr>
                <w:lang w:val="tr-TR"/>
              </w:rPr>
              <w:t>P403</w:t>
            </w:r>
            <w:r w:rsidRPr="006D7F7B">
              <w:rPr>
                <w:lang w:val="tr-TR"/>
              </w:rPr>
              <w:br/>
              <w:t>P411</w:t>
            </w:r>
            <w:r w:rsidRPr="006D7F7B">
              <w:rPr>
                <w:lang w:val="tr-TR"/>
              </w:rPr>
              <w:br/>
              <w:t>P420</w:t>
            </w:r>
          </w:p>
        </w:tc>
        <w:tc>
          <w:tcPr>
            <w:tcW w:w="1440" w:type="dxa"/>
            <w:vAlign w:val="center"/>
          </w:tcPr>
          <w:p w14:paraId="4880593C" w14:textId="77777777" w:rsidR="00B87308" w:rsidRPr="006D7F7B" w:rsidRDefault="00B87308" w:rsidP="00EA77A4">
            <w:pPr>
              <w:pStyle w:val="NormalCentered"/>
              <w:spacing w:before="0" w:after="0" w:line="240" w:lineRule="auto"/>
              <w:rPr>
                <w:lang w:val="tr-TR"/>
              </w:rPr>
            </w:pPr>
            <w:r w:rsidRPr="006D7F7B">
              <w:rPr>
                <w:lang w:val="tr-TR"/>
              </w:rPr>
              <w:t>P403</w:t>
            </w:r>
            <w:r w:rsidRPr="006D7F7B">
              <w:rPr>
                <w:lang w:val="tr-TR"/>
              </w:rPr>
              <w:br/>
              <w:t>P411</w:t>
            </w:r>
            <w:r w:rsidRPr="006D7F7B">
              <w:rPr>
                <w:lang w:val="tr-TR"/>
              </w:rPr>
              <w:br/>
              <w:t>P420</w:t>
            </w:r>
          </w:p>
        </w:tc>
        <w:tc>
          <w:tcPr>
            <w:tcW w:w="1513" w:type="dxa"/>
            <w:vAlign w:val="center"/>
          </w:tcPr>
          <w:p w14:paraId="7EEC213F" w14:textId="77777777" w:rsidR="00B87308" w:rsidRPr="006D7F7B" w:rsidRDefault="00B87308" w:rsidP="00EA77A4">
            <w:pPr>
              <w:pStyle w:val="NormalCentered"/>
              <w:spacing w:before="0" w:after="0" w:line="240" w:lineRule="auto"/>
              <w:rPr>
                <w:lang w:val="tr-TR"/>
              </w:rPr>
            </w:pPr>
            <w:r w:rsidRPr="006D7F7B">
              <w:rPr>
                <w:lang w:val="tr-TR"/>
              </w:rPr>
              <w:t>P403</w:t>
            </w:r>
            <w:r w:rsidRPr="006D7F7B">
              <w:rPr>
                <w:lang w:val="tr-TR"/>
              </w:rPr>
              <w:br/>
              <w:t>P411</w:t>
            </w:r>
            <w:r w:rsidRPr="006D7F7B">
              <w:rPr>
                <w:lang w:val="tr-TR"/>
              </w:rPr>
              <w:br/>
              <w:t>P420</w:t>
            </w:r>
          </w:p>
        </w:tc>
        <w:tc>
          <w:tcPr>
            <w:tcW w:w="2036" w:type="dxa"/>
            <w:vAlign w:val="center"/>
          </w:tcPr>
          <w:p w14:paraId="43C4658C" w14:textId="77777777" w:rsidR="00B87308" w:rsidRPr="00721880" w:rsidRDefault="00B87308" w:rsidP="00D43C28">
            <w:pPr>
              <w:pStyle w:val="NormalCentered"/>
              <w:spacing w:before="0" w:after="0" w:line="240" w:lineRule="auto"/>
              <w:rPr>
                <w:lang w:val="tr-TR"/>
              </w:rPr>
            </w:pPr>
          </w:p>
        </w:tc>
      </w:tr>
      <w:tr w:rsidR="00D43C28" w:rsidRPr="00721880" w14:paraId="4D9A3928" w14:textId="77777777" w:rsidTr="0072216D">
        <w:trPr>
          <w:cantSplit/>
          <w:trHeight w:val="20"/>
          <w:jc w:val="center"/>
        </w:trPr>
        <w:tc>
          <w:tcPr>
            <w:tcW w:w="1780" w:type="dxa"/>
            <w:noWrap/>
            <w:vAlign w:val="center"/>
          </w:tcPr>
          <w:p w14:paraId="0B26B045" w14:textId="77777777" w:rsidR="00D43C28" w:rsidRPr="00721880" w:rsidRDefault="00051C0E" w:rsidP="00D43C28">
            <w:pPr>
              <w:pStyle w:val="NormalCentered"/>
              <w:spacing w:before="0" w:after="0" w:line="240" w:lineRule="auto"/>
              <w:rPr>
                <w:lang w:val="tr-TR"/>
              </w:rPr>
            </w:pPr>
            <w:r w:rsidRPr="00721880">
              <w:rPr>
                <w:lang w:val="tr-TR"/>
              </w:rPr>
              <w:t>Önlem ifade</w:t>
            </w:r>
            <w:r w:rsidR="00003864" w:rsidRPr="00721880">
              <w:rPr>
                <w:lang w:val="tr-TR"/>
              </w:rPr>
              <w:t xml:space="preserve">si </w:t>
            </w:r>
            <w:r w:rsidR="00003864" w:rsidRPr="00721880">
              <w:rPr>
                <w:lang w:val="tr-TR"/>
              </w:rPr>
              <w:br/>
              <w:t>Bertaraf</w:t>
            </w:r>
          </w:p>
        </w:tc>
        <w:tc>
          <w:tcPr>
            <w:tcW w:w="1333" w:type="dxa"/>
            <w:gridSpan w:val="2"/>
            <w:vAlign w:val="center"/>
          </w:tcPr>
          <w:p w14:paraId="66450CD3" w14:textId="77777777" w:rsidR="00D43C28" w:rsidRPr="00721880" w:rsidRDefault="00003864" w:rsidP="00D43C28">
            <w:pPr>
              <w:pStyle w:val="NormalCentered"/>
              <w:spacing w:before="0" w:after="0" w:line="240" w:lineRule="auto"/>
              <w:rPr>
                <w:lang w:val="tr-TR"/>
              </w:rPr>
            </w:pPr>
            <w:r w:rsidRPr="00721880">
              <w:rPr>
                <w:lang w:val="tr-TR"/>
              </w:rPr>
              <w:t>P501</w:t>
            </w:r>
          </w:p>
        </w:tc>
        <w:tc>
          <w:tcPr>
            <w:tcW w:w="1440" w:type="dxa"/>
            <w:vAlign w:val="center"/>
          </w:tcPr>
          <w:p w14:paraId="0209D89E" w14:textId="77777777" w:rsidR="00D43C28" w:rsidRPr="00721880" w:rsidRDefault="00003864" w:rsidP="00D43C28">
            <w:pPr>
              <w:pStyle w:val="NormalCentered"/>
              <w:spacing w:before="0" w:after="0" w:line="240" w:lineRule="auto"/>
              <w:rPr>
                <w:lang w:val="tr-TR"/>
              </w:rPr>
            </w:pPr>
            <w:r w:rsidRPr="00721880">
              <w:rPr>
                <w:lang w:val="tr-TR"/>
              </w:rPr>
              <w:t>P501</w:t>
            </w:r>
          </w:p>
        </w:tc>
        <w:tc>
          <w:tcPr>
            <w:tcW w:w="1440" w:type="dxa"/>
            <w:vAlign w:val="center"/>
          </w:tcPr>
          <w:p w14:paraId="4EC7D055" w14:textId="77777777" w:rsidR="00D43C28" w:rsidRPr="00721880" w:rsidRDefault="00003864" w:rsidP="00D43C28">
            <w:pPr>
              <w:pStyle w:val="NormalCentered"/>
              <w:spacing w:before="0" w:after="0" w:line="240" w:lineRule="auto"/>
              <w:rPr>
                <w:lang w:val="tr-TR"/>
              </w:rPr>
            </w:pPr>
            <w:r w:rsidRPr="00721880">
              <w:rPr>
                <w:lang w:val="tr-TR"/>
              </w:rPr>
              <w:t>P501</w:t>
            </w:r>
          </w:p>
        </w:tc>
        <w:tc>
          <w:tcPr>
            <w:tcW w:w="1513" w:type="dxa"/>
            <w:vAlign w:val="center"/>
          </w:tcPr>
          <w:p w14:paraId="629029CA" w14:textId="77777777" w:rsidR="00D43C28" w:rsidRPr="00721880" w:rsidRDefault="00003864" w:rsidP="00D43C28">
            <w:pPr>
              <w:pStyle w:val="NormalCentered"/>
              <w:spacing w:before="0" w:after="0" w:line="240" w:lineRule="auto"/>
              <w:rPr>
                <w:lang w:val="tr-TR"/>
              </w:rPr>
            </w:pPr>
            <w:r w:rsidRPr="00721880">
              <w:rPr>
                <w:lang w:val="tr-TR"/>
              </w:rPr>
              <w:t>P501</w:t>
            </w:r>
          </w:p>
        </w:tc>
        <w:tc>
          <w:tcPr>
            <w:tcW w:w="2036" w:type="dxa"/>
            <w:vAlign w:val="center"/>
          </w:tcPr>
          <w:p w14:paraId="4FA02437" w14:textId="77777777" w:rsidR="00D43C28" w:rsidRPr="00721880" w:rsidRDefault="00D43C28" w:rsidP="00D43C28">
            <w:pPr>
              <w:pStyle w:val="NormalCentered"/>
              <w:spacing w:before="0" w:after="0" w:line="240" w:lineRule="auto"/>
              <w:rPr>
                <w:lang w:val="tr-TR"/>
              </w:rPr>
            </w:pPr>
          </w:p>
        </w:tc>
      </w:tr>
      <w:tr w:rsidR="00B87308" w:rsidRPr="00721880" w14:paraId="0D91EACC" w14:textId="77777777" w:rsidTr="00EA77A4">
        <w:trPr>
          <w:cantSplit/>
          <w:trHeight w:val="20"/>
          <w:jc w:val="center"/>
        </w:trPr>
        <w:tc>
          <w:tcPr>
            <w:tcW w:w="9542" w:type="dxa"/>
            <w:gridSpan w:val="7"/>
            <w:noWrap/>
            <w:vAlign w:val="center"/>
          </w:tcPr>
          <w:p w14:paraId="308F91F1" w14:textId="77777777" w:rsidR="00B87308" w:rsidRDefault="00B87308" w:rsidP="006903BF">
            <w:pPr>
              <w:pStyle w:val="NormalCentered"/>
              <w:numPr>
                <w:ilvl w:val="0"/>
                <w:numId w:val="44"/>
              </w:numPr>
              <w:spacing w:before="0" w:after="0" w:line="240" w:lineRule="auto"/>
              <w:jc w:val="both"/>
              <w:rPr>
                <w:sz w:val="20"/>
                <w:lang w:val="tr-TR"/>
              </w:rPr>
            </w:pPr>
            <w:r w:rsidRPr="006C78FB">
              <w:rPr>
                <w:sz w:val="20"/>
                <w:lang w:val="tr-TR"/>
              </w:rPr>
              <w:t>G Tipi’ne atanan bir zararlılık iletişimi unsur bulunmamaktadır fakat diğer zararlılık sınıflarına ait özellikler göz önünde bulundurulmalıdır.</w:t>
            </w:r>
          </w:p>
          <w:p w14:paraId="0EDE9F4C" w14:textId="77777777" w:rsidR="00B87308" w:rsidRPr="00B87308" w:rsidRDefault="00B87308" w:rsidP="006903BF">
            <w:pPr>
              <w:pStyle w:val="NormalCentered"/>
              <w:numPr>
                <w:ilvl w:val="0"/>
                <w:numId w:val="44"/>
              </w:numPr>
              <w:spacing w:before="0" w:after="0" w:line="240" w:lineRule="auto"/>
              <w:jc w:val="both"/>
              <w:rPr>
                <w:sz w:val="20"/>
                <w:lang w:val="tr-TR"/>
              </w:rPr>
            </w:pPr>
            <w:r w:rsidRPr="00B87308">
              <w:rPr>
                <w:sz w:val="20"/>
                <w:lang w:val="tr-TR"/>
              </w:rPr>
              <w:t>Kare braketlerin kullanımı konusundaki detaylar için Ek 4’ün giriş bölümüne bakınız.</w:t>
            </w:r>
          </w:p>
        </w:tc>
      </w:tr>
    </w:tbl>
    <w:p w14:paraId="31E952D3" w14:textId="77777777" w:rsidR="004622B3" w:rsidRDefault="004622B3" w:rsidP="004622B3">
      <w:pPr>
        <w:pStyle w:val="Point0Char"/>
        <w:spacing w:before="0" w:after="0" w:line="240" w:lineRule="auto"/>
        <w:jc w:val="both"/>
        <w:rPr>
          <w:b/>
          <w:lang w:val="tr-TR"/>
        </w:rPr>
      </w:pPr>
    </w:p>
    <w:p w14:paraId="5F1B43C3" w14:textId="77777777" w:rsidR="004622B3" w:rsidRDefault="004622B3" w:rsidP="004622B3">
      <w:pPr>
        <w:pStyle w:val="Point0Char"/>
        <w:spacing w:before="0" w:after="0" w:line="240" w:lineRule="auto"/>
        <w:jc w:val="both"/>
        <w:rPr>
          <w:b/>
          <w:lang w:val="tr-TR"/>
        </w:rPr>
      </w:pPr>
    </w:p>
    <w:p w14:paraId="34038B3F" w14:textId="77777777" w:rsidR="004622B3" w:rsidRDefault="004622B3" w:rsidP="004622B3">
      <w:pPr>
        <w:pStyle w:val="Point0Char"/>
        <w:spacing w:before="0" w:after="0" w:line="240" w:lineRule="auto"/>
        <w:jc w:val="both"/>
        <w:rPr>
          <w:b/>
          <w:lang w:val="tr-TR"/>
        </w:rPr>
      </w:pPr>
    </w:p>
    <w:p w14:paraId="0701CFF3" w14:textId="77777777" w:rsidR="004622B3" w:rsidRDefault="004622B3" w:rsidP="004622B3">
      <w:pPr>
        <w:pStyle w:val="Point0Char"/>
        <w:spacing w:before="0" w:after="0" w:line="240" w:lineRule="auto"/>
        <w:jc w:val="both"/>
        <w:rPr>
          <w:b/>
          <w:lang w:val="tr-TR"/>
        </w:rPr>
      </w:pPr>
    </w:p>
    <w:p w14:paraId="6B934B81" w14:textId="77777777" w:rsidR="004622B3" w:rsidRDefault="004622B3" w:rsidP="004622B3">
      <w:pPr>
        <w:pStyle w:val="Point0Char"/>
        <w:spacing w:before="0" w:after="0" w:line="240" w:lineRule="auto"/>
        <w:jc w:val="both"/>
        <w:rPr>
          <w:b/>
          <w:lang w:val="tr-TR"/>
        </w:rPr>
      </w:pPr>
    </w:p>
    <w:p w14:paraId="0CC496D7" w14:textId="77777777" w:rsidR="004622B3" w:rsidRDefault="004622B3" w:rsidP="004622B3">
      <w:pPr>
        <w:pStyle w:val="Point0Char"/>
        <w:spacing w:before="0" w:after="0" w:line="240" w:lineRule="auto"/>
        <w:jc w:val="both"/>
        <w:rPr>
          <w:b/>
          <w:lang w:val="tr-TR"/>
        </w:rPr>
      </w:pPr>
    </w:p>
    <w:p w14:paraId="6CDB7D0F" w14:textId="77777777" w:rsidR="004622B3" w:rsidRDefault="004622B3" w:rsidP="004622B3">
      <w:pPr>
        <w:pStyle w:val="Point0Char"/>
        <w:spacing w:before="0" w:after="0" w:line="240" w:lineRule="auto"/>
        <w:jc w:val="both"/>
        <w:rPr>
          <w:b/>
          <w:lang w:val="tr-TR"/>
        </w:rPr>
      </w:pPr>
    </w:p>
    <w:p w14:paraId="3B59A92D" w14:textId="77777777" w:rsidR="004622B3" w:rsidRDefault="004622B3" w:rsidP="004622B3">
      <w:pPr>
        <w:pStyle w:val="Point0Char"/>
        <w:spacing w:before="0" w:after="0" w:line="240" w:lineRule="auto"/>
        <w:jc w:val="both"/>
        <w:rPr>
          <w:b/>
          <w:lang w:val="tr-TR"/>
        </w:rPr>
      </w:pPr>
    </w:p>
    <w:p w14:paraId="79BBFF95" w14:textId="77777777" w:rsidR="004622B3" w:rsidRDefault="004622B3" w:rsidP="004622B3">
      <w:pPr>
        <w:pStyle w:val="Point0Char"/>
        <w:spacing w:before="0" w:after="0" w:line="240" w:lineRule="auto"/>
        <w:jc w:val="both"/>
        <w:rPr>
          <w:b/>
          <w:lang w:val="tr-TR"/>
        </w:rPr>
      </w:pPr>
    </w:p>
    <w:p w14:paraId="3C48E7F9" w14:textId="77777777" w:rsidR="004622B3" w:rsidRDefault="004622B3" w:rsidP="004622B3">
      <w:pPr>
        <w:pStyle w:val="Point0Char"/>
        <w:spacing w:before="0" w:after="0" w:line="240" w:lineRule="auto"/>
        <w:jc w:val="both"/>
        <w:rPr>
          <w:b/>
          <w:lang w:val="tr-TR"/>
        </w:rPr>
      </w:pPr>
    </w:p>
    <w:p w14:paraId="53F80436" w14:textId="77777777" w:rsidR="004622B3" w:rsidRDefault="004622B3" w:rsidP="004622B3">
      <w:pPr>
        <w:pStyle w:val="Point0Char"/>
        <w:spacing w:before="0" w:after="0" w:line="240" w:lineRule="auto"/>
        <w:jc w:val="both"/>
        <w:rPr>
          <w:b/>
          <w:lang w:val="tr-TR"/>
        </w:rPr>
      </w:pPr>
    </w:p>
    <w:p w14:paraId="6CC673C4" w14:textId="77777777" w:rsidR="004622B3" w:rsidRDefault="004622B3" w:rsidP="004622B3">
      <w:pPr>
        <w:pStyle w:val="Point0Char"/>
        <w:spacing w:before="0" w:after="0" w:line="240" w:lineRule="auto"/>
        <w:jc w:val="both"/>
        <w:rPr>
          <w:b/>
          <w:lang w:val="tr-TR"/>
        </w:rPr>
      </w:pPr>
    </w:p>
    <w:p w14:paraId="1454127A" w14:textId="77777777" w:rsidR="004622B3" w:rsidRDefault="004622B3" w:rsidP="004622B3">
      <w:pPr>
        <w:pStyle w:val="Point0Char"/>
        <w:spacing w:before="0" w:after="0" w:line="240" w:lineRule="auto"/>
        <w:jc w:val="both"/>
        <w:rPr>
          <w:b/>
          <w:lang w:val="tr-TR"/>
        </w:rPr>
      </w:pPr>
    </w:p>
    <w:p w14:paraId="785597ED" w14:textId="77777777" w:rsidR="004622B3" w:rsidRDefault="004622B3" w:rsidP="004622B3">
      <w:pPr>
        <w:pStyle w:val="Point0Char"/>
        <w:spacing w:before="0" w:after="0" w:line="240" w:lineRule="auto"/>
        <w:jc w:val="both"/>
        <w:rPr>
          <w:b/>
          <w:lang w:val="tr-TR"/>
        </w:rPr>
      </w:pPr>
    </w:p>
    <w:p w14:paraId="06B2557D" w14:textId="77777777" w:rsidR="004622B3" w:rsidRDefault="004622B3" w:rsidP="004622B3">
      <w:pPr>
        <w:pStyle w:val="Point0Char"/>
        <w:spacing w:before="0" w:after="0" w:line="240" w:lineRule="auto"/>
        <w:jc w:val="both"/>
        <w:rPr>
          <w:b/>
          <w:lang w:val="tr-TR"/>
        </w:rPr>
      </w:pPr>
    </w:p>
    <w:p w14:paraId="02864F97" w14:textId="77777777" w:rsidR="004622B3" w:rsidRDefault="004622B3" w:rsidP="004622B3">
      <w:pPr>
        <w:pStyle w:val="Point0Char"/>
        <w:spacing w:before="0" w:after="0" w:line="240" w:lineRule="auto"/>
        <w:jc w:val="both"/>
        <w:rPr>
          <w:b/>
          <w:lang w:val="tr-TR"/>
        </w:rPr>
      </w:pPr>
    </w:p>
    <w:p w14:paraId="75A809A7" w14:textId="77777777" w:rsidR="00D43C28" w:rsidRPr="00721880" w:rsidRDefault="00D43C28" w:rsidP="004622B3">
      <w:pPr>
        <w:pStyle w:val="Point0Char"/>
        <w:spacing w:before="0" w:after="0" w:line="240" w:lineRule="auto"/>
        <w:jc w:val="both"/>
        <w:rPr>
          <w:b/>
          <w:lang w:val="tr-TR"/>
        </w:rPr>
      </w:pPr>
      <w:r w:rsidRPr="00CB16B6">
        <w:rPr>
          <w:b/>
          <w:lang w:val="tr-TR"/>
        </w:rPr>
        <w:t>2.8.4.</w:t>
      </w:r>
      <w:r w:rsidRPr="00721880">
        <w:rPr>
          <w:b/>
          <w:lang w:val="tr-TR"/>
        </w:rPr>
        <w:tab/>
      </w:r>
      <w:r w:rsidR="00003864" w:rsidRPr="00721880">
        <w:rPr>
          <w:b/>
          <w:lang w:val="tr-TR"/>
        </w:rPr>
        <w:t xml:space="preserve">İlave </w:t>
      </w:r>
      <w:r w:rsidR="00841A57" w:rsidRPr="001305EA">
        <w:rPr>
          <w:b/>
          <w:lang w:val="tr-TR"/>
        </w:rPr>
        <w:t xml:space="preserve">sınıflandırma </w:t>
      </w:r>
      <w:r w:rsidR="00507A25" w:rsidRPr="001305EA">
        <w:rPr>
          <w:b/>
          <w:lang w:val="tr-TR"/>
        </w:rPr>
        <w:t>kriterleri</w:t>
      </w:r>
    </w:p>
    <w:p w14:paraId="4A87358B" w14:textId="77777777" w:rsidR="004622B3" w:rsidRDefault="004622B3" w:rsidP="004622B3">
      <w:pPr>
        <w:pStyle w:val="Point0Char"/>
        <w:spacing w:before="0" w:after="0" w:line="240" w:lineRule="auto"/>
        <w:jc w:val="both"/>
        <w:rPr>
          <w:lang w:val="tr-TR"/>
        </w:rPr>
      </w:pPr>
    </w:p>
    <w:p w14:paraId="401DF93A" w14:textId="77777777" w:rsidR="00D43C28" w:rsidRPr="00721880" w:rsidRDefault="00D43C28" w:rsidP="004622B3">
      <w:pPr>
        <w:pStyle w:val="Point0Char"/>
        <w:spacing w:before="0" w:after="0" w:line="240" w:lineRule="auto"/>
        <w:jc w:val="both"/>
        <w:rPr>
          <w:lang w:val="tr-TR"/>
        </w:rPr>
      </w:pPr>
      <w:r w:rsidRPr="00721880">
        <w:rPr>
          <w:lang w:val="tr-TR"/>
        </w:rPr>
        <w:t>2.8.4.1.</w:t>
      </w:r>
      <w:r w:rsidRPr="00721880">
        <w:rPr>
          <w:lang w:val="tr-TR"/>
        </w:rPr>
        <w:tab/>
      </w:r>
      <w:r w:rsidR="00150C8C">
        <w:rPr>
          <w:lang w:val="tr-TR"/>
        </w:rPr>
        <w:t>Kendiliğinden tepkimeye giren</w:t>
      </w:r>
      <w:r w:rsidR="00150C8C" w:rsidRPr="00721880">
        <w:rPr>
          <w:lang w:val="tr-TR"/>
        </w:rPr>
        <w:t xml:space="preserve"> </w:t>
      </w:r>
      <w:r w:rsidR="00B3212F" w:rsidRPr="00721880">
        <w:rPr>
          <w:lang w:val="tr-TR"/>
        </w:rPr>
        <w:t>madde veya karışımların sınıflandırmaları için belirleyici olan özellikler deneysel olarak belirlenir</w:t>
      </w:r>
      <w:r w:rsidR="00003864" w:rsidRPr="00721880">
        <w:rPr>
          <w:lang w:val="tr-TR"/>
        </w:rPr>
        <w:t>.</w:t>
      </w:r>
      <w:r w:rsidRPr="00721880">
        <w:rPr>
          <w:lang w:val="tr-TR"/>
        </w:rPr>
        <w:t xml:space="preserve"> </w:t>
      </w:r>
      <w:r w:rsidR="00150C8C">
        <w:rPr>
          <w:lang w:val="tr-TR"/>
        </w:rPr>
        <w:t>Kendiliğinden tepkimeye giren</w:t>
      </w:r>
      <w:r w:rsidR="00150C8C" w:rsidRPr="00721880">
        <w:rPr>
          <w:lang w:val="tr-TR"/>
        </w:rPr>
        <w:t xml:space="preserve"> </w:t>
      </w:r>
      <w:r w:rsidR="00B3212F" w:rsidRPr="00721880">
        <w:rPr>
          <w:lang w:val="tr-TR"/>
        </w:rPr>
        <w:t xml:space="preserve">maddelerin sınıflandırılması UN RTDG </w:t>
      </w:r>
      <w:r w:rsidR="00EE4AB7" w:rsidRPr="00721880">
        <w:rPr>
          <w:lang w:val="tr-TR"/>
        </w:rPr>
        <w:t xml:space="preserve">Test ve </w:t>
      </w:r>
      <w:r w:rsidR="0046786E" w:rsidRPr="00721880">
        <w:rPr>
          <w:lang w:val="tr-TR"/>
        </w:rPr>
        <w:t>Kriterler Rehberi</w:t>
      </w:r>
      <w:r w:rsidR="0035796E">
        <w:rPr>
          <w:lang w:val="tr-TR"/>
        </w:rPr>
        <w:t>’nin</w:t>
      </w:r>
      <w:r w:rsidR="0046786E" w:rsidRPr="00721880">
        <w:rPr>
          <w:lang w:val="tr-TR"/>
        </w:rPr>
        <w:t xml:space="preserve"> </w:t>
      </w:r>
      <w:r w:rsidR="002C244A">
        <w:rPr>
          <w:lang w:val="tr-TR"/>
        </w:rPr>
        <w:t xml:space="preserve">ikinci </w:t>
      </w:r>
      <w:r w:rsidR="00750A1D">
        <w:rPr>
          <w:lang w:val="tr-TR"/>
        </w:rPr>
        <w:t>Bölüm</w:t>
      </w:r>
      <w:r w:rsidR="0035796E">
        <w:rPr>
          <w:lang w:val="tr-TR"/>
        </w:rPr>
        <w:t>ün</w:t>
      </w:r>
      <w:r w:rsidR="00B3212F" w:rsidRPr="00721880">
        <w:rPr>
          <w:lang w:val="tr-TR"/>
        </w:rPr>
        <w:t xml:space="preserve">de tarif edilen A </w:t>
      </w:r>
      <w:r w:rsidR="00150C8C" w:rsidRPr="00721880">
        <w:rPr>
          <w:lang w:val="tr-TR"/>
        </w:rPr>
        <w:t>il</w:t>
      </w:r>
      <w:r w:rsidR="00150C8C">
        <w:rPr>
          <w:lang w:val="tr-TR"/>
        </w:rPr>
        <w:t>e</w:t>
      </w:r>
      <w:r w:rsidR="00150C8C" w:rsidRPr="00721880">
        <w:rPr>
          <w:lang w:val="tr-TR"/>
        </w:rPr>
        <w:t xml:space="preserve"> </w:t>
      </w:r>
      <w:r w:rsidR="00B3212F" w:rsidRPr="00721880">
        <w:rPr>
          <w:lang w:val="tr-TR"/>
        </w:rPr>
        <w:t>H arası test serileri uyarınca yapılır.</w:t>
      </w:r>
      <w:r w:rsidRPr="00721880">
        <w:rPr>
          <w:lang w:val="tr-TR"/>
        </w:rPr>
        <w:t xml:space="preserve"> </w:t>
      </w:r>
      <w:r w:rsidR="00B3212F" w:rsidRPr="00721880">
        <w:rPr>
          <w:lang w:val="tr-TR"/>
        </w:rPr>
        <w:t xml:space="preserve">Sınıflandırmaya ilişkin </w:t>
      </w:r>
      <w:r w:rsidR="00721880">
        <w:rPr>
          <w:lang w:val="tr-TR"/>
        </w:rPr>
        <w:t>usul</w:t>
      </w:r>
      <w:r w:rsidR="00B3212F" w:rsidRPr="00721880">
        <w:rPr>
          <w:lang w:val="tr-TR"/>
        </w:rPr>
        <w:t xml:space="preserve"> Şekil 2.8.1’de </w:t>
      </w:r>
      <w:r w:rsidR="00150C8C">
        <w:rPr>
          <w:lang w:val="tr-TR"/>
        </w:rPr>
        <w:t>yer almaktadır</w:t>
      </w:r>
      <w:r w:rsidR="00B3212F" w:rsidRPr="00721880">
        <w:rPr>
          <w:lang w:val="tr-TR"/>
        </w:rPr>
        <w:t>.</w:t>
      </w:r>
    </w:p>
    <w:p w14:paraId="58EEF6D8" w14:textId="77777777" w:rsidR="004622B3" w:rsidRDefault="004622B3" w:rsidP="004622B3">
      <w:pPr>
        <w:pStyle w:val="Point0Char"/>
        <w:spacing w:before="0" w:after="0" w:line="240" w:lineRule="auto"/>
        <w:jc w:val="both"/>
        <w:rPr>
          <w:lang w:val="tr-TR"/>
        </w:rPr>
      </w:pPr>
    </w:p>
    <w:p w14:paraId="62808EF7" w14:textId="77777777" w:rsidR="00D43C28" w:rsidRPr="00721880" w:rsidRDefault="00D43C28" w:rsidP="004622B3">
      <w:pPr>
        <w:pStyle w:val="Point0Char"/>
        <w:spacing w:before="0" w:after="0" w:line="240" w:lineRule="auto"/>
        <w:jc w:val="both"/>
        <w:rPr>
          <w:lang w:val="tr-TR"/>
        </w:rPr>
      </w:pPr>
      <w:r w:rsidRPr="00721880">
        <w:rPr>
          <w:lang w:val="tr-TR"/>
        </w:rPr>
        <w:t>2.8.4.2.</w:t>
      </w:r>
      <w:r w:rsidRPr="00721880">
        <w:rPr>
          <w:lang w:val="tr-TR"/>
        </w:rPr>
        <w:tab/>
      </w:r>
      <w:r w:rsidR="00B3212F" w:rsidRPr="00721880">
        <w:rPr>
          <w:lang w:val="tr-TR"/>
        </w:rPr>
        <w:t xml:space="preserve">Aşağıdaki </w:t>
      </w:r>
      <w:r w:rsidR="00B3212F" w:rsidRPr="001305EA">
        <w:rPr>
          <w:lang w:val="tr-TR"/>
        </w:rPr>
        <w:t xml:space="preserve">durumlarda </w:t>
      </w:r>
      <w:r w:rsidR="00150C8C" w:rsidRPr="001305EA">
        <w:rPr>
          <w:lang w:val="tr-TR"/>
        </w:rPr>
        <w:t xml:space="preserve">kendiliğinden tepkimeye giren </w:t>
      </w:r>
      <w:r w:rsidR="00B3212F" w:rsidRPr="001305EA">
        <w:rPr>
          <w:lang w:val="tr-TR"/>
        </w:rPr>
        <w:t xml:space="preserve">maddeler </w:t>
      </w:r>
      <w:r w:rsidR="00507A25" w:rsidRPr="001305EA">
        <w:rPr>
          <w:lang w:val="tr-TR"/>
        </w:rPr>
        <w:t>için sınıflandırma usullerinin uygulanması gerekli değildir:</w:t>
      </w:r>
    </w:p>
    <w:p w14:paraId="78F9730B" w14:textId="77777777" w:rsidR="00D43C28" w:rsidRPr="00721880" w:rsidRDefault="00B3212F" w:rsidP="004622B3">
      <w:pPr>
        <w:pStyle w:val="Point1Char"/>
        <w:spacing w:before="0" w:after="0" w:line="240" w:lineRule="auto"/>
        <w:jc w:val="both"/>
        <w:rPr>
          <w:lang w:val="tr-TR"/>
        </w:rPr>
      </w:pPr>
      <w:r w:rsidRPr="00721880">
        <w:rPr>
          <w:lang w:val="tr-TR"/>
        </w:rPr>
        <w:t>(a)</w:t>
      </w:r>
      <w:r w:rsidR="00D43C28" w:rsidRPr="00721880">
        <w:rPr>
          <w:lang w:val="tr-TR"/>
        </w:rPr>
        <w:tab/>
      </w:r>
      <w:r w:rsidR="006E51BB" w:rsidRPr="00721880">
        <w:rPr>
          <w:lang w:val="tr-TR"/>
        </w:rPr>
        <w:t>Molekülün</w:t>
      </w:r>
      <w:r w:rsidRPr="00721880">
        <w:rPr>
          <w:lang w:val="tr-TR"/>
        </w:rPr>
        <w:t xml:space="preserve"> içerisinde patlayıcı veya </w:t>
      </w:r>
      <w:r w:rsidR="00150C8C">
        <w:rPr>
          <w:lang w:val="tr-TR"/>
        </w:rPr>
        <w:t>kendiliğinden tepkimeye giren</w:t>
      </w:r>
      <w:r w:rsidR="00150C8C" w:rsidRPr="00721880">
        <w:rPr>
          <w:lang w:val="tr-TR"/>
        </w:rPr>
        <w:t xml:space="preserve"> </w:t>
      </w:r>
      <w:r w:rsidR="00150C8C">
        <w:rPr>
          <w:lang w:val="tr-TR"/>
        </w:rPr>
        <w:t xml:space="preserve">kimyasal grup </w:t>
      </w:r>
      <w:r w:rsidRPr="00721880">
        <w:rPr>
          <w:lang w:val="tr-TR"/>
        </w:rPr>
        <w:t xml:space="preserve"> mevcut değilse.</w:t>
      </w:r>
      <w:r w:rsidR="00D43C28" w:rsidRPr="00721880">
        <w:rPr>
          <w:lang w:val="tr-TR"/>
        </w:rPr>
        <w:t xml:space="preserve"> </w:t>
      </w:r>
      <w:r w:rsidRPr="00721880">
        <w:rPr>
          <w:lang w:val="tr-TR"/>
        </w:rPr>
        <w:t xml:space="preserve">Bu gruba ilişkin örnekler, UN RTDG </w:t>
      </w:r>
      <w:r w:rsidR="00EE4AB7" w:rsidRPr="00721880">
        <w:rPr>
          <w:lang w:val="tr-TR"/>
        </w:rPr>
        <w:t xml:space="preserve">Test ve </w:t>
      </w:r>
      <w:r w:rsidR="0046786E" w:rsidRPr="00721880">
        <w:rPr>
          <w:lang w:val="tr-TR"/>
        </w:rPr>
        <w:t xml:space="preserve">Kriterler Rehberi </w:t>
      </w:r>
      <w:r w:rsidRPr="00721880">
        <w:rPr>
          <w:lang w:val="tr-TR"/>
        </w:rPr>
        <w:t>Ek 6’da ye</w:t>
      </w:r>
      <w:r w:rsidR="004C33CB">
        <w:rPr>
          <w:lang w:val="tr-TR"/>
        </w:rPr>
        <w:t>r alan Tablo A6.1 ve Tablo A6.2</w:t>
      </w:r>
      <w:r w:rsidRPr="00721880">
        <w:rPr>
          <w:lang w:val="tr-TR"/>
        </w:rPr>
        <w:t>’de verilmiştir; veya</w:t>
      </w:r>
    </w:p>
    <w:p w14:paraId="14BF5A9F" w14:textId="77777777" w:rsidR="00D43C28" w:rsidRPr="00721880" w:rsidRDefault="00B3212F" w:rsidP="004622B3">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 xml:space="preserve">Tek bir organik madde veya homojen organik madde karışımı için, 50 kg’lık bir paket için tahmin edilen </w:t>
      </w:r>
      <w:r w:rsidR="001305EA">
        <w:rPr>
          <w:lang w:val="tr-TR"/>
        </w:rPr>
        <w:t>KHAS</w:t>
      </w:r>
      <w:r w:rsidRPr="00721880">
        <w:rPr>
          <w:lang w:val="tr-TR"/>
        </w:rPr>
        <w:t xml:space="preserve"> </w:t>
      </w:r>
      <w:r w:rsidR="004B6246">
        <w:rPr>
          <w:lang w:val="tr-TR"/>
        </w:rPr>
        <w:t xml:space="preserve"> </w:t>
      </w:r>
      <w:r w:rsidRPr="00721880">
        <w:rPr>
          <w:lang w:val="tr-TR"/>
        </w:rPr>
        <w:t>75°C’den yüksekse veya ekzotermik ayrışma enerjisi 300J/g’den az ise.</w:t>
      </w:r>
      <w:r w:rsidR="00D43C28" w:rsidRPr="00721880">
        <w:rPr>
          <w:lang w:val="tr-TR"/>
        </w:rPr>
        <w:t xml:space="preserve"> </w:t>
      </w:r>
      <w:r w:rsidRPr="00721880">
        <w:rPr>
          <w:lang w:val="tr-TR"/>
        </w:rPr>
        <w:t xml:space="preserve">Başlangıç sıcaklığı ve ayrışma enerjisi uygun bir kalorimetrik teknik kullanılarak tahmin edilebilir (bkz UN RTDG </w:t>
      </w:r>
      <w:r w:rsidR="00EE4AB7" w:rsidRPr="00721880">
        <w:rPr>
          <w:lang w:val="tr-TR"/>
        </w:rPr>
        <w:t xml:space="preserve">Test ve </w:t>
      </w:r>
      <w:r w:rsidR="0046786E" w:rsidRPr="00721880">
        <w:rPr>
          <w:lang w:val="tr-TR"/>
        </w:rPr>
        <w:t xml:space="preserve">Kriterler Rehberi </w:t>
      </w:r>
      <w:r w:rsidR="002C244A">
        <w:rPr>
          <w:lang w:val="tr-TR"/>
        </w:rPr>
        <w:t xml:space="preserve">ikinci </w:t>
      </w:r>
      <w:r w:rsidR="00C706F6">
        <w:rPr>
          <w:lang w:val="tr-TR"/>
        </w:rPr>
        <w:t>b</w:t>
      </w:r>
      <w:r w:rsidR="00750A1D">
        <w:rPr>
          <w:lang w:val="tr-TR"/>
        </w:rPr>
        <w:t>ölüm</w:t>
      </w:r>
      <w:r w:rsidR="00583BD7">
        <w:rPr>
          <w:lang w:val="tr-TR"/>
        </w:rPr>
        <w:t xml:space="preserve"> başlık</w:t>
      </w:r>
      <w:r w:rsidR="0035796E">
        <w:rPr>
          <w:lang w:val="tr-TR"/>
        </w:rPr>
        <w:t xml:space="preserve"> </w:t>
      </w:r>
      <w:r w:rsidR="009C2868">
        <w:rPr>
          <w:lang w:val="tr-TR"/>
        </w:rPr>
        <w:t>20.3.3.3</w:t>
      </w:r>
      <w:r w:rsidRPr="00721880">
        <w:rPr>
          <w:lang w:val="tr-TR"/>
        </w:rPr>
        <w:t>).</w:t>
      </w:r>
    </w:p>
    <w:p w14:paraId="0C042F5A" w14:textId="77777777" w:rsidR="0072216D" w:rsidRDefault="0072216D" w:rsidP="004622B3">
      <w:pPr>
        <w:pStyle w:val="TableTitle"/>
        <w:spacing w:before="0" w:after="0" w:line="240" w:lineRule="auto"/>
        <w:rPr>
          <w:lang w:val="tr-TR"/>
        </w:rPr>
        <w:sectPr w:rsidR="0072216D" w:rsidSect="00483CAC">
          <w:pgSz w:w="11909" w:h="16834"/>
          <w:pgMar w:top="1134" w:right="1134" w:bottom="1134" w:left="1134" w:header="708" w:footer="708" w:gutter="0"/>
          <w:cols w:space="708"/>
          <w:noEndnote/>
        </w:sectPr>
      </w:pPr>
    </w:p>
    <w:p w14:paraId="17993BE8" w14:textId="77777777" w:rsidR="00D43C28" w:rsidRDefault="00B3212F" w:rsidP="004622B3">
      <w:pPr>
        <w:pStyle w:val="TableTitle"/>
        <w:spacing w:before="0" w:after="0" w:line="240" w:lineRule="auto"/>
        <w:rPr>
          <w:lang w:val="tr-TR"/>
        </w:rPr>
      </w:pPr>
      <w:r w:rsidRPr="006D7F7B">
        <w:rPr>
          <w:lang w:val="tr-TR"/>
        </w:rPr>
        <w:lastRenderedPageBreak/>
        <w:t>Şekil 2.8.1</w:t>
      </w:r>
      <w:r w:rsidRPr="006D7F7B">
        <w:rPr>
          <w:lang w:val="tr-TR"/>
        </w:rPr>
        <w:br/>
      </w:r>
      <w:r w:rsidR="00150C8C" w:rsidRPr="006D7F7B">
        <w:rPr>
          <w:lang w:val="tr-TR"/>
        </w:rPr>
        <w:t xml:space="preserve">Kendiliğinden tepkimeye giren </w:t>
      </w:r>
      <w:r w:rsidRPr="006D7F7B">
        <w:rPr>
          <w:lang w:val="tr-TR"/>
        </w:rPr>
        <w:t>maddeler ve karışımlar</w:t>
      </w:r>
    </w:p>
    <w:p w14:paraId="6C9BED33" w14:textId="77777777" w:rsidR="004622B3" w:rsidRPr="004622B3" w:rsidRDefault="004622B3" w:rsidP="004622B3">
      <w:pPr>
        <w:rPr>
          <w:lang w:eastAsia="en-US"/>
        </w:rPr>
      </w:pPr>
    </w:p>
    <w:p w14:paraId="34E7A707" w14:textId="77777777" w:rsidR="00321946" w:rsidRPr="00721880" w:rsidRDefault="00321946" w:rsidP="00321946">
      <w:pPr>
        <w:spacing w:line="1" w:lineRule="exact"/>
        <w:rPr>
          <w:sz w:val="2"/>
          <w:szCs w:val="2"/>
        </w:rPr>
      </w:pPr>
    </w:p>
    <w:p w14:paraId="35FF87CB" w14:textId="77777777" w:rsidR="00B87308" w:rsidRDefault="00B87308" w:rsidP="00321946">
      <w:pPr>
        <w:framePr w:h="163" w:hRule="exact" w:hSpace="10080" w:wrap="notBeside" w:vAnchor="text" w:hAnchor="margin" w:x="7359" w:y="11679"/>
        <w:shd w:val="clear" w:color="auto" w:fill="FFFFFF"/>
      </w:pPr>
    </w:p>
    <w:p w14:paraId="27093ED4" w14:textId="77777777" w:rsidR="00B87308" w:rsidRPr="00B87308" w:rsidRDefault="00B87308" w:rsidP="00B87308">
      <w:pPr>
        <w:tabs>
          <w:tab w:val="left" w:pos="3825"/>
        </w:tabs>
      </w:pPr>
      <w:r>
        <w:tab/>
      </w:r>
      <w:r w:rsidRPr="00B87308">
        <w:rPr>
          <w:noProof/>
        </w:rPr>
        <w:drawing>
          <wp:inline distT="0" distB="0" distL="0" distR="0" wp14:anchorId="4EC15555" wp14:editId="69F38547">
            <wp:extent cx="5553075" cy="6557455"/>
            <wp:effectExtent l="19050" t="0" r="9525" b="0"/>
            <wp:docPr id="246" name="Resim 246" descr="C:\Users\isil.orhan\AppData\Local\Microsoft\Windows\Temporary Internet Files\Content.Outlook\1A9S6Q46\Isil-Sekiller-2 8 1-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il.orhan\AppData\Local\Microsoft\Windows\Temporary Internet Files\Content.Outlook\1A9S6Q46\Isil-Sekiller-2 8 1-03 (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996" b="2624"/>
                    <a:stretch/>
                  </pic:blipFill>
                  <pic:spPr bwMode="auto">
                    <a:xfrm>
                      <a:off x="0" y="0"/>
                      <a:ext cx="5553075" cy="6557455"/>
                    </a:xfrm>
                    <a:prstGeom prst="rect">
                      <a:avLst/>
                    </a:prstGeom>
                    <a:noFill/>
                    <a:ln>
                      <a:noFill/>
                    </a:ln>
                    <a:extLst>
                      <a:ext uri="{53640926-AAD7-44D8-BBD7-CCE9431645EC}">
                        <a14:shadowObscured xmlns:a14="http://schemas.microsoft.com/office/drawing/2010/main"/>
                      </a:ext>
                    </a:extLst>
                  </pic:spPr>
                </pic:pic>
              </a:graphicData>
            </a:graphic>
          </wp:inline>
        </w:drawing>
      </w:r>
    </w:p>
    <w:p w14:paraId="28BC1AD1" w14:textId="77777777" w:rsidR="00B87308" w:rsidRPr="00B87308" w:rsidRDefault="00B87308" w:rsidP="00B87308">
      <w:pPr>
        <w:tabs>
          <w:tab w:val="left" w:pos="3780"/>
        </w:tabs>
      </w:pPr>
      <w:r>
        <w:tab/>
      </w:r>
    </w:p>
    <w:p w14:paraId="535D888F" w14:textId="77777777" w:rsidR="00B87308" w:rsidRPr="00B87308" w:rsidRDefault="00B87308" w:rsidP="00B87308"/>
    <w:p w14:paraId="464CBE79" w14:textId="77777777" w:rsidR="00B87308" w:rsidRPr="00B87308" w:rsidRDefault="00B87308" w:rsidP="00B87308"/>
    <w:p w14:paraId="093410B6" w14:textId="77777777" w:rsidR="00B87308" w:rsidRPr="00B87308" w:rsidRDefault="00B87308" w:rsidP="00B87308"/>
    <w:p w14:paraId="2D71C70C" w14:textId="77777777" w:rsidR="00B87308" w:rsidRPr="00B87308" w:rsidRDefault="00B87308" w:rsidP="00B87308"/>
    <w:p w14:paraId="00EDE24B" w14:textId="77777777" w:rsidR="00B87308" w:rsidRPr="00B87308" w:rsidRDefault="00B87308" w:rsidP="00B87308"/>
    <w:p w14:paraId="410EFCEF" w14:textId="77777777" w:rsidR="00B87308" w:rsidRPr="00B87308" w:rsidRDefault="00B87308" w:rsidP="00B87308"/>
    <w:p w14:paraId="770A44AC" w14:textId="77777777" w:rsidR="00B87308" w:rsidRPr="00B87308" w:rsidRDefault="00B87308" w:rsidP="00B87308"/>
    <w:p w14:paraId="5FF97CB5" w14:textId="77777777" w:rsidR="00B87308" w:rsidRPr="00B87308" w:rsidRDefault="00B87308" w:rsidP="00B87308"/>
    <w:p w14:paraId="01322046" w14:textId="77777777" w:rsidR="00D43C28" w:rsidRPr="00721880" w:rsidRDefault="00D43C28" w:rsidP="004622B3">
      <w:pPr>
        <w:pStyle w:val="Point0Char"/>
        <w:spacing w:before="0" w:after="0" w:line="240" w:lineRule="auto"/>
        <w:jc w:val="both"/>
        <w:rPr>
          <w:b/>
          <w:lang w:val="tr-TR"/>
        </w:rPr>
      </w:pPr>
      <w:r w:rsidRPr="00721880">
        <w:rPr>
          <w:b/>
          <w:lang w:val="tr-TR"/>
        </w:rPr>
        <w:t>2.9.</w:t>
      </w:r>
      <w:r w:rsidRPr="00721880">
        <w:rPr>
          <w:b/>
          <w:lang w:val="tr-TR"/>
        </w:rPr>
        <w:tab/>
      </w:r>
      <w:r w:rsidR="00B3212F" w:rsidRPr="00721880">
        <w:rPr>
          <w:b/>
          <w:lang w:val="tr-TR"/>
        </w:rPr>
        <w:t>PİROFORİK SIVILAR</w:t>
      </w:r>
    </w:p>
    <w:p w14:paraId="7B0CBBD9" w14:textId="77777777" w:rsidR="004622B3" w:rsidRDefault="004622B3" w:rsidP="004622B3">
      <w:pPr>
        <w:pStyle w:val="Point0Char"/>
        <w:spacing w:before="0" w:after="0" w:line="240" w:lineRule="auto"/>
        <w:jc w:val="both"/>
        <w:outlineLvl w:val="0"/>
        <w:rPr>
          <w:b/>
          <w:lang w:val="tr-TR"/>
        </w:rPr>
      </w:pPr>
    </w:p>
    <w:p w14:paraId="328F6A4C"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2.9.1.</w:t>
      </w:r>
      <w:r w:rsidRPr="00721880">
        <w:rPr>
          <w:b/>
          <w:lang w:val="tr-TR"/>
        </w:rPr>
        <w:tab/>
      </w:r>
      <w:r w:rsidR="00B3212F" w:rsidRPr="00721880">
        <w:rPr>
          <w:b/>
          <w:lang w:val="tr-TR"/>
        </w:rPr>
        <w:t>Tanım</w:t>
      </w:r>
    </w:p>
    <w:p w14:paraId="42EDAB5E" w14:textId="77777777" w:rsidR="004622B3" w:rsidRDefault="004622B3" w:rsidP="004622B3">
      <w:pPr>
        <w:pStyle w:val="Text1"/>
        <w:spacing w:before="0" w:after="0" w:line="240" w:lineRule="auto"/>
        <w:jc w:val="both"/>
        <w:rPr>
          <w:iCs/>
          <w:lang w:val="tr-TR"/>
        </w:rPr>
      </w:pPr>
    </w:p>
    <w:p w14:paraId="32D4131C" w14:textId="77777777" w:rsidR="00D43C28" w:rsidRPr="00721880" w:rsidRDefault="00B3212F" w:rsidP="004622B3">
      <w:pPr>
        <w:pStyle w:val="Text1"/>
        <w:spacing w:before="0" w:after="0" w:line="240" w:lineRule="auto"/>
        <w:jc w:val="both"/>
        <w:rPr>
          <w:lang w:val="tr-TR"/>
        </w:rPr>
      </w:pPr>
      <w:r w:rsidRPr="00721880">
        <w:rPr>
          <w:iCs/>
          <w:lang w:val="tr-TR"/>
        </w:rPr>
        <w:t>Piroforik sıvı</w:t>
      </w:r>
      <w:r w:rsidR="00150C8C">
        <w:rPr>
          <w:iCs/>
          <w:lang w:val="tr-TR"/>
        </w:rPr>
        <w:t xml:space="preserve">, </w:t>
      </w:r>
      <w:r w:rsidRPr="00721880">
        <w:rPr>
          <w:iCs/>
          <w:lang w:val="tr-TR"/>
        </w:rPr>
        <w:t xml:space="preserve">çok küçük miktarlarda dahi hava ile </w:t>
      </w:r>
      <w:r w:rsidR="00150C8C">
        <w:rPr>
          <w:iCs/>
          <w:lang w:val="tr-TR"/>
        </w:rPr>
        <w:t>temasa</w:t>
      </w:r>
      <w:r w:rsidRPr="00721880">
        <w:rPr>
          <w:iCs/>
          <w:lang w:val="tr-TR"/>
        </w:rPr>
        <w:t xml:space="preserve"> girdikten sonra beş dakika </w:t>
      </w:r>
      <w:r w:rsidRPr="001305EA">
        <w:rPr>
          <w:iCs/>
          <w:lang w:val="tr-TR"/>
        </w:rPr>
        <w:t xml:space="preserve">içerisinde </w:t>
      </w:r>
      <w:r w:rsidR="00F53051" w:rsidRPr="001305EA">
        <w:rPr>
          <w:iCs/>
          <w:lang w:val="tr-TR"/>
        </w:rPr>
        <w:t xml:space="preserve">tutuşabilen </w:t>
      </w:r>
      <w:r w:rsidRPr="001305EA">
        <w:rPr>
          <w:iCs/>
          <w:lang w:val="tr-TR"/>
        </w:rPr>
        <w:t xml:space="preserve"> sıvı</w:t>
      </w:r>
      <w:r w:rsidRPr="00721880">
        <w:rPr>
          <w:iCs/>
          <w:lang w:val="tr-TR"/>
        </w:rPr>
        <w:t xml:space="preserve"> madde veya karışım</w:t>
      </w:r>
      <w:r w:rsidR="00D34710">
        <w:rPr>
          <w:iCs/>
          <w:lang w:val="tr-TR"/>
        </w:rPr>
        <w:t>dır</w:t>
      </w:r>
      <w:r w:rsidRPr="00721880">
        <w:rPr>
          <w:lang w:val="tr-TR"/>
        </w:rPr>
        <w:t>.</w:t>
      </w:r>
    </w:p>
    <w:p w14:paraId="0CEDEA79" w14:textId="77777777" w:rsidR="004622B3" w:rsidRDefault="004622B3" w:rsidP="004622B3">
      <w:pPr>
        <w:pStyle w:val="Point0Char"/>
        <w:spacing w:before="0" w:after="0" w:line="240" w:lineRule="auto"/>
        <w:jc w:val="both"/>
        <w:outlineLvl w:val="0"/>
        <w:rPr>
          <w:b/>
          <w:lang w:val="tr-TR"/>
        </w:rPr>
      </w:pPr>
    </w:p>
    <w:p w14:paraId="1E48DA82"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2.9.2.</w:t>
      </w:r>
      <w:r w:rsidRPr="00721880">
        <w:rPr>
          <w:b/>
          <w:lang w:val="tr-TR"/>
        </w:rPr>
        <w:tab/>
      </w:r>
      <w:r w:rsidR="00B3212F" w:rsidRPr="00721880">
        <w:rPr>
          <w:b/>
          <w:lang w:val="tr-TR"/>
        </w:rPr>
        <w:t>Sınıflandırma kriterleri</w:t>
      </w:r>
    </w:p>
    <w:p w14:paraId="6BF369B1" w14:textId="77777777" w:rsidR="004622B3" w:rsidRDefault="004622B3" w:rsidP="004622B3">
      <w:pPr>
        <w:pStyle w:val="Point0Char"/>
        <w:spacing w:before="0" w:after="0" w:line="240" w:lineRule="auto"/>
        <w:jc w:val="both"/>
        <w:rPr>
          <w:lang w:val="tr-TR"/>
        </w:rPr>
      </w:pPr>
    </w:p>
    <w:p w14:paraId="742A9B8A" w14:textId="77777777" w:rsidR="00D43C28" w:rsidRDefault="00D43C28" w:rsidP="004622B3">
      <w:pPr>
        <w:pStyle w:val="Point0Char"/>
        <w:spacing w:before="0" w:after="0" w:line="240" w:lineRule="auto"/>
        <w:jc w:val="both"/>
        <w:rPr>
          <w:lang w:val="tr-TR"/>
        </w:rPr>
      </w:pPr>
      <w:r w:rsidRPr="00721880">
        <w:rPr>
          <w:lang w:val="tr-TR"/>
        </w:rPr>
        <w:t>2.9.2.1.</w:t>
      </w:r>
      <w:r w:rsidR="00B3212F" w:rsidRPr="00721880">
        <w:rPr>
          <w:lang w:val="tr-TR"/>
        </w:rPr>
        <w:t xml:space="preserve"> </w:t>
      </w:r>
      <w:r w:rsidR="0072216D">
        <w:rPr>
          <w:lang w:val="tr-TR"/>
        </w:rPr>
        <w:tab/>
      </w:r>
      <w:r w:rsidR="00CC6B19">
        <w:rPr>
          <w:lang w:val="tr-TR"/>
        </w:rPr>
        <w:t>P</w:t>
      </w:r>
      <w:r w:rsidR="00B3212F" w:rsidRPr="00721880">
        <w:rPr>
          <w:lang w:val="tr-TR"/>
        </w:rPr>
        <w:t>iroforik</w:t>
      </w:r>
      <w:r w:rsidR="00CC6B19">
        <w:rPr>
          <w:lang w:val="tr-TR"/>
        </w:rPr>
        <w:t xml:space="preserve"> bir</w:t>
      </w:r>
      <w:r w:rsidR="00B3212F" w:rsidRPr="00721880">
        <w:rPr>
          <w:lang w:val="tr-TR"/>
        </w:rPr>
        <w:t xml:space="preserve"> sıvı</w:t>
      </w:r>
      <w:r w:rsidR="00CC6B19">
        <w:rPr>
          <w:lang w:val="tr-TR"/>
        </w:rPr>
        <w:t>,</w:t>
      </w:r>
      <w:r w:rsidR="00B3212F" w:rsidRPr="00721880">
        <w:rPr>
          <w:lang w:val="tr-TR"/>
        </w:rPr>
        <w:t xml:space="preserve"> </w:t>
      </w:r>
      <w:r w:rsidR="00034974" w:rsidRPr="00721880">
        <w:rPr>
          <w:lang w:val="tr-TR"/>
        </w:rPr>
        <w:t xml:space="preserve">UN RTDG </w:t>
      </w:r>
      <w:r w:rsidR="00EE4AB7" w:rsidRPr="00721880">
        <w:rPr>
          <w:lang w:val="tr-TR"/>
        </w:rPr>
        <w:t xml:space="preserve">Test ve </w:t>
      </w:r>
      <w:r w:rsidR="00CC6B19" w:rsidRPr="00721880">
        <w:rPr>
          <w:lang w:val="tr-TR"/>
        </w:rPr>
        <w:t>Kriterler Rehberi</w:t>
      </w:r>
      <w:r w:rsidR="00034974" w:rsidRPr="00721880">
        <w:rPr>
          <w:lang w:val="tr-TR"/>
        </w:rPr>
        <w:t xml:space="preserve"> </w:t>
      </w:r>
      <w:r w:rsidR="002C244A" w:rsidRPr="001305EA">
        <w:rPr>
          <w:lang w:val="tr-TR"/>
        </w:rPr>
        <w:t xml:space="preserve">üçüncü </w:t>
      </w:r>
      <w:r w:rsidR="00C706F6" w:rsidRPr="001305EA">
        <w:rPr>
          <w:lang w:val="tr-TR"/>
        </w:rPr>
        <w:t>b</w:t>
      </w:r>
      <w:r w:rsidR="00750A1D" w:rsidRPr="001305EA">
        <w:rPr>
          <w:lang w:val="tr-TR"/>
        </w:rPr>
        <w:t>ölüm</w:t>
      </w:r>
      <w:r w:rsidR="002C244A" w:rsidRPr="001305EA">
        <w:rPr>
          <w:lang w:val="tr-TR"/>
        </w:rPr>
        <w:t>ün</w:t>
      </w:r>
      <w:r w:rsidR="00507A25" w:rsidRPr="001305EA">
        <w:rPr>
          <w:lang w:val="tr-TR"/>
        </w:rPr>
        <w:t>, 33</w:t>
      </w:r>
      <w:r w:rsidR="00034974" w:rsidRPr="001305EA">
        <w:rPr>
          <w:lang w:val="tr-TR"/>
        </w:rPr>
        <w:t>.3.1.5</w:t>
      </w:r>
      <w:r w:rsidR="002C244A" w:rsidRPr="001305EA">
        <w:rPr>
          <w:lang w:val="tr-TR"/>
        </w:rPr>
        <w:t xml:space="preserve"> başlığında</w:t>
      </w:r>
      <w:r w:rsidR="00034974" w:rsidRPr="001305EA">
        <w:rPr>
          <w:lang w:val="tr-TR"/>
        </w:rPr>
        <w:t xml:space="preserve"> yer alan 3 numaralı test</w:t>
      </w:r>
      <w:r w:rsidR="004B6246" w:rsidRPr="001305EA">
        <w:rPr>
          <w:lang w:val="tr-TR"/>
        </w:rPr>
        <w:t xml:space="preserve"> sonuçlarına</w:t>
      </w:r>
      <w:r w:rsidR="004B6246">
        <w:rPr>
          <w:lang w:val="tr-TR"/>
        </w:rPr>
        <w:t xml:space="preserve"> göre, </w:t>
      </w:r>
      <w:r w:rsidR="00873ABC">
        <w:rPr>
          <w:lang w:val="tr-TR"/>
        </w:rPr>
        <w:t xml:space="preserve"> </w:t>
      </w:r>
      <w:r w:rsidR="004B6246" w:rsidRPr="00721880">
        <w:rPr>
          <w:lang w:val="tr-TR"/>
        </w:rPr>
        <w:t>Tablo 2.9.1’</w:t>
      </w:r>
      <w:r w:rsidR="004B6246">
        <w:rPr>
          <w:lang w:val="tr-TR"/>
        </w:rPr>
        <w:t>d</w:t>
      </w:r>
      <w:r w:rsidR="004B6246" w:rsidRPr="00721880">
        <w:rPr>
          <w:lang w:val="tr-TR"/>
        </w:rPr>
        <w:t>e</w:t>
      </w:r>
      <w:r w:rsidR="0096264D">
        <w:rPr>
          <w:lang w:val="tr-TR"/>
        </w:rPr>
        <w:t>ki</w:t>
      </w:r>
      <w:r w:rsidR="004B6246">
        <w:rPr>
          <w:lang w:val="tr-TR"/>
        </w:rPr>
        <w:t xml:space="preserve"> kriter</w:t>
      </w:r>
      <w:r w:rsidR="008B0273">
        <w:rPr>
          <w:lang w:val="tr-TR"/>
        </w:rPr>
        <w:t>e karşılık gelen</w:t>
      </w:r>
      <w:r w:rsidR="00034974" w:rsidRPr="00721880">
        <w:rPr>
          <w:lang w:val="tr-TR"/>
        </w:rPr>
        <w:t xml:space="preserve"> kategoride sınıflandırılır:</w:t>
      </w:r>
    </w:p>
    <w:p w14:paraId="219E013C" w14:textId="77777777" w:rsidR="0072216D" w:rsidRPr="00721880" w:rsidRDefault="0072216D" w:rsidP="004622B3">
      <w:pPr>
        <w:pStyle w:val="Point0Char"/>
        <w:spacing w:before="0" w:after="0" w:line="240" w:lineRule="auto"/>
        <w:jc w:val="both"/>
        <w:rPr>
          <w:lang w:val="tr-TR"/>
        </w:rPr>
      </w:pPr>
    </w:p>
    <w:p w14:paraId="45A21744" w14:textId="77777777" w:rsidR="00D43C28" w:rsidRDefault="00034974" w:rsidP="004622B3">
      <w:pPr>
        <w:pStyle w:val="TableTitle"/>
        <w:spacing w:before="0" w:after="0" w:line="240" w:lineRule="auto"/>
        <w:rPr>
          <w:lang w:val="tr-TR"/>
        </w:rPr>
      </w:pPr>
      <w:r w:rsidRPr="00721880">
        <w:rPr>
          <w:lang w:val="tr-TR"/>
        </w:rPr>
        <w:t>Tablo 2.9.1</w:t>
      </w:r>
      <w:r w:rsidRPr="00721880">
        <w:rPr>
          <w:lang w:val="tr-TR"/>
        </w:rPr>
        <w:br/>
      </w:r>
      <w:r w:rsidR="00CB16B6">
        <w:rPr>
          <w:lang w:val="tr-TR"/>
        </w:rPr>
        <w:t>P</w:t>
      </w:r>
      <w:r w:rsidR="00CB16B6" w:rsidRPr="00721880">
        <w:rPr>
          <w:lang w:val="tr-TR"/>
        </w:rPr>
        <w:t>iroforik sıvılara ilişkin kriterler</w:t>
      </w:r>
    </w:p>
    <w:p w14:paraId="76635594" w14:textId="77777777" w:rsidR="004622B3" w:rsidRPr="004622B3" w:rsidRDefault="004622B3" w:rsidP="004622B3">
      <w:pPr>
        <w:rPr>
          <w:lang w:eastAsia="en-US"/>
        </w:rPr>
      </w:pPr>
    </w:p>
    <w:tbl>
      <w:tblPr>
        <w:tblW w:w="4546"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1748"/>
        <w:gridCol w:w="6194"/>
      </w:tblGrid>
      <w:tr w:rsidR="0072216D" w:rsidRPr="00721880" w14:paraId="4487F3FF" w14:textId="77777777" w:rsidTr="0072216D">
        <w:trPr>
          <w:cantSplit/>
          <w:trHeight w:val="656"/>
        </w:trPr>
        <w:tc>
          <w:tcPr>
            <w:tcW w:w="965" w:type="pct"/>
            <w:tcBorders>
              <w:bottom w:val="nil"/>
            </w:tcBorders>
            <w:vAlign w:val="center"/>
          </w:tcPr>
          <w:p w14:paraId="5BD712B7" w14:textId="77777777" w:rsidR="00D43C28" w:rsidRPr="00721880" w:rsidRDefault="00B45C54" w:rsidP="004622B3">
            <w:pPr>
              <w:pStyle w:val="Point0Char"/>
              <w:spacing w:before="0" w:after="0" w:line="240" w:lineRule="auto"/>
              <w:jc w:val="center"/>
              <w:rPr>
                <w:lang w:val="tr-TR"/>
              </w:rPr>
            </w:pPr>
            <w:r>
              <w:rPr>
                <w:bCs/>
                <w:lang w:val="tr-TR"/>
              </w:rPr>
              <w:t xml:space="preserve">     </w:t>
            </w:r>
            <w:r w:rsidR="00034974" w:rsidRPr="00721880">
              <w:rPr>
                <w:bCs/>
                <w:lang w:val="tr-TR"/>
              </w:rPr>
              <w:t>Kategori</w:t>
            </w:r>
          </w:p>
        </w:tc>
        <w:tc>
          <w:tcPr>
            <w:tcW w:w="4035" w:type="pct"/>
            <w:tcBorders>
              <w:bottom w:val="nil"/>
            </w:tcBorders>
          </w:tcPr>
          <w:p w14:paraId="64F5CB5F" w14:textId="77777777" w:rsidR="00D43C28" w:rsidRPr="00721880" w:rsidRDefault="00034974" w:rsidP="004622B3">
            <w:pPr>
              <w:pStyle w:val="Point0Char"/>
              <w:spacing w:before="0" w:after="0" w:line="240" w:lineRule="auto"/>
              <w:jc w:val="center"/>
              <w:rPr>
                <w:lang w:val="tr-TR"/>
              </w:rPr>
            </w:pPr>
            <w:r w:rsidRPr="00721880">
              <w:rPr>
                <w:bCs/>
                <w:lang w:val="tr-TR"/>
              </w:rPr>
              <w:t>Kriterler</w:t>
            </w:r>
          </w:p>
        </w:tc>
      </w:tr>
      <w:tr w:rsidR="0072216D" w:rsidRPr="00721880" w14:paraId="219CD94B" w14:textId="77777777" w:rsidTr="0072216D">
        <w:trPr>
          <w:cantSplit/>
          <w:trHeight w:val="802"/>
        </w:trPr>
        <w:tc>
          <w:tcPr>
            <w:tcW w:w="965" w:type="pct"/>
            <w:vAlign w:val="center"/>
          </w:tcPr>
          <w:p w14:paraId="2EA85A79" w14:textId="77777777" w:rsidR="00D43C28" w:rsidRPr="00721880" w:rsidRDefault="00D43C28" w:rsidP="004622B3">
            <w:pPr>
              <w:pStyle w:val="Point0Char"/>
              <w:spacing w:before="0" w:after="0" w:line="240" w:lineRule="auto"/>
              <w:jc w:val="center"/>
              <w:rPr>
                <w:lang w:val="tr-TR"/>
              </w:rPr>
            </w:pPr>
            <w:r w:rsidRPr="00721880">
              <w:rPr>
                <w:bCs/>
                <w:lang w:val="tr-TR"/>
              </w:rPr>
              <w:t>1</w:t>
            </w:r>
          </w:p>
        </w:tc>
        <w:tc>
          <w:tcPr>
            <w:tcW w:w="4035" w:type="pct"/>
          </w:tcPr>
          <w:p w14:paraId="0BA3AFD3" w14:textId="77777777" w:rsidR="00D43C28" w:rsidRPr="00721880" w:rsidRDefault="00034974" w:rsidP="004622B3">
            <w:r w:rsidRPr="00721880">
              <w:t xml:space="preserve">Sıvı eylemsiz bir </w:t>
            </w:r>
            <w:r w:rsidR="006E51BB" w:rsidRPr="00721880">
              <w:t>taşıyıcıya</w:t>
            </w:r>
            <w:r w:rsidRPr="00721880">
              <w:t xml:space="preserve"> konulduğunda ve hava ile </w:t>
            </w:r>
            <w:r w:rsidR="00CC6B19">
              <w:t>temas</w:t>
            </w:r>
            <w:r w:rsidRPr="00721880">
              <w:t xml:space="preserve"> ettiğinde 5 dakika içerisinde </w:t>
            </w:r>
            <w:r w:rsidR="00F53051">
              <w:t xml:space="preserve">tutuşur </w:t>
            </w:r>
            <w:r w:rsidRPr="00721880">
              <w:t>veya</w:t>
            </w:r>
            <w:r w:rsidR="00CC6B19">
              <w:t xml:space="preserve">; </w:t>
            </w:r>
            <w:r w:rsidRPr="00721880">
              <w:t xml:space="preserve">5 dakika içerisinde bir filtre kağıdını </w:t>
            </w:r>
            <w:r w:rsidR="00F53051">
              <w:t>tutuşturur</w:t>
            </w:r>
            <w:r w:rsidR="005C76CB">
              <w:t xml:space="preserve"> </w:t>
            </w:r>
            <w:r w:rsidRPr="00721880">
              <w:t xml:space="preserve"> veya kömürleştirir.</w:t>
            </w:r>
          </w:p>
        </w:tc>
      </w:tr>
    </w:tbl>
    <w:p w14:paraId="1948C919" w14:textId="77777777" w:rsidR="0072216D" w:rsidRDefault="0072216D" w:rsidP="004622B3">
      <w:pPr>
        <w:pStyle w:val="Point0Char"/>
        <w:spacing w:before="0" w:after="0" w:line="240" w:lineRule="auto"/>
        <w:outlineLvl w:val="0"/>
        <w:rPr>
          <w:b/>
          <w:lang w:val="tr-TR"/>
        </w:rPr>
      </w:pPr>
    </w:p>
    <w:p w14:paraId="18577610"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2.9.3.</w:t>
      </w:r>
      <w:r w:rsidRPr="00721880">
        <w:rPr>
          <w:b/>
          <w:lang w:val="tr-TR"/>
        </w:rPr>
        <w:tab/>
      </w:r>
      <w:r w:rsidR="00721880">
        <w:rPr>
          <w:b/>
          <w:lang w:val="tr-TR"/>
        </w:rPr>
        <w:t>Zararlılık</w:t>
      </w:r>
      <w:r w:rsidR="00841A57">
        <w:rPr>
          <w:b/>
          <w:lang w:val="tr-TR"/>
        </w:rPr>
        <w:t xml:space="preserve"> iletişimi</w:t>
      </w:r>
    </w:p>
    <w:p w14:paraId="6E58FD34" w14:textId="77777777" w:rsidR="004622B3" w:rsidRDefault="004622B3" w:rsidP="004622B3">
      <w:pPr>
        <w:pStyle w:val="Text1"/>
        <w:spacing w:before="0" w:after="0" w:line="240" w:lineRule="auto"/>
        <w:jc w:val="both"/>
        <w:rPr>
          <w:lang w:val="tr-TR"/>
        </w:rPr>
      </w:pPr>
    </w:p>
    <w:p w14:paraId="66F6B956" w14:textId="77777777" w:rsidR="006B230D" w:rsidRPr="00721880" w:rsidRDefault="006B230D" w:rsidP="004622B3">
      <w:pPr>
        <w:pStyle w:val="Text1"/>
        <w:spacing w:before="0" w:after="0" w:line="240" w:lineRule="auto"/>
        <w:jc w:val="both"/>
        <w:rPr>
          <w:lang w:val="tr-TR"/>
        </w:rPr>
      </w:pPr>
      <w:r>
        <w:rPr>
          <w:lang w:val="tr-TR"/>
        </w:rPr>
        <w:t>B</w:t>
      </w:r>
      <w:r w:rsidRPr="00721880">
        <w:rPr>
          <w:lang w:val="tr-TR"/>
        </w:rPr>
        <w:t>u zararlılık sınıfındaki sınıflandırma</w:t>
      </w:r>
      <w:r w:rsidR="00295C64">
        <w:rPr>
          <w:lang w:val="tr-TR"/>
        </w:rPr>
        <w:t xml:space="preserve"> kriterlerini karşılayan madde veya </w:t>
      </w:r>
      <w:r w:rsidRPr="00721880">
        <w:rPr>
          <w:lang w:val="tr-TR"/>
        </w:rPr>
        <w:t>karı</w:t>
      </w:r>
      <w:r w:rsidR="00295C64">
        <w:rPr>
          <w:lang w:val="tr-TR"/>
        </w:rPr>
        <w:t>şım</w:t>
      </w:r>
      <w:r w:rsidRPr="00721880">
        <w:rPr>
          <w:lang w:val="tr-TR"/>
        </w:rPr>
        <w:t>lar</w:t>
      </w:r>
      <w:r>
        <w:rPr>
          <w:lang w:val="tr-TR"/>
        </w:rPr>
        <w:t>da</w:t>
      </w:r>
      <w:r w:rsidRPr="00721880">
        <w:rPr>
          <w:lang w:val="tr-TR"/>
        </w:rPr>
        <w:t xml:space="preserve"> Tablo 2.</w:t>
      </w:r>
      <w:r>
        <w:rPr>
          <w:lang w:val="tr-TR"/>
        </w:rPr>
        <w:t>9</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2231056A" w14:textId="77777777" w:rsidR="004622B3" w:rsidRDefault="004622B3" w:rsidP="004622B3">
      <w:pPr>
        <w:pStyle w:val="TableTitle"/>
        <w:spacing w:before="0" w:after="0" w:line="240" w:lineRule="auto"/>
        <w:rPr>
          <w:bCs w:val="0"/>
          <w:lang w:val="tr-TR"/>
        </w:rPr>
      </w:pPr>
    </w:p>
    <w:p w14:paraId="4DA97FEF" w14:textId="77777777" w:rsidR="00D43C28" w:rsidRPr="006D7F7B" w:rsidRDefault="00034974" w:rsidP="004622B3">
      <w:pPr>
        <w:pStyle w:val="TableTitle"/>
        <w:spacing w:before="0" w:after="0" w:line="240" w:lineRule="auto"/>
        <w:rPr>
          <w:bCs w:val="0"/>
          <w:lang w:val="tr-TR"/>
        </w:rPr>
      </w:pPr>
      <w:r w:rsidRPr="006D7F7B">
        <w:rPr>
          <w:bCs w:val="0"/>
          <w:lang w:val="tr-TR"/>
        </w:rPr>
        <w:t>Tablo 2.9.</w:t>
      </w:r>
      <w:r w:rsidR="0045579C" w:rsidRPr="006D7F7B">
        <w:rPr>
          <w:bCs w:val="0"/>
          <w:lang w:val="tr-TR"/>
        </w:rPr>
        <w:t>2</w:t>
      </w:r>
      <w:r w:rsidRPr="006D7F7B">
        <w:rPr>
          <w:bCs w:val="0"/>
          <w:lang w:val="tr-TR"/>
        </w:rPr>
        <w:br/>
        <w:t>Piroforik sıvılara ilişkin etiket unsurları</w:t>
      </w:r>
    </w:p>
    <w:p w14:paraId="7A9DD826" w14:textId="77777777" w:rsidR="004622B3" w:rsidRPr="006D7F7B" w:rsidRDefault="004622B3" w:rsidP="004622B3">
      <w:pPr>
        <w:rPr>
          <w:lang w:eastAsia="en-US"/>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3827"/>
        <w:gridCol w:w="3782"/>
      </w:tblGrid>
      <w:tr w:rsidR="00D43C28" w:rsidRPr="006D7F7B" w14:paraId="4CCEAC0C" w14:textId="77777777" w:rsidTr="004622B3">
        <w:trPr>
          <w:cantSplit/>
          <w:trHeight w:val="20"/>
          <w:jc w:val="center"/>
        </w:trPr>
        <w:tc>
          <w:tcPr>
            <w:tcW w:w="3827" w:type="dxa"/>
            <w:vAlign w:val="center"/>
          </w:tcPr>
          <w:p w14:paraId="147A3254" w14:textId="77777777" w:rsidR="00D43C28" w:rsidRPr="006D7F7B" w:rsidRDefault="00034974" w:rsidP="004622B3">
            <w:pPr>
              <w:pStyle w:val="NormalCentered"/>
              <w:spacing w:before="0" w:after="0" w:line="240" w:lineRule="auto"/>
              <w:rPr>
                <w:lang w:val="tr-TR"/>
              </w:rPr>
            </w:pPr>
            <w:r w:rsidRPr="006D7F7B">
              <w:rPr>
                <w:lang w:val="tr-TR"/>
              </w:rPr>
              <w:t>Sınıflandırma</w:t>
            </w:r>
          </w:p>
        </w:tc>
        <w:tc>
          <w:tcPr>
            <w:tcW w:w="3782" w:type="dxa"/>
            <w:vAlign w:val="center"/>
          </w:tcPr>
          <w:p w14:paraId="2EE97232" w14:textId="77777777" w:rsidR="00D43C28" w:rsidRPr="006D7F7B" w:rsidRDefault="00034974" w:rsidP="004622B3">
            <w:pPr>
              <w:pStyle w:val="NormalCentered"/>
              <w:spacing w:before="0" w:after="0" w:line="240" w:lineRule="auto"/>
              <w:rPr>
                <w:lang w:val="tr-TR"/>
              </w:rPr>
            </w:pPr>
            <w:r w:rsidRPr="006D7F7B">
              <w:rPr>
                <w:lang w:val="tr-TR"/>
              </w:rPr>
              <w:t>Kategori 1</w:t>
            </w:r>
          </w:p>
        </w:tc>
      </w:tr>
      <w:tr w:rsidR="00D43C28" w:rsidRPr="006D7F7B" w14:paraId="0A430236" w14:textId="77777777" w:rsidTr="004622B3">
        <w:trPr>
          <w:cantSplit/>
          <w:trHeight w:val="1440"/>
          <w:jc w:val="center"/>
        </w:trPr>
        <w:tc>
          <w:tcPr>
            <w:tcW w:w="3827" w:type="dxa"/>
            <w:vAlign w:val="center"/>
          </w:tcPr>
          <w:p w14:paraId="2FAB37EE" w14:textId="77777777" w:rsidR="00D43C28" w:rsidRPr="006D7F7B" w:rsidRDefault="00034974" w:rsidP="004622B3">
            <w:r w:rsidRPr="006D7F7B">
              <w:t xml:space="preserve">GHS </w:t>
            </w:r>
            <w:r w:rsidR="007140C4" w:rsidRPr="006D7F7B">
              <w:t>İşaret</w:t>
            </w:r>
            <w:r w:rsidR="007B0D66" w:rsidRPr="006D7F7B">
              <w:t>i</w:t>
            </w:r>
          </w:p>
        </w:tc>
        <w:tc>
          <w:tcPr>
            <w:tcW w:w="3782" w:type="dxa"/>
            <w:vAlign w:val="center"/>
          </w:tcPr>
          <w:p w14:paraId="568D6AB2" w14:textId="77777777" w:rsidR="00D43C28" w:rsidRPr="006D7F7B" w:rsidRDefault="007E4BF2" w:rsidP="004622B3">
            <w:pPr>
              <w:pStyle w:val="NormalCentered"/>
              <w:spacing w:before="0" w:after="0" w:line="240" w:lineRule="auto"/>
              <w:rPr>
                <w:lang w:val="tr-TR"/>
              </w:rPr>
            </w:pPr>
            <w:r w:rsidRPr="006D7F7B">
              <w:rPr>
                <w:noProof/>
                <w:lang w:val="tr-TR" w:eastAsia="tr-TR"/>
              </w:rPr>
              <w:drawing>
                <wp:inline distT="0" distB="0" distL="0" distR="0" wp14:anchorId="3E4CE81C" wp14:editId="2771428E">
                  <wp:extent cx="714375" cy="714375"/>
                  <wp:effectExtent l="19050" t="0" r="9525" b="0"/>
                  <wp:docPr id="3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6D7F7B" w14:paraId="6169DD16" w14:textId="77777777" w:rsidTr="004622B3">
        <w:trPr>
          <w:cantSplit/>
          <w:trHeight w:val="20"/>
          <w:jc w:val="center"/>
        </w:trPr>
        <w:tc>
          <w:tcPr>
            <w:tcW w:w="3827" w:type="dxa"/>
            <w:vAlign w:val="center"/>
          </w:tcPr>
          <w:p w14:paraId="47B89966" w14:textId="77777777" w:rsidR="00D43C28" w:rsidRPr="006D7F7B" w:rsidRDefault="007140C4" w:rsidP="004622B3">
            <w:r w:rsidRPr="006D7F7B">
              <w:t>Uyarı Kelimesi</w:t>
            </w:r>
          </w:p>
        </w:tc>
        <w:tc>
          <w:tcPr>
            <w:tcW w:w="3782" w:type="dxa"/>
            <w:vAlign w:val="center"/>
          </w:tcPr>
          <w:p w14:paraId="0FE1B859" w14:textId="77777777" w:rsidR="00D43C28" w:rsidRPr="006D7F7B" w:rsidRDefault="00034974" w:rsidP="004622B3">
            <w:pPr>
              <w:pStyle w:val="NormalCentered"/>
              <w:spacing w:before="0" w:after="0" w:line="240" w:lineRule="auto"/>
              <w:rPr>
                <w:lang w:val="tr-TR"/>
              </w:rPr>
            </w:pPr>
            <w:r w:rsidRPr="006D7F7B">
              <w:rPr>
                <w:lang w:val="tr-TR"/>
              </w:rPr>
              <w:t>Tehlike</w:t>
            </w:r>
          </w:p>
        </w:tc>
      </w:tr>
      <w:tr w:rsidR="00D43C28" w:rsidRPr="006D7F7B" w14:paraId="777D9FDE" w14:textId="77777777" w:rsidTr="004622B3">
        <w:trPr>
          <w:cantSplit/>
          <w:trHeight w:val="20"/>
          <w:jc w:val="center"/>
        </w:trPr>
        <w:tc>
          <w:tcPr>
            <w:tcW w:w="3827" w:type="dxa"/>
            <w:vAlign w:val="center"/>
          </w:tcPr>
          <w:p w14:paraId="35537C05" w14:textId="77777777" w:rsidR="00D43C28" w:rsidRPr="006D7F7B" w:rsidRDefault="00721880" w:rsidP="004622B3">
            <w:r w:rsidRPr="006D7F7B">
              <w:t>Zararlılık İfadesi</w:t>
            </w:r>
          </w:p>
        </w:tc>
        <w:tc>
          <w:tcPr>
            <w:tcW w:w="3782" w:type="dxa"/>
            <w:vAlign w:val="center"/>
          </w:tcPr>
          <w:p w14:paraId="5EC99C4A" w14:textId="7B55B121" w:rsidR="00D43C28" w:rsidRPr="006D7F7B" w:rsidRDefault="00034974" w:rsidP="00F763B6">
            <w:pPr>
              <w:pStyle w:val="NormalCentered"/>
              <w:spacing w:before="0" w:after="0" w:line="240" w:lineRule="auto"/>
              <w:rPr>
                <w:lang w:val="tr-TR"/>
              </w:rPr>
            </w:pPr>
            <w:r w:rsidRPr="006D7F7B">
              <w:rPr>
                <w:lang w:val="tr-TR"/>
              </w:rPr>
              <w:t xml:space="preserve">H250: </w:t>
            </w:r>
            <w:r w:rsidR="00A1305B" w:rsidRPr="006D7F7B">
              <w:t xml:space="preserve">Hava ile temas ettiğinde ani yangınlara yol </w:t>
            </w:r>
            <w:del w:id="0" w:author="Işıl Orhan" w:date="2019-05-20T15:32:00Z">
              <w:r w:rsidR="00A1305B" w:rsidRPr="006D7F7B" w:rsidDel="00F763B6">
                <w:delText>açabilir</w:delText>
              </w:r>
              <w:r w:rsidR="00B45C54" w:rsidRPr="006D7F7B" w:rsidDel="00F763B6">
                <w:delText>.</w:delText>
              </w:r>
            </w:del>
            <w:ins w:id="1" w:author="Işıl Orhan" w:date="2019-05-20T15:32:00Z">
              <w:r w:rsidR="00F763B6">
                <w:t>açar.</w:t>
              </w:r>
            </w:ins>
            <w:r w:rsidR="00A1305B" w:rsidRPr="006D7F7B" w:rsidDel="00A1305B">
              <w:rPr>
                <w:lang w:val="tr-TR"/>
              </w:rPr>
              <w:t xml:space="preserve"> </w:t>
            </w:r>
          </w:p>
        </w:tc>
      </w:tr>
      <w:tr w:rsidR="00D43C28" w:rsidRPr="00721880" w14:paraId="1B42E259" w14:textId="77777777" w:rsidTr="004622B3">
        <w:trPr>
          <w:cantSplit/>
          <w:trHeight w:val="20"/>
          <w:jc w:val="center"/>
        </w:trPr>
        <w:tc>
          <w:tcPr>
            <w:tcW w:w="3827" w:type="dxa"/>
            <w:vAlign w:val="center"/>
          </w:tcPr>
          <w:p w14:paraId="296AF173" w14:textId="77777777" w:rsidR="00D43C28" w:rsidRPr="006D7F7B" w:rsidRDefault="00C111AD" w:rsidP="004622B3">
            <w:r w:rsidRPr="006D7F7B">
              <w:t>Önlem İfadesi</w:t>
            </w:r>
            <w:r w:rsidR="00034974" w:rsidRPr="006D7F7B">
              <w:t xml:space="preserve"> </w:t>
            </w:r>
            <w:r w:rsidR="004622B3" w:rsidRPr="006D7F7B">
              <w:t xml:space="preserve">- </w:t>
            </w:r>
            <w:r w:rsidR="004C33CB" w:rsidRPr="006D7F7B">
              <w:t>Tedbir</w:t>
            </w:r>
          </w:p>
        </w:tc>
        <w:tc>
          <w:tcPr>
            <w:tcW w:w="3782" w:type="dxa"/>
            <w:vAlign w:val="center"/>
          </w:tcPr>
          <w:p w14:paraId="06BD8E8A" w14:textId="77777777" w:rsidR="00B87308" w:rsidRPr="006D7F7B" w:rsidRDefault="00034974" w:rsidP="004622B3">
            <w:pPr>
              <w:pStyle w:val="NormalCentered"/>
              <w:spacing w:before="0" w:after="0" w:line="240" w:lineRule="auto"/>
              <w:rPr>
                <w:lang w:val="tr-TR"/>
              </w:rPr>
            </w:pPr>
            <w:r w:rsidRPr="006D7F7B">
              <w:rPr>
                <w:lang w:val="tr-TR"/>
              </w:rPr>
              <w:t>P210</w:t>
            </w:r>
            <w:r w:rsidRPr="006D7F7B">
              <w:rPr>
                <w:lang w:val="tr-TR"/>
              </w:rPr>
              <w:br/>
              <w:t>P222</w:t>
            </w:r>
          </w:p>
          <w:p w14:paraId="3111FBBB" w14:textId="77777777" w:rsidR="00B87308" w:rsidRPr="006D7F7B" w:rsidRDefault="00B87308" w:rsidP="004622B3">
            <w:pPr>
              <w:pStyle w:val="NormalCentered"/>
              <w:spacing w:before="0" w:after="0" w:line="240" w:lineRule="auto"/>
              <w:rPr>
                <w:lang w:val="tr-TR"/>
              </w:rPr>
            </w:pPr>
            <w:r w:rsidRPr="006D7F7B">
              <w:rPr>
                <w:lang w:val="tr-TR"/>
              </w:rPr>
              <w:t>P231 + P232</w:t>
            </w:r>
          </w:p>
          <w:p w14:paraId="19F3063C" w14:textId="77777777" w:rsidR="00D43C28" w:rsidRPr="00721880" w:rsidRDefault="00B87308" w:rsidP="004622B3">
            <w:pPr>
              <w:pStyle w:val="NormalCentered"/>
              <w:spacing w:before="0" w:after="0" w:line="240" w:lineRule="auto"/>
              <w:rPr>
                <w:lang w:val="tr-TR"/>
              </w:rPr>
            </w:pPr>
            <w:r w:rsidRPr="006D7F7B">
              <w:rPr>
                <w:lang w:val="tr-TR"/>
              </w:rPr>
              <w:t>P233</w:t>
            </w:r>
            <w:r w:rsidR="00034974" w:rsidRPr="006D7F7B">
              <w:rPr>
                <w:lang w:val="tr-TR"/>
              </w:rPr>
              <w:br/>
              <w:t>P280</w:t>
            </w:r>
          </w:p>
        </w:tc>
      </w:tr>
      <w:tr w:rsidR="00D43C28" w:rsidRPr="00721880" w14:paraId="72D5206E" w14:textId="77777777" w:rsidTr="004622B3">
        <w:trPr>
          <w:cantSplit/>
          <w:trHeight w:val="20"/>
          <w:jc w:val="center"/>
        </w:trPr>
        <w:tc>
          <w:tcPr>
            <w:tcW w:w="3827" w:type="dxa"/>
            <w:vAlign w:val="center"/>
          </w:tcPr>
          <w:p w14:paraId="6FF22CCC" w14:textId="77777777" w:rsidR="00D43C28" w:rsidRPr="00721880" w:rsidRDefault="00C111AD" w:rsidP="004622B3">
            <w:r>
              <w:lastRenderedPageBreak/>
              <w:t>Önlem İfadesi</w:t>
            </w:r>
            <w:r w:rsidR="00034974" w:rsidRPr="00721880">
              <w:t xml:space="preserve"> </w:t>
            </w:r>
            <w:r w:rsidR="004622B3">
              <w:t xml:space="preserve">- </w:t>
            </w:r>
            <w:r w:rsidR="004C33CB">
              <w:t>Müdahale</w:t>
            </w:r>
          </w:p>
        </w:tc>
        <w:tc>
          <w:tcPr>
            <w:tcW w:w="3782" w:type="dxa"/>
            <w:vAlign w:val="center"/>
          </w:tcPr>
          <w:p w14:paraId="38AD7E5A" w14:textId="77777777" w:rsidR="00D43C28" w:rsidRPr="00721880" w:rsidRDefault="00034974" w:rsidP="004622B3">
            <w:pPr>
              <w:pStyle w:val="NormalCentered"/>
              <w:spacing w:before="0" w:after="0" w:line="240" w:lineRule="auto"/>
              <w:rPr>
                <w:lang w:val="tr-TR"/>
              </w:rPr>
            </w:pPr>
            <w:r w:rsidRPr="00721880">
              <w:rPr>
                <w:lang w:val="tr-TR"/>
              </w:rPr>
              <w:t>P302 + P334</w:t>
            </w:r>
            <w:r w:rsidRPr="00721880">
              <w:rPr>
                <w:lang w:val="tr-TR"/>
              </w:rPr>
              <w:br/>
              <w:t>P370 + P378</w:t>
            </w:r>
          </w:p>
        </w:tc>
      </w:tr>
      <w:tr w:rsidR="00D43C28" w:rsidRPr="00721880" w14:paraId="2F12DCA3" w14:textId="77777777" w:rsidTr="004622B3">
        <w:trPr>
          <w:cantSplit/>
          <w:trHeight w:val="20"/>
          <w:jc w:val="center"/>
        </w:trPr>
        <w:tc>
          <w:tcPr>
            <w:tcW w:w="3827" w:type="dxa"/>
            <w:vAlign w:val="center"/>
          </w:tcPr>
          <w:p w14:paraId="7549FEB7" w14:textId="77777777" w:rsidR="00D43C28" w:rsidRPr="00721880" w:rsidRDefault="00051C0E" w:rsidP="004622B3">
            <w:r w:rsidRPr="00721880">
              <w:t>Önlem ifade</w:t>
            </w:r>
            <w:r w:rsidR="00034974" w:rsidRPr="00721880">
              <w:t xml:space="preserve">si </w:t>
            </w:r>
            <w:r w:rsidR="004622B3">
              <w:t xml:space="preserve">- </w:t>
            </w:r>
            <w:r w:rsidR="00034974" w:rsidRPr="00721880">
              <w:t>Depolama</w:t>
            </w:r>
          </w:p>
        </w:tc>
        <w:tc>
          <w:tcPr>
            <w:tcW w:w="3782" w:type="dxa"/>
            <w:tcBorders>
              <w:bottom w:val="single" w:sz="4" w:space="0" w:color="auto"/>
            </w:tcBorders>
            <w:vAlign w:val="center"/>
          </w:tcPr>
          <w:p w14:paraId="32BD9BE8" w14:textId="77777777" w:rsidR="00D43C28" w:rsidRPr="00B87308" w:rsidRDefault="00D43C28" w:rsidP="004622B3">
            <w:pPr>
              <w:pStyle w:val="NormalCentered"/>
              <w:spacing w:before="0" w:after="0" w:line="240" w:lineRule="auto"/>
              <w:rPr>
                <w:strike/>
                <w:lang w:val="tr-TR"/>
              </w:rPr>
            </w:pPr>
          </w:p>
        </w:tc>
      </w:tr>
      <w:tr w:rsidR="00D43C28" w:rsidRPr="00721880" w14:paraId="19C4289A" w14:textId="77777777" w:rsidTr="004622B3">
        <w:trPr>
          <w:cantSplit/>
          <w:trHeight w:val="20"/>
          <w:jc w:val="center"/>
        </w:trPr>
        <w:tc>
          <w:tcPr>
            <w:tcW w:w="3827" w:type="dxa"/>
            <w:vAlign w:val="center"/>
          </w:tcPr>
          <w:p w14:paraId="01A72C64" w14:textId="77777777" w:rsidR="00D43C28" w:rsidRPr="00721880" w:rsidRDefault="00051C0E" w:rsidP="004622B3">
            <w:r w:rsidRPr="00721880">
              <w:t>Önlem ifade</w:t>
            </w:r>
            <w:r w:rsidR="00034974" w:rsidRPr="00721880">
              <w:t xml:space="preserve">si </w:t>
            </w:r>
            <w:r w:rsidR="004622B3">
              <w:t>-</w:t>
            </w:r>
            <w:r w:rsidR="00034974" w:rsidRPr="00721880">
              <w:t>Bertaraf</w:t>
            </w:r>
          </w:p>
        </w:tc>
        <w:tc>
          <w:tcPr>
            <w:tcW w:w="3782" w:type="dxa"/>
            <w:shd w:val="clear" w:color="auto" w:fill="auto"/>
            <w:vAlign w:val="center"/>
          </w:tcPr>
          <w:p w14:paraId="055E9D46" w14:textId="77777777" w:rsidR="00D43C28" w:rsidRPr="00721880" w:rsidRDefault="00D43C28" w:rsidP="004622B3">
            <w:pPr>
              <w:pStyle w:val="NormalCentered"/>
              <w:spacing w:before="0" w:after="0" w:line="240" w:lineRule="auto"/>
              <w:rPr>
                <w:lang w:val="tr-TR"/>
              </w:rPr>
            </w:pPr>
          </w:p>
        </w:tc>
      </w:tr>
    </w:tbl>
    <w:p w14:paraId="15565454" w14:textId="77777777" w:rsidR="00D43C28" w:rsidRPr="00721880" w:rsidRDefault="00D43C28" w:rsidP="004622B3">
      <w:pPr>
        <w:pStyle w:val="Point0Char"/>
        <w:spacing w:before="0" w:after="0" w:line="240" w:lineRule="auto"/>
        <w:rPr>
          <w:lang w:val="tr-TR"/>
        </w:rPr>
      </w:pPr>
    </w:p>
    <w:p w14:paraId="2BEDCD73"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2.9.4.</w:t>
      </w:r>
      <w:r w:rsidRPr="00721880">
        <w:rPr>
          <w:b/>
          <w:lang w:val="tr-TR"/>
        </w:rPr>
        <w:tab/>
      </w:r>
      <w:r w:rsidR="00034974" w:rsidRPr="00721880">
        <w:rPr>
          <w:b/>
          <w:lang w:val="tr-TR"/>
        </w:rPr>
        <w:t xml:space="preserve">İlave </w:t>
      </w:r>
      <w:r w:rsidR="00841A57" w:rsidRPr="001305EA">
        <w:rPr>
          <w:b/>
          <w:lang w:val="tr-TR"/>
        </w:rPr>
        <w:t xml:space="preserve">sınıflandırma </w:t>
      </w:r>
      <w:r w:rsidR="00507A25" w:rsidRPr="001305EA">
        <w:rPr>
          <w:b/>
          <w:lang w:val="tr-TR"/>
        </w:rPr>
        <w:t>kriterleri</w:t>
      </w:r>
    </w:p>
    <w:p w14:paraId="5CEF83E2" w14:textId="77777777" w:rsidR="004622B3" w:rsidRDefault="004622B3" w:rsidP="004622B3">
      <w:pPr>
        <w:pStyle w:val="Point0Char"/>
        <w:spacing w:before="0" w:after="0" w:line="240" w:lineRule="auto"/>
        <w:jc w:val="both"/>
        <w:rPr>
          <w:lang w:val="tr-TR"/>
        </w:rPr>
      </w:pPr>
    </w:p>
    <w:p w14:paraId="6BA34F9D" w14:textId="77777777" w:rsidR="00D43C28" w:rsidRPr="00721880" w:rsidRDefault="00D43C28" w:rsidP="004622B3">
      <w:pPr>
        <w:pStyle w:val="Point0Char"/>
        <w:spacing w:before="0" w:after="0" w:line="240" w:lineRule="auto"/>
        <w:jc w:val="both"/>
        <w:rPr>
          <w:lang w:val="tr-TR"/>
        </w:rPr>
      </w:pPr>
      <w:r w:rsidRPr="00721880">
        <w:rPr>
          <w:lang w:val="tr-TR"/>
        </w:rPr>
        <w:t>2.9.4.1.</w:t>
      </w:r>
      <w:r w:rsidRPr="00721880">
        <w:rPr>
          <w:lang w:val="tr-TR"/>
        </w:rPr>
        <w:tab/>
      </w:r>
      <w:r w:rsidR="00034974" w:rsidRPr="00721880">
        <w:rPr>
          <w:lang w:val="tr-TR"/>
        </w:rPr>
        <w:t>Üretim veya işleme</w:t>
      </w:r>
      <w:r w:rsidR="00B14C72">
        <w:rPr>
          <w:lang w:val="tr-TR"/>
        </w:rPr>
        <w:t xml:space="preserve"> </w:t>
      </w:r>
      <w:r w:rsidR="00034974" w:rsidRPr="00721880">
        <w:rPr>
          <w:lang w:val="tr-TR"/>
        </w:rPr>
        <w:t>tecrübeler</w:t>
      </w:r>
      <w:r w:rsidR="00B14C72">
        <w:rPr>
          <w:lang w:val="tr-TR"/>
        </w:rPr>
        <w:t>i</w:t>
      </w:r>
      <w:r w:rsidR="00034974" w:rsidRPr="00721880">
        <w:rPr>
          <w:lang w:val="tr-TR"/>
        </w:rPr>
        <w:t xml:space="preserve"> madde veya karışımın normal sıcaklıklarda hava ile </w:t>
      </w:r>
      <w:r w:rsidR="00B14C72">
        <w:rPr>
          <w:lang w:val="tr-TR"/>
        </w:rPr>
        <w:t>temas</w:t>
      </w:r>
      <w:r w:rsidR="00034974" w:rsidRPr="00721880">
        <w:rPr>
          <w:lang w:val="tr-TR"/>
        </w:rPr>
        <w:t xml:space="preserve"> ettiğinde </w:t>
      </w:r>
      <w:r w:rsidR="005C76CB">
        <w:rPr>
          <w:lang w:val="tr-TR"/>
        </w:rPr>
        <w:t>kendiliğinden</w:t>
      </w:r>
      <w:r w:rsidR="005C76CB" w:rsidRPr="00721880">
        <w:rPr>
          <w:lang w:val="tr-TR"/>
        </w:rPr>
        <w:t xml:space="preserve"> </w:t>
      </w:r>
      <w:r w:rsidR="002C4DD0">
        <w:rPr>
          <w:lang w:val="tr-TR"/>
        </w:rPr>
        <w:t xml:space="preserve">tutuştuğu </w:t>
      </w:r>
      <w:r w:rsidR="00034974" w:rsidRPr="00721880">
        <w:rPr>
          <w:lang w:val="tr-TR"/>
        </w:rPr>
        <w:t>gösteriyorsa</w:t>
      </w:r>
      <w:r w:rsidR="00B14C72">
        <w:rPr>
          <w:lang w:val="tr-TR"/>
        </w:rPr>
        <w:t>,</w:t>
      </w:r>
      <w:r w:rsidR="00034974" w:rsidRPr="00721880">
        <w:rPr>
          <w:lang w:val="tr-TR"/>
        </w:rPr>
        <w:t xml:space="preserve"> piroforik sıvılar için sınıflandırma </w:t>
      </w:r>
      <w:r w:rsidR="00721880">
        <w:rPr>
          <w:lang w:val="tr-TR"/>
        </w:rPr>
        <w:t>usul</w:t>
      </w:r>
      <w:r w:rsidR="00034974" w:rsidRPr="00721880">
        <w:rPr>
          <w:lang w:val="tr-TR"/>
        </w:rPr>
        <w:t xml:space="preserve">ünün uygulanması </w:t>
      </w:r>
      <w:r w:rsidR="00B14C72">
        <w:rPr>
          <w:lang w:val="tr-TR"/>
        </w:rPr>
        <w:t>gerekli</w:t>
      </w:r>
      <w:r w:rsidR="00B14C72" w:rsidRPr="00721880">
        <w:rPr>
          <w:lang w:val="tr-TR"/>
        </w:rPr>
        <w:t xml:space="preserve"> </w:t>
      </w:r>
      <w:r w:rsidR="00034974" w:rsidRPr="00721880">
        <w:rPr>
          <w:lang w:val="tr-TR"/>
        </w:rPr>
        <w:t xml:space="preserve">değildir (örn. maddenin uzun </w:t>
      </w:r>
      <w:r w:rsidR="00B14C72">
        <w:rPr>
          <w:lang w:val="tr-TR"/>
        </w:rPr>
        <w:t>vadede</w:t>
      </w:r>
      <w:r w:rsidR="00B14C72" w:rsidRPr="00721880">
        <w:rPr>
          <w:lang w:val="tr-TR"/>
        </w:rPr>
        <w:t xml:space="preserve"> </w:t>
      </w:r>
      <w:r w:rsidR="00034974" w:rsidRPr="00721880">
        <w:rPr>
          <w:lang w:val="tr-TR"/>
        </w:rPr>
        <w:t xml:space="preserve">(günler) </w:t>
      </w:r>
      <w:r w:rsidR="00051C0E" w:rsidRPr="00721880">
        <w:rPr>
          <w:lang w:val="tr-TR"/>
        </w:rPr>
        <w:t>kararlı</w:t>
      </w:r>
      <w:r w:rsidR="00034974" w:rsidRPr="00721880">
        <w:rPr>
          <w:lang w:val="tr-TR"/>
        </w:rPr>
        <w:t xml:space="preserve"> kaldığı biliniyordur).</w:t>
      </w:r>
    </w:p>
    <w:p w14:paraId="7332240E" w14:textId="77777777" w:rsidR="004622B3" w:rsidRDefault="004622B3" w:rsidP="004622B3">
      <w:pPr>
        <w:pStyle w:val="Point0Char"/>
        <w:spacing w:before="0" w:after="0" w:line="240" w:lineRule="auto"/>
        <w:jc w:val="both"/>
        <w:rPr>
          <w:b/>
          <w:lang w:val="tr-TR"/>
        </w:rPr>
      </w:pPr>
    </w:p>
    <w:p w14:paraId="659E2E2F" w14:textId="77777777" w:rsidR="00D43C28" w:rsidRPr="00721880" w:rsidRDefault="00D43C28" w:rsidP="004622B3">
      <w:pPr>
        <w:pStyle w:val="Point0Char"/>
        <w:spacing w:before="0" w:after="0" w:line="240" w:lineRule="auto"/>
        <w:jc w:val="both"/>
        <w:rPr>
          <w:b/>
          <w:lang w:val="tr-TR"/>
        </w:rPr>
      </w:pPr>
      <w:r w:rsidRPr="00721880">
        <w:rPr>
          <w:b/>
          <w:lang w:val="tr-TR"/>
        </w:rPr>
        <w:t>2.10.</w:t>
      </w:r>
      <w:r w:rsidRPr="00721880">
        <w:rPr>
          <w:b/>
          <w:lang w:val="tr-TR"/>
        </w:rPr>
        <w:tab/>
      </w:r>
      <w:r w:rsidR="00034974" w:rsidRPr="00721880">
        <w:rPr>
          <w:b/>
          <w:lang w:val="tr-TR"/>
        </w:rPr>
        <w:t>PİROFORİK KATI MADDELER</w:t>
      </w:r>
    </w:p>
    <w:p w14:paraId="005EC015" w14:textId="77777777" w:rsidR="004622B3" w:rsidRDefault="004622B3" w:rsidP="004622B3">
      <w:pPr>
        <w:pStyle w:val="Point0Char"/>
        <w:spacing w:before="0" w:after="0" w:line="240" w:lineRule="auto"/>
        <w:jc w:val="both"/>
        <w:outlineLvl w:val="0"/>
        <w:rPr>
          <w:b/>
          <w:lang w:val="tr-TR"/>
        </w:rPr>
      </w:pPr>
    </w:p>
    <w:p w14:paraId="4DFB9489"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2.10.1.</w:t>
      </w:r>
      <w:r w:rsidRPr="00721880">
        <w:rPr>
          <w:b/>
          <w:lang w:val="tr-TR"/>
        </w:rPr>
        <w:tab/>
      </w:r>
      <w:r w:rsidR="00034974" w:rsidRPr="00721880">
        <w:rPr>
          <w:b/>
          <w:lang w:val="tr-TR"/>
        </w:rPr>
        <w:t>Tanım</w:t>
      </w:r>
    </w:p>
    <w:p w14:paraId="477E1A5F" w14:textId="77777777" w:rsidR="00D43C28" w:rsidRPr="00721880" w:rsidRDefault="00034974" w:rsidP="004622B3">
      <w:pPr>
        <w:pStyle w:val="Text1"/>
        <w:spacing w:before="0" w:after="0" w:line="240" w:lineRule="auto"/>
        <w:jc w:val="both"/>
        <w:rPr>
          <w:lang w:val="tr-TR"/>
        </w:rPr>
      </w:pPr>
      <w:r w:rsidRPr="00721880">
        <w:rPr>
          <w:iCs/>
          <w:lang w:val="tr-TR"/>
        </w:rPr>
        <w:t>Piroforik katı</w:t>
      </w:r>
      <w:r w:rsidR="00B14C72">
        <w:rPr>
          <w:iCs/>
          <w:lang w:val="tr-TR"/>
        </w:rPr>
        <w:t>,</w:t>
      </w:r>
      <w:r w:rsidRPr="00721880">
        <w:rPr>
          <w:iCs/>
          <w:lang w:val="tr-TR"/>
        </w:rPr>
        <w:t xml:space="preserve"> çok küçük miktarlarda dahi hava ile </w:t>
      </w:r>
      <w:r w:rsidR="00B14C72">
        <w:rPr>
          <w:iCs/>
          <w:lang w:val="tr-TR"/>
        </w:rPr>
        <w:t>temasa</w:t>
      </w:r>
      <w:r w:rsidRPr="00721880">
        <w:rPr>
          <w:iCs/>
          <w:lang w:val="tr-TR"/>
        </w:rPr>
        <w:t xml:space="preserve"> girdikten sonra beş dakika içerisinde </w:t>
      </w:r>
      <w:r w:rsidR="004A51BD">
        <w:rPr>
          <w:iCs/>
          <w:lang w:val="tr-TR"/>
        </w:rPr>
        <w:t>tutuşabilen</w:t>
      </w:r>
      <w:r w:rsidRPr="00721880">
        <w:rPr>
          <w:iCs/>
          <w:lang w:val="tr-TR"/>
        </w:rPr>
        <w:t xml:space="preserve"> bir katı madde veya karışım</w:t>
      </w:r>
      <w:r w:rsidR="00047EA3">
        <w:rPr>
          <w:iCs/>
          <w:lang w:val="tr-TR"/>
        </w:rPr>
        <w:t>dır</w:t>
      </w:r>
      <w:r w:rsidRPr="00721880">
        <w:rPr>
          <w:iCs/>
          <w:lang w:val="tr-TR"/>
        </w:rPr>
        <w:t>.</w:t>
      </w:r>
    </w:p>
    <w:p w14:paraId="4BC68521" w14:textId="77777777" w:rsidR="004622B3" w:rsidRDefault="004622B3" w:rsidP="004622B3">
      <w:pPr>
        <w:pStyle w:val="Point0Char"/>
        <w:spacing w:before="0" w:after="0" w:line="240" w:lineRule="auto"/>
        <w:jc w:val="both"/>
        <w:outlineLvl w:val="0"/>
        <w:rPr>
          <w:b/>
          <w:lang w:val="tr-TR"/>
        </w:rPr>
      </w:pPr>
    </w:p>
    <w:p w14:paraId="19EE1BEE" w14:textId="77777777" w:rsidR="00D43C28" w:rsidRPr="00721880" w:rsidRDefault="00D43C28" w:rsidP="004622B3">
      <w:pPr>
        <w:pStyle w:val="Point0Char"/>
        <w:spacing w:before="0" w:after="0" w:line="240" w:lineRule="auto"/>
        <w:jc w:val="both"/>
        <w:outlineLvl w:val="0"/>
        <w:rPr>
          <w:b/>
          <w:lang w:val="tr-TR"/>
        </w:rPr>
      </w:pPr>
      <w:r w:rsidRPr="00721880">
        <w:rPr>
          <w:b/>
          <w:lang w:val="tr-TR"/>
        </w:rPr>
        <w:t>2.10.2.</w:t>
      </w:r>
      <w:r w:rsidRPr="00721880">
        <w:rPr>
          <w:b/>
          <w:lang w:val="tr-TR"/>
        </w:rPr>
        <w:tab/>
      </w:r>
      <w:r w:rsidR="00034974" w:rsidRPr="00721880">
        <w:rPr>
          <w:b/>
          <w:lang w:val="tr-TR"/>
        </w:rPr>
        <w:t>Sınıflandırma kriterleri</w:t>
      </w:r>
    </w:p>
    <w:p w14:paraId="5EB2443D" w14:textId="77777777" w:rsidR="004622B3" w:rsidRDefault="004622B3" w:rsidP="004622B3">
      <w:pPr>
        <w:pStyle w:val="Point0Char"/>
        <w:spacing w:before="0" w:after="0" w:line="240" w:lineRule="auto"/>
        <w:jc w:val="both"/>
        <w:rPr>
          <w:lang w:val="tr-TR"/>
        </w:rPr>
      </w:pPr>
    </w:p>
    <w:p w14:paraId="77F0BCA3" w14:textId="77777777" w:rsidR="00D43C28" w:rsidRPr="00721880" w:rsidRDefault="00D43C28" w:rsidP="004622B3">
      <w:pPr>
        <w:pStyle w:val="Point0Char"/>
        <w:spacing w:before="0" w:after="0" w:line="240" w:lineRule="auto"/>
        <w:jc w:val="both"/>
        <w:rPr>
          <w:lang w:val="tr-TR"/>
        </w:rPr>
      </w:pPr>
      <w:r w:rsidRPr="00721880">
        <w:rPr>
          <w:lang w:val="tr-TR"/>
        </w:rPr>
        <w:t>2.10.2.1.</w:t>
      </w:r>
      <w:r w:rsidRPr="00721880">
        <w:rPr>
          <w:lang w:val="tr-TR"/>
        </w:rPr>
        <w:tab/>
      </w:r>
      <w:r w:rsidR="00CD3EF0">
        <w:rPr>
          <w:lang w:val="tr-TR"/>
        </w:rPr>
        <w:t>P</w:t>
      </w:r>
      <w:r w:rsidR="00CD3EF0" w:rsidRPr="00721880">
        <w:rPr>
          <w:lang w:val="tr-TR"/>
        </w:rPr>
        <w:t>iroforik</w:t>
      </w:r>
      <w:r w:rsidR="00CD3EF0">
        <w:rPr>
          <w:lang w:val="tr-TR"/>
        </w:rPr>
        <w:t xml:space="preserve"> bir</w:t>
      </w:r>
      <w:r w:rsidR="00CD3EF0" w:rsidRPr="00721880">
        <w:rPr>
          <w:lang w:val="tr-TR"/>
        </w:rPr>
        <w:t xml:space="preserve"> </w:t>
      </w:r>
      <w:r w:rsidR="00CD3EF0">
        <w:rPr>
          <w:lang w:val="tr-TR"/>
        </w:rPr>
        <w:t>katı,</w:t>
      </w:r>
      <w:r w:rsidR="00CD3EF0" w:rsidRPr="00721880">
        <w:rPr>
          <w:lang w:val="tr-TR"/>
        </w:rPr>
        <w:t xml:space="preserve"> UN RTDG Test ve </w:t>
      </w:r>
      <w:r w:rsidR="0046786E" w:rsidRPr="00721880">
        <w:rPr>
          <w:lang w:val="tr-TR"/>
        </w:rPr>
        <w:t>Kriterler Rehberi</w:t>
      </w:r>
      <w:r w:rsidR="00CD3EF0" w:rsidRPr="00721880">
        <w:rPr>
          <w:lang w:val="tr-TR"/>
        </w:rPr>
        <w:t xml:space="preserve"> </w:t>
      </w:r>
      <w:r w:rsidR="002C244A">
        <w:rPr>
          <w:lang w:val="tr-TR"/>
        </w:rPr>
        <w:t xml:space="preserve">üçüncü </w:t>
      </w:r>
      <w:r w:rsidR="00C706F6" w:rsidRPr="001305EA">
        <w:rPr>
          <w:lang w:val="tr-TR"/>
        </w:rPr>
        <w:t>b</w:t>
      </w:r>
      <w:r w:rsidR="00750A1D" w:rsidRPr="001305EA">
        <w:rPr>
          <w:lang w:val="tr-TR"/>
        </w:rPr>
        <w:t>ölüm</w:t>
      </w:r>
      <w:r w:rsidR="002C244A" w:rsidRPr="001305EA">
        <w:rPr>
          <w:lang w:val="tr-TR"/>
        </w:rPr>
        <w:t>ün</w:t>
      </w:r>
      <w:r w:rsidR="00507A25" w:rsidRPr="001305EA">
        <w:rPr>
          <w:lang w:val="tr-TR"/>
        </w:rPr>
        <w:t>, 33.3.1</w:t>
      </w:r>
      <w:r w:rsidR="00CD3EF0" w:rsidRPr="001305EA">
        <w:rPr>
          <w:lang w:val="tr-TR"/>
        </w:rPr>
        <w:t>.4</w:t>
      </w:r>
      <w:r w:rsidR="002C244A" w:rsidRPr="001305EA">
        <w:rPr>
          <w:lang w:val="tr-TR"/>
        </w:rPr>
        <w:t xml:space="preserve"> başlığında</w:t>
      </w:r>
      <w:r w:rsidR="00CD3EF0" w:rsidRPr="00721880">
        <w:rPr>
          <w:lang w:val="tr-TR"/>
        </w:rPr>
        <w:t xml:space="preserve"> yer alan </w:t>
      </w:r>
      <w:r w:rsidR="00CD3EF0">
        <w:rPr>
          <w:lang w:val="tr-TR"/>
        </w:rPr>
        <w:t>2</w:t>
      </w:r>
      <w:r w:rsidR="00CD3EF0" w:rsidRPr="00721880">
        <w:rPr>
          <w:lang w:val="tr-TR"/>
        </w:rPr>
        <w:t xml:space="preserve"> numaralı test</w:t>
      </w:r>
      <w:r w:rsidR="004B6246">
        <w:rPr>
          <w:lang w:val="tr-TR"/>
        </w:rPr>
        <w:t xml:space="preserve"> sonuçlarına göre, </w:t>
      </w:r>
      <w:r w:rsidR="004B6246" w:rsidRPr="00721880">
        <w:rPr>
          <w:lang w:val="tr-TR"/>
        </w:rPr>
        <w:t>Tablo 2.</w:t>
      </w:r>
      <w:r w:rsidR="004B6246">
        <w:rPr>
          <w:lang w:val="tr-TR"/>
        </w:rPr>
        <w:t>10</w:t>
      </w:r>
      <w:r w:rsidR="004B6246" w:rsidRPr="00721880">
        <w:rPr>
          <w:lang w:val="tr-TR"/>
        </w:rPr>
        <w:t>.1’</w:t>
      </w:r>
      <w:r w:rsidR="0096264D">
        <w:rPr>
          <w:lang w:val="tr-TR"/>
        </w:rPr>
        <w:t>deki kriter</w:t>
      </w:r>
      <w:r w:rsidR="00991A1B">
        <w:rPr>
          <w:lang w:val="tr-TR"/>
        </w:rPr>
        <w:t xml:space="preserve">e karişılık gelen </w:t>
      </w:r>
      <w:r w:rsidR="00CD3EF0" w:rsidRPr="00721880">
        <w:rPr>
          <w:lang w:val="tr-TR"/>
        </w:rPr>
        <w:t>kategoride sınıflandırılır:</w:t>
      </w:r>
    </w:p>
    <w:p w14:paraId="6981A94E" w14:textId="77777777" w:rsidR="004622B3" w:rsidRDefault="004622B3" w:rsidP="004622B3">
      <w:pPr>
        <w:pStyle w:val="TableTitle"/>
        <w:spacing w:before="0" w:after="0" w:line="240" w:lineRule="auto"/>
        <w:rPr>
          <w:bCs w:val="0"/>
          <w:lang w:val="tr-TR"/>
        </w:rPr>
      </w:pPr>
    </w:p>
    <w:p w14:paraId="2E490B59" w14:textId="77777777" w:rsidR="00D43C28" w:rsidRDefault="00034974" w:rsidP="004622B3">
      <w:pPr>
        <w:pStyle w:val="TableTitle"/>
        <w:spacing w:before="0" w:after="0" w:line="240" w:lineRule="auto"/>
        <w:rPr>
          <w:bCs w:val="0"/>
          <w:lang w:val="tr-TR"/>
        </w:rPr>
      </w:pPr>
      <w:r w:rsidRPr="00721880">
        <w:rPr>
          <w:bCs w:val="0"/>
          <w:lang w:val="tr-TR"/>
        </w:rPr>
        <w:t>Tablo 2.</w:t>
      </w:r>
      <w:r w:rsidR="00104842">
        <w:rPr>
          <w:bCs w:val="0"/>
          <w:lang w:val="tr-TR"/>
        </w:rPr>
        <w:t>10</w:t>
      </w:r>
      <w:r w:rsidRPr="00721880">
        <w:rPr>
          <w:bCs w:val="0"/>
          <w:lang w:val="tr-TR"/>
        </w:rPr>
        <w:t>.1</w:t>
      </w:r>
      <w:r w:rsidRPr="00721880">
        <w:rPr>
          <w:bCs w:val="0"/>
          <w:lang w:val="tr-TR"/>
        </w:rPr>
        <w:br/>
        <w:t xml:space="preserve">Piroforik </w:t>
      </w:r>
      <w:r w:rsidR="00CB16B6" w:rsidRPr="00721880">
        <w:rPr>
          <w:bCs w:val="0"/>
          <w:lang w:val="tr-TR"/>
        </w:rPr>
        <w:t>katı maddelere ilişkin kriterler</w:t>
      </w:r>
    </w:p>
    <w:p w14:paraId="43453265" w14:textId="77777777" w:rsidR="004622B3" w:rsidRPr="004622B3" w:rsidRDefault="004622B3" w:rsidP="004622B3">
      <w:pPr>
        <w:rPr>
          <w:lang w:eastAsia="en-US"/>
        </w:rPr>
      </w:pPr>
    </w:p>
    <w:tbl>
      <w:tblPr>
        <w:tblW w:w="4238"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1660"/>
        <w:gridCol w:w="5744"/>
      </w:tblGrid>
      <w:tr w:rsidR="005F1AC4" w:rsidRPr="00721880" w14:paraId="3277002E" w14:textId="77777777" w:rsidTr="005F1AC4">
        <w:trPr>
          <w:cantSplit/>
          <w:trHeight w:val="646"/>
        </w:trPr>
        <w:tc>
          <w:tcPr>
            <w:tcW w:w="1121" w:type="pct"/>
            <w:tcBorders>
              <w:bottom w:val="nil"/>
            </w:tcBorders>
            <w:vAlign w:val="center"/>
          </w:tcPr>
          <w:p w14:paraId="50AB1718" w14:textId="77777777" w:rsidR="00D43C28" w:rsidRPr="00721880" w:rsidRDefault="00034974" w:rsidP="004622B3">
            <w:pPr>
              <w:pStyle w:val="Point0Char"/>
              <w:spacing w:before="0" w:after="0" w:line="240" w:lineRule="auto"/>
              <w:jc w:val="center"/>
              <w:rPr>
                <w:lang w:val="tr-TR"/>
              </w:rPr>
            </w:pPr>
            <w:r w:rsidRPr="00721880">
              <w:rPr>
                <w:lang w:val="tr-TR"/>
              </w:rPr>
              <w:t>Kategori</w:t>
            </w:r>
          </w:p>
        </w:tc>
        <w:tc>
          <w:tcPr>
            <w:tcW w:w="3879" w:type="pct"/>
            <w:tcBorders>
              <w:bottom w:val="nil"/>
            </w:tcBorders>
            <w:vAlign w:val="center"/>
          </w:tcPr>
          <w:p w14:paraId="4EA1DBB8" w14:textId="77777777" w:rsidR="00D43C28" w:rsidRPr="00721880" w:rsidRDefault="00034974" w:rsidP="004622B3">
            <w:pPr>
              <w:pStyle w:val="Point0Char"/>
              <w:spacing w:before="0" w:after="0" w:line="240" w:lineRule="auto"/>
              <w:jc w:val="center"/>
              <w:rPr>
                <w:lang w:val="tr-TR"/>
              </w:rPr>
            </w:pPr>
            <w:r w:rsidRPr="00721880">
              <w:rPr>
                <w:lang w:val="tr-TR"/>
              </w:rPr>
              <w:t>Kriterler</w:t>
            </w:r>
          </w:p>
        </w:tc>
      </w:tr>
      <w:tr w:rsidR="005F1AC4" w:rsidRPr="00721880" w14:paraId="3240AA2F" w14:textId="77777777" w:rsidTr="005F1AC4">
        <w:trPr>
          <w:cantSplit/>
          <w:trHeight w:val="646"/>
        </w:trPr>
        <w:tc>
          <w:tcPr>
            <w:tcW w:w="1121" w:type="pct"/>
            <w:vAlign w:val="center"/>
          </w:tcPr>
          <w:p w14:paraId="1A4EB27D" w14:textId="77777777" w:rsidR="00D43C28" w:rsidRPr="00721880" w:rsidRDefault="00D43C28" w:rsidP="004622B3">
            <w:pPr>
              <w:pStyle w:val="Point0Char"/>
              <w:spacing w:before="0" w:after="0" w:line="240" w:lineRule="auto"/>
              <w:jc w:val="center"/>
              <w:rPr>
                <w:lang w:val="tr-TR"/>
              </w:rPr>
            </w:pPr>
            <w:r w:rsidRPr="00721880">
              <w:rPr>
                <w:lang w:val="tr-TR"/>
              </w:rPr>
              <w:t>1</w:t>
            </w:r>
          </w:p>
        </w:tc>
        <w:tc>
          <w:tcPr>
            <w:tcW w:w="3879" w:type="pct"/>
          </w:tcPr>
          <w:p w14:paraId="58222DB7" w14:textId="77777777" w:rsidR="00D43C28" w:rsidRPr="00721880" w:rsidRDefault="00034974" w:rsidP="004622B3">
            <w:pPr>
              <w:pStyle w:val="Point0Char"/>
              <w:spacing w:before="0" w:after="0" w:line="240" w:lineRule="auto"/>
              <w:rPr>
                <w:lang w:val="tr-TR"/>
              </w:rPr>
            </w:pPr>
            <w:r w:rsidRPr="00721880">
              <w:rPr>
                <w:lang w:val="tr-TR"/>
              </w:rPr>
              <w:t xml:space="preserve">Katı hava ile </w:t>
            </w:r>
            <w:r w:rsidR="00CD3EF0">
              <w:rPr>
                <w:lang w:val="tr-TR"/>
              </w:rPr>
              <w:t>temas</w:t>
            </w:r>
            <w:r w:rsidRPr="00721880">
              <w:rPr>
                <w:lang w:val="tr-TR"/>
              </w:rPr>
              <w:t xml:space="preserve"> ettiğinde 5 dakika içerisinde </w:t>
            </w:r>
            <w:r w:rsidR="000C7F8A">
              <w:rPr>
                <w:lang w:val="tr-TR"/>
              </w:rPr>
              <w:t>tutuşur</w:t>
            </w:r>
            <w:r w:rsidRPr="00721880">
              <w:rPr>
                <w:lang w:val="tr-TR"/>
              </w:rPr>
              <w:t>.</w:t>
            </w:r>
          </w:p>
        </w:tc>
      </w:tr>
    </w:tbl>
    <w:p w14:paraId="75CDABB5" w14:textId="77777777" w:rsidR="005F1AC4" w:rsidRDefault="005F1AC4" w:rsidP="004622B3">
      <w:pPr>
        <w:pStyle w:val="Text1"/>
        <w:spacing w:before="0" w:after="0" w:line="240" w:lineRule="auto"/>
        <w:ind w:left="851"/>
        <w:rPr>
          <w:lang w:val="tr-TR"/>
        </w:rPr>
      </w:pPr>
    </w:p>
    <w:p w14:paraId="6E412866" w14:textId="77777777" w:rsidR="00D43C28" w:rsidRDefault="00034974" w:rsidP="004622B3">
      <w:pPr>
        <w:pStyle w:val="Text1"/>
        <w:spacing w:before="0" w:after="0" w:line="240" w:lineRule="auto"/>
        <w:ind w:left="851"/>
        <w:jc w:val="both"/>
        <w:rPr>
          <w:lang w:val="tr-TR"/>
        </w:rPr>
      </w:pPr>
      <w:r w:rsidRPr="00721880">
        <w:rPr>
          <w:lang w:val="tr-TR"/>
        </w:rPr>
        <w:t>Not:</w:t>
      </w:r>
      <w:r w:rsidR="004622B3">
        <w:rPr>
          <w:lang w:val="tr-TR"/>
        </w:rPr>
        <w:t xml:space="preserve"> </w:t>
      </w:r>
      <w:r w:rsidR="00CD3EF0" w:rsidRPr="00721880">
        <w:rPr>
          <w:lang w:val="tr-TR"/>
        </w:rPr>
        <w:t>Test</w:t>
      </w:r>
      <w:r w:rsidR="00CD3EF0">
        <w:rPr>
          <w:lang w:val="tr-TR"/>
        </w:rPr>
        <w:t>,</w:t>
      </w:r>
      <w:r w:rsidR="00CD3EF0" w:rsidRPr="00721880">
        <w:rPr>
          <w:lang w:val="tr-TR"/>
        </w:rPr>
        <w:t xml:space="preserve"> madde veya karışım</w:t>
      </w:r>
      <w:r w:rsidR="00CD3EF0">
        <w:rPr>
          <w:lang w:val="tr-TR"/>
        </w:rPr>
        <w:t>ın</w:t>
      </w:r>
      <w:r w:rsidR="00CD3EF0" w:rsidRPr="00721880">
        <w:rPr>
          <w:lang w:val="tr-TR"/>
        </w:rPr>
        <w:t xml:space="preserve"> </w:t>
      </w:r>
      <w:r w:rsidR="00CD3EF0">
        <w:rPr>
          <w:lang w:val="tr-TR"/>
        </w:rPr>
        <w:t>piyasaya arz edildiği</w:t>
      </w:r>
      <w:r w:rsidR="00CD3EF0" w:rsidRPr="00721880">
        <w:rPr>
          <w:lang w:val="tr-TR"/>
        </w:rPr>
        <w:t xml:space="preserve"> fiziksel </w:t>
      </w:r>
      <w:r w:rsidR="00CD3EF0">
        <w:rPr>
          <w:lang w:val="tr-TR"/>
        </w:rPr>
        <w:t>formda</w:t>
      </w:r>
      <w:r w:rsidR="00CD3EF0" w:rsidRPr="00721880">
        <w:rPr>
          <w:lang w:val="tr-TR"/>
        </w:rPr>
        <w:t xml:space="preserve"> </w:t>
      </w:r>
      <w:r w:rsidR="00CD3EF0">
        <w:rPr>
          <w:lang w:val="tr-TR"/>
        </w:rPr>
        <w:t>yapılır</w:t>
      </w:r>
      <w:r w:rsidR="00CD3EF0" w:rsidRPr="00721880">
        <w:rPr>
          <w:lang w:val="tr-TR"/>
        </w:rPr>
        <w:t xml:space="preserve">. Örneğin, aynı kimyasal tedarik veya nakliye amacıyla test edilen </w:t>
      </w:r>
      <w:r w:rsidR="00CD3EF0">
        <w:rPr>
          <w:lang w:val="tr-TR"/>
        </w:rPr>
        <w:t>formdan</w:t>
      </w:r>
      <w:r w:rsidR="00CD3EF0" w:rsidRPr="00721880">
        <w:rPr>
          <w:lang w:val="tr-TR"/>
        </w:rPr>
        <w:t xml:space="preserve"> farklı bir fiziksel </w:t>
      </w:r>
      <w:r w:rsidR="00CD3EF0">
        <w:rPr>
          <w:lang w:val="tr-TR"/>
        </w:rPr>
        <w:t xml:space="preserve">formda </w:t>
      </w:r>
      <w:r w:rsidR="00CD3EF0" w:rsidRPr="00721880">
        <w:rPr>
          <w:lang w:val="tr-TR"/>
        </w:rPr>
        <w:t xml:space="preserve">sunulacaksa ve bu </w:t>
      </w:r>
      <w:r w:rsidR="00CD3EF0">
        <w:rPr>
          <w:lang w:val="tr-TR"/>
        </w:rPr>
        <w:t>formun</w:t>
      </w:r>
      <w:r w:rsidR="00CD3EF0" w:rsidRPr="00721880">
        <w:rPr>
          <w:lang w:val="tr-TR"/>
        </w:rPr>
        <w:t xml:space="preserve"> sınıflandırma testin</w:t>
      </w:r>
      <w:r w:rsidR="00CD3EF0">
        <w:rPr>
          <w:lang w:val="tr-TR"/>
        </w:rPr>
        <w:t>in</w:t>
      </w:r>
      <w:r w:rsidR="00CD3EF0" w:rsidRPr="00721880">
        <w:rPr>
          <w:lang w:val="tr-TR"/>
        </w:rPr>
        <w:t xml:space="preserve"> performansını maddi olarak değiştirme olasılığı </w:t>
      </w:r>
      <w:r w:rsidR="00CD3EF0">
        <w:rPr>
          <w:lang w:val="tr-TR"/>
        </w:rPr>
        <w:t>varsa</w:t>
      </w:r>
      <w:r w:rsidR="00CD3EF0" w:rsidRPr="00721880">
        <w:rPr>
          <w:lang w:val="tr-TR"/>
        </w:rPr>
        <w:t>, madde yeni haliyle test edilir.</w:t>
      </w:r>
    </w:p>
    <w:p w14:paraId="54B7D5C0" w14:textId="77777777" w:rsidR="005F1AC4" w:rsidRPr="00721880" w:rsidRDefault="005F1AC4" w:rsidP="004622B3">
      <w:pPr>
        <w:pStyle w:val="Text1"/>
        <w:spacing w:before="0" w:after="0" w:line="240" w:lineRule="auto"/>
        <w:ind w:left="851"/>
        <w:jc w:val="both"/>
        <w:rPr>
          <w:lang w:val="tr-TR"/>
        </w:rPr>
      </w:pPr>
    </w:p>
    <w:p w14:paraId="2B901AF7" w14:textId="77777777" w:rsidR="00D43C28" w:rsidRPr="00721880" w:rsidRDefault="00D43C28" w:rsidP="004622B3">
      <w:pPr>
        <w:pStyle w:val="Point0Char"/>
        <w:spacing w:before="0" w:after="0" w:line="240" w:lineRule="auto"/>
        <w:jc w:val="both"/>
        <w:rPr>
          <w:b/>
          <w:lang w:val="tr-TR"/>
        </w:rPr>
      </w:pPr>
      <w:r w:rsidRPr="00721880">
        <w:rPr>
          <w:b/>
          <w:lang w:val="tr-TR"/>
        </w:rPr>
        <w:t>2.10.3.</w:t>
      </w:r>
      <w:r w:rsidRPr="00721880">
        <w:rPr>
          <w:b/>
          <w:lang w:val="tr-TR"/>
        </w:rPr>
        <w:tab/>
      </w:r>
      <w:r w:rsidR="00721880">
        <w:rPr>
          <w:b/>
          <w:lang w:val="tr-TR"/>
        </w:rPr>
        <w:t>Zararlılık</w:t>
      </w:r>
      <w:r w:rsidR="00841A57">
        <w:rPr>
          <w:b/>
          <w:lang w:val="tr-TR"/>
        </w:rPr>
        <w:t xml:space="preserve"> iletişimi</w:t>
      </w:r>
    </w:p>
    <w:p w14:paraId="52674501" w14:textId="77777777" w:rsidR="004622B3" w:rsidRDefault="004622B3" w:rsidP="004622B3">
      <w:pPr>
        <w:pStyle w:val="Text1"/>
        <w:spacing w:before="0" w:after="0" w:line="240" w:lineRule="auto"/>
        <w:jc w:val="both"/>
        <w:rPr>
          <w:lang w:val="tr-TR"/>
        </w:rPr>
      </w:pPr>
    </w:p>
    <w:p w14:paraId="5ECF17F2" w14:textId="77777777" w:rsidR="00CD3EF0" w:rsidRPr="00721880" w:rsidRDefault="00CD3EF0" w:rsidP="004622B3">
      <w:pPr>
        <w:pStyle w:val="Text1"/>
        <w:spacing w:before="0" w:after="0" w:line="240" w:lineRule="auto"/>
        <w:jc w:val="both"/>
        <w:rPr>
          <w:lang w:val="tr-TR"/>
        </w:rPr>
      </w:pPr>
      <w:r>
        <w:rPr>
          <w:lang w:val="tr-TR"/>
        </w:rPr>
        <w:t>B</w:t>
      </w:r>
      <w:r w:rsidRPr="00721880">
        <w:rPr>
          <w:lang w:val="tr-TR"/>
        </w:rPr>
        <w:t>u zararlılık sınıfındaki sınıflandırm</w:t>
      </w:r>
      <w:r w:rsidR="00295C64">
        <w:rPr>
          <w:lang w:val="tr-TR"/>
        </w:rPr>
        <w:t>a kriterlerini karşılayan madde veya karışım</w:t>
      </w:r>
      <w:r w:rsidRPr="00721880">
        <w:rPr>
          <w:lang w:val="tr-TR"/>
        </w:rPr>
        <w:t>lar</w:t>
      </w:r>
      <w:r>
        <w:rPr>
          <w:lang w:val="tr-TR"/>
        </w:rPr>
        <w:t>da</w:t>
      </w:r>
      <w:r w:rsidRPr="00721880">
        <w:rPr>
          <w:lang w:val="tr-TR"/>
        </w:rPr>
        <w:t xml:space="preserve"> Tablo 2.</w:t>
      </w:r>
      <w:r>
        <w:rPr>
          <w:lang w:val="tr-TR"/>
        </w:rPr>
        <w:t>10</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49D67DEC" w14:textId="77777777" w:rsidR="00D43C28" w:rsidRDefault="00D43C28" w:rsidP="004622B3">
      <w:pPr>
        <w:pStyle w:val="Text1"/>
        <w:spacing w:before="0" w:after="0" w:line="240" w:lineRule="auto"/>
        <w:rPr>
          <w:lang w:val="tr-TR"/>
        </w:rPr>
      </w:pPr>
    </w:p>
    <w:p w14:paraId="44A9ACDD" w14:textId="77777777" w:rsidR="004622B3" w:rsidRDefault="004622B3" w:rsidP="004622B3">
      <w:pPr>
        <w:pStyle w:val="Text1"/>
        <w:spacing w:before="0" w:after="0" w:line="240" w:lineRule="auto"/>
        <w:rPr>
          <w:lang w:val="tr-TR"/>
        </w:rPr>
      </w:pPr>
    </w:p>
    <w:p w14:paraId="3C5963DE" w14:textId="77777777" w:rsidR="004622B3" w:rsidRDefault="004622B3" w:rsidP="004622B3">
      <w:pPr>
        <w:pStyle w:val="Text1"/>
        <w:spacing w:before="0" w:after="0" w:line="240" w:lineRule="auto"/>
        <w:rPr>
          <w:lang w:val="tr-TR"/>
        </w:rPr>
      </w:pPr>
    </w:p>
    <w:p w14:paraId="4C58FD5C" w14:textId="77777777" w:rsidR="004622B3" w:rsidRDefault="004622B3" w:rsidP="004622B3">
      <w:pPr>
        <w:pStyle w:val="Text1"/>
        <w:spacing w:before="0" w:after="0" w:line="240" w:lineRule="auto"/>
        <w:rPr>
          <w:lang w:val="tr-TR"/>
        </w:rPr>
      </w:pPr>
    </w:p>
    <w:p w14:paraId="0CFC97BA" w14:textId="77777777" w:rsidR="004622B3" w:rsidRDefault="004622B3" w:rsidP="004622B3">
      <w:pPr>
        <w:pStyle w:val="Text1"/>
        <w:spacing w:before="0" w:after="0" w:line="240" w:lineRule="auto"/>
        <w:rPr>
          <w:lang w:val="tr-TR"/>
        </w:rPr>
      </w:pPr>
    </w:p>
    <w:p w14:paraId="51558439" w14:textId="77777777" w:rsidR="004622B3" w:rsidRDefault="004622B3" w:rsidP="004622B3">
      <w:pPr>
        <w:pStyle w:val="Text1"/>
        <w:spacing w:before="0" w:after="0" w:line="240" w:lineRule="auto"/>
        <w:rPr>
          <w:lang w:val="tr-TR"/>
        </w:rPr>
      </w:pPr>
    </w:p>
    <w:p w14:paraId="58BE6DC0" w14:textId="77777777" w:rsidR="00D43C28" w:rsidRDefault="00034974" w:rsidP="006D7F7B">
      <w:pPr>
        <w:pStyle w:val="TableTitle"/>
        <w:spacing w:before="0" w:after="0" w:line="240" w:lineRule="auto"/>
        <w:rPr>
          <w:bCs w:val="0"/>
          <w:lang w:val="tr-TR"/>
        </w:rPr>
      </w:pPr>
      <w:r w:rsidRPr="00721880">
        <w:rPr>
          <w:bCs w:val="0"/>
          <w:lang w:val="tr-TR"/>
        </w:rPr>
        <w:lastRenderedPageBreak/>
        <w:t>Tablo 2.10.2</w:t>
      </w:r>
      <w:r w:rsidRPr="00721880">
        <w:rPr>
          <w:bCs w:val="0"/>
          <w:lang w:val="tr-TR"/>
        </w:rPr>
        <w:br/>
        <w:t>Piroforik katı maddelere ilişkin etiket unsurları</w:t>
      </w:r>
    </w:p>
    <w:p w14:paraId="1C853FEF" w14:textId="77777777" w:rsidR="004622B3" w:rsidRPr="004622B3" w:rsidRDefault="004622B3" w:rsidP="004622B3">
      <w:pPr>
        <w:rPr>
          <w:lang w:eastAsia="en-US"/>
        </w:rPr>
      </w:pPr>
    </w:p>
    <w:tbl>
      <w:tblPr>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3946"/>
        <w:gridCol w:w="3382"/>
      </w:tblGrid>
      <w:tr w:rsidR="00D43C28" w:rsidRPr="00721880" w14:paraId="74A9026B" w14:textId="77777777" w:rsidTr="004622B3">
        <w:trPr>
          <w:cantSplit/>
          <w:trHeight w:val="20"/>
          <w:jc w:val="center"/>
        </w:trPr>
        <w:tc>
          <w:tcPr>
            <w:tcW w:w="3946" w:type="dxa"/>
            <w:vAlign w:val="center"/>
          </w:tcPr>
          <w:p w14:paraId="3EF27DDB" w14:textId="77777777" w:rsidR="00D43C28" w:rsidRPr="00721880" w:rsidRDefault="00034974" w:rsidP="004622B3">
            <w:pPr>
              <w:pStyle w:val="Point0Char"/>
              <w:spacing w:before="0" w:after="0" w:line="240" w:lineRule="auto"/>
              <w:jc w:val="center"/>
              <w:rPr>
                <w:lang w:val="tr-TR"/>
              </w:rPr>
            </w:pPr>
            <w:r w:rsidRPr="00721880">
              <w:rPr>
                <w:bCs/>
                <w:lang w:val="tr-TR"/>
              </w:rPr>
              <w:t>Sınıflandırma</w:t>
            </w:r>
          </w:p>
        </w:tc>
        <w:tc>
          <w:tcPr>
            <w:tcW w:w="3382" w:type="dxa"/>
            <w:vAlign w:val="center"/>
          </w:tcPr>
          <w:p w14:paraId="77D2FFB7" w14:textId="77777777" w:rsidR="00D43C28" w:rsidRPr="00721880" w:rsidRDefault="00034974" w:rsidP="004622B3">
            <w:pPr>
              <w:pStyle w:val="Point0Char"/>
              <w:spacing w:before="0" w:after="0" w:line="240" w:lineRule="auto"/>
              <w:jc w:val="center"/>
              <w:rPr>
                <w:lang w:val="tr-TR"/>
              </w:rPr>
            </w:pPr>
            <w:r w:rsidRPr="00721880">
              <w:rPr>
                <w:bCs/>
                <w:lang w:val="tr-TR"/>
              </w:rPr>
              <w:t>Kategori 1</w:t>
            </w:r>
          </w:p>
        </w:tc>
      </w:tr>
      <w:tr w:rsidR="00D43C28" w:rsidRPr="00721880" w14:paraId="67C481C7" w14:textId="77777777" w:rsidTr="004622B3">
        <w:trPr>
          <w:cantSplit/>
          <w:trHeight w:val="1440"/>
          <w:jc w:val="center"/>
        </w:trPr>
        <w:tc>
          <w:tcPr>
            <w:tcW w:w="3946" w:type="dxa"/>
            <w:vAlign w:val="center"/>
          </w:tcPr>
          <w:p w14:paraId="12CEB54A" w14:textId="77777777" w:rsidR="00D43C28" w:rsidRPr="00721880" w:rsidRDefault="00034974" w:rsidP="004622B3">
            <w:pPr>
              <w:pStyle w:val="Point0Char"/>
              <w:spacing w:before="0" w:after="0" w:line="240" w:lineRule="auto"/>
              <w:rPr>
                <w:lang w:val="tr-TR"/>
              </w:rPr>
            </w:pPr>
            <w:r w:rsidRPr="00721880">
              <w:rPr>
                <w:lang w:val="tr-TR"/>
              </w:rPr>
              <w:t xml:space="preserve">GHS </w:t>
            </w:r>
            <w:r w:rsidR="007140C4">
              <w:rPr>
                <w:lang w:val="tr-TR"/>
              </w:rPr>
              <w:t>İşaret</w:t>
            </w:r>
            <w:r w:rsidR="007B0D66" w:rsidRPr="00721880">
              <w:rPr>
                <w:lang w:val="tr-TR"/>
              </w:rPr>
              <w:t>i</w:t>
            </w:r>
          </w:p>
        </w:tc>
        <w:tc>
          <w:tcPr>
            <w:tcW w:w="3382" w:type="dxa"/>
            <w:vAlign w:val="center"/>
          </w:tcPr>
          <w:p w14:paraId="1F0D9973" w14:textId="77777777" w:rsidR="00D43C28" w:rsidRPr="00721880" w:rsidRDefault="007E4BF2" w:rsidP="004622B3">
            <w:pPr>
              <w:pStyle w:val="Point0Char"/>
              <w:spacing w:before="0" w:after="0" w:line="240" w:lineRule="auto"/>
              <w:jc w:val="center"/>
              <w:rPr>
                <w:lang w:val="tr-TR"/>
              </w:rPr>
            </w:pPr>
            <w:r>
              <w:rPr>
                <w:noProof/>
                <w:lang w:val="tr-TR" w:eastAsia="tr-TR"/>
              </w:rPr>
              <w:drawing>
                <wp:inline distT="0" distB="0" distL="0" distR="0" wp14:anchorId="3F1306E5" wp14:editId="57FC59B4">
                  <wp:extent cx="714375" cy="714375"/>
                  <wp:effectExtent l="19050" t="0" r="9525" b="0"/>
                  <wp:docPr id="35"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721880" w14:paraId="0513422F" w14:textId="77777777" w:rsidTr="004622B3">
        <w:trPr>
          <w:cantSplit/>
          <w:trHeight w:val="20"/>
          <w:jc w:val="center"/>
        </w:trPr>
        <w:tc>
          <w:tcPr>
            <w:tcW w:w="3946" w:type="dxa"/>
            <w:vAlign w:val="center"/>
          </w:tcPr>
          <w:p w14:paraId="78B3A78D" w14:textId="77777777" w:rsidR="00D43C28" w:rsidRPr="00721880" w:rsidRDefault="007140C4" w:rsidP="004622B3">
            <w:pPr>
              <w:pStyle w:val="Point0Char"/>
              <w:spacing w:before="0" w:after="0" w:line="240" w:lineRule="auto"/>
              <w:rPr>
                <w:lang w:val="tr-TR"/>
              </w:rPr>
            </w:pPr>
            <w:r>
              <w:rPr>
                <w:lang w:val="tr-TR"/>
              </w:rPr>
              <w:t>Uyarı Kelimesi</w:t>
            </w:r>
          </w:p>
        </w:tc>
        <w:tc>
          <w:tcPr>
            <w:tcW w:w="3382" w:type="dxa"/>
            <w:vAlign w:val="center"/>
          </w:tcPr>
          <w:p w14:paraId="1F2FBA85" w14:textId="77777777" w:rsidR="00D43C28" w:rsidRPr="00721880" w:rsidRDefault="00034974" w:rsidP="004622B3">
            <w:pPr>
              <w:pStyle w:val="NormalCentered"/>
              <w:spacing w:before="0" w:after="0" w:line="240" w:lineRule="auto"/>
              <w:rPr>
                <w:lang w:val="tr-TR"/>
              </w:rPr>
            </w:pPr>
            <w:r w:rsidRPr="00721880">
              <w:rPr>
                <w:lang w:val="tr-TR"/>
              </w:rPr>
              <w:t>Tehlike</w:t>
            </w:r>
          </w:p>
        </w:tc>
      </w:tr>
      <w:tr w:rsidR="00D43C28" w:rsidRPr="00721880" w14:paraId="1D90FD80" w14:textId="77777777" w:rsidTr="004622B3">
        <w:trPr>
          <w:cantSplit/>
          <w:trHeight w:val="20"/>
          <w:jc w:val="center"/>
        </w:trPr>
        <w:tc>
          <w:tcPr>
            <w:tcW w:w="3946" w:type="dxa"/>
            <w:vAlign w:val="center"/>
          </w:tcPr>
          <w:p w14:paraId="4EDEAB96" w14:textId="77777777" w:rsidR="00D43C28" w:rsidRPr="00721880" w:rsidRDefault="00721880" w:rsidP="004622B3">
            <w:pPr>
              <w:pStyle w:val="Point0Char"/>
              <w:spacing w:before="0" w:after="0" w:line="240" w:lineRule="auto"/>
              <w:rPr>
                <w:lang w:val="tr-TR"/>
              </w:rPr>
            </w:pPr>
            <w:r>
              <w:rPr>
                <w:lang w:val="tr-TR"/>
              </w:rPr>
              <w:t>Zararlılık İfadesi</w:t>
            </w:r>
          </w:p>
        </w:tc>
        <w:tc>
          <w:tcPr>
            <w:tcW w:w="3382" w:type="dxa"/>
            <w:vAlign w:val="center"/>
          </w:tcPr>
          <w:p w14:paraId="4F698144" w14:textId="77777777" w:rsidR="00D43C28" w:rsidRPr="00721880" w:rsidRDefault="00034974" w:rsidP="00CD02CB">
            <w:pPr>
              <w:pStyle w:val="NormalCentered"/>
              <w:spacing w:before="0" w:after="0" w:line="240" w:lineRule="auto"/>
              <w:rPr>
                <w:lang w:val="tr-TR"/>
              </w:rPr>
            </w:pPr>
            <w:r w:rsidRPr="00721880">
              <w:rPr>
                <w:lang w:val="tr-TR"/>
              </w:rPr>
              <w:t xml:space="preserve">H250: </w:t>
            </w:r>
            <w:r w:rsidR="00CD3EF0" w:rsidRPr="00721880">
              <w:t xml:space="preserve">Hava ile </w:t>
            </w:r>
            <w:r w:rsidR="00CD3EF0">
              <w:t>temas</w:t>
            </w:r>
            <w:r w:rsidR="00CD3EF0" w:rsidRPr="00721880">
              <w:t xml:space="preserve"> ettiğinde ani</w:t>
            </w:r>
            <w:r w:rsidR="00CD3EF0">
              <w:t xml:space="preserve"> yangınlara yol aça</w:t>
            </w:r>
            <w:r w:rsidR="00CD02CB">
              <w:t>r</w:t>
            </w:r>
            <w:r w:rsidR="00B45C54">
              <w:t>.</w:t>
            </w:r>
          </w:p>
        </w:tc>
      </w:tr>
      <w:tr w:rsidR="00B87308" w:rsidRPr="00721880" w14:paraId="2F10F847" w14:textId="77777777" w:rsidTr="004622B3">
        <w:trPr>
          <w:cantSplit/>
          <w:trHeight w:val="20"/>
          <w:jc w:val="center"/>
        </w:trPr>
        <w:tc>
          <w:tcPr>
            <w:tcW w:w="3946" w:type="dxa"/>
            <w:vAlign w:val="center"/>
          </w:tcPr>
          <w:p w14:paraId="5E59CB46" w14:textId="77777777" w:rsidR="00B87308" w:rsidRPr="00721880" w:rsidRDefault="00B87308" w:rsidP="004622B3">
            <w:r>
              <w:t>Önlem İfadesi</w:t>
            </w:r>
            <w:r w:rsidRPr="00721880">
              <w:t xml:space="preserve"> </w:t>
            </w:r>
            <w:r>
              <w:t>- Tedbir</w:t>
            </w:r>
          </w:p>
        </w:tc>
        <w:tc>
          <w:tcPr>
            <w:tcW w:w="3382" w:type="dxa"/>
            <w:vAlign w:val="center"/>
          </w:tcPr>
          <w:p w14:paraId="35D829FA" w14:textId="77777777" w:rsidR="00B87308" w:rsidRPr="006D7F7B" w:rsidRDefault="00B87308" w:rsidP="00EA77A4">
            <w:pPr>
              <w:pStyle w:val="NormalCentered"/>
              <w:spacing w:before="0" w:after="0" w:line="240" w:lineRule="auto"/>
              <w:rPr>
                <w:sz w:val="22"/>
                <w:szCs w:val="22"/>
                <w:lang w:val="tr-TR"/>
              </w:rPr>
            </w:pPr>
            <w:r w:rsidRPr="006D7F7B">
              <w:rPr>
                <w:sz w:val="22"/>
                <w:szCs w:val="22"/>
                <w:lang w:val="tr-TR"/>
              </w:rPr>
              <w:t>P210</w:t>
            </w:r>
            <w:r w:rsidRPr="006D7F7B">
              <w:rPr>
                <w:sz w:val="22"/>
                <w:szCs w:val="22"/>
                <w:lang w:val="tr-TR"/>
              </w:rPr>
              <w:br/>
              <w:t>P222</w:t>
            </w:r>
          </w:p>
          <w:p w14:paraId="40CF24BA" w14:textId="77777777" w:rsidR="00B87308" w:rsidRPr="006D7F7B" w:rsidRDefault="00B87308" w:rsidP="00EA77A4">
            <w:pPr>
              <w:pStyle w:val="NormalCentered"/>
              <w:spacing w:before="0" w:after="0" w:line="240" w:lineRule="auto"/>
              <w:rPr>
                <w:sz w:val="22"/>
                <w:szCs w:val="22"/>
                <w:lang w:val="tr-TR"/>
              </w:rPr>
            </w:pPr>
            <w:r w:rsidRPr="006D7F7B">
              <w:rPr>
                <w:sz w:val="22"/>
                <w:szCs w:val="22"/>
                <w:lang w:val="tr-TR"/>
              </w:rPr>
              <w:t>P231 + P232</w:t>
            </w:r>
          </w:p>
          <w:p w14:paraId="65C0C34B" w14:textId="77777777" w:rsidR="00B87308" w:rsidRPr="006D7F7B" w:rsidRDefault="00B87308" w:rsidP="00EA77A4">
            <w:pPr>
              <w:pStyle w:val="NormalCentered"/>
              <w:spacing w:before="0" w:after="0" w:line="240" w:lineRule="auto"/>
              <w:rPr>
                <w:sz w:val="22"/>
                <w:szCs w:val="22"/>
                <w:lang w:val="tr-TR"/>
              </w:rPr>
            </w:pPr>
            <w:r w:rsidRPr="006D7F7B">
              <w:rPr>
                <w:sz w:val="22"/>
                <w:szCs w:val="22"/>
                <w:lang w:val="tr-TR"/>
              </w:rPr>
              <w:t>P233</w:t>
            </w:r>
            <w:r w:rsidRPr="006D7F7B">
              <w:rPr>
                <w:sz w:val="22"/>
                <w:szCs w:val="22"/>
                <w:lang w:val="tr-TR"/>
              </w:rPr>
              <w:br/>
              <w:t>P280</w:t>
            </w:r>
          </w:p>
        </w:tc>
      </w:tr>
      <w:tr w:rsidR="00B87308" w:rsidRPr="00721880" w14:paraId="002FAD9C" w14:textId="77777777" w:rsidTr="004622B3">
        <w:trPr>
          <w:cantSplit/>
          <w:trHeight w:val="20"/>
          <w:jc w:val="center"/>
        </w:trPr>
        <w:tc>
          <w:tcPr>
            <w:tcW w:w="3946" w:type="dxa"/>
            <w:vAlign w:val="center"/>
          </w:tcPr>
          <w:p w14:paraId="39118214" w14:textId="77777777" w:rsidR="00B87308" w:rsidRPr="00721880" w:rsidRDefault="00B87308" w:rsidP="004622B3">
            <w:r>
              <w:t>Önlem İfadesi</w:t>
            </w:r>
            <w:r w:rsidRPr="00721880">
              <w:t xml:space="preserve"> </w:t>
            </w:r>
            <w:r>
              <w:t>- Müdahale</w:t>
            </w:r>
          </w:p>
        </w:tc>
        <w:tc>
          <w:tcPr>
            <w:tcW w:w="3382" w:type="dxa"/>
            <w:vAlign w:val="center"/>
          </w:tcPr>
          <w:p w14:paraId="6FB7FB46" w14:textId="77777777" w:rsidR="00B87308" w:rsidRPr="006D7F7B" w:rsidRDefault="00B87308" w:rsidP="00EA77A4">
            <w:pPr>
              <w:pStyle w:val="NormalCentered"/>
              <w:spacing w:before="0" w:after="0" w:line="240" w:lineRule="auto"/>
              <w:rPr>
                <w:sz w:val="22"/>
                <w:szCs w:val="22"/>
                <w:lang w:val="tr-TR"/>
              </w:rPr>
            </w:pPr>
            <w:r w:rsidRPr="006D7F7B">
              <w:rPr>
                <w:sz w:val="22"/>
                <w:szCs w:val="22"/>
                <w:lang w:val="tr-TR"/>
              </w:rPr>
              <w:t>P302 + P335 + P334</w:t>
            </w:r>
            <w:r w:rsidRPr="006D7F7B">
              <w:rPr>
                <w:sz w:val="22"/>
                <w:szCs w:val="22"/>
                <w:lang w:val="tr-TR"/>
              </w:rPr>
              <w:br/>
              <w:t>P370 +P378</w:t>
            </w:r>
          </w:p>
        </w:tc>
      </w:tr>
      <w:tr w:rsidR="00D43C28" w:rsidRPr="00721880" w14:paraId="22604BCA" w14:textId="77777777" w:rsidTr="004622B3">
        <w:trPr>
          <w:cantSplit/>
          <w:trHeight w:val="20"/>
          <w:jc w:val="center"/>
        </w:trPr>
        <w:tc>
          <w:tcPr>
            <w:tcW w:w="3946" w:type="dxa"/>
            <w:vAlign w:val="center"/>
          </w:tcPr>
          <w:p w14:paraId="4023F2D8" w14:textId="77777777" w:rsidR="00D43C28" w:rsidRPr="00721880" w:rsidRDefault="00051C0E" w:rsidP="004622B3">
            <w:r w:rsidRPr="00721880">
              <w:t>Önlem ifade</w:t>
            </w:r>
            <w:r w:rsidR="00034974" w:rsidRPr="00721880">
              <w:t xml:space="preserve">si </w:t>
            </w:r>
            <w:r w:rsidR="004622B3">
              <w:t xml:space="preserve">- </w:t>
            </w:r>
            <w:r w:rsidR="00034974" w:rsidRPr="00721880">
              <w:t>Depolama</w:t>
            </w:r>
          </w:p>
        </w:tc>
        <w:tc>
          <w:tcPr>
            <w:tcW w:w="3382" w:type="dxa"/>
            <w:tcBorders>
              <w:bottom w:val="single" w:sz="4" w:space="0" w:color="auto"/>
            </w:tcBorders>
            <w:vAlign w:val="center"/>
          </w:tcPr>
          <w:p w14:paraId="3E2812A6" w14:textId="77777777" w:rsidR="00D43C28" w:rsidRPr="006D7F7B" w:rsidRDefault="00D43C28" w:rsidP="006D7F7B">
            <w:pPr>
              <w:pStyle w:val="NormalCentered"/>
              <w:spacing w:before="0" w:after="0" w:line="240" w:lineRule="auto"/>
              <w:jc w:val="left"/>
              <w:rPr>
                <w:strike/>
                <w:lang w:val="tr-TR"/>
              </w:rPr>
            </w:pPr>
          </w:p>
        </w:tc>
      </w:tr>
      <w:tr w:rsidR="00D43C28" w:rsidRPr="00721880" w14:paraId="6E326D01" w14:textId="77777777" w:rsidTr="004622B3">
        <w:trPr>
          <w:cantSplit/>
          <w:trHeight w:val="20"/>
          <w:jc w:val="center"/>
        </w:trPr>
        <w:tc>
          <w:tcPr>
            <w:tcW w:w="3946" w:type="dxa"/>
            <w:vAlign w:val="center"/>
          </w:tcPr>
          <w:p w14:paraId="634843EC" w14:textId="77777777" w:rsidR="00D43C28" w:rsidRPr="00721880" w:rsidRDefault="00051C0E" w:rsidP="004622B3">
            <w:r w:rsidRPr="00721880">
              <w:t>Önlem ifade</w:t>
            </w:r>
            <w:r w:rsidR="00034974" w:rsidRPr="00721880">
              <w:t xml:space="preserve">si </w:t>
            </w:r>
            <w:r w:rsidR="004622B3">
              <w:t xml:space="preserve">- </w:t>
            </w:r>
            <w:r w:rsidR="00034974" w:rsidRPr="00721880">
              <w:t>Bertaraf</w:t>
            </w:r>
          </w:p>
        </w:tc>
        <w:tc>
          <w:tcPr>
            <w:tcW w:w="3382" w:type="dxa"/>
            <w:shd w:val="clear" w:color="auto" w:fill="auto"/>
            <w:vAlign w:val="center"/>
          </w:tcPr>
          <w:p w14:paraId="66628FC5" w14:textId="77777777" w:rsidR="00D43C28" w:rsidRPr="00721880" w:rsidRDefault="00D43C28" w:rsidP="004622B3">
            <w:pPr>
              <w:pStyle w:val="Point0Char"/>
              <w:spacing w:before="0" w:after="0" w:line="240" w:lineRule="auto"/>
              <w:rPr>
                <w:lang w:val="tr-TR"/>
              </w:rPr>
            </w:pPr>
          </w:p>
        </w:tc>
      </w:tr>
    </w:tbl>
    <w:p w14:paraId="1F8CA38B" w14:textId="77777777" w:rsidR="004622B3" w:rsidRDefault="004622B3" w:rsidP="004622B3">
      <w:pPr>
        <w:pStyle w:val="Point0Char"/>
        <w:spacing w:before="0" w:after="0" w:line="240" w:lineRule="auto"/>
        <w:jc w:val="both"/>
        <w:rPr>
          <w:b/>
          <w:lang w:val="tr-TR"/>
        </w:rPr>
      </w:pPr>
    </w:p>
    <w:p w14:paraId="716ADFCA" w14:textId="77777777" w:rsidR="00D43C28" w:rsidRPr="00721880" w:rsidRDefault="00D43C28" w:rsidP="004622B3">
      <w:pPr>
        <w:pStyle w:val="Point0Char"/>
        <w:spacing w:before="0" w:after="0" w:line="240" w:lineRule="auto"/>
        <w:jc w:val="both"/>
        <w:rPr>
          <w:b/>
          <w:lang w:val="tr-TR"/>
        </w:rPr>
      </w:pPr>
      <w:r w:rsidRPr="00721880">
        <w:rPr>
          <w:b/>
          <w:lang w:val="tr-TR"/>
        </w:rPr>
        <w:t>2.10.4.</w:t>
      </w:r>
      <w:r w:rsidRPr="00721880">
        <w:rPr>
          <w:b/>
          <w:lang w:val="tr-TR"/>
        </w:rPr>
        <w:tab/>
      </w:r>
      <w:r w:rsidR="00034974" w:rsidRPr="00721880">
        <w:rPr>
          <w:b/>
          <w:lang w:val="tr-TR"/>
        </w:rPr>
        <w:t xml:space="preserve">İlave </w:t>
      </w:r>
      <w:r w:rsidR="00841A57" w:rsidRPr="001305EA">
        <w:rPr>
          <w:b/>
          <w:lang w:val="tr-TR"/>
        </w:rPr>
        <w:t xml:space="preserve">sınıflandırma </w:t>
      </w:r>
      <w:r w:rsidR="00507A25" w:rsidRPr="001305EA">
        <w:rPr>
          <w:b/>
          <w:lang w:val="tr-TR"/>
        </w:rPr>
        <w:t>kriterleri</w:t>
      </w:r>
    </w:p>
    <w:p w14:paraId="2C182F7C" w14:textId="77777777" w:rsidR="004622B3" w:rsidRDefault="004622B3" w:rsidP="004622B3">
      <w:pPr>
        <w:pStyle w:val="Point0Char"/>
        <w:spacing w:before="0" w:after="0" w:line="240" w:lineRule="auto"/>
        <w:jc w:val="both"/>
        <w:rPr>
          <w:lang w:val="tr-TR"/>
        </w:rPr>
      </w:pPr>
    </w:p>
    <w:p w14:paraId="36E27F7D" w14:textId="77777777" w:rsidR="00D43C28" w:rsidRPr="00721880" w:rsidRDefault="00D43C28" w:rsidP="004622B3">
      <w:pPr>
        <w:pStyle w:val="Point0Char"/>
        <w:spacing w:before="0" w:after="0" w:line="240" w:lineRule="auto"/>
        <w:jc w:val="both"/>
        <w:rPr>
          <w:lang w:val="tr-TR"/>
        </w:rPr>
      </w:pPr>
      <w:r w:rsidRPr="00721880">
        <w:rPr>
          <w:lang w:val="tr-TR"/>
        </w:rPr>
        <w:t>2.10.4.1.</w:t>
      </w:r>
      <w:r w:rsidRPr="00721880">
        <w:rPr>
          <w:lang w:val="tr-TR"/>
        </w:rPr>
        <w:tab/>
      </w:r>
      <w:r w:rsidR="00AF21B3" w:rsidRPr="00721880">
        <w:rPr>
          <w:lang w:val="tr-TR"/>
        </w:rPr>
        <w:t>Üretim veya işleme</w:t>
      </w:r>
      <w:r w:rsidR="00AF21B3">
        <w:rPr>
          <w:lang w:val="tr-TR"/>
        </w:rPr>
        <w:t xml:space="preserve"> </w:t>
      </w:r>
      <w:r w:rsidR="00AF21B3" w:rsidRPr="00721880">
        <w:rPr>
          <w:lang w:val="tr-TR"/>
        </w:rPr>
        <w:t>tecrübeler</w:t>
      </w:r>
      <w:r w:rsidR="00AF21B3">
        <w:rPr>
          <w:lang w:val="tr-TR"/>
        </w:rPr>
        <w:t>i</w:t>
      </w:r>
      <w:r w:rsidR="00AF21B3" w:rsidRPr="00721880">
        <w:rPr>
          <w:lang w:val="tr-TR"/>
        </w:rPr>
        <w:t xml:space="preserve"> madde veya karışımın normal sıcaklıklarda hava ile </w:t>
      </w:r>
      <w:r w:rsidR="00AF21B3">
        <w:rPr>
          <w:lang w:val="tr-TR"/>
        </w:rPr>
        <w:t>temas</w:t>
      </w:r>
      <w:r w:rsidR="00AF21B3" w:rsidRPr="00721880">
        <w:rPr>
          <w:lang w:val="tr-TR"/>
        </w:rPr>
        <w:t xml:space="preserve"> ettiğinde </w:t>
      </w:r>
      <w:r w:rsidR="004A51BD">
        <w:rPr>
          <w:lang w:val="tr-TR"/>
        </w:rPr>
        <w:t>kendiliğinden tutuştuğunu</w:t>
      </w:r>
      <w:r w:rsidR="00AF21B3" w:rsidRPr="00721880">
        <w:rPr>
          <w:lang w:val="tr-TR"/>
        </w:rPr>
        <w:t xml:space="preserve"> gösteriyorsa</w:t>
      </w:r>
      <w:r w:rsidR="00AF21B3">
        <w:rPr>
          <w:lang w:val="tr-TR"/>
        </w:rPr>
        <w:t>,</w:t>
      </w:r>
      <w:r w:rsidR="00AF21B3" w:rsidRPr="00721880">
        <w:rPr>
          <w:lang w:val="tr-TR"/>
        </w:rPr>
        <w:t xml:space="preserve"> piroforik </w:t>
      </w:r>
      <w:r w:rsidR="00AF21B3">
        <w:rPr>
          <w:lang w:val="tr-TR"/>
        </w:rPr>
        <w:t>katılar i</w:t>
      </w:r>
      <w:r w:rsidR="00AF21B3" w:rsidRPr="00721880">
        <w:rPr>
          <w:lang w:val="tr-TR"/>
        </w:rPr>
        <w:t xml:space="preserve">çin sınıflandırma </w:t>
      </w:r>
      <w:r w:rsidR="00AF21B3">
        <w:rPr>
          <w:lang w:val="tr-TR"/>
        </w:rPr>
        <w:t>usul</w:t>
      </w:r>
      <w:r w:rsidR="00AF21B3" w:rsidRPr="00721880">
        <w:rPr>
          <w:lang w:val="tr-TR"/>
        </w:rPr>
        <w:t xml:space="preserve">ünün uygulanması </w:t>
      </w:r>
      <w:r w:rsidR="00AF21B3">
        <w:rPr>
          <w:lang w:val="tr-TR"/>
        </w:rPr>
        <w:t>gerekli</w:t>
      </w:r>
      <w:r w:rsidR="00AF21B3" w:rsidRPr="00721880">
        <w:rPr>
          <w:lang w:val="tr-TR"/>
        </w:rPr>
        <w:t xml:space="preserve"> değildir (örn. maddenin uzun </w:t>
      </w:r>
      <w:r w:rsidR="00AF21B3">
        <w:rPr>
          <w:lang w:val="tr-TR"/>
        </w:rPr>
        <w:t>vadede</w:t>
      </w:r>
      <w:r w:rsidR="00AF21B3" w:rsidRPr="00721880">
        <w:rPr>
          <w:lang w:val="tr-TR"/>
        </w:rPr>
        <w:t xml:space="preserve"> (günler) kararlı kaldığı biliniyordur).</w:t>
      </w:r>
    </w:p>
    <w:p w14:paraId="2A41B747" w14:textId="77777777" w:rsidR="004622B3" w:rsidRDefault="004622B3" w:rsidP="004622B3">
      <w:pPr>
        <w:pStyle w:val="Point0Char"/>
        <w:spacing w:before="0" w:after="0" w:line="240" w:lineRule="auto"/>
        <w:jc w:val="both"/>
        <w:rPr>
          <w:b/>
          <w:lang w:val="tr-TR"/>
        </w:rPr>
      </w:pPr>
    </w:p>
    <w:p w14:paraId="3620E29B" w14:textId="77777777" w:rsidR="00D43C28" w:rsidRPr="00721880" w:rsidRDefault="00D43C28" w:rsidP="004622B3">
      <w:pPr>
        <w:pStyle w:val="Point0Char"/>
        <w:spacing w:before="0" w:after="0" w:line="240" w:lineRule="auto"/>
        <w:jc w:val="both"/>
        <w:rPr>
          <w:b/>
          <w:lang w:val="tr-TR"/>
        </w:rPr>
      </w:pPr>
      <w:r w:rsidRPr="004C33CB">
        <w:rPr>
          <w:b/>
          <w:lang w:val="tr-TR"/>
        </w:rPr>
        <w:t>2.11.</w:t>
      </w:r>
      <w:r w:rsidRPr="004C33CB">
        <w:rPr>
          <w:b/>
          <w:lang w:val="tr-TR"/>
        </w:rPr>
        <w:tab/>
      </w:r>
      <w:r w:rsidR="00560BF0" w:rsidRPr="004C33CB">
        <w:rPr>
          <w:b/>
          <w:lang w:val="tr-TR"/>
        </w:rPr>
        <w:t>KENDİ</w:t>
      </w:r>
      <w:r w:rsidR="00560BF0">
        <w:rPr>
          <w:b/>
          <w:lang w:val="tr-TR"/>
        </w:rPr>
        <w:t>LİĞİNDEN</w:t>
      </w:r>
      <w:r w:rsidR="00560BF0" w:rsidRPr="004C33CB">
        <w:rPr>
          <w:b/>
          <w:lang w:val="tr-TR"/>
        </w:rPr>
        <w:t xml:space="preserve"> </w:t>
      </w:r>
      <w:r w:rsidR="005F076F" w:rsidRPr="004C33CB">
        <w:rPr>
          <w:b/>
          <w:lang w:val="tr-TR"/>
        </w:rPr>
        <w:t xml:space="preserve">ISINAN </w:t>
      </w:r>
      <w:r w:rsidR="00034974" w:rsidRPr="004C33CB">
        <w:rPr>
          <w:b/>
          <w:lang w:val="tr-TR"/>
        </w:rPr>
        <w:t>MADDE VE KARIŞIMLAR</w:t>
      </w:r>
    </w:p>
    <w:p w14:paraId="26A2168C" w14:textId="77777777" w:rsidR="004622B3" w:rsidRDefault="004622B3" w:rsidP="004622B3">
      <w:pPr>
        <w:pStyle w:val="Point0Char"/>
        <w:spacing w:before="0" w:after="0" w:line="240" w:lineRule="auto"/>
        <w:jc w:val="both"/>
        <w:rPr>
          <w:b/>
          <w:lang w:val="tr-TR"/>
        </w:rPr>
      </w:pPr>
    </w:p>
    <w:p w14:paraId="3347C237" w14:textId="77777777" w:rsidR="00D43C28" w:rsidRPr="00721880" w:rsidRDefault="00D43C28" w:rsidP="004622B3">
      <w:pPr>
        <w:pStyle w:val="Point0Char"/>
        <w:spacing w:before="0" w:after="0" w:line="240" w:lineRule="auto"/>
        <w:jc w:val="both"/>
        <w:rPr>
          <w:b/>
          <w:lang w:val="tr-TR"/>
        </w:rPr>
      </w:pPr>
      <w:r w:rsidRPr="00721880">
        <w:rPr>
          <w:b/>
          <w:lang w:val="tr-TR"/>
        </w:rPr>
        <w:t>2.11.1.</w:t>
      </w:r>
      <w:r w:rsidRPr="00721880">
        <w:rPr>
          <w:b/>
          <w:lang w:val="tr-TR"/>
        </w:rPr>
        <w:tab/>
      </w:r>
      <w:r w:rsidR="005F076F" w:rsidRPr="00721880">
        <w:rPr>
          <w:b/>
          <w:lang w:val="tr-TR"/>
        </w:rPr>
        <w:t>Tanım</w:t>
      </w:r>
    </w:p>
    <w:p w14:paraId="62F28B26" w14:textId="77777777" w:rsidR="004622B3" w:rsidRDefault="004622B3" w:rsidP="004622B3">
      <w:pPr>
        <w:pStyle w:val="Point0Char"/>
        <w:spacing w:before="0" w:after="0" w:line="240" w:lineRule="auto"/>
        <w:jc w:val="both"/>
        <w:rPr>
          <w:lang w:val="tr-TR"/>
        </w:rPr>
      </w:pPr>
    </w:p>
    <w:p w14:paraId="0DD12279" w14:textId="77777777" w:rsidR="00D43C28" w:rsidRPr="00721880" w:rsidRDefault="00D43C28" w:rsidP="004622B3">
      <w:pPr>
        <w:pStyle w:val="Point0Char"/>
        <w:spacing w:before="0" w:after="0" w:line="240" w:lineRule="auto"/>
        <w:jc w:val="both"/>
        <w:rPr>
          <w:lang w:val="tr-TR"/>
        </w:rPr>
      </w:pPr>
      <w:r w:rsidRPr="00721880">
        <w:rPr>
          <w:lang w:val="tr-TR"/>
        </w:rPr>
        <w:t>2.11.1.1.</w:t>
      </w:r>
      <w:r w:rsidRPr="00721880">
        <w:rPr>
          <w:lang w:val="tr-TR"/>
        </w:rPr>
        <w:tab/>
      </w:r>
      <w:r w:rsidR="00560BF0">
        <w:rPr>
          <w:lang w:val="tr-TR"/>
        </w:rPr>
        <w:t>Kendiliğinden</w:t>
      </w:r>
      <w:r w:rsidR="00560BF0" w:rsidRPr="00721880">
        <w:rPr>
          <w:lang w:val="tr-TR"/>
        </w:rPr>
        <w:t xml:space="preserve"> </w:t>
      </w:r>
      <w:r w:rsidR="009538E9" w:rsidRPr="00721880">
        <w:rPr>
          <w:lang w:val="tr-TR"/>
        </w:rPr>
        <w:t>ısınan bir madde veya karışım</w:t>
      </w:r>
      <w:r w:rsidR="00AF21B3">
        <w:rPr>
          <w:lang w:val="tr-TR"/>
        </w:rPr>
        <w:t>,</w:t>
      </w:r>
      <w:r w:rsidR="009538E9" w:rsidRPr="00721880">
        <w:rPr>
          <w:lang w:val="tr-TR"/>
        </w:rPr>
        <w:t xml:space="preserve"> piroforik sıvı veya katı madde </w:t>
      </w:r>
      <w:r w:rsidR="00AF21B3">
        <w:rPr>
          <w:lang w:val="tr-TR"/>
        </w:rPr>
        <w:t>dışında,</w:t>
      </w:r>
      <w:r w:rsidR="009538E9" w:rsidRPr="00721880">
        <w:rPr>
          <w:lang w:val="tr-TR"/>
        </w:rPr>
        <w:t xml:space="preserve"> hava ile </w:t>
      </w:r>
      <w:r w:rsidR="004D78E3">
        <w:rPr>
          <w:lang w:val="tr-TR"/>
        </w:rPr>
        <w:t>tepkimeye</w:t>
      </w:r>
      <w:r w:rsidR="009538E9" w:rsidRPr="00721880">
        <w:rPr>
          <w:lang w:val="tr-TR"/>
        </w:rPr>
        <w:t xml:space="preserve"> girerek ve enerji </w:t>
      </w:r>
      <w:r w:rsidR="00AF21B3">
        <w:rPr>
          <w:lang w:val="tr-TR"/>
        </w:rPr>
        <w:t xml:space="preserve">gerektirmeksizin </w:t>
      </w:r>
      <w:r w:rsidR="00F369BA">
        <w:rPr>
          <w:lang w:val="tr-TR"/>
        </w:rPr>
        <w:t>kendiliğinden</w:t>
      </w:r>
      <w:r w:rsidR="009538E9" w:rsidRPr="00721880">
        <w:rPr>
          <w:lang w:val="tr-TR"/>
        </w:rPr>
        <w:t xml:space="preserve"> ısınmaya yatkın bir sıvı veya katı madde ya da karışımdır; bu madde veya karışım sadece büyük miktarlarda (kilogram) ve uzun bir süre sonunda (saatler veya günler sonra) </w:t>
      </w:r>
      <w:r w:rsidR="004A51BD">
        <w:rPr>
          <w:lang w:val="tr-TR"/>
        </w:rPr>
        <w:t>tutuştuğundan</w:t>
      </w:r>
      <w:r w:rsidR="00AF21B3">
        <w:rPr>
          <w:lang w:val="tr-TR"/>
        </w:rPr>
        <w:t xml:space="preserve"> </w:t>
      </w:r>
      <w:r w:rsidR="009538E9" w:rsidRPr="00721880">
        <w:rPr>
          <w:lang w:val="tr-TR"/>
        </w:rPr>
        <w:t xml:space="preserve"> piroforik sıvı veya katı madde</w:t>
      </w:r>
      <w:r w:rsidR="00AF21B3">
        <w:rPr>
          <w:lang w:val="tr-TR"/>
        </w:rPr>
        <w:t>ler</w:t>
      </w:r>
      <w:r w:rsidR="009538E9" w:rsidRPr="00721880">
        <w:rPr>
          <w:lang w:val="tr-TR"/>
        </w:rPr>
        <w:t xml:space="preserve">den farklıdır. </w:t>
      </w:r>
    </w:p>
    <w:p w14:paraId="2B24447D" w14:textId="77777777" w:rsidR="004622B3" w:rsidRDefault="004622B3" w:rsidP="004622B3">
      <w:pPr>
        <w:pStyle w:val="Point0Char"/>
        <w:spacing w:before="0" w:after="0" w:line="240" w:lineRule="auto"/>
        <w:jc w:val="both"/>
        <w:rPr>
          <w:lang w:val="tr-TR"/>
        </w:rPr>
      </w:pPr>
    </w:p>
    <w:p w14:paraId="296442A8" w14:textId="77777777" w:rsidR="00D43C28" w:rsidRPr="00721880" w:rsidRDefault="00D43C28" w:rsidP="004622B3">
      <w:pPr>
        <w:pStyle w:val="Point0Char"/>
        <w:spacing w:before="0" w:after="0" w:line="240" w:lineRule="auto"/>
        <w:jc w:val="both"/>
        <w:rPr>
          <w:lang w:val="tr-TR"/>
        </w:rPr>
      </w:pPr>
      <w:r w:rsidRPr="00721880">
        <w:rPr>
          <w:lang w:val="tr-TR"/>
        </w:rPr>
        <w:t>2.11.1.2.</w:t>
      </w:r>
      <w:r w:rsidR="0084718A">
        <w:rPr>
          <w:lang w:val="tr-TR"/>
        </w:rPr>
        <w:tab/>
      </w:r>
      <w:r w:rsidR="00D865CF" w:rsidRPr="00D865CF">
        <w:rPr>
          <w:lang w:val="tr-TR"/>
        </w:rPr>
        <w:t xml:space="preserve">Bir madde veya karışımın </w:t>
      </w:r>
      <w:r w:rsidR="00F369BA" w:rsidRPr="009F23CE">
        <w:rPr>
          <w:lang w:val="tr-TR"/>
        </w:rPr>
        <w:t>kendiliğinden</w:t>
      </w:r>
      <w:r w:rsidR="005B1F0F">
        <w:rPr>
          <w:lang w:val="tr-TR"/>
        </w:rPr>
        <w:t xml:space="preserve"> </w:t>
      </w:r>
      <w:r w:rsidR="00D865CF" w:rsidRPr="00D865CF">
        <w:rPr>
          <w:lang w:val="tr-TR"/>
        </w:rPr>
        <w:t>ısınması, söz konusu madde veya karışımın (havadaki) oksijen ile girdiği aşamalı tepkimenin ısı üretmesi sürecidir. Isı üretim oranının ısı kaybı oranını geçmesi halinde, söz konusu madde veya karışımın sıcaklığı artar ve bir indükleme zamanından sonra kendiliğinden tutuşmaya veya yanmaya neden olabilir</w:t>
      </w:r>
      <w:r w:rsidR="00D21EE2" w:rsidRPr="009F23CE">
        <w:rPr>
          <w:lang w:val="tr-TR"/>
        </w:rPr>
        <w:t>.</w:t>
      </w:r>
    </w:p>
    <w:p w14:paraId="065DF94E" w14:textId="77777777" w:rsidR="004622B3" w:rsidRDefault="004622B3" w:rsidP="004622B3">
      <w:pPr>
        <w:pStyle w:val="Point0Char"/>
        <w:spacing w:before="0" w:after="0" w:line="240" w:lineRule="auto"/>
        <w:jc w:val="both"/>
        <w:rPr>
          <w:b/>
          <w:lang w:val="tr-TR"/>
        </w:rPr>
      </w:pPr>
    </w:p>
    <w:p w14:paraId="5E31E9BE" w14:textId="77777777" w:rsidR="00D43C28" w:rsidRPr="00721880" w:rsidRDefault="00D43C28" w:rsidP="004622B3">
      <w:pPr>
        <w:pStyle w:val="Point0Char"/>
        <w:spacing w:before="0" w:after="0" w:line="240" w:lineRule="auto"/>
        <w:jc w:val="both"/>
        <w:rPr>
          <w:b/>
          <w:lang w:val="tr-TR"/>
        </w:rPr>
      </w:pPr>
      <w:r w:rsidRPr="00721880">
        <w:rPr>
          <w:b/>
          <w:lang w:val="tr-TR"/>
        </w:rPr>
        <w:t>2.11.2.</w:t>
      </w:r>
      <w:r w:rsidRPr="00721880">
        <w:rPr>
          <w:b/>
          <w:lang w:val="tr-TR"/>
        </w:rPr>
        <w:tab/>
      </w:r>
      <w:r w:rsidR="009538E9" w:rsidRPr="00721880">
        <w:rPr>
          <w:b/>
          <w:lang w:val="tr-TR"/>
        </w:rPr>
        <w:t>Sınıflandırma kriterleri</w:t>
      </w:r>
    </w:p>
    <w:p w14:paraId="3BE11802" w14:textId="77777777" w:rsidR="004622B3" w:rsidRDefault="004622B3" w:rsidP="004622B3">
      <w:pPr>
        <w:pStyle w:val="Point0Char"/>
        <w:spacing w:before="0" w:after="0" w:line="240" w:lineRule="auto"/>
        <w:jc w:val="both"/>
        <w:rPr>
          <w:lang w:val="tr-TR"/>
        </w:rPr>
      </w:pPr>
    </w:p>
    <w:p w14:paraId="4562D37A" w14:textId="77777777" w:rsidR="00D43C28" w:rsidRPr="00721880" w:rsidRDefault="00D43C28" w:rsidP="004622B3">
      <w:pPr>
        <w:pStyle w:val="Point0Char"/>
        <w:spacing w:before="0" w:after="0" w:line="240" w:lineRule="auto"/>
        <w:jc w:val="both"/>
        <w:rPr>
          <w:lang w:val="tr-TR"/>
        </w:rPr>
      </w:pPr>
      <w:r w:rsidRPr="00721880">
        <w:rPr>
          <w:lang w:val="tr-TR"/>
        </w:rPr>
        <w:lastRenderedPageBreak/>
        <w:t>2.11.2.1.</w:t>
      </w:r>
      <w:r w:rsidR="0046786E" w:rsidRPr="0046786E">
        <w:rPr>
          <w:lang w:val="tr-TR"/>
        </w:rPr>
        <w:t xml:space="preserve">UN RTDG </w:t>
      </w:r>
      <w:r w:rsidR="000A2453" w:rsidRPr="0046786E">
        <w:rPr>
          <w:lang w:val="tr-TR"/>
        </w:rPr>
        <w:t>Test ve Kriterler Rehberi</w:t>
      </w:r>
      <w:r w:rsidR="003451E9">
        <w:rPr>
          <w:lang w:val="tr-TR"/>
        </w:rPr>
        <w:t xml:space="preserve"> </w:t>
      </w:r>
      <w:r w:rsidR="002C244A">
        <w:rPr>
          <w:lang w:val="tr-TR"/>
        </w:rPr>
        <w:t xml:space="preserve">üçüncü </w:t>
      </w:r>
      <w:r w:rsidR="00B45C54">
        <w:rPr>
          <w:lang w:val="tr-TR"/>
        </w:rPr>
        <w:t xml:space="preserve">bölümün </w:t>
      </w:r>
      <w:r w:rsidR="00507A25" w:rsidRPr="00507A25">
        <w:rPr>
          <w:lang w:val="tr-TR"/>
        </w:rPr>
        <w:t>33.3.1</w:t>
      </w:r>
      <w:r w:rsidR="00F97408" w:rsidRPr="0046786E">
        <w:rPr>
          <w:lang w:val="tr-TR"/>
        </w:rPr>
        <w:t>.6</w:t>
      </w:r>
      <w:r w:rsidR="002C244A">
        <w:rPr>
          <w:lang w:val="tr-TR"/>
        </w:rPr>
        <w:t xml:space="preserve"> başlığında</w:t>
      </w:r>
      <w:r w:rsidR="00F97408" w:rsidRPr="00721880">
        <w:rPr>
          <w:lang w:val="tr-TR"/>
        </w:rPr>
        <w:t xml:space="preserve"> yer alan test</w:t>
      </w:r>
      <w:r w:rsidR="00F97408">
        <w:rPr>
          <w:lang w:val="tr-TR"/>
        </w:rPr>
        <w:t xml:space="preserve"> yöntemlerine uygun olarak </w:t>
      </w:r>
      <w:r w:rsidR="003451E9">
        <w:rPr>
          <w:lang w:val="tr-TR"/>
        </w:rPr>
        <w:t xml:space="preserve">yapılan </w:t>
      </w:r>
      <w:r w:rsidR="00F97408">
        <w:rPr>
          <w:lang w:val="tr-TR"/>
        </w:rPr>
        <w:t>test</w:t>
      </w:r>
      <w:r w:rsidR="003451E9">
        <w:rPr>
          <w:lang w:val="tr-TR"/>
        </w:rPr>
        <w:t>lerde</w:t>
      </w:r>
      <w:r w:rsidR="00962D06">
        <w:rPr>
          <w:lang w:val="tr-TR"/>
        </w:rPr>
        <w:t>n</w:t>
      </w:r>
      <w:r w:rsidR="003451E9">
        <w:rPr>
          <w:lang w:val="tr-TR"/>
        </w:rPr>
        <w:t xml:space="preserve"> aşağıdaki sonuçlar elde ediliyorsa</w:t>
      </w:r>
      <w:r w:rsidR="00F97408">
        <w:rPr>
          <w:lang w:val="tr-TR"/>
        </w:rPr>
        <w:t>,</w:t>
      </w:r>
      <w:r w:rsidR="00F97408" w:rsidRPr="00721880">
        <w:rPr>
          <w:lang w:val="tr-TR"/>
        </w:rPr>
        <w:t xml:space="preserve"> </w:t>
      </w:r>
      <w:r w:rsidR="00962D06" w:rsidRPr="00721880">
        <w:rPr>
          <w:lang w:val="tr-TR"/>
        </w:rPr>
        <w:t xml:space="preserve">bir madde veya karışım </w:t>
      </w:r>
      <w:r w:rsidR="00F369BA">
        <w:rPr>
          <w:lang w:val="tr-TR"/>
        </w:rPr>
        <w:t>kendiliğinden</w:t>
      </w:r>
      <w:r w:rsidR="00F97408" w:rsidRPr="00721880">
        <w:rPr>
          <w:lang w:val="tr-TR"/>
        </w:rPr>
        <w:t xml:space="preserve">ısınan </w:t>
      </w:r>
      <w:r w:rsidR="00962D06">
        <w:rPr>
          <w:lang w:val="tr-TR"/>
        </w:rPr>
        <w:t>madde veya karışım olarak</w:t>
      </w:r>
      <w:r w:rsidR="00F97408" w:rsidRPr="00721880">
        <w:rPr>
          <w:lang w:val="tr-TR"/>
        </w:rPr>
        <w:t xml:space="preserve"> sınıflandırılır:</w:t>
      </w:r>
    </w:p>
    <w:p w14:paraId="7B57C57C" w14:textId="77777777" w:rsidR="00995B7E" w:rsidRDefault="00995B7E" w:rsidP="004622B3">
      <w:pPr>
        <w:pStyle w:val="Point1Char"/>
        <w:spacing w:before="0" w:after="0" w:line="240" w:lineRule="auto"/>
        <w:jc w:val="both"/>
        <w:rPr>
          <w:lang w:val="tr-TR"/>
        </w:rPr>
      </w:pPr>
    </w:p>
    <w:p w14:paraId="714021E7" w14:textId="77777777" w:rsidR="00D43C28" w:rsidRPr="00721880" w:rsidRDefault="009538E9" w:rsidP="004622B3">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 xml:space="preserve">140°C’de </w:t>
      </w:r>
      <w:r w:rsidR="00D164D7" w:rsidRPr="00721880">
        <w:rPr>
          <w:lang w:val="tr-TR"/>
        </w:rPr>
        <w:t>2</w:t>
      </w:r>
      <w:r w:rsidR="00D164D7">
        <w:rPr>
          <w:lang w:val="tr-TR"/>
        </w:rPr>
        <w:t>5</w:t>
      </w:r>
      <w:r w:rsidR="00D164D7" w:rsidRPr="00721880">
        <w:rPr>
          <w:lang w:val="tr-TR"/>
        </w:rPr>
        <w:t xml:space="preserve"> </w:t>
      </w:r>
      <w:r w:rsidRPr="00721880">
        <w:rPr>
          <w:lang w:val="tr-TR"/>
        </w:rPr>
        <w:t>mm’lik bir küp numunesi kullanılarak pozitif bir sonuç;</w:t>
      </w:r>
    </w:p>
    <w:p w14:paraId="44617E7F" w14:textId="77777777" w:rsidR="00D43C28" w:rsidRPr="00721880" w:rsidRDefault="009538E9" w:rsidP="004622B3">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 xml:space="preserve">140°C’de 100 mm’lik bir numune küpü kullanılarak pozitif </w:t>
      </w:r>
      <w:r w:rsidR="000F66B8">
        <w:rPr>
          <w:lang w:val="tr-TR"/>
        </w:rPr>
        <w:t xml:space="preserve">bir </w:t>
      </w:r>
      <w:r w:rsidRPr="00721880">
        <w:rPr>
          <w:lang w:val="tr-TR"/>
        </w:rPr>
        <w:t xml:space="preserve">sonuç, 120°C’de 100 mm’lik bir numune küpü kullanılarak negatif </w:t>
      </w:r>
      <w:r w:rsidR="000F66B8">
        <w:rPr>
          <w:lang w:val="tr-TR"/>
        </w:rPr>
        <w:t xml:space="preserve">bir </w:t>
      </w:r>
      <w:r w:rsidRPr="00721880">
        <w:rPr>
          <w:lang w:val="tr-TR"/>
        </w:rPr>
        <w:t xml:space="preserve">sonuç </w:t>
      </w:r>
      <w:r w:rsidR="00E519C1">
        <w:rPr>
          <w:lang w:val="tr-TR"/>
        </w:rPr>
        <w:t>ve</w:t>
      </w:r>
      <w:r w:rsidRPr="00721880">
        <w:rPr>
          <w:bCs/>
          <w:iCs/>
          <w:color w:val="0000FF"/>
          <w:lang w:val="tr-TR"/>
        </w:rPr>
        <w:t xml:space="preserve"> </w:t>
      </w:r>
      <w:r w:rsidRPr="00721880">
        <w:rPr>
          <w:lang w:val="tr-TR"/>
        </w:rPr>
        <w:t>madde veya karışım</w:t>
      </w:r>
      <w:r w:rsidR="000F66B8">
        <w:rPr>
          <w:lang w:val="tr-TR"/>
        </w:rPr>
        <w:t>ın</w:t>
      </w:r>
      <w:r w:rsidRPr="00721880">
        <w:rPr>
          <w:lang w:val="tr-TR"/>
        </w:rPr>
        <w:t xml:space="preserve"> 3 m³’den büyük bir hacme sahip paketlerde </w:t>
      </w:r>
      <w:r w:rsidR="00E519C1" w:rsidRPr="00721880">
        <w:rPr>
          <w:lang w:val="tr-TR"/>
        </w:rPr>
        <w:t>ambalajlan</w:t>
      </w:r>
      <w:r w:rsidR="000F66B8">
        <w:rPr>
          <w:lang w:val="tr-TR"/>
        </w:rPr>
        <w:t>ması</w:t>
      </w:r>
      <w:r w:rsidRPr="00721880">
        <w:rPr>
          <w:lang w:val="tr-TR"/>
        </w:rPr>
        <w:t>;</w:t>
      </w:r>
    </w:p>
    <w:p w14:paraId="6B3EB769" w14:textId="77777777" w:rsidR="00D43C28" w:rsidRPr="00721880" w:rsidRDefault="009538E9" w:rsidP="004622B3">
      <w:pPr>
        <w:pStyle w:val="Point1Char"/>
        <w:spacing w:before="0" w:after="0" w:line="240" w:lineRule="auto"/>
        <w:jc w:val="both"/>
        <w:rPr>
          <w:lang w:val="tr-TR"/>
        </w:rPr>
      </w:pPr>
      <w:r w:rsidRPr="00721880">
        <w:rPr>
          <w:lang w:val="tr-TR"/>
        </w:rPr>
        <w:t>(c)</w:t>
      </w:r>
      <w:r w:rsidR="00D43C28" w:rsidRPr="00721880">
        <w:rPr>
          <w:lang w:val="tr-TR"/>
        </w:rPr>
        <w:tab/>
      </w:r>
      <w:r w:rsidRPr="00721880">
        <w:rPr>
          <w:lang w:val="tr-TR"/>
        </w:rPr>
        <w:t xml:space="preserve">140°C’de 100 mm’lik bir numune küpü kullanılarak pozitif </w:t>
      </w:r>
      <w:r w:rsidR="000F66B8">
        <w:rPr>
          <w:lang w:val="tr-TR"/>
        </w:rPr>
        <w:t xml:space="preserve">bir </w:t>
      </w:r>
      <w:r w:rsidRPr="00721880">
        <w:rPr>
          <w:lang w:val="tr-TR"/>
        </w:rPr>
        <w:t>sonuç,</w:t>
      </w:r>
      <w:r w:rsidR="00E519C1">
        <w:rPr>
          <w:lang w:val="tr-TR"/>
        </w:rPr>
        <w:t xml:space="preserve"> </w:t>
      </w:r>
      <w:r w:rsidRPr="00721880">
        <w:rPr>
          <w:lang w:val="tr-TR"/>
        </w:rPr>
        <w:t xml:space="preserve">100°C’de 100 mm’lik bir numune küpü kullanılarak negatif </w:t>
      </w:r>
      <w:r w:rsidR="000F66B8">
        <w:rPr>
          <w:lang w:val="tr-TR"/>
        </w:rPr>
        <w:t xml:space="preserve">bir </w:t>
      </w:r>
      <w:r w:rsidRPr="00721880">
        <w:rPr>
          <w:lang w:val="tr-TR"/>
        </w:rPr>
        <w:t>sonuç ve madde veya karışım</w:t>
      </w:r>
      <w:r w:rsidR="000F66B8">
        <w:rPr>
          <w:lang w:val="tr-TR"/>
        </w:rPr>
        <w:t>ın</w:t>
      </w:r>
      <w:r w:rsidRPr="00721880">
        <w:rPr>
          <w:lang w:val="tr-TR"/>
        </w:rPr>
        <w:t xml:space="preserve"> 450 litreden büyük bir hacme sahip paketlerde </w:t>
      </w:r>
      <w:r w:rsidR="00E519C1" w:rsidRPr="00721880">
        <w:rPr>
          <w:lang w:val="tr-TR"/>
        </w:rPr>
        <w:t>ambalajlan</w:t>
      </w:r>
      <w:r w:rsidR="000F66B8">
        <w:rPr>
          <w:lang w:val="tr-TR"/>
        </w:rPr>
        <w:t>ması</w:t>
      </w:r>
      <w:r w:rsidRPr="00721880">
        <w:rPr>
          <w:lang w:val="tr-TR"/>
        </w:rPr>
        <w:t>;</w:t>
      </w:r>
    </w:p>
    <w:p w14:paraId="600F18D9" w14:textId="77777777" w:rsidR="00D43C28" w:rsidRPr="00721880" w:rsidRDefault="00507A25" w:rsidP="004622B3">
      <w:pPr>
        <w:pStyle w:val="Point1Char"/>
        <w:spacing w:before="0" w:after="0" w:line="240" w:lineRule="auto"/>
        <w:jc w:val="both"/>
        <w:rPr>
          <w:lang w:val="tr-TR"/>
        </w:rPr>
      </w:pPr>
      <w:r w:rsidRPr="00B30C98">
        <w:rPr>
          <w:lang w:val="tr-TR"/>
        </w:rPr>
        <w:t>(ç)</w:t>
      </w:r>
      <w:r w:rsidR="00D43C28" w:rsidRPr="00721880">
        <w:rPr>
          <w:lang w:val="tr-TR"/>
        </w:rPr>
        <w:tab/>
      </w:r>
      <w:r w:rsidR="008D4A68" w:rsidRPr="00721880">
        <w:rPr>
          <w:lang w:val="tr-TR"/>
        </w:rPr>
        <w:t xml:space="preserve">140°C’de 100 mm’lik bir numune küpü kullanılarak pozitif </w:t>
      </w:r>
      <w:r w:rsidR="000F66B8">
        <w:rPr>
          <w:lang w:val="tr-TR"/>
        </w:rPr>
        <w:t xml:space="preserve">bir </w:t>
      </w:r>
      <w:r w:rsidR="008D4A68" w:rsidRPr="00721880">
        <w:rPr>
          <w:lang w:val="tr-TR"/>
        </w:rPr>
        <w:t xml:space="preserve">sonuç, ve 100°C’de 100 mm’lik bir numune küpü kullanılarak pozitif </w:t>
      </w:r>
      <w:r w:rsidR="000F66B8">
        <w:rPr>
          <w:lang w:val="tr-TR"/>
        </w:rPr>
        <w:t xml:space="preserve">bir </w:t>
      </w:r>
      <w:r w:rsidR="008D4A68" w:rsidRPr="00721880">
        <w:rPr>
          <w:lang w:val="tr-TR"/>
        </w:rPr>
        <w:t xml:space="preserve">sonuç </w:t>
      </w:r>
      <w:r w:rsidR="00CB16B6">
        <w:rPr>
          <w:lang w:val="tr-TR"/>
        </w:rPr>
        <w:t>.</w:t>
      </w:r>
    </w:p>
    <w:p w14:paraId="3E3937A4" w14:textId="77777777" w:rsidR="00995B7E" w:rsidRDefault="00995B7E" w:rsidP="004622B3">
      <w:pPr>
        <w:pStyle w:val="Point0Char"/>
        <w:spacing w:before="0" w:after="0" w:line="240" w:lineRule="auto"/>
        <w:jc w:val="both"/>
        <w:rPr>
          <w:lang w:val="tr-TR"/>
        </w:rPr>
      </w:pPr>
    </w:p>
    <w:p w14:paraId="34185D41" w14:textId="77777777" w:rsidR="00D43C28" w:rsidRPr="00721880" w:rsidRDefault="00D43C28" w:rsidP="004622B3">
      <w:pPr>
        <w:pStyle w:val="Point0Char"/>
        <w:spacing w:before="0" w:after="0" w:line="240" w:lineRule="auto"/>
        <w:jc w:val="both"/>
        <w:rPr>
          <w:lang w:val="tr-TR"/>
        </w:rPr>
      </w:pPr>
      <w:r w:rsidRPr="00721880">
        <w:rPr>
          <w:lang w:val="tr-TR"/>
        </w:rPr>
        <w:t>2.11.2.2.</w:t>
      </w:r>
      <w:r w:rsidRPr="00721880">
        <w:rPr>
          <w:lang w:val="tr-TR"/>
        </w:rPr>
        <w:tab/>
      </w:r>
      <w:r w:rsidR="008D4A68" w:rsidRPr="00721880">
        <w:rPr>
          <w:lang w:val="tr-TR"/>
        </w:rPr>
        <w:t>Bir madde veya karışım UN RTDG</w:t>
      </w:r>
      <w:r w:rsidR="00EE4AB7" w:rsidRPr="00721880">
        <w:rPr>
          <w:lang w:val="tr-TR"/>
        </w:rPr>
        <w:t xml:space="preserve"> Test ve </w:t>
      </w:r>
      <w:r w:rsidR="00674FB3" w:rsidRPr="00721880">
        <w:rPr>
          <w:lang w:val="tr-TR"/>
        </w:rPr>
        <w:t xml:space="preserve">Kriterler Rehberi </w:t>
      </w:r>
      <w:r w:rsidR="00236CEA" w:rsidRPr="0035796E">
        <w:rPr>
          <w:lang w:val="tr-TR"/>
        </w:rPr>
        <w:t>üçüncü</w:t>
      </w:r>
      <w:r w:rsidR="009C2868">
        <w:rPr>
          <w:lang w:val="tr-TR"/>
        </w:rPr>
        <w:t xml:space="preserve"> </w:t>
      </w:r>
      <w:r w:rsidR="00750A1D">
        <w:rPr>
          <w:lang w:val="tr-TR"/>
        </w:rPr>
        <w:t>Bölüm</w:t>
      </w:r>
      <w:r w:rsidR="009C2868">
        <w:rPr>
          <w:lang w:val="tr-TR"/>
        </w:rPr>
        <w:t>ün</w:t>
      </w:r>
      <w:r w:rsidR="008D4A68" w:rsidRPr="00721880">
        <w:rPr>
          <w:lang w:val="tr-TR"/>
        </w:rPr>
        <w:t xml:space="preserve"> 33.3.1.</w:t>
      </w:r>
      <w:r w:rsidR="00674FB3" w:rsidRPr="00721880">
        <w:rPr>
          <w:lang w:val="tr-TR"/>
        </w:rPr>
        <w:t>6</w:t>
      </w:r>
      <w:r w:rsidR="007A54D4">
        <w:rPr>
          <w:lang w:val="tr-TR"/>
        </w:rPr>
        <w:t xml:space="preserve"> başlığında</w:t>
      </w:r>
      <w:r w:rsidR="00674FB3" w:rsidRPr="00721880">
        <w:rPr>
          <w:lang w:val="tr-TR"/>
        </w:rPr>
        <w:t xml:space="preserve"> </w:t>
      </w:r>
      <w:r w:rsidR="008D4A68" w:rsidRPr="00721880">
        <w:rPr>
          <w:lang w:val="tr-TR"/>
        </w:rPr>
        <w:t>belirtilen 4 numaralı test yöntemine göre gerçekleştirilen bir testte sonuç Tablo 2.11.1</w:t>
      </w:r>
      <w:r w:rsidR="00674FB3">
        <w:rPr>
          <w:lang w:val="tr-TR"/>
        </w:rPr>
        <w:t>’deki</w:t>
      </w:r>
      <w:r w:rsidR="008D4A68" w:rsidRPr="00721880">
        <w:rPr>
          <w:lang w:val="tr-TR"/>
        </w:rPr>
        <w:t xml:space="preserve"> kriterleri karşılıyorsa iki kategori altında sınıflandırılır:</w:t>
      </w:r>
    </w:p>
    <w:p w14:paraId="25BE55D0" w14:textId="77777777" w:rsidR="00D43C28" w:rsidRDefault="008D4A68" w:rsidP="004622B3">
      <w:pPr>
        <w:pStyle w:val="TableTitle"/>
        <w:spacing w:before="0" w:after="0" w:line="240" w:lineRule="auto"/>
        <w:rPr>
          <w:bCs w:val="0"/>
          <w:lang w:val="tr-TR"/>
        </w:rPr>
      </w:pPr>
      <w:r w:rsidRPr="00CB16B6">
        <w:rPr>
          <w:bCs w:val="0"/>
          <w:lang w:val="tr-TR"/>
        </w:rPr>
        <w:t>Tablo 2.11.1</w:t>
      </w:r>
      <w:r w:rsidRPr="00721880">
        <w:rPr>
          <w:bCs w:val="0"/>
          <w:lang w:val="tr-TR"/>
        </w:rPr>
        <w:br/>
      </w:r>
      <w:r w:rsidR="007140C4">
        <w:rPr>
          <w:bCs w:val="0"/>
          <w:lang w:val="tr-TR"/>
        </w:rPr>
        <w:t>Kendi</w:t>
      </w:r>
      <w:r w:rsidR="00560BF0">
        <w:rPr>
          <w:bCs w:val="0"/>
          <w:lang w:val="tr-TR"/>
        </w:rPr>
        <w:t>liği</w:t>
      </w:r>
      <w:r w:rsidR="007140C4">
        <w:rPr>
          <w:bCs w:val="0"/>
          <w:lang w:val="tr-TR"/>
        </w:rPr>
        <w:t>nden</w:t>
      </w:r>
      <w:r w:rsidRPr="00721880">
        <w:rPr>
          <w:bCs w:val="0"/>
          <w:lang w:val="tr-TR"/>
        </w:rPr>
        <w:t xml:space="preserve"> </w:t>
      </w:r>
      <w:r w:rsidR="00CB16B6" w:rsidRPr="00721880">
        <w:rPr>
          <w:bCs w:val="0"/>
          <w:lang w:val="tr-TR"/>
        </w:rPr>
        <w:t xml:space="preserve">ısınan maddeler ve karışımlara </w:t>
      </w:r>
      <w:r w:rsidR="00CB16B6">
        <w:rPr>
          <w:bCs w:val="0"/>
          <w:lang w:val="tr-TR"/>
        </w:rPr>
        <w:t>i</w:t>
      </w:r>
      <w:r w:rsidR="00CB16B6" w:rsidRPr="00721880">
        <w:rPr>
          <w:bCs w:val="0"/>
          <w:lang w:val="tr-TR"/>
        </w:rPr>
        <w:t>lişkin kriterler</w:t>
      </w:r>
    </w:p>
    <w:p w14:paraId="11EEE62E" w14:textId="77777777" w:rsidR="00995B7E" w:rsidRPr="00995B7E" w:rsidRDefault="00995B7E" w:rsidP="00995B7E">
      <w:pPr>
        <w:rPr>
          <w:lang w:eastAsia="en-US"/>
        </w:rPr>
      </w:pPr>
    </w:p>
    <w:tbl>
      <w:tblPr>
        <w:tblW w:w="7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483"/>
        <w:gridCol w:w="6501"/>
      </w:tblGrid>
      <w:tr w:rsidR="0084718A" w:rsidRPr="00721880" w14:paraId="04D84302" w14:textId="77777777" w:rsidTr="0084718A">
        <w:trPr>
          <w:cantSplit/>
          <w:trHeight w:val="281"/>
          <w:jc w:val="center"/>
        </w:trPr>
        <w:tc>
          <w:tcPr>
            <w:tcW w:w="1483" w:type="dxa"/>
            <w:vAlign w:val="center"/>
          </w:tcPr>
          <w:p w14:paraId="15012F7B" w14:textId="77777777" w:rsidR="00D43C28" w:rsidRPr="00721880" w:rsidRDefault="008D4A68" w:rsidP="004622B3">
            <w:pPr>
              <w:pStyle w:val="Point0Char"/>
              <w:spacing w:before="0" w:after="0" w:line="240" w:lineRule="auto"/>
              <w:ind w:left="0" w:firstLine="0"/>
              <w:jc w:val="center"/>
              <w:rPr>
                <w:lang w:val="tr-TR"/>
              </w:rPr>
            </w:pPr>
            <w:r w:rsidRPr="00721880">
              <w:rPr>
                <w:lang w:val="tr-TR"/>
              </w:rPr>
              <w:t>Kategori</w:t>
            </w:r>
          </w:p>
        </w:tc>
        <w:tc>
          <w:tcPr>
            <w:tcW w:w="6501" w:type="dxa"/>
            <w:vAlign w:val="center"/>
          </w:tcPr>
          <w:p w14:paraId="69874112" w14:textId="77777777" w:rsidR="00D43C28" w:rsidRPr="00721880" w:rsidRDefault="008D4A68" w:rsidP="004622B3">
            <w:pPr>
              <w:pStyle w:val="Point0Char"/>
              <w:spacing w:before="0" w:after="0" w:line="240" w:lineRule="auto"/>
              <w:ind w:left="0" w:firstLine="0"/>
              <w:jc w:val="center"/>
              <w:rPr>
                <w:lang w:val="tr-TR"/>
              </w:rPr>
            </w:pPr>
            <w:r w:rsidRPr="00721880">
              <w:rPr>
                <w:lang w:val="tr-TR"/>
              </w:rPr>
              <w:t>Kriterler</w:t>
            </w:r>
          </w:p>
        </w:tc>
      </w:tr>
      <w:tr w:rsidR="0084718A" w:rsidRPr="00721880" w14:paraId="5D9FF7EA" w14:textId="77777777" w:rsidTr="0084718A">
        <w:trPr>
          <w:cantSplit/>
          <w:trHeight w:val="548"/>
          <w:jc w:val="center"/>
        </w:trPr>
        <w:tc>
          <w:tcPr>
            <w:tcW w:w="1483" w:type="dxa"/>
            <w:vAlign w:val="center"/>
          </w:tcPr>
          <w:p w14:paraId="778F53AD" w14:textId="77777777" w:rsidR="00D43C28" w:rsidRPr="00721880" w:rsidRDefault="00D43C28" w:rsidP="004622B3">
            <w:pPr>
              <w:pStyle w:val="Point0Char"/>
              <w:spacing w:before="0" w:after="0" w:line="240" w:lineRule="auto"/>
              <w:ind w:left="0" w:firstLine="0"/>
              <w:jc w:val="center"/>
              <w:rPr>
                <w:lang w:val="tr-TR"/>
              </w:rPr>
            </w:pPr>
            <w:r w:rsidRPr="00721880">
              <w:rPr>
                <w:bCs/>
                <w:lang w:val="tr-TR"/>
              </w:rPr>
              <w:t>1</w:t>
            </w:r>
          </w:p>
        </w:tc>
        <w:tc>
          <w:tcPr>
            <w:tcW w:w="6501" w:type="dxa"/>
          </w:tcPr>
          <w:p w14:paraId="508A1DA4" w14:textId="77777777" w:rsidR="00D43C28" w:rsidRPr="00721880" w:rsidRDefault="008D4A68" w:rsidP="004622B3">
            <w:pPr>
              <w:pStyle w:val="Point0Char"/>
              <w:spacing w:before="0" w:after="0" w:line="240" w:lineRule="auto"/>
              <w:ind w:left="0" w:firstLine="0"/>
              <w:rPr>
                <w:lang w:val="tr-TR"/>
              </w:rPr>
            </w:pPr>
            <w:r w:rsidRPr="00721880">
              <w:rPr>
                <w:lang w:val="tr-TR"/>
              </w:rPr>
              <w:t xml:space="preserve">140°C’de 25 mm’lik bir numune küpü kullanılarak </w:t>
            </w:r>
            <w:r w:rsidR="00CB16B6">
              <w:rPr>
                <w:lang w:val="tr-TR"/>
              </w:rPr>
              <w:t xml:space="preserve">elde edilen </w:t>
            </w:r>
            <w:r w:rsidRPr="00721880">
              <w:rPr>
                <w:lang w:val="tr-TR"/>
              </w:rPr>
              <w:t xml:space="preserve">pozitif sonuç </w:t>
            </w:r>
          </w:p>
        </w:tc>
      </w:tr>
      <w:tr w:rsidR="0084718A" w:rsidRPr="00721880" w14:paraId="1E4943D1" w14:textId="77777777" w:rsidTr="0084718A">
        <w:trPr>
          <w:cantSplit/>
          <w:trHeight w:val="4370"/>
          <w:jc w:val="center"/>
        </w:trPr>
        <w:tc>
          <w:tcPr>
            <w:tcW w:w="1483" w:type="dxa"/>
            <w:vAlign w:val="center"/>
          </w:tcPr>
          <w:p w14:paraId="5CF6B5F4" w14:textId="77777777" w:rsidR="00D43C28" w:rsidRPr="00721880" w:rsidRDefault="00D43C28" w:rsidP="004622B3">
            <w:pPr>
              <w:pStyle w:val="Point0Char"/>
              <w:spacing w:before="0" w:after="0" w:line="240" w:lineRule="auto"/>
              <w:ind w:left="0" w:firstLine="0"/>
              <w:jc w:val="center"/>
              <w:rPr>
                <w:lang w:val="tr-TR"/>
              </w:rPr>
            </w:pPr>
            <w:r w:rsidRPr="00721880">
              <w:rPr>
                <w:bCs/>
                <w:lang w:val="tr-TR"/>
              </w:rPr>
              <w:t>2</w:t>
            </w:r>
          </w:p>
        </w:tc>
        <w:tc>
          <w:tcPr>
            <w:tcW w:w="6501" w:type="dxa"/>
          </w:tcPr>
          <w:p w14:paraId="7FAF4BB2" w14:textId="77777777" w:rsidR="00D43C28" w:rsidRPr="00721880" w:rsidRDefault="008D4A68" w:rsidP="004622B3">
            <w:pPr>
              <w:pStyle w:val="Point0Char"/>
              <w:spacing w:before="0" w:after="0" w:line="240" w:lineRule="auto"/>
              <w:ind w:left="720" w:hanging="720"/>
              <w:rPr>
                <w:lang w:val="tr-TR"/>
              </w:rPr>
            </w:pPr>
            <w:r w:rsidRPr="00721880">
              <w:rPr>
                <w:lang w:val="tr-TR"/>
              </w:rPr>
              <w:t>(a)</w:t>
            </w:r>
            <w:r w:rsidR="00D43C28" w:rsidRPr="00721880">
              <w:rPr>
                <w:lang w:val="tr-TR"/>
              </w:rPr>
              <w:tab/>
            </w:r>
            <w:r w:rsidR="00507A25" w:rsidRPr="001305EA">
              <w:rPr>
                <w:lang w:val="tr-TR"/>
              </w:rPr>
              <w:t>140°C’de 100 mm’lik bir numune küpü kullanılarak elde edilen pozitif sonuç, 25°C’de 140 mm’lik bir numune küpü kullanılarak elde edilen negatif sonuç ve madde veya karışımın 3 m</w:t>
            </w:r>
            <w:r w:rsidR="00507A25" w:rsidRPr="001305EA">
              <w:rPr>
                <w:vertAlign w:val="superscript"/>
                <w:lang w:val="tr-TR"/>
              </w:rPr>
              <w:t>3</w:t>
            </w:r>
            <w:r w:rsidR="00507A25" w:rsidRPr="001305EA">
              <w:rPr>
                <w:lang w:val="tr-TR"/>
              </w:rPr>
              <w:t>‘den büyük bir hacme sahip paketlerde ambalajlanması;</w:t>
            </w:r>
          </w:p>
          <w:p w14:paraId="02F7E7C0" w14:textId="77777777" w:rsidR="00D43C28" w:rsidRPr="00721880" w:rsidRDefault="00D43C28" w:rsidP="004622B3">
            <w:pPr>
              <w:pStyle w:val="Point0Char"/>
              <w:spacing w:before="0" w:after="0" w:line="240" w:lineRule="auto"/>
              <w:ind w:left="0" w:firstLine="0"/>
              <w:rPr>
                <w:lang w:val="tr-TR"/>
              </w:rPr>
            </w:pPr>
          </w:p>
          <w:p w14:paraId="7B825C6E" w14:textId="77777777" w:rsidR="00D43C28" w:rsidRPr="00721880" w:rsidRDefault="008D4A68" w:rsidP="004622B3">
            <w:pPr>
              <w:pStyle w:val="Point0Char"/>
              <w:spacing w:before="0" w:after="0" w:line="240" w:lineRule="auto"/>
              <w:ind w:left="720" w:hanging="720"/>
              <w:rPr>
                <w:lang w:val="tr-TR"/>
              </w:rPr>
            </w:pPr>
            <w:r w:rsidRPr="00721880">
              <w:rPr>
                <w:lang w:val="tr-TR"/>
              </w:rPr>
              <w:t>(b)</w:t>
            </w:r>
            <w:r w:rsidR="00D43C28" w:rsidRPr="00721880">
              <w:rPr>
                <w:lang w:val="tr-TR"/>
              </w:rPr>
              <w:tab/>
            </w:r>
            <w:r w:rsidRPr="00721880">
              <w:rPr>
                <w:lang w:val="tr-TR"/>
              </w:rPr>
              <w:t>140°C’de 100 mm’lik bir numune</w:t>
            </w:r>
            <w:r w:rsidR="001305EA">
              <w:rPr>
                <w:lang w:val="tr-TR"/>
              </w:rPr>
              <w:t xml:space="preserve"> küpü </w:t>
            </w:r>
            <w:r w:rsidRPr="00721880">
              <w:rPr>
                <w:lang w:val="tr-TR"/>
              </w:rPr>
              <w:t xml:space="preserve"> kullanan bir testte</w:t>
            </w:r>
            <w:r w:rsidR="009B22A5">
              <w:rPr>
                <w:lang w:val="tr-TR"/>
              </w:rPr>
              <w:t xml:space="preserve"> elde edilen</w:t>
            </w:r>
            <w:r w:rsidRPr="00721880">
              <w:rPr>
                <w:lang w:val="tr-TR"/>
              </w:rPr>
              <w:t xml:space="preserve"> pozitif sonuç, 25°C’de 140 mm’lik bir </w:t>
            </w:r>
            <w:r w:rsidR="001305EA" w:rsidRPr="00721880">
              <w:rPr>
                <w:lang w:val="tr-TR"/>
              </w:rPr>
              <w:t>numune</w:t>
            </w:r>
            <w:r w:rsidR="001305EA">
              <w:rPr>
                <w:lang w:val="tr-TR"/>
              </w:rPr>
              <w:t xml:space="preserve"> küpü</w:t>
            </w:r>
            <w:r w:rsidR="001305EA" w:rsidRPr="00721880">
              <w:rPr>
                <w:lang w:val="tr-TR"/>
              </w:rPr>
              <w:t xml:space="preserve"> </w:t>
            </w:r>
            <w:r w:rsidRPr="00721880">
              <w:rPr>
                <w:lang w:val="tr-TR"/>
              </w:rPr>
              <w:t xml:space="preserve">kullanan bir testte </w:t>
            </w:r>
            <w:r w:rsidR="009B22A5">
              <w:rPr>
                <w:lang w:val="tr-TR"/>
              </w:rPr>
              <w:t xml:space="preserve">elde edilen </w:t>
            </w:r>
            <w:r w:rsidRPr="00721880">
              <w:rPr>
                <w:lang w:val="tr-TR"/>
              </w:rPr>
              <w:t xml:space="preserve">negatif sonuç,  120°C’de 100 mm’lik bir </w:t>
            </w:r>
            <w:r w:rsidR="001305EA" w:rsidRPr="00721880">
              <w:rPr>
                <w:lang w:val="tr-TR"/>
              </w:rPr>
              <w:t>numune</w:t>
            </w:r>
            <w:r w:rsidR="001305EA">
              <w:rPr>
                <w:lang w:val="tr-TR"/>
              </w:rPr>
              <w:t xml:space="preserve"> küpü</w:t>
            </w:r>
            <w:r w:rsidR="001305EA" w:rsidRPr="00721880">
              <w:rPr>
                <w:lang w:val="tr-TR"/>
              </w:rPr>
              <w:t xml:space="preserve"> </w:t>
            </w:r>
            <w:r w:rsidRPr="00721880">
              <w:rPr>
                <w:lang w:val="tr-TR"/>
              </w:rPr>
              <w:t xml:space="preserve">kullanan bir testte </w:t>
            </w:r>
            <w:r w:rsidR="009B22A5">
              <w:rPr>
                <w:lang w:val="tr-TR"/>
              </w:rPr>
              <w:t xml:space="preserve">elde edilen </w:t>
            </w:r>
            <w:r w:rsidRPr="00721880">
              <w:rPr>
                <w:lang w:val="tr-TR"/>
              </w:rPr>
              <w:t>pozitif sonuç, ve madde veya karışım</w:t>
            </w:r>
            <w:r w:rsidR="009B22A5">
              <w:rPr>
                <w:lang w:val="tr-TR"/>
              </w:rPr>
              <w:t>ın</w:t>
            </w:r>
            <w:r w:rsidRPr="00721880">
              <w:rPr>
                <w:lang w:val="tr-TR"/>
              </w:rPr>
              <w:t xml:space="preserve"> 450 litreden büyük bir hacme sahip paketlerde </w:t>
            </w:r>
            <w:r w:rsidR="009B22A5" w:rsidRPr="00721880">
              <w:rPr>
                <w:lang w:val="tr-TR"/>
              </w:rPr>
              <w:t>ambalajlanma</w:t>
            </w:r>
            <w:r w:rsidR="009B22A5">
              <w:rPr>
                <w:lang w:val="tr-TR"/>
              </w:rPr>
              <w:t>sı</w:t>
            </w:r>
            <w:r w:rsidRPr="00721880">
              <w:rPr>
                <w:lang w:val="tr-TR"/>
              </w:rPr>
              <w:t>;</w:t>
            </w:r>
          </w:p>
          <w:p w14:paraId="5320E432" w14:textId="77777777" w:rsidR="00D43C28" w:rsidRPr="00721880" w:rsidRDefault="00D43C28" w:rsidP="004622B3">
            <w:pPr>
              <w:pStyle w:val="Point0Char"/>
              <w:spacing w:before="0" w:after="0" w:line="240" w:lineRule="auto"/>
              <w:ind w:left="0" w:firstLine="0"/>
              <w:rPr>
                <w:lang w:val="tr-TR"/>
              </w:rPr>
            </w:pPr>
          </w:p>
          <w:p w14:paraId="2FDF22DD" w14:textId="77777777" w:rsidR="00D43C28" w:rsidRPr="00721880" w:rsidRDefault="008D4A68" w:rsidP="004622B3">
            <w:pPr>
              <w:pStyle w:val="Point0Char"/>
              <w:spacing w:before="0" w:after="0" w:line="240" w:lineRule="auto"/>
              <w:ind w:left="720" w:hanging="720"/>
              <w:rPr>
                <w:lang w:val="tr-TR"/>
              </w:rPr>
            </w:pPr>
            <w:r w:rsidRPr="00721880">
              <w:rPr>
                <w:lang w:val="tr-TR"/>
              </w:rPr>
              <w:t>(c)</w:t>
            </w:r>
            <w:r w:rsidR="00D43C28" w:rsidRPr="00721880">
              <w:rPr>
                <w:lang w:val="tr-TR"/>
              </w:rPr>
              <w:tab/>
            </w:r>
            <w:r w:rsidRPr="00721880">
              <w:rPr>
                <w:lang w:val="tr-TR"/>
              </w:rPr>
              <w:t>140°C’de 100 mm’lik bir numune</w:t>
            </w:r>
            <w:r w:rsidR="001305EA">
              <w:rPr>
                <w:lang w:val="tr-TR"/>
              </w:rPr>
              <w:t xml:space="preserve"> küpü</w:t>
            </w:r>
            <w:r w:rsidRPr="00721880">
              <w:rPr>
                <w:lang w:val="tr-TR"/>
              </w:rPr>
              <w:t xml:space="preserve"> kullanan bir testte </w:t>
            </w:r>
            <w:r w:rsidR="009B22A5">
              <w:rPr>
                <w:lang w:val="tr-TR"/>
              </w:rPr>
              <w:t xml:space="preserve">elde edilen </w:t>
            </w:r>
            <w:r w:rsidRPr="00721880">
              <w:rPr>
                <w:lang w:val="tr-TR"/>
              </w:rPr>
              <w:t xml:space="preserve">pozitif sonuç, 140°C’de 25 mm’lik bir </w:t>
            </w:r>
            <w:r w:rsidR="001305EA" w:rsidRPr="00721880">
              <w:rPr>
                <w:lang w:val="tr-TR"/>
              </w:rPr>
              <w:t>numune</w:t>
            </w:r>
            <w:r w:rsidR="001305EA">
              <w:rPr>
                <w:lang w:val="tr-TR"/>
              </w:rPr>
              <w:t xml:space="preserve"> küpü</w:t>
            </w:r>
            <w:r w:rsidR="001305EA" w:rsidRPr="00721880">
              <w:rPr>
                <w:lang w:val="tr-TR"/>
              </w:rPr>
              <w:t xml:space="preserve"> </w:t>
            </w:r>
            <w:r w:rsidRPr="00721880">
              <w:rPr>
                <w:lang w:val="tr-TR"/>
              </w:rPr>
              <w:t xml:space="preserve">kullanan bir testte </w:t>
            </w:r>
            <w:r w:rsidR="009B22A5">
              <w:rPr>
                <w:lang w:val="tr-TR"/>
              </w:rPr>
              <w:t xml:space="preserve">elde edilen </w:t>
            </w:r>
            <w:r w:rsidRPr="00721880">
              <w:rPr>
                <w:lang w:val="tr-TR"/>
              </w:rPr>
              <w:t xml:space="preserve">negatif sonuç, 100°C’de 100 mm’lik bir </w:t>
            </w:r>
            <w:r w:rsidR="001305EA" w:rsidRPr="00721880">
              <w:rPr>
                <w:lang w:val="tr-TR"/>
              </w:rPr>
              <w:t>numune</w:t>
            </w:r>
            <w:r w:rsidR="001305EA">
              <w:rPr>
                <w:lang w:val="tr-TR"/>
              </w:rPr>
              <w:t xml:space="preserve"> küpü</w:t>
            </w:r>
            <w:r w:rsidR="001305EA" w:rsidRPr="00721880">
              <w:rPr>
                <w:lang w:val="tr-TR"/>
              </w:rPr>
              <w:t xml:space="preserve"> </w:t>
            </w:r>
            <w:r w:rsidRPr="00721880">
              <w:rPr>
                <w:lang w:val="tr-TR"/>
              </w:rPr>
              <w:t xml:space="preserve">kullanan bir testte </w:t>
            </w:r>
            <w:r w:rsidR="009B22A5">
              <w:rPr>
                <w:lang w:val="tr-TR"/>
              </w:rPr>
              <w:t xml:space="preserve">elde edilen </w:t>
            </w:r>
            <w:r w:rsidRPr="00721880">
              <w:rPr>
                <w:lang w:val="tr-TR"/>
              </w:rPr>
              <w:t>pozitif sonuç;</w:t>
            </w:r>
          </w:p>
        </w:tc>
      </w:tr>
    </w:tbl>
    <w:p w14:paraId="7BBB5FFF" w14:textId="77777777" w:rsidR="0084718A" w:rsidRDefault="0084718A" w:rsidP="004622B3">
      <w:pPr>
        <w:pStyle w:val="Text1"/>
        <w:spacing w:before="0" w:after="0" w:line="240" w:lineRule="auto"/>
        <w:ind w:left="851"/>
        <w:rPr>
          <w:lang w:val="tr-TR"/>
        </w:rPr>
      </w:pPr>
    </w:p>
    <w:p w14:paraId="5E5EA6E1" w14:textId="77777777" w:rsidR="00D43C28" w:rsidRPr="00721880" w:rsidRDefault="008D4A68" w:rsidP="004622B3">
      <w:pPr>
        <w:pStyle w:val="Text1"/>
        <w:spacing w:before="0" w:after="0" w:line="240" w:lineRule="auto"/>
        <w:ind w:left="851"/>
        <w:jc w:val="both"/>
        <w:rPr>
          <w:lang w:val="tr-TR"/>
        </w:rPr>
      </w:pPr>
      <w:r w:rsidRPr="00721880">
        <w:rPr>
          <w:lang w:val="tr-TR"/>
        </w:rPr>
        <w:t>Not:</w:t>
      </w:r>
      <w:r w:rsidR="00995B7E">
        <w:rPr>
          <w:lang w:val="tr-TR"/>
        </w:rPr>
        <w:t xml:space="preserve"> </w:t>
      </w:r>
      <w:r w:rsidR="00560BF0" w:rsidRPr="00721880">
        <w:rPr>
          <w:lang w:val="tr-TR"/>
        </w:rPr>
        <w:t>Test</w:t>
      </w:r>
      <w:r w:rsidR="00560BF0">
        <w:rPr>
          <w:lang w:val="tr-TR"/>
        </w:rPr>
        <w:t>,</w:t>
      </w:r>
      <w:r w:rsidR="00560BF0" w:rsidRPr="00721880">
        <w:rPr>
          <w:lang w:val="tr-TR"/>
        </w:rPr>
        <w:t xml:space="preserve"> madde veya karışım</w:t>
      </w:r>
      <w:r w:rsidR="00560BF0">
        <w:rPr>
          <w:lang w:val="tr-TR"/>
        </w:rPr>
        <w:t>ın</w:t>
      </w:r>
      <w:r w:rsidR="00560BF0" w:rsidRPr="00721880">
        <w:rPr>
          <w:lang w:val="tr-TR"/>
        </w:rPr>
        <w:t xml:space="preserve"> </w:t>
      </w:r>
      <w:r w:rsidR="00560BF0">
        <w:rPr>
          <w:lang w:val="tr-TR"/>
        </w:rPr>
        <w:t>piyasaya arz edildiği</w:t>
      </w:r>
      <w:r w:rsidR="00560BF0" w:rsidRPr="00721880">
        <w:rPr>
          <w:lang w:val="tr-TR"/>
        </w:rPr>
        <w:t xml:space="preserve"> fiziksel </w:t>
      </w:r>
      <w:r w:rsidR="00560BF0">
        <w:rPr>
          <w:lang w:val="tr-TR"/>
        </w:rPr>
        <w:t>formda</w:t>
      </w:r>
      <w:r w:rsidR="00560BF0" w:rsidRPr="00721880">
        <w:rPr>
          <w:lang w:val="tr-TR"/>
        </w:rPr>
        <w:t xml:space="preserve"> </w:t>
      </w:r>
      <w:r w:rsidR="00560BF0">
        <w:rPr>
          <w:lang w:val="tr-TR"/>
        </w:rPr>
        <w:t>yapılır</w:t>
      </w:r>
      <w:r w:rsidR="00560BF0" w:rsidRPr="00721880">
        <w:rPr>
          <w:lang w:val="tr-TR"/>
        </w:rPr>
        <w:t xml:space="preserve">. Örneğin, aynı kimyasal tedarik veya nakliye amacıyla test edilen </w:t>
      </w:r>
      <w:r w:rsidR="00560BF0">
        <w:rPr>
          <w:lang w:val="tr-TR"/>
        </w:rPr>
        <w:t>formdan</w:t>
      </w:r>
      <w:r w:rsidR="00560BF0" w:rsidRPr="00721880">
        <w:rPr>
          <w:lang w:val="tr-TR"/>
        </w:rPr>
        <w:t xml:space="preserve"> farklı bir </w:t>
      </w:r>
      <w:r w:rsidR="00560BF0" w:rsidRPr="00721880">
        <w:rPr>
          <w:lang w:val="tr-TR"/>
        </w:rPr>
        <w:lastRenderedPageBreak/>
        <w:t xml:space="preserve">fiziksel </w:t>
      </w:r>
      <w:r w:rsidR="00560BF0">
        <w:rPr>
          <w:lang w:val="tr-TR"/>
        </w:rPr>
        <w:t xml:space="preserve">formda </w:t>
      </w:r>
      <w:r w:rsidR="00560BF0" w:rsidRPr="00721880">
        <w:rPr>
          <w:lang w:val="tr-TR"/>
        </w:rPr>
        <w:t xml:space="preserve">sunulacaksa ve bu </w:t>
      </w:r>
      <w:r w:rsidR="00560BF0">
        <w:rPr>
          <w:lang w:val="tr-TR"/>
        </w:rPr>
        <w:t>formun</w:t>
      </w:r>
      <w:r w:rsidR="00560BF0" w:rsidRPr="00721880">
        <w:rPr>
          <w:lang w:val="tr-TR"/>
        </w:rPr>
        <w:t xml:space="preserve"> sınıflandırma testin</w:t>
      </w:r>
      <w:r w:rsidR="00560BF0">
        <w:rPr>
          <w:lang w:val="tr-TR"/>
        </w:rPr>
        <w:t>in</w:t>
      </w:r>
      <w:r w:rsidR="00560BF0" w:rsidRPr="00721880">
        <w:rPr>
          <w:lang w:val="tr-TR"/>
        </w:rPr>
        <w:t xml:space="preserve"> performansını maddi olarak değiştirme olasılığı </w:t>
      </w:r>
      <w:r w:rsidR="00560BF0">
        <w:rPr>
          <w:lang w:val="tr-TR"/>
        </w:rPr>
        <w:t>varsa</w:t>
      </w:r>
      <w:r w:rsidR="00560BF0" w:rsidRPr="00721880">
        <w:rPr>
          <w:lang w:val="tr-TR"/>
        </w:rPr>
        <w:t>, madde yeni haliyle test edilir.</w:t>
      </w:r>
    </w:p>
    <w:p w14:paraId="7034FFA5" w14:textId="77777777" w:rsidR="0084718A" w:rsidRDefault="0084718A" w:rsidP="004622B3">
      <w:pPr>
        <w:pStyle w:val="Point0Char"/>
        <w:spacing w:before="0" w:after="0" w:line="240" w:lineRule="auto"/>
        <w:rPr>
          <w:lang w:val="tr-TR"/>
        </w:rPr>
      </w:pPr>
    </w:p>
    <w:p w14:paraId="3C404B16" w14:textId="77777777" w:rsidR="00D43C28" w:rsidRPr="00721880" w:rsidRDefault="00D43C28" w:rsidP="004622B3">
      <w:pPr>
        <w:pStyle w:val="Point0Char"/>
        <w:spacing w:before="0" w:after="0" w:line="240" w:lineRule="auto"/>
        <w:ind w:left="851" w:hanging="851"/>
        <w:jc w:val="both"/>
        <w:rPr>
          <w:lang w:val="tr-TR"/>
        </w:rPr>
      </w:pPr>
      <w:r w:rsidRPr="00721880">
        <w:rPr>
          <w:lang w:val="tr-TR"/>
        </w:rPr>
        <w:t>2.11.2.3.</w:t>
      </w:r>
      <w:r w:rsidR="008D4A68" w:rsidRPr="00721880">
        <w:rPr>
          <w:lang w:val="tr-TR"/>
        </w:rPr>
        <w:t>27 m³’lük bir hacim</w:t>
      </w:r>
      <w:r w:rsidR="00560BF0">
        <w:rPr>
          <w:lang w:val="tr-TR"/>
        </w:rPr>
        <w:t>de</w:t>
      </w:r>
      <w:r w:rsidR="008D4A68" w:rsidRPr="00721880">
        <w:rPr>
          <w:lang w:val="tr-TR"/>
        </w:rPr>
        <w:t xml:space="preserve"> 50°C’den yüksek </w:t>
      </w:r>
      <w:r w:rsidR="004C33CB">
        <w:rPr>
          <w:lang w:val="tr-TR"/>
        </w:rPr>
        <w:t>kendi</w:t>
      </w:r>
      <w:r w:rsidR="00560BF0">
        <w:rPr>
          <w:lang w:val="tr-TR"/>
        </w:rPr>
        <w:t>liği</w:t>
      </w:r>
      <w:r w:rsidR="004C33CB">
        <w:rPr>
          <w:lang w:val="tr-TR"/>
        </w:rPr>
        <w:t>nden</w:t>
      </w:r>
      <w:r w:rsidR="008D4A68" w:rsidRPr="00721880">
        <w:rPr>
          <w:lang w:val="tr-TR"/>
        </w:rPr>
        <w:t xml:space="preserve"> </w:t>
      </w:r>
      <w:r w:rsidR="00627972">
        <w:rPr>
          <w:lang w:val="tr-TR"/>
        </w:rPr>
        <w:t xml:space="preserve">yanma </w:t>
      </w:r>
      <w:r w:rsidR="008D4A68" w:rsidRPr="00721880">
        <w:rPr>
          <w:lang w:val="tr-TR"/>
        </w:rPr>
        <w:t xml:space="preserve">sıcaklığına sahip maddeler ve karışımlar </w:t>
      </w:r>
      <w:r w:rsidR="007140C4">
        <w:rPr>
          <w:lang w:val="tr-TR"/>
        </w:rPr>
        <w:t>kendi</w:t>
      </w:r>
      <w:r w:rsidR="00FB2A2F">
        <w:rPr>
          <w:lang w:val="tr-TR"/>
        </w:rPr>
        <w:t>liğin</w:t>
      </w:r>
      <w:r w:rsidR="007140C4">
        <w:rPr>
          <w:lang w:val="tr-TR"/>
        </w:rPr>
        <w:t>den</w:t>
      </w:r>
      <w:r w:rsidR="008D4A68" w:rsidRPr="00721880">
        <w:rPr>
          <w:lang w:val="tr-TR"/>
        </w:rPr>
        <w:t xml:space="preserve"> ısınan madde veya karışım olarak </w:t>
      </w:r>
      <w:r w:rsidR="00FB2A2F" w:rsidRPr="00721880">
        <w:rPr>
          <w:lang w:val="tr-TR"/>
        </w:rPr>
        <w:t>sınıflandırılma</w:t>
      </w:r>
      <w:r w:rsidR="00FB2A2F">
        <w:rPr>
          <w:lang w:val="tr-TR"/>
        </w:rPr>
        <w:t>z</w:t>
      </w:r>
      <w:r w:rsidR="008D4A68" w:rsidRPr="00721880">
        <w:rPr>
          <w:lang w:val="tr-TR"/>
        </w:rPr>
        <w:t>.</w:t>
      </w:r>
    </w:p>
    <w:p w14:paraId="098D656F" w14:textId="77777777" w:rsidR="00995B7E" w:rsidRDefault="00995B7E" w:rsidP="004622B3">
      <w:pPr>
        <w:pStyle w:val="Point0Char"/>
        <w:spacing w:before="0" w:after="0" w:line="240" w:lineRule="auto"/>
        <w:ind w:left="851" w:hanging="851"/>
        <w:jc w:val="both"/>
        <w:rPr>
          <w:lang w:val="tr-TR"/>
        </w:rPr>
      </w:pPr>
    </w:p>
    <w:p w14:paraId="10791005" w14:textId="77777777" w:rsidR="00D43C28" w:rsidRPr="00721880" w:rsidRDefault="00D43C28" w:rsidP="004622B3">
      <w:pPr>
        <w:pStyle w:val="Point0Char"/>
        <w:spacing w:before="0" w:after="0" w:line="240" w:lineRule="auto"/>
        <w:ind w:left="851" w:hanging="851"/>
        <w:jc w:val="both"/>
        <w:rPr>
          <w:lang w:val="tr-TR"/>
        </w:rPr>
      </w:pPr>
      <w:r w:rsidRPr="00721880">
        <w:rPr>
          <w:lang w:val="tr-TR"/>
        </w:rPr>
        <w:t>2.11.2.4.</w:t>
      </w:r>
      <w:r w:rsidRPr="00721880">
        <w:rPr>
          <w:lang w:val="tr-TR"/>
        </w:rPr>
        <w:tab/>
      </w:r>
      <w:r w:rsidR="008D4A68" w:rsidRPr="00721880">
        <w:rPr>
          <w:lang w:val="tr-TR"/>
        </w:rPr>
        <w:t>450 litrelik bir hacim</w:t>
      </w:r>
      <w:r w:rsidR="00FB2A2F">
        <w:rPr>
          <w:lang w:val="tr-TR"/>
        </w:rPr>
        <w:t>de</w:t>
      </w:r>
      <w:r w:rsidR="008D4A68" w:rsidRPr="00721880">
        <w:rPr>
          <w:lang w:val="tr-TR"/>
        </w:rPr>
        <w:t xml:space="preserve"> 50°C’den yüksek </w:t>
      </w:r>
      <w:r w:rsidR="004C33CB">
        <w:rPr>
          <w:lang w:val="tr-TR"/>
        </w:rPr>
        <w:t>kendi</w:t>
      </w:r>
      <w:r w:rsidR="004A51BD">
        <w:rPr>
          <w:lang w:val="tr-TR"/>
        </w:rPr>
        <w:t>liği</w:t>
      </w:r>
      <w:r w:rsidR="004C33CB">
        <w:rPr>
          <w:lang w:val="tr-TR"/>
        </w:rPr>
        <w:t>nden</w:t>
      </w:r>
      <w:r w:rsidR="008D4A68" w:rsidRPr="00721880">
        <w:rPr>
          <w:lang w:val="tr-TR"/>
        </w:rPr>
        <w:t xml:space="preserve"> tutuşma sıcaklığına sahip maddeler ve karışımlar bu sınıf</w:t>
      </w:r>
      <w:r w:rsidR="00FB2A2F">
        <w:rPr>
          <w:lang w:val="tr-TR"/>
        </w:rPr>
        <w:t>ın</w:t>
      </w:r>
      <w:r w:rsidR="008D4A68" w:rsidRPr="00721880">
        <w:rPr>
          <w:lang w:val="tr-TR"/>
        </w:rPr>
        <w:t xml:space="preserve"> 1. </w:t>
      </w:r>
      <w:r w:rsidR="0068562E">
        <w:rPr>
          <w:lang w:val="tr-TR"/>
        </w:rPr>
        <w:t>k</w:t>
      </w:r>
      <w:r w:rsidR="0068562E" w:rsidRPr="00721880">
        <w:rPr>
          <w:lang w:val="tr-TR"/>
        </w:rPr>
        <w:t>ategori</w:t>
      </w:r>
      <w:r w:rsidR="00FB2A2F">
        <w:rPr>
          <w:lang w:val="tr-TR"/>
        </w:rPr>
        <w:t>sin</w:t>
      </w:r>
      <w:r w:rsidR="0068562E">
        <w:rPr>
          <w:lang w:val="tr-TR"/>
        </w:rPr>
        <w:t>d</w:t>
      </w:r>
      <w:r w:rsidR="0068562E" w:rsidRPr="00721880">
        <w:rPr>
          <w:lang w:val="tr-TR"/>
        </w:rPr>
        <w:t xml:space="preserve">e </w:t>
      </w:r>
      <w:r w:rsidR="0068562E">
        <w:rPr>
          <w:lang w:val="tr-TR"/>
        </w:rPr>
        <w:t>sınıflandırılmaz</w:t>
      </w:r>
      <w:r w:rsidR="008D4A68" w:rsidRPr="00721880">
        <w:rPr>
          <w:lang w:val="tr-TR"/>
        </w:rPr>
        <w:t>.</w:t>
      </w:r>
    </w:p>
    <w:p w14:paraId="0F68483E" w14:textId="77777777" w:rsidR="00995B7E" w:rsidRDefault="00995B7E" w:rsidP="004622B3">
      <w:pPr>
        <w:pStyle w:val="Point0Char"/>
        <w:spacing w:before="0" w:after="0" w:line="240" w:lineRule="auto"/>
        <w:jc w:val="both"/>
        <w:rPr>
          <w:b/>
          <w:lang w:val="tr-TR"/>
        </w:rPr>
      </w:pPr>
    </w:p>
    <w:p w14:paraId="2EA81D62" w14:textId="77777777" w:rsidR="00D43C28" w:rsidRPr="00721880" w:rsidRDefault="00D43C28" w:rsidP="004622B3">
      <w:pPr>
        <w:pStyle w:val="Point0Char"/>
        <w:spacing w:before="0" w:after="0" w:line="240" w:lineRule="auto"/>
        <w:jc w:val="both"/>
        <w:rPr>
          <w:b/>
          <w:lang w:val="tr-TR"/>
        </w:rPr>
      </w:pPr>
      <w:r w:rsidRPr="00721880">
        <w:rPr>
          <w:b/>
          <w:lang w:val="tr-TR"/>
        </w:rPr>
        <w:t>2.11.3.</w:t>
      </w:r>
      <w:r w:rsidRPr="00721880">
        <w:rPr>
          <w:b/>
          <w:lang w:val="tr-TR"/>
        </w:rPr>
        <w:tab/>
      </w:r>
      <w:r w:rsidR="00721880">
        <w:rPr>
          <w:b/>
          <w:lang w:val="tr-TR"/>
        </w:rPr>
        <w:t xml:space="preserve">Zararlılık </w:t>
      </w:r>
      <w:r w:rsidR="00841A57">
        <w:rPr>
          <w:b/>
          <w:lang w:val="tr-TR"/>
        </w:rPr>
        <w:t>iletişimi</w:t>
      </w:r>
    </w:p>
    <w:p w14:paraId="027C0E8C" w14:textId="77777777" w:rsidR="00995B7E" w:rsidRDefault="00995B7E" w:rsidP="004622B3">
      <w:pPr>
        <w:pStyle w:val="Text1"/>
        <w:spacing w:before="0" w:after="0" w:line="240" w:lineRule="auto"/>
        <w:jc w:val="both"/>
        <w:rPr>
          <w:lang w:val="tr-TR"/>
        </w:rPr>
      </w:pPr>
    </w:p>
    <w:p w14:paraId="6C46D172" w14:textId="77777777" w:rsidR="00045ED0" w:rsidRDefault="00045ED0" w:rsidP="004622B3">
      <w:pPr>
        <w:pStyle w:val="Text1"/>
        <w:spacing w:before="0" w:after="0" w:line="240" w:lineRule="auto"/>
        <w:jc w:val="both"/>
        <w:rPr>
          <w:lang w:val="tr-TR"/>
        </w:rPr>
      </w:pPr>
      <w:r>
        <w:rPr>
          <w:lang w:val="tr-TR"/>
        </w:rPr>
        <w:t>B</w:t>
      </w:r>
      <w:r w:rsidRPr="00721880">
        <w:rPr>
          <w:lang w:val="tr-TR"/>
        </w:rPr>
        <w:t>u zararlılık sınıfındaki sınıflandırm</w:t>
      </w:r>
      <w:r w:rsidR="00295C64">
        <w:rPr>
          <w:lang w:val="tr-TR"/>
        </w:rPr>
        <w:t>a kriterlerini karşılayan madde veya karışım</w:t>
      </w:r>
      <w:r w:rsidRPr="00721880">
        <w:rPr>
          <w:lang w:val="tr-TR"/>
        </w:rPr>
        <w:t>lar</w:t>
      </w:r>
      <w:r>
        <w:rPr>
          <w:lang w:val="tr-TR"/>
        </w:rPr>
        <w:t>da</w:t>
      </w:r>
      <w:r w:rsidRPr="00721880">
        <w:rPr>
          <w:lang w:val="tr-TR"/>
        </w:rPr>
        <w:t xml:space="preserve"> Tablo 2.</w:t>
      </w:r>
      <w:r>
        <w:rPr>
          <w:lang w:val="tr-TR"/>
        </w:rPr>
        <w:t>11</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73DDF248" w14:textId="77777777" w:rsidR="00995B7E" w:rsidRPr="00721880" w:rsidRDefault="00995B7E" w:rsidP="004622B3">
      <w:pPr>
        <w:pStyle w:val="Text1"/>
        <w:spacing w:before="0" w:after="0" w:line="240" w:lineRule="auto"/>
        <w:jc w:val="both"/>
        <w:rPr>
          <w:lang w:val="tr-TR"/>
        </w:rPr>
      </w:pPr>
    </w:p>
    <w:p w14:paraId="24A4AC45" w14:textId="77777777" w:rsidR="00D43C28" w:rsidRPr="006D7F7B" w:rsidRDefault="008D4A68" w:rsidP="004622B3">
      <w:pPr>
        <w:pStyle w:val="TableTitle"/>
        <w:spacing w:before="0" w:after="0" w:line="240" w:lineRule="auto"/>
        <w:rPr>
          <w:bCs w:val="0"/>
          <w:lang w:val="tr-TR"/>
        </w:rPr>
      </w:pPr>
      <w:r w:rsidRPr="006D7F7B">
        <w:rPr>
          <w:bCs w:val="0"/>
          <w:lang w:val="tr-TR"/>
        </w:rPr>
        <w:t>Tablo 2.11.2</w:t>
      </w:r>
      <w:r w:rsidRPr="006D7F7B">
        <w:rPr>
          <w:bCs w:val="0"/>
          <w:lang w:val="tr-TR"/>
        </w:rPr>
        <w:br/>
      </w:r>
      <w:r w:rsidR="00F369BA" w:rsidRPr="006D7F7B">
        <w:rPr>
          <w:lang w:val="tr-TR"/>
        </w:rPr>
        <w:t>Kendiliğinden</w:t>
      </w:r>
      <w:r w:rsidRPr="006D7F7B">
        <w:rPr>
          <w:bCs w:val="0"/>
          <w:lang w:val="tr-TR"/>
        </w:rPr>
        <w:t xml:space="preserve"> </w:t>
      </w:r>
      <w:r w:rsidR="00045ED0" w:rsidRPr="006D7F7B">
        <w:rPr>
          <w:bCs w:val="0"/>
          <w:lang w:val="tr-TR"/>
        </w:rPr>
        <w:t>ısınan maddeler ve karışımlara ilişkin etiket unsurları</w:t>
      </w:r>
    </w:p>
    <w:p w14:paraId="5C718D22" w14:textId="77777777" w:rsidR="00995B7E" w:rsidRPr="006D7F7B" w:rsidRDefault="00995B7E" w:rsidP="00995B7E">
      <w:pPr>
        <w:rPr>
          <w:lang w:eastAsia="en-US"/>
        </w:rPr>
      </w:pP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984"/>
        <w:gridCol w:w="2160"/>
        <w:gridCol w:w="3970"/>
      </w:tblGrid>
      <w:tr w:rsidR="0084718A" w:rsidRPr="006D7F7B" w14:paraId="2C4F1BA7" w14:textId="77777777" w:rsidTr="0084718A">
        <w:trPr>
          <w:cantSplit/>
          <w:trHeight w:val="20"/>
          <w:jc w:val="center"/>
        </w:trPr>
        <w:tc>
          <w:tcPr>
            <w:tcW w:w="1984" w:type="dxa"/>
            <w:vAlign w:val="center"/>
          </w:tcPr>
          <w:p w14:paraId="0B4048CA" w14:textId="77777777" w:rsidR="00D43C28" w:rsidRPr="006D7F7B" w:rsidRDefault="008D4A68" w:rsidP="004622B3">
            <w:pPr>
              <w:pStyle w:val="NormalCentered"/>
              <w:spacing w:before="0" w:after="0" w:line="240" w:lineRule="auto"/>
              <w:rPr>
                <w:lang w:val="tr-TR"/>
              </w:rPr>
            </w:pPr>
            <w:r w:rsidRPr="006D7F7B">
              <w:rPr>
                <w:lang w:val="tr-TR"/>
              </w:rPr>
              <w:t>Sınıflandırma</w:t>
            </w:r>
          </w:p>
        </w:tc>
        <w:tc>
          <w:tcPr>
            <w:tcW w:w="2160" w:type="dxa"/>
            <w:vAlign w:val="center"/>
          </w:tcPr>
          <w:p w14:paraId="3C353564" w14:textId="77777777" w:rsidR="00D43C28" w:rsidRPr="006D7F7B" w:rsidRDefault="008D4A68" w:rsidP="004622B3">
            <w:pPr>
              <w:pStyle w:val="NormalCentered"/>
              <w:spacing w:before="0" w:after="0" w:line="240" w:lineRule="auto"/>
              <w:rPr>
                <w:lang w:val="tr-TR"/>
              </w:rPr>
            </w:pPr>
            <w:r w:rsidRPr="006D7F7B">
              <w:rPr>
                <w:lang w:val="tr-TR"/>
              </w:rPr>
              <w:t>Kategori 1</w:t>
            </w:r>
          </w:p>
        </w:tc>
        <w:tc>
          <w:tcPr>
            <w:tcW w:w="3970" w:type="dxa"/>
            <w:vAlign w:val="center"/>
          </w:tcPr>
          <w:p w14:paraId="604E0628" w14:textId="77777777" w:rsidR="00D43C28" w:rsidRPr="006D7F7B" w:rsidRDefault="00AB6E07" w:rsidP="004622B3">
            <w:pPr>
              <w:pStyle w:val="NormalCentered"/>
              <w:spacing w:before="0" w:after="0" w:line="240" w:lineRule="auto"/>
              <w:rPr>
                <w:lang w:val="tr-TR"/>
              </w:rPr>
            </w:pPr>
            <w:r w:rsidRPr="006D7F7B">
              <w:rPr>
                <w:lang w:val="tr-TR"/>
              </w:rPr>
              <w:t>Kategori 2</w:t>
            </w:r>
          </w:p>
        </w:tc>
      </w:tr>
      <w:tr w:rsidR="0084718A" w:rsidRPr="006D7F7B" w14:paraId="563A87EC" w14:textId="77777777" w:rsidTr="0084718A">
        <w:trPr>
          <w:cantSplit/>
          <w:trHeight w:val="1440"/>
          <w:jc w:val="center"/>
        </w:trPr>
        <w:tc>
          <w:tcPr>
            <w:tcW w:w="1984" w:type="dxa"/>
            <w:vAlign w:val="center"/>
          </w:tcPr>
          <w:p w14:paraId="71E49774" w14:textId="77777777" w:rsidR="00D43C28" w:rsidRPr="006D7F7B" w:rsidRDefault="00AB6E07" w:rsidP="004622B3">
            <w:pPr>
              <w:pStyle w:val="NormalCentered"/>
              <w:spacing w:before="0" w:after="0" w:line="240" w:lineRule="auto"/>
              <w:jc w:val="left"/>
              <w:rPr>
                <w:lang w:val="tr-TR"/>
              </w:rPr>
            </w:pPr>
            <w:r w:rsidRPr="006D7F7B">
              <w:rPr>
                <w:lang w:val="tr-TR"/>
              </w:rPr>
              <w:t xml:space="preserve">GHS </w:t>
            </w:r>
            <w:r w:rsidR="007140C4" w:rsidRPr="006D7F7B">
              <w:rPr>
                <w:lang w:val="tr-TR"/>
              </w:rPr>
              <w:t>İşaret</w:t>
            </w:r>
            <w:r w:rsidR="007B0D66" w:rsidRPr="006D7F7B">
              <w:rPr>
                <w:lang w:val="tr-TR"/>
              </w:rPr>
              <w:t>leri</w:t>
            </w:r>
          </w:p>
        </w:tc>
        <w:tc>
          <w:tcPr>
            <w:tcW w:w="2160" w:type="dxa"/>
            <w:vAlign w:val="center"/>
          </w:tcPr>
          <w:p w14:paraId="69932969" w14:textId="77777777" w:rsidR="00D43C28" w:rsidRPr="006D7F7B" w:rsidRDefault="007E4BF2" w:rsidP="004622B3">
            <w:pPr>
              <w:pStyle w:val="NormalCentered"/>
              <w:spacing w:before="0" w:after="0" w:line="240" w:lineRule="auto"/>
              <w:rPr>
                <w:lang w:val="tr-TR"/>
              </w:rPr>
            </w:pPr>
            <w:r w:rsidRPr="006D7F7B">
              <w:rPr>
                <w:noProof/>
                <w:lang w:val="tr-TR" w:eastAsia="tr-TR"/>
              </w:rPr>
              <w:drawing>
                <wp:inline distT="0" distB="0" distL="0" distR="0" wp14:anchorId="070A386B" wp14:editId="2E23152C">
                  <wp:extent cx="714375" cy="714375"/>
                  <wp:effectExtent l="19050" t="0" r="9525" b="0"/>
                  <wp:docPr id="36"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3970" w:type="dxa"/>
            <w:vAlign w:val="center"/>
          </w:tcPr>
          <w:p w14:paraId="4DA88D1E" w14:textId="77777777" w:rsidR="00D43C28" w:rsidRPr="006D7F7B" w:rsidRDefault="007E4BF2" w:rsidP="004622B3">
            <w:pPr>
              <w:pStyle w:val="NormalCentered"/>
              <w:spacing w:before="0" w:after="0" w:line="240" w:lineRule="auto"/>
              <w:rPr>
                <w:lang w:val="tr-TR"/>
              </w:rPr>
            </w:pPr>
            <w:r w:rsidRPr="006D7F7B">
              <w:rPr>
                <w:noProof/>
                <w:lang w:val="tr-TR" w:eastAsia="tr-TR"/>
              </w:rPr>
              <w:drawing>
                <wp:inline distT="0" distB="0" distL="0" distR="0" wp14:anchorId="12F00A96" wp14:editId="1DD2C88D">
                  <wp:extent cx="714375" cy="714375"/>
                  <wp:effectExtent l="19050" t="0" r="9525" b="0"/>
                  <wp:docPr id="37"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84718A" w:rsidRPr="006D7F7B" w14:paraId="009A1FAA" w14:textId="77777777" w:rsidTr="0084718A">
        <w:trPr>
          <w:cantSplit/>
          <w:trHeight w:val="20"/>
          <w:jc w:val="center"/>
        </w:trPr>
        <w:tc>
          <w:tcPr>
            <w:tcW w:w="1984" w:type="dxa"/>
            <w:vAlign w:val="center"/>
          </w:tcPr>
          <w:p w14:paraId="1E7D4247" w14:textId="77777777" w:rsidR="00D43C28" w:rsidRPr="006D7F7B" w:rsidRDefault="007140C4" w:rsidP="004622B3">
            <w:pPr>
              <w:pStyle w:val="NormalCentered"/>
              <w:spacing w:before="0" w:after="0" w:line="240" w:lineRule="auto"/>
              <w:jc w:val="left"/>
              <w:rPr>
                <w:lang w:val="tr-TR"/>
              </w:rPr>
            </w:pPr>
            <w:r w:rsidRPr="006D7F7B">
              <w:rPr>
                <w:lang w:val="tr-TR"/>
              </w:rPr>
              <w:t>Uyarı Kelimesi</w:t>
            </w:r>
          </w:p>
        </w:tc>
        <w:tc>
          <w:tcPr>
            <w:tcW w:w="2160" w:type="dxa"/>
            <w:vAlign w:val="center"/>
          </w:tcPr>
          <w:p w14:paraId="46645397" w14:textId="77777777" w:rsidR="00D43C28" w:rsidRPr="006D7F7B" w:rsidRDefault="00AB6E07" w:rsidP="004622B3">
            <w:pPr>
              <w:pStyle w:val="NormalCentered"/>
              <w:spacing w:before="0" w:after="0" w:line="240" w:lineRule="auto"/>
              <w:rPr>
                <w:lang w:val="tr-TR"/>
              </w:rPr>
            </w:pPr>
            <w:r w:rsidRPr="006D7F7B">
              <w:rPr>
                <w:lang w:val="tr-TR"/>
              </w:rPr>
              <w:t>Tehlike</w:t>
            </w:r>
          </w:p>
        </w:tc>
        <w:tc>
          <w:tcPr>
            <w:tcW w:w="3970" w:type="dxa"/>
            <w:vAlign w:val="center"/>
          </w:tcPr>
          <w:p w14:paraId="11E7B1BB" w14:textId="77777777" w:rsidR="00D43C28" w:rsidRPr="006D7F7B" w:rsidRDefault="00AB6E07" w:rsidP="004622B3">
            <w:pPr>
              <w:pStyle w:val="NormalCentered"/>
              <w:spacing w:before="0" w:after="0" w:line="240" w:lineRule="auto"/>
              <w:rPr>
                <w:lang w:val="tr-TR"/>
              </w:rPr>
            </w:pPr>
            <w:r w:rsidRPr="006D7F7B">
              <w:rPr>
                <w:lang w:val="tr-TR"/>
              </w:rPr>
              <w:t>Dikkat</w:t>
            </w:r>
          </w:p>
        </w:tc>
      </w:tr>
      <w:tr w:rsidR="0084718A" w:rsidRPr="006D7F7B" w14:paraId="2BBC88EC" w14:textId="77777777" w:rsidTr="0084718A">
        <w:trPr>
          <w:cantSplit/>
          <w:trHeight w:val="20"/>
          <w:jc w:val="center"/>
        </w:trPr>
        <w:tc>
          <w:tcPr>
            <w:tcW w:w="1984" w:type="dxa"/>
            <w:vAlign w:val="center"/>
          </w:tcPr>
          <w:p w14:paraId="33BD703C" w14:textId="77777777" w:rsidR="00D43C28" w:rsidRPr="006D7F7B" w:rsidRDefault="00721880" w:rsidP="004622B3">
            <w:pPr>
              <w:pStyle w:val="NormalCentered"/>
              <w:spacing w:before="0" w:after="0" w:line="240" w:lineRule="auto"/>
              <w:jc w:val="left"/>
              <w:rPr>
                <w:lang w:val="tr-TR"/>
              </w:rPr>
            </w:pPr>
            <w:r w:rsidRPr="006D7F7B">
              <w:rPr>
                <w:lang w:val="tr-TR"/>
              </w:rPr>
              <w:t>Zararlılık İfadesi</w:t>
            </w:r>
          </w:p>
        </w:tc>
        <w:tc>
          <w:tcPr>
            <w:tcW w:w="2160" w:type="dxa"/>
            <w:vAlign w:val="center"/>
          </w:tcPr>
          <w:p w14:paraId="05877F79" w14:textId="77777777" w:rsidR="00D43C28" w:rsidRPr="006D7F7B" w:rsidRDefault="006E51BB" w:rsidP="004622B3">
            <w:pPr>
              <w:pStyle w:val="NormalCentered"/>
              <w:spacing w:before="0" w:after="0" w:line="240" w:lineRule="auto"/>
              <w:jc w:val="left"/>
              <w:rPr>
                <w:lang w:val="tr-TR"/>
              </w:rPr>
            </w:pPr>
            <w:r w:rsidRPr="006D7F7B">
              <w:rPr>
                <w:lang w:val="tr-TR"/>
              </w:rPr>
              <w:t xml:space="preserve">H251: </w:t>
            </w:r>
            <w:r w:rsidR="00F369BA" w:rsidRPr="006D7F7B">
              <w:rPr>
                <w:lang w:val="tr-TR"/>
              </w:rPr>
              <w:t xml:space="preserve">Kendiliğinden </w:t>
            </w:r>
            <w:r w:rsidRPr="006D7F7B">
              <w:rPr>
                <w:lang w:val="tr-TR"/>
              </w:rPr>
              <w:t>ısınır; alev alabilir</w:t>
            </w:r>
            <w:r w:rsidR="00B45C54" w:rsidRPr="006D7F7B">
              <w:rPr>
                <w:lang w:val="tr-TR"/>
              </w:rPr>
              <w:t>.</w:t>
            </w:r>
          </w:p>
        </w:tc>
        <w:tc>
          <w:tcPr>
            <w:tcW w:w="3970" w:type="dxa"/>
            <w:vAlign w:val="center"/>
          </w:tcPr>
          <w:p w14:paraId="3A32037C" w14:textId="77777777" w:rsidR="00D43C28" w:rsidRPr="006D7F7B" w:rsidRDefault="00AB6E07" w:rsidP="004622B3">
            <w:pPr>
              <w:pStyle w:val="NormalCentered"/>
              <w:spacing w:before="0" w:after="0" w:line="240" w:lineRule="auto"/>
              <w:jc w:val="left"/>
              <w:rPr>
                <w:lang w:val="tr-TR"/>
              </w:rPr>
            </w:pPr>
            <w:r w:rsidRPr="006D7F7B">
              <w:rPr>
                <w:lang w:val="tr-TR"/>
              </w:rPr>
              <w:t xml:space="preserve">H252: </w:t>
            </w:r>
            <w:r w:rsidR="00F25EC3" w:rsidRPr="006D7F7B">
              <w:rPr>
                <w:lang w:val="tr-TR"/>
              </w:rPr>
              <w:t xml:space="preserve">Büyük </w:t>
            </w:r>
            <w:r w:rsidR="002735FE" w:rsidRPr="006D7F7B">
              <w:t>miktarlarda</w:t>
            </w:r>
            <w:r w:rsidR="00F369BA" w:rsidRPr="006D7F7B">
              <w:rPr>
                <w:lang w:val="tr-TR"/>
              </w:rPr>
              <w:t>kendiliğinden</w:t>
            </w:r>
            <w:r w:rsidR="00F25EC3" w:rsidRPr="006D7F7B">
              <w:rPr>
                <w:lang w:val="tr-TR"/>
              </w:rPr>
              <w:t xml:space="preserve"> ısınır; </w:t>
            </w:r>
            <w:r w:rsidR="00F25EC3" w:rsidRPr="006D7F7B">
              <w:t>yangın</w:t>
            </w:r>
            <w:r w:rsidR="00F25EC3" w:rsidRPr="006D7F7B">
              <w:rPr>
                <w:lang w:val="tr-TR"/>
              </w:rPr>
              <w:t>a</w:t>
            </w:r>
            <w:r w:rsidR="00F25EC3" w:rsidRPr="006D7F7B">
              <w:t xml:space="preserve"> yol açabilir</w:t>
            </w:r>
            <w:r w:rsidR="00B45C54" w:rsidRPr="006D7F7B">
              <w:t>.</w:t>
            </w:r>
          </w:p>
        </w:tc>
      </w:tr>
      <w:tr w:rsidR="0084718A" w:rsidRPr="00721880" w14:paraId="6FCABC3C" w14:textId="77777777" w:rsidTr="0084718A">
        <w:trPr>
          <w:cantSplit/>
          <w:trHeight w:val="20"/>
          <w:jc w:val="center"/>
        </w:trPr>
        <w:tc>
          <w:tcPr>
            <w:tcW w:w="1984" w:type="dxa"/>
            <w:vAlign w:val="center"/>
          </w:tcPr>
          <w:p w14:paraId="7ADD91DC" w14:textId="77777777" w:rsidR="00D43C28" w:rsidRPr="006D7F7B" w:rsidRDefault="00C111AD" w:rsidP="004622B3">
            <w:pPr>
              <w:pStyle w:val="NormalCentered"/>
              <w:spacing w:before="0" w:after="0" w:line="240" w:lineRule="auto"/>
              <w:jc w:val="left"/>
              <w:rPr>
                <w:lang w:val="tr-TR"/>
              </w:rPr>
            </w:pPr>
            <w:r w:rsidRPr="006D7F7B">
              <w:rPr>
                <w:lang w:val="tr-TR"/>
              </w:rPr>
              <w:t>Önlem İfadesi</w:t>
            </w:r>
            <w:r w:rsidR="00AB6E07" w:rsidRPr="006D7F7B">
              <w:rPr>
                <w:lang w:val="tr-TR"/>
              </w:rPr>
              <w:t xml:space="preserve"> </w:t>
            </w:r>
            <w:r w:rsidR="00AB6E07" w:rsidRPr="006D7F7B">
              <w:rPr>
                <w:lang w:val="tr-TR"/>
              </w:rPr>
              <w:br/>
            </w:r>
            <w:r w:rsidR="00644B41" w:rsidRPr="006D7F7B">
              <w:rPr>
                <w:lang w:val="tr-TR"/>
              </w:rPr>
              <w:t>Tedbir</w:t>
            </w:r>
          </w:p>
        </w:tc>
        <w:tc>
          <w:tcPr>
            <w:tcW w:w="2160" w:type="dxa"/>
            <w:vAlign w:val="center"/>
          </w:tcPr>
          <w:p w14:paraId="213193BE" w14:textId="77777777" w:rsidR="00D43C28" w:rsidRPr="006D7F7B" w:rsidRDefault="00AB6E07" w:rsidP="004622B3">
            <w:pPr>
              <w:pStyle w:val="NormalCentered"/>
              <w:spacing w:before="0" w:after="0" w:line="240" w:lineRule="auto"/>
              <w:rPr>
                <w:lang w:val="tr-TR"/>
              </w:rPr>
            </w:pPr>
            <w:r w:rsidRPr="006D7F7B">
              <w:rPr>
                <w:lang w:val="tr-TR"/>
              </w:rPr>
              <w:t xml:space="preserve">P235 </w:t>
            </w:r>
            <w:r w:rsidRPr="006D7F7B">
              <w:rPr>
                <w:lang w:val="tr-TR"/>
              </w:rPr>
              <w:br/>
              <w:t>P280</w:t>
            </w:r>
          </w:p>
        </w:tc>
        <w:tc>
          <w:tcPr>
            <w:tcW w:w="3970" w:type="dxa"/>
            <w:vAlign w:val="center"/>
          </w:tcPr>
          <w:p w14:paraId="05FDAC61" w14:textId="77777777" w:rsidR="00D43C28" w:rsidRPr="00721880" w:rsidRDefault="006D7F7B" w:rsidP="004622B3">
            <w:pPr>
              <w:pStyle w:val="NormalCentered"/>
              <w:spacing w:before="0" w:after="0" w:line="240" w:lineRule="auto"/>
              <w:rPr>
                <w:lang w:val="tr-TR"/>
              </w:rPr>
            </w:pPr>
            <w:r>
              <w:rPr>
                <w:lang w:val="tr-TR"/>
              </w:rPr>
              <w:t>P235</w:t>
            </w:r>
            <w:r w:rsidR="00AB6E07" w:rsidRPr="006D7F7B">
              <w:rPr>
                <w:lang w:val="tr-TR"/>
              </w:rPr>
              <w:br/>
              <w:t>P280</w:t>
            </w:r>
          </w:p>
        </w:tc>
      </w:tr>
      <w:tr w:rsidR="0084718A" w:rsidRPr="00721880" w14:paraId="3554B156" w14:textId="77777777" w:rsidTr="0084718A">
        <w:trPr>
          <w:cantSplit/>
          <w:trHeight w:val="20"/>
          <w:jc w:val="center"/>
        </w:trPr>
        <w:tc>
          <w:tcPr>
            <w:tcW w:w="1984" w:type="dxa"/>
            <w:vAlign w:val="center"/>
          </w:tcPr>
          <w:p w14:paraId="4FA43013" w14:textId="77777777" w:rsidR="00D43C28" w:rsidRPr="00721880" w:rsidRDefault="00C111AD" w:rsidP="004622B3">
            <w:pPr>
              <w:pStyle w:val="NormalCentered"/>
              <w:spacing w:before="0" w:after="0" w:line="240" w:lineRule="auto"/>
              <w:jc w:val="left"/>
              <w:rPr>
                <w:lang w:val="tr-TR"/>
              </w:rPr>
            </w:pPr>
            <w:r>
              <w:rPr>
                <w:lang w:val="tr-TR"/>
              </w:rPr>
              <w:t>Önlem İfadesi</w:t>
            </w:r>
            <w:r w:rsidR="00AB6E07" w:rsidRPr="00721880">
              <w:rPr>
                <w:lang w:val="tr-TR"/>
              </w:rPr>
              <w:t xml:space="preserve"> </w:t>
            </w:r>
            <w:r w:rsidR="00AB6E07" w:rsidRPr="00721880">
              <w:rPr>
                <w:lang w:val="tr-TR"/>
              </w:rPr>
              <w:br/>
            </w:r>
            <w:r w:rsidR="00644B41">
              <w:rPr>
                <w:lang w:val="tr-TR"/>
              </w:rPr>
              <w:t>Müdahale</w:t>
            </w:r>
          </w:p>
        </w:tc>
        <w:tc>
          <w:tcPr>
            <w:tcW w:w="2160" w:type="dxa"/>
            <w:vAlign w:val="center"/>
          </w:tcPr>
          <w:p w14:paraId="68D5207E" w14:textId="77777777" w:rsidR="00D43C28" w:rsidRPr="00721880" w:rsidRDefault="00D43C28" w:rsidP="004622B3">
            <w:pPr>
              <w:pStyle w:val="NormalCentered"/>
              <w:spacing w:before="0" w:after="0" w:line="240" w:lineRule="auto"/>
              <w:rPr>
                <w:lang w:val="tr-TR"/>
              </w:rPr>
            </w:pPr>
          </w:p>
        </w:tc>
        <w:tc>
          <w:tcPr>
            <w:tcW w:w="3970" w:type="dxa"/>
            <w:vAlign w:val="center"/>
          </w:tcPr>
          <w:p w14:paraId="534C6893" w14:textId="77777777" w:rsidR="00D43C28" w:rsidRPr="00721880" w:rsidRDefault="00D43C28" w:rsidP="004622B3">
            <w:pPr>
              <w:pStyle w:val="NormalCentered"/>
              <w:spacing w:before="0" w:after="0" w:line="240" w:lineRule="auto"/>
              <w:rPr>
                <w:lang w:val="tr-TR"/>
              </w:rPr>
            </w:pPr>
          </w:p>
        </w:tc>
      </w:tr>
      <w:tr w:rsidR="0084718A" w:rsidRPr="00721880" w14:paraId="1D25482B" w14:textId="77777777" w:rsidTr="0084718A">
        <w:trPr>
          <w:cantSplit/>
          <w:trHeight w:val="20"/>
          <w:jc w:val="center"/>
        </w:trPr>
        <w:tc>
          <w:tcPr>
            <w:tcW w:w="1984" w:type="dxa"/>
            <w:vAlign w:val="center"/>
          </w:tcPr>
          <w:p w14:paraId="0D23F33B" w14:textId="77777777" w:rsidR="00D43C28" w:rsidRPr="00721880" w:rsidRDefault="00051C0E" w:rsidP="004622B3">
            <w:pPr>
              <w:pStyle w:val="NormalCentered"/>
              <w:spacing w:before="0" w:after="0" w:line="240" w:lineRule="auto"/>
              <w:jc w:val="left"/>
              <w:rPr>
                <w:lang w:val="tr-TR"/>
              </w:rPr>
            </w:pPr>
            <w:r w:rsidRPr="00721880">
              <w:rPr>
                <w:lang w:val="tr-TR"/>
              </w:rPr>
              <w:t>Önlem ifade</w:t>
            </w:r>
            <w:r w:rsidR="00AB6E07" w:rsidRPr="00721880">
              <w:rPr>
                <w:lang w:val="tr-TR"/>
              </w:rPr>
              <w:t xml:space="preserve">si </w:t>
            </w:r>
            <w:r w:rsidR="00AB6E07" w:rsidRPr="00721880">
              <w:rPr>
                <w:lang w:val="tr-TR"/>
              </w:rPr>
              <w:br/>
              <w:t>Depolama</w:t>
            </w:r>
          </w:p>
        </w:tc>
        <w:tc>
          <w:tcPr>
            <w:tcW w:w="2160" w:type="dxa"/>
            <w:vAlign w:val="center"/>
          </w:tcPr>
          <w:p w14:paraId="3736E0BF" w14:textId="77777777" w:rsidR="00D43C28" w:rsidRPr="00721880" w:rsidRDefault="00AB6E07" w:rsidP="004622B3">
            <w:pPr>
              <w:pStyle w:val="NormalCentered"/>
              <w:spacing w:before="0" w:after="0" w:line="240" w:lineRule="auto"/>
              <w:rPr>
                <w:lang w:val="tr-TR"/>
              </w:rPr>
            </w:pPr>
            <w:r w:rsidRPr="00721880">
              <w:rPr>
                <w:lang w:val="tr-TR"/>
              </w:rPr>
              <w:t>P407</w:t>
            </w:r>
            <w:r w:rsidRPr="00721880">
              <w:rPr>
                <w:lang w:val="tr-TR"/>
              </w:rPr>
              <w:br/>
              <w:t>P413</w:t>
            </w:r>
            <w:r w:rsidRPr="00721880">
              <w:rPr>
                <w:lang w:val="tr-TR"/>
              </w:rPr>
              <w:br/>
              <w:t>P420</w:t>
            </w:r>
          </w:p>
        </w:tc>
        <w:tc>
          <w:tcPr>
            <w:tcW w:w="3970" w:type="dxa"/>
            <w:vAlign w:val="center"/>
          </w:tcPr>
          <w:p w14:paraId="4F58CFB6" w14:textId="77777777" w:rsidR="00D43C28" w:rsidRPr="00721880" w:rsidRDefault="00AB6E07" w:rsidP="004622B3">
            <w:pPr>
              <w:pStyle w:val="NormalCentered"/>
              <w:spacing w:before="0" w:after="0" w:line="240" w:lineRule="auto"/>
              <w:rPr>
                <w:lang w:val="tr-TR"/>
              </w:rPr>
            </w:pPr>
            <w:r w:rsidRPr="00721880">
              <w:rPr>
                <w:lang w:val="tr-TR"/>
              </w:rPr>
              <w:t>P407</w:t>
            </w:r>
            <w:r w:rsidRPr="00721880">
              <w:rPr>
                <w:lang w:val="tr-TR"/>
              </w:rPr>
              <w:br/>
              <w:t>P413</w:t>
            </w:r>
            <w:r w:rsidRPr="00721880">
              <w:rPr>
                <w:lang w:val="tr-TR"/>
              </w:rPr>
              <w:br/>
              <w:t>P420</w:t>
            </w:r>
          </w:p>
        </w:tc>
      </w:tr>
      <w:tr w:rsidR="0084718A" w:rsidRPr="00721880" w14:paraId="06D47696" w14:textId="77777777" w:rsidTr="0084718A">
        <w:trPr>
          <w:cantSplit/>
          <w:trHeight w:val="20"/>
          <w:jc w:val="center"/>
        </w:trPr>
        <w:tc>
          <w:tcPr>
            <w:tcW w:w="1984" w:type="dxa"/>
            <w:vAlign w:val="center"/>
          </w:tcPr>
          <w:p w14:paraId="3A4E654D" w14:textId="77777777" w:rsidR="00D43C28" w:rsidRPr="00721880" w:rsidRDefault="00051C0E" w:rsidP="004622B3">
            <w:pPr>
              <w:pStyle w:val="NormalCentered"/>
              <w:spacing w:before="0" w:after="0" w:line="240" w:lineRule="auto"/>
              <w:jc w:val="left"/>
              <w:rPr>
                <w:lang w:val="tr-TR"/>
              </w:rPr>
            </w:pPr>
            <w:r w:rsidRPr="00721880">
              <w:rPr>
                <w:lang w:val="tr-TR"/>
              </w:rPr>
              <w:t>Önlem ifade</w:t>
            </w:r>
            <w:r w:rsidR="00AB6E07" w:rsidRPr="00721880">
              <w:rPr>
                <w:lang w:val="tr-TR"/>
              </w:rPr>
              <w:t xml:space="preserve">si </w:t>
            </w:r>
            <w:r w:rsidR="00AB6E07" w:rsidRPr="00721880">
              <w:rPr>
                <w:lang w:val="tr-TR"/>
              </w:rPr>
              <w:br/>
              <w:t>Bertaraf</w:t>
            </w:r>
          </w:p>
        </w:tc>
        <w:tc>
          <w:tcPr>
            <w:tcW w:w="2160" w:type="dxa"/>
            <w:vAlign w:val="center"/>
          </w:tcPr>
          <w:p w14:paraId="6C90FFFB" w14:textId="77777777" w:rsidR="00D43C28" w:rsidRPr="00721880" w:rsidRDefault="00D43C28" w:rsidP="004622B3">
            <w:pPr>
              <w:pStyle w:val="NormalCentered"/>
              <w:spacing w:before="0" w:after="0" w:line="240" w:lineRule="auto"/>
              <w:rPr>
                <w:lang w:val="tr-TR"/>
              </w:rPr>
            </w:pPr>
          </w:p>
        </w:tc>
        <w:tc>
          <w:tcPr>
            <w:tcW w:w="3970" w:type="dxa"/>
            <w:vAlign w:val="center"/>
          </w:tcPr>
          <w:p w14:paraId="11B92531" w14:textId="77777777" w:rsidR="00D43C28" w:rsidRPr="00721880" w:rsidRDefault="00D43C28" w:rsidP="004622B3">
            <w:pPr>
              <w:pStyle w:val="NormalCentered"/>
              <w:spacing w:before="0" w:after="0" w:line="240" w:lineRule="auto"/>
              <w:rPr>
                <w:lang w:val="tr-TR"/>
              </w:rPr>
            </w:pPr>
          </w:p>
        </w:tc>
      </w:tr>
    </w:tbl>
    <w:p w14:paraId="1FD60B4C" w14:textId="77777777" w:rsidR="0084718A" w:rsidRDefault="0084718A" w:rsidP="004622B3">
      <w:pPr>
        <w:pStyle w:val="Point0Char"/>
        <w:spacing w:before="0" w:after="0" w:line="240" w:lineRule="auto"/>
        <w:rPr>
          <w:lang w:val="tr-TR"/>
        </w:rPr>
      </w:pPr>
    </w:p>
    <w:p w14:paraId="717C1BED" w14:textId="77777777" w:rsidR="00D43C28" w:rsidRPr="00721880" w:rsidRDefault="00D43C28" w:rsidP="004622B3">
      <w:pPr>
        <w:pStyle w:val="Point0Char"/>
        <w:spacing w:before="0" w:after="0" w:line="240" w:lineRule="auto"/>
        <w:jc w:val="both"/>
        <w:rPr>
          <w:b/>
          <w:lang w:val="tr-TR"/>
        </w:rPr>
      </w:pPr>
      <w:r w:rsidRPr="00721880">
        <w:rPr>
          <w:b/>
          <w:lang w:val="tr-TR"/>
        </w:rPr>
        <w:t>2.11.4.</w:t>
      </w:r>
      <w:r w:rsidRPr="00721880">
        <w:rPr>
          <w:b/>
          <w:lang w:val="tr-TR"/>
        </w:rPr>
        <w:tab/>
      </w:r>
      <w:r w:rsidR="00AB6E07" w:rsidRPr="00721880">
        <w:rPr>
          <w:b/>
          <w:lang w:val="tr-TR"/>
        </w:rPr>
        <w:t xml:space="preserve">İlave </w:t>
      </w:r>
      <w:r w:rsidR="00841A57" w:rsidRPr="001305EA">
        <w:rPr>
          <w:b/>
          <w:lang w:val="tr-TR"/>
        </w:rPr>
        <w:t xml:space="preserve">sınıflandırma </w:t>
      </w:r>
      <w:r w:rsidR="00507A25" w:rsidRPr="001305EA">
        <w:rPr>
          <w:b/>
          <w:lang w:val="tr-TR"/>
        </w:rPr>
        <w:t>kriterleri</w:t>
      </w:r>
    </w:p>
    <w:p w14:paraId="41485194" w14:textId="77777777" w:rsidR="00995B7E" w:rsidRDefault="00995B7E" w:rsidP="004622B3">
      <w:pPr>
        <w:pStyle w:val="Point0Char"/>
        <w:spacing w:before="0" w:after="0" w:line="240" w:lineRule="auto"/>
        <w:jc w:val="both"/>
        <w:rPr>
          <w:lang w:val="tr-TR"/>
        </w:rPr>
      </w:pPr>
    </w:p>
    <w:p w14:paraId="0E6E659F" w14:textId="77777777" w:rsidR="00D43C28" w:rsidRPr="00721880" w:rsidRDefault="00D43C28" w:rsidP="004622B3">
      <w:pPr>
        <w:pStyle w:val="Point0Char"/>
        <w:spacing w:before="0" w:after="0" w:line="240" w:lineRule="auto"/>
        <w:jc w:val="both"/>
        <w:rPr>
          <w:lang w:val="tr-TR"/>
        </w:rPr>
      </w:pPr>
      <w:r w:rsidRPr="00721880">
        <w:rPr>
          <w:lang w:val="tr-TR"/>
        </w:rPr>
        <w:t>2.11.4.1.</w:t>
      </w:r>
      <w:r w:rsidRPr="00721880">
        <w:rPr>
          <w:lang w:val="tr-TR"/>
        </w:rPr>
        <w:tab/>
      </w:r>
      <w:r w:rsidR="00AB6E07" w:rsidRPr="00721880">
        <w:rPr>
          <w:lang w:val="tr-TR"/>
        </w:rPr>
        <w:t xml:space="preserve">Sınıflandırmaya ilişkin </w:t>
      </w:r>
      <w:r w:rsidR="007140C4">
        <w:rPr>
          <w:lang w:val="tr-TR"/>
        </w:rPr>
        <w:t>karar verme mantığı</w:t>
      </w:r>
      <w:r w:rsidR="00AB6E07" w:rsidRPr="00721880">
        <w:rPr>
          <w:lang w:val="tr-TR"/>
        </w:rPr>
        <w:t xml:space="preserve"> ve farklı kategorileri belirlemek için gerçekleştirilecek testler konusunda detaylı şemalar için, bkz Şekil 2.11.1.</w:t>
      </w:r>
    </w:p>
    <w:p w14:paraId="3C3D49D9" w14:textId="77777777" w:rsidR="00995B7E" w:rsidRDefault="00995B7E" w:rsidP="004622B3">
      <w:pPr>
        <w:pStyle w:val="Point0Char"/>
        <w:spacing w:before="0" w:after="0" w:line="240" w:lineRule="auto"/>
        <w:jc w:val="both"/>
        <w:rPr>
          <w:lang w:val="tr-TR"/>
        </w:rPr>
      </w:pPr>
    </w:p>
    <w:p w14:paraId="1646CF71" w14:textId="77777777" w:rsidR="00D43C28" w:rsidRPr="00721880" w:rsidRDefault="00D43C28" w:rsidP="004622B3">
      <w:pPr>
        <w:pStyle w:val="Point0Char"/>
        <w:spacing w:before="0" w:after="0" w:line="240" w:lineRule="auto"/>
        <w:jc w:val="both"/>
        <w:rPr>
          <w:lang w:val="tr-TR"/>
        </w:rPr>
      </w:pPr>
      <w:r w:rsidRPr="00721880">
        <w:rPr>
          <w:lang w:val="tr-TR"/>
        </w:rPr>
        <w:t>2.11.4.2.</w:t>
      </w:r>
      <w:r w:rsidRPr="00721880">
        <w:rPr>
          <w:lang w:val="tr-TR"/>
        </w:rPr>
        <w:tab/>
      </w:r>
      <w:r w:rsidR="00644B41">
        <w:rPr>
          <w:lang w:val="tr-TR"/>
        </w:rPr>
        <w:t>İzleme</w:t>
      </w:r>
      <w:r w:rsidR="007140C4">
        <w:rPr>
          <w:lang w:val="tr-TR"/>
        </w:rPr>
        <w:t xml:space="preserve"> test</w:t>
      </w:r>
      <w:r w:rsidR="00AB6E07" w:rsidRPr="00721880">
        <w:rPr>
          <w:lang w:val="tr-TR"/>
        </w:rPr>
        <w:t xml:space="preserve">inin sonuçları sınıflandırma testiyle yeterli ölçüde ilişkilendirilebiliyorsa, </w:t>
      </w:r>
      <w:r w:rsidR="007140C4">
        <w:rPr>
          <w:lang w:val="tr-TR"/>
        </w:rPr>
        <w:t>kendi</w:t>
      </w:r>
      <w:r w:rsidR="00DD333B">
        <w:rPr>
          <w:lang w:val="tr-TR"/>
        </w:rPr>
        <w:t>liği</w:t>
      </w:r>
      <w:r w:rsidR="007140C4">
        <w:rPr>
          <w:lang w:val="tr-TR"/>
        </w:rPr>
        <w:t>nden</w:t>
      </w:r>
      <w:r w:rsidR="00AB6E07" w:rsidRPr="00721880">
        <w:rPr>
          <w:lang w:val="tr-TR"/>
        </w:rPr>
        <w:t xml:space="preserve"> ısınan maddeler veya karışımlar için sınıflandırma </w:t>
      </w:r>
      <w:r w:rsidR="00721880">
        <w:rPr>
          <w:lang w:val="tr-TR"/>
        </w:rPr>
        <w:t>usul</w:t>
      </w:r>
      <w:r w:rsidR="00AB6E07" w:rsidRPr="00721880">
        <w:rPr>
          <w:lang w:val="tr-TR"/>
        </w:rPr>
        <w:t xml:space="preserve">ünün uygulanması </w:t>
      </w:r>
      <w:r w:rsidR="00DD333B">
        <w:rPr>
          <w:lang w:val="tr-TR"/>
        </w:rPr>
        <w:t>gerekli</w:t>
      </w:r>
      <w:r w:rsidR="00DD333B" w:rsidRPr="00721880">
        <w:rPr>
          <w:lang w:val="tr-TR"/>
        </w:rPr>
        <w:t xml:space="preserve"> </w:t>
      </w:r>
      <w:r w:rsidR="00AB6E07" w:rsidRPr="00721880">
        <w:rPr>
          <w:lang w:val="tr-TR"/>
        </w:rPr>
        <w:t xml:space="preserve">değildir, uygun </w:t>
      </w:r>
      <w:r w:rsidR="007B0D66" w:rsidRPr="00721880">
        <w:rPr>
          <w:lang w:val="tr-TR"/>
        </w:rPr>
        <w:t>güvenlik</w:t>
      </w:r>
      <w:r w:rsidR="00AB6E07" w:rsidRPr="00721880">
        <w:rPr>
          <w:lang w:val="tr-TR"/>
        </w:rPr>
        <w:t xml:space="preserve"> </w:t>
      </w:r>
      <w:r w:rsidR="001305EA">
        <w:rPr>
          <w:lang w:val="tr-TR"/>
        </w:rPr>
        <w:t>sınırı</w:t>
      </w:r>
      <w:r w:rsidR="001305EA" w:rsidRPr="00721880">
        <w:rPr>
          <w:lang w:val="tr-TR"/>
        </w:rPr>
        <w:t xml:space="preserve"> </w:t>
      </w:r>
      <w:r w:rsidR="00AB6E07" w:rsidRPr="00721880">
        <w:rPr>
          <w:lang w:val="tr-TR"/>
        </w:rPr>
        <w:t>uygulanır.</w:t>
      </w:r>
      <w:r w:rsidRPr="00721880">
        <w:rPr>
          <w:lang w:val="tr-TR"/>
        </w:rPr>
        <w:t xml:space="preserve"> </w:t>
      </w:r>
      <w:r w:rsidR="00644B41">
        <w:rPr>
          <w:lang w:val="tr-TR"/>
        </w:rPr>
        <w:t>İzleme</w:t>
      </w:r>
      <w:r w:rsidR="007140C4">
        <w:rPr>
          <w:lang w:val="tr-TR"/>
        </w:rPr>
        <w:t xml:space="preserve"> test</w:t>
      </w:r>
      <w:r w:rsidR="00AB6E07" w:rsidRPr="00721880">
        <w:rPr>
          <w:lang w:val="tr-TR"/>
        </w:rPr>
        <w:t xml:space="preserve">i örnekleri </w:t>
      </w:r>
      <w:r w:rsidR="00DD333B">
        <w:rPr>
          <w:lang w:val="tr-TR"/>
        </w:rPr>
        <w:t>aşağıda yer almaktadır</w:t>
      </w:r>
      <w:r w:rsidR="00AB6E07" w:rsidRPr="00721880">
        <w:rPr>
          <w:lang w:val="tr-TR"/>
        </w:rPr>
        <w:t>:</w:t>
      </w:r>
    </w:p>
    <w:p w14:paraId="3590F213" w14:textId="77777777" w:rsidR="00995B7E" w:rsidRDefault="00995B7E" w:rsidP="004622B3">
      <w:pPr>
        <w:pStyle w:val="Point1Char"/>
        <w:spacing w:before="0" w:after="0" w:line="240" w:lineRule="auto"/>
        <w:jc w:val="both"/>
        <w:rPr>
          <w:lang w:val="tr-TR"/>
        </w:rPr>
      </w:pPr>
    </w:p>
    <w:p w14:paraId="14A39C72" w14:textId="77777777" w:rsidR="00D43C28" w:rsidRPr="00721880" w:rsidRDefault="00AB6E07" w:rsidP="004622B3">
      <w:pPr>
        <w:pStyle w:val="Point1Char"/>
        <w:spacing w:before="0" w:after="0" w:line="240" w:lineRule="auto"/>
        <w:jc w:val="both"/>
        <w:rPr>
          <w:lang w:val="tr-TR"/>
        </w:rPr>
      </w:pPr>
      <w:r w:rsidRPr="00721880">
        <w:rPr>
          <w:lang w:val="tr-TR"/>
        </w:rPr>
        <w:lastRenderedPageBreak/>
        <w:t>(a)</w:t>
      </w:r>
      <w:r w:rsidR="00D43C28" w:rsidRPr="00721880">
        <w:rPr>
          <w:lang w:val="tr-TR"/>
        </w:rPr>
        <w:tab/>
      </w:r>
      <w:r w:rsidRPr="00721880">
        <w:rPr>
          <w:lang w:val="tr-TR"/>
        </w:rPr>
        <w:t xml:space="preserve">1 l hacim için referans sıcaklığın üzerinde 80 K’lık bir başlangıç sıcaklığıyla </w:t>
      </w:r>
      <w:r w:rsidR="00644B41">
        <w:rPr>
          <w:lang w:val="tr-TR"/>
        </w:rPr>
        <w:t>Grewer Fırın</w:t>
      </w:r>
      <w:r w:rsidRPr="00721880">
        <w:rPr>
          <w:lang w:val="tr-TR"/>
        </w:rPr>
        <w:t xml:space="preserve"> testi (VDI talimatları 2263, </w:t>
      </w:r>
      <w:r w:rsidR="00750A1D">
        <w:rPr>
          <w:lang w:val="tr-TR"/>
        </w:rPr>
        <w:t>Bölüm</w:t>
      </w:r>
      <w:r w:rsidRPr="00721880">
        <w:rPr>
          <w:lang w:val="tr-TR"/>
        </w:rPr>
        <w:t xml:space="preserve"> 1, 1990, Tozların </w:t>
      </w:r>
      <w:r w:rsidR="007B0D66" w:rsidRPr="00721880">
        <w:rPr>
          <w:lang w:val="tr-TR"/>
        </w:rPr>
        <w:t>Güvenlik</w:t>
      </w:r>
      <w:r w:rsidRPr="00721880">
        <w:rPr>
          <w:lang w:val="tr-TR"/>
        </w:rPr>
        <w:t xml:space="preserve"> Özelliklerini Belirlemeye yönelik Test yöntemleri);</w:t>
      </w:r>
    </w:p>
    <w:p w14:paraId="63B57736" w14:textId="77777777" w:rsidR="00D43C28" w:rsidRPr="00721880" w:rsidRDefault="00AB6E07" w:rsidP="004622B3">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 xml:space="preserve">1 l hacim için referans sıcaklığın üzerinde 60 K’lık bir başlangıç sıcaklığıyla Yığın Halindeki Toz </w:t>
      </w:r>
      <w:r w:rsidR="00644B41">
        <w:rPr>
          <w:lang w:val="tr-TR"/>
        </w:rPr>
        <w:t>İzleme</w:t>
      </w:r>
      <w:r w:rsidR="007140C4">
        <w:rPr>
          <w:lang w:val="tr-TR"/>
        </w:rPr>
        <w:t xml:space="preserve"> test</w:t>
      </w:r>
      <w:r w:rsidRPr="00721880">
        <w:rPr>
          <w:lang w:val="tr-TR"/>
        </w:rPr>
        <w:t xml:space="preserve">i (Gibson, N. Harper, D.J. Rogers, R. Kurutma tozlarında yangın ve patlama </w:t>
      </w:r>
      <w:r w:rsidR="004C33CB">
        <w:rPr>
          <w:lang w:val="tr-TR"/>
        </w:rPr>
        <w:t>zarar</w:t>
      </w:r>
      <w:r w:rsidRPr="00721880">
        <w:rPr>
          <w:lang w:val="tr-TR"/>
        </w:rPr>
        <w:t>l</w:t>
      </w:r>
      <w:r w:rsidR="00644B41">
        <w:rPr>
          <w:lang w:val="tr-TR"/>
        </w:rPr>
        <w:t>arının</w:t>
      </w:r>
      <w:r w:rsidRPr="00721880">
        <w:rPr>
          <w:lang w:val="tr-TR"/>
        </w:rPr>
        <w:t xml:space="preserve"> değerlendirilmesi, Tesis İşlemleri Aşaması, 4 (3), 181</w:t>
      </w:r>
      <w:r w:rsidRPr="00721880">
        <w:rPr>
          <w:lang w:val="tr-TR"/>
        </w:rPr>
        <w:noBreakHyphen/>
        <w:t>189, 1985).</w:t>
      </w:r>
    </w:p>
    <w:p w14:paraId="43AB3C7E" w14:textId="77777777" w:rsidR="00995B7E" w:rsidRDefault="00995B7E" w:rsidP="00995B7E">
      <w:pPr>
        <w:pStyle w:val="TableTitle"/>
        <w:spacing w:before="0" w:after="0" w:line="240" w:lineRule="auto"/>
        <w:rPr>
          <w:lang w:val="tr-TR"/>
        </w:rPr>
      </w:pPr>
    </w:p>
    <w:p w14:paraId="1B3C7A81" w14:textId="77777777" w:rsidR="006D7F7B" w:rsidRDefault="006D7F7B" w:rsidP="00995B7E">
      <w:pPr>
        <w:pStyle w:val="TableTitle"/>
        <w:spacing w:before="0" w:after="0" w:line="240" w:lineRule="auto"/>
        <w:rPr>
          <w:lang w:val="tr-TR"/>
        </w:rPr>
      </w:pPr>
    </w:p>
    <w:p w14:paraId="7A345A56" w14:textId="77777777" w:rsidR="006D7F7B" w:rsidRDefault="006D7F7B" w:rsidP="00995B7E">
      <w:pPr>
        <w:pStyle w:val="TableTitle"/>
        <w:spacing w:before="0" w:after="0" w:line="240" w:lineRule="auto"/>
        <w:rPr>
          <w:lang w:val="tr-TR"/>
        </w:rPr>
      </w:pPr>
    </w:p>
    <w:p w14:paraId="457A8D47" w14:textId="77777777" w:rsidR="006D7F7B" w:rsidRDefault="006D7F7B" w:rsidP="00995B7E">
      <w:pPr>
        <w:pStyle w:val="TableTitle"/>
        <w:spacing w:before="0" w:after="0" w:line="240" w:lineRule="auto"/>
        <w:rPr>
          <w:lang w:val="tr-TR"/>
        </w:rPr>
      </w:pPr>
    </w:p>
    <w:p w14:paraId="098AB656" w14:textId="77777777" w:rsidR="006D7F7B" w:rsidRDefault="006D7F7B" w:rsidP="00995B7E">
      <w:pPr>
        <w:pStyle w:val="TableTitle"/>
        <w:spacing w:before="0" w:after="0" w:line="240" w:lineRule="auto"/>
        <w:rPr>
          <w:lang w:val="tr-TR"/>
        </w:rPr>
      </w:pPr>
    </w:p>
    <w:p w14:paraId="2981B70B" w14:textId="77777777" w:rsidR="006D7F7B" w:rsidRDefault="006D7F7B" w:rsidP="00995B7E">
      <w:pPr>
        <w:pStyle w:val="TableTitle"/>
        <w:spacing w:before="0" w:after="0" w:line="240" w:lineRule="auto"/>
        <w:rPr>
          <w:lang w:val="tr-TR"/>
        </w:rPr>
      </w:pPr>
    </w:p>
    <w:p w14:paraId="7057E481" w14:textId="77777777" w:rsidR="006D7F7B" w:rsidRDefault="006D7F7B" w:rsidP="00995B7E">
      <w:pPr>
        <w:pStyle w:val="TableTitle"/>
        <w:spacing w:before="0" w:after="0" w:line="240" w:lineRule="auto"/>
        <w:rPr>
          <w:lang w:val="tr-TR"/>
        </w:rPr>
      </w:pPr>
    </w:p>
    <w:p w14:paraId="76E61BF3" w14:textId="77777777" w:rsidR="006D7F7B" w:rsidRDefault="006D7F7B" w:rsidP="00995B7E">
      <w:pPr>
        <w:pStyle w:val="TableTitle"/>
        <w:spacing w:before="0" w:after="0" w:line="240" w:lineRule="auto"/>
        <w:rPr>
          <w:lang w:val="tr-TR"/>
        </w:rPr>
      </w:pPr>
    </w:p>
    <w:p w14:paraId="74CB397A" w14:textId="77777777" w:rsidR="006D7F7B" w:rsidRDefault="006D7F7B" w:rsidP="00995B7E">
      <w:pPr>
        <w:pStyle w:val="TableTitle"/>
        <w:spacing w:before="0" w:after="0" w:line="240" w:lineRule="auto"/>
        <w:rPr>
          <w:lang w:val="tr-TR"/>
        </w:rPr>
      </w:pPr>
    </w:p>
    <w:p w14:paraId="3368F56E" w14:textId="77777777" w:rsidR="006D7F7B" w:rsidRDefault="006D7F7B" w:rsidP="00995B7E">
      <w:pPr>
        <w:pStyle w:val="TableTitle"/>
        <w:spacing w:before="0" w:after="0" w:line="240" w:lineRule="auto"/>
        <w:rPr>
          <w:lang w:val="tr-TR"/>
        </w:rPr>
      </w:pPr>
    </w:p>
    <w:p w14:paraId="5C9C5D64" w14:textId="77777777" w:rsidR="006D7F7B" w:rsidRDefault="006D7F7B" w:rsidP="00995B7E">
      <w:pPr>
        <w:pStyle w:val="TableTitle"/>
        <w:spacing w:before="0" w:after="0" w:line="240" w:lineRule="auto"/>
        <w:rPr>
          <w:lang w:val="tr-TR"/>
        </w:rPr>
      </w:pPr>
    </w:p>
    <w:p w14:paraId="75B7BCC3" w14:textId="77777777" w:rsidR="006D7F7B" w:rsidRDefault="006D7F7B" w:rsidP="00995B7E">
      <w:pPr>
        <w:pStyle w:val="TableTitle"/>
        <w:spacing w:before="0" w:after="0" w:line="240" w:lineRule="auto"/>
        <w:rPr>
          <w:lang w:val="tr-TR"/>
        </w:rPr>
      </w:pPr>
    </w:p>
    <w:p w14:paraId="24D17336" w14:textId="77777777" w:rsidR="006D7F7B" w:rsidRDefault="006D7F7B" w:rsidP="00995B7E">
      <w:pPr>
        <w:pStyle w:val="TableTitle"/>
        <w:spacing w:before="0" w:after="0" w:line="240" w:lineRule="auto"/>
        <w:rPr>
          <w:lang w:val="tr-TR"/>
        </w:rPr>
      </w:pPr>
    </w:p>
    <w:p w14:paraId="123DA787" w14:textId="77777777" w:rsidR="006D7F7B" w:rsidRDefault="006D7F7B" w:rsidP="00995B7E">
      <w:pPr>
        <w:pStyle w:val="TableTitle"/>
        <w:spacing w:before="0" w:after="0" w:line="240" w:lineRule="auto"/>
        <w:rPr>
          <w:lang w:val="tr-TR"/>
        </w:rPr>
      </w:pPr>
    </w:p>
    <w:p w14:paraId="62508F67" w14:textId="77777777" w:rsidR="006D7F7B" w:rsidRDefault="006D7F7B" w:rsidP="00995B7E">
      <w:pPr>
        <w:pStyle w:val="TableTitle"/>
        <w:spacing w:before="0" w:after="0" w:line="240" w:lineRule="auto"/>
        <w:rPr>
          <w:lang w:val="tr-TR"/>
        </w:rPr>
      </w:pPr>
    </w:p>
    <w:p w14:paraId="479A4672" w14:textId="77777777" w:rsidR="006D7F7B" w:rsidRDefault="006D7F7B" w:rsidP="00995B7E">
      <w:pPr>
        <w:pStyle w:val="TableTitle"/>
        <w:spacing w:before="0" w:after="0" w:line="240" w:lineRule="auto"/>
        <w:rPr>
          <w:lang w:val="tr-TR"/>
        </w:rPr>
      </w:pPr>
    </w:p>
    <w:p w14:paraId="048D7010" w14:textId="77777777" w:rsidR="006D7F7B" w:rsidRDefault="006D7F7B" w:rsidP="00995B7E">
      <w:pPr>
        <w:pStyle w:val="TableTitle"/>
        <w:spacing w:before="0" w:after="0" w:line="240" w:lineRule="auto"/>
        <w:rPr>
          <w:lang w:val="tr-TR"/>
        </w:rPr>
      </w:pPr>
    </w:p>
    <w:p w14:paraId="4110D7D3" w14:textId="77777777" w:rsidR="006D7F7B" w:rsidRDefault="006D7F7B" w:rsidP="00995B7E">
      <w:pPr>
        <w:pStyle w:val="TableTitle"/>
        <w:spacing w:before="0" w:after="0" w:line="240" w:lineRule="auto"/>
        <w:rPr>
          <w:lang w:val="tr-TR"/>
        </w:rPr>
      </w:pPr>
    </w:p>
    <w:p w14:paraId="3E349477" w14:textId="77777777" w:rsidR="006D7F7B" w:rsidRDefault="006D7F7B" w:rsidP="00995B7E">
      <w:pPr>
        <w:pStyle w:val="TableTitle"/>
        <w:spacing w:before="0" w:after="0" w:line="240" w:lineRule="auto"/>
        <w:rPr>
          <w:lang w:val="tr-TR"/>
        </w:rPr>
      </w:pPr>
    </w:p>
    <w:p w14:paraId="023078C5" w14:textId="77777777" w:rsidR="006D7F7B" w:rsidRDefault="006D7F7B" w:rsidP="00995B7E">
      <w:pPr>
        <w:pStyle w:val="TableTitle"/>
        <w:spacing w:before="0" w:after="0" w:line="240" w:lineRule="auto"/>
        <w:rPr>
          <w:lang w:val="tr-TR"/>
        </w:rPr>
      </w:pPr>
    </w:p>
    <w:p w14:paraId="1895C163" w14:textId="77777777" w:rsidR="006D7F7B" w:rsidRDefault="006D7F7B" w:rsidP="00995B7E">
      <w:pPr>
        <w:pStyle w:val="TableTitle"/>
        <w:spacing w:before="0" w:after="0" w:line="240" w:lineRule="auto"/>
        <w:rPr>
          <w:lang w:val="tr-TR"/>
        </w:rPr>
      </w:pPr>
    </w:p>
    <w:p w14:paraId="44289FB3" w14:textId="77777777" w:rsidR="006D7F7B" w:rsidRDefault="006D7F7B" w:rsidP="00995B7E">
      <w:pPr>
        <w:pStyle w:val="TableTitle"/>
        <w:spacing w:before="0" w:after="0" w:line="240" w:lineRule="auto"/>
        <w:rPr>
          <w:lang w:val="tr-TR"/>
        </w:rPr>
      </w:pPr>
    </w:p>
    <w:p w14:paraId="6583715D" w14:textId="77777777" w:rsidR="006D7F7B" w:rsidRDefault="006D7F7B" w:rsidP="00995B7E">
      <w:pPr>
        <w:pStyle w:val="TableTitle"/>
        <w:spacing w:before="0" w:after="0" w:line="240" w:lineRule="auto"/>
        <w:rPr>
          <w:lang w:val="tr-TR"/>
        </w:rPr>
      </w:pPr>
    </w:p>
    <w:p w14:paraId="7EA0E6BB" w14:textId="77777777" w:rsidR="006D7F7B" w:rsidRDefault="006D7F7B" w:rsidP="00995B7E">
      <w:pPr>
        <w:pStyle w:val="TableTitle"/>
        <w:spacing w:before="0" w:after="0" w:line="240" w:lineRule="auto"/>
        <w:rPr>
          <w:lang w:val="tr-TR"/>
        </w:rPr>
      </w:pPr>
    </w:p>
    <w:p w14:paraId="7DC08DFD" w14:textId="77777777" w:rsidR="006D7F7B" w:rsidRDefault="006D7F7B" w:rsidP="00995B7E">
      <w:pPr>
        <w:pStyle w:val="TableTitle"/>
        <w:spacing w:before="0" w:after="0" w:line="240" w:lineRule="auto"/>
        <w:rPr>
          <w:lang w:val="tr-TR"/>
        </w:rPr>
      </w:pPr>
    </w:p>
    <w:p w14:paraId="5F141F11" w14:textId="77777777" w:rsidR="006D7F7B" w:rsidRDefault="006D7F7B" w:rsidP="00995B7E">
      <w:pPr>
        <w:pStyle w:val="TableTitle"/>
        <w:spacing w:before="0" w:after="0" w:line="240" w:lineRule="auto"/>
        <w:rPr>
          <w:lang w:val="tr-TR"/>
        </w:rPr>
      </w:pPr>
    </w:p>
    <w:p w14:paraId="21F8A845" w14:textId="77777777" w:rsidR="006D7F7B" w:rsidRDefault="006D7F7B" w:rsidP="00995B7E">
      <w:pPr>
        <w:pStyle w:val="TableTitle"/>
        <w:spacing w:before="0" w:after="0" w:line="240" w:lineRule="auto"/>
        <w:rPr>
          <w:lang w:val="tr-TR"/>
        </w:rPr>
      </w:pPr>
    </w:p>
    <w:p w14:paraId="5B5C116B" w14:textId="77777777" w:rsidR="006D7F7B" w:rsidRDefault="006D7F7B" w:rsidP="00995B7E">
      <w:pPr>
        <w:pStyle w:val="TableTitle"/>
        <w:spacing w:before="0" w:after="0" w:line="240" w:lineRule="auto"/>
        <w:rPr>
          <w:lang w:val="tr-TR"/>
        </w:rPr>
      </w:pPr>
    </w:p>
    <w:p w14:paraId="7615121B" w14:textId="77777777" w:rsidR="006D7F7B" w:rsidRDefault="006D7F7B" w:rsidP="00995B7E">
      <w:pPr>
        <w:pStyle w:val="TableTitle"/>
        <w:spacing w:before="0" w:after="0" w:line="240" w:lineRule="auto"/>
        <w:rPr>
          <w:lang w:val="tr-TR"/>
        </w:rPr>
      </w:pPr>
    </w:p>
    <w:p w14:paraId="216486A7" w14:textId="77777777" w:rsidR="006D7F7B" w:rsidRDefault="006D7F7B" w:rsidP="00995B7E">
      <w:pPr>
        <w:pStyle w:val="TableTitle"/>
        <w:spacing w:before="0" w:after="0" w:line="240" w:lineRule="auto"/>
        <w:rPr>
          <w:lang w:val="tr-TR"/>
        </w:rPr>
      </w:pPr>
    </w:p>
    <w:p w14:paraId="288E7D6D" w14:textId="77777777" w:rsidR="006D7F7B" w:rsidRDefault="006D7F7B" w:rsidP="00995B7E">
      <w:pPr>
        <w:pStyle w:val="TableTitle"/>
        <w:spacing w:before="0" w:after="0" w:line="240" w:lineRule="auto"/>
        <w:rPr>
          <w:lang w:val="tr-TR"/>
        </w:rPr>
      </w:pPr>
    </w:p>
    <w:p w14:paraId="7D6E8062" w14:textId="77777777" w:rsidR="006D7F7B" w:rsidRDefault="006D7F7B" w:rsidP="00995B7E">
      <w:pPr>
        <w:pStyle w:val="TableTitle"/>
        <w:spacing w:before="0" w:after="0" w:line="240" w:lineRule="auto"/>
        <w:rPr>
          <w:lang w:val="tr-TR"/>
        </w:rPr>
      </w:pPr>
    </w:p>
    <w:p w14:paraId="13401BE0" w14:textId="77777777" w:rsidR="006D7F7B" w:rsidRDefault="006D7F7B" w:rsidP="00995B7E">
      <w:pPr>
        <w:pStyle w:val="TableTitle"/>
        <w:spacing w:before="0" w:after="0" w:line="240" w:lineRule="auto"/>
        <w:rPr>
          <w:lang w:val="tr-TR"/>
        </w:rPr>
      </w:pPr>
    </w:p>
    <w:p w14:paraId="1D7A25FC" w14:textId="77777777" w:rsidR="006D7F7B" w:rsidRDefault="006D7F7B" w:rsidP="00995B7E">
      <w:pPr>
        <w:pStyle w:val="TableTitle"/>
        <w:spacing w:before="0" w:after="0" w:line="240" w:lineRule="auto"/>
        <w:rPr>
          <w:lang w:val="tr-TR"/>
        </w:rPr>
      </w:pPr>
    </w:p>
    <w:p w14:paraId="72100491" w14:textId="77777777" w:rsidR="006D7F7B" w:rsidRDefault="006D7F7B" w:rsidP="00995B7E">
      <w:pPr>
        <w:pStyle w:val="TableTitle"/>
        <w:spacing w:before="0" w:after="0" w:line="240" w:lineRule="auto"/>
        <w:rPr>
          <w:lang w:val="tr-TR"/>
        </w:rPr>
      </w:pPr>
    </w:p>
    <w:p w14:paraId="6B8C2E93" w14:textId="77777777" w:rsidR="006D7F7B" w:rsidRDefault="006D7F7B" w:rsidP="00995B7E">
      <w:pPr>
        <w:pStyle w:val="TableTitle"/>
        <w:spacing w:before="0" w:after="0" w:line="240" w:lineRule="auto"/>
        <w:rPr>
          <w:lang w:val="tr-TR"/>
        </w:rPr>
      </w:pPr>
    </w:p>
    <w:p w14:paraId="7BE3C000" w14:textId="77777777" w:rsidR="006D7F7B" w:rsidRDefault="006D7F7B" w:rsidP="00995B7E">
      <w:pPr>
        <w:pStyle w:val="TableTitle"/>
        <w:spacing w:before="0" w:after="0" w:line="240" w:lineRule="auto"/>
        <w:rPr>
          <w:lang w:val="tr-TR"/>
        </w:rPr>
      </w:pPr>
    </w:p>
    <w:p w14:paraId="6B49B0EA" w14:textId="77777777" w:rsidR="006D7F7B" w:rsidRDefault="006D7F7B" w:rsidP="00995B7E">
      <w:pPr>
        <w:pStyle w:val="TableTitle"/>
        <w:spacing w:before="0" w:after="0" w:line="240" w:lineRule="auto"/>
        <w:rPr>
          <w:lang w:val="tr-TR"/>
        </w:rPr>
      </w:pPr>
    </w:p>
    <w:p w14:paraId="0514F706" w14:textId="77777777" w:rsidR="006D7F7B" w:rsidRDefault="006D7F7B" w:rsidP="00995B7E">
      <w:pPr>
        <w:pStyle w:val="TableTitle"/>
        <w:spacing w:before="0" w:after="0" w:line="240" w:lineRule="auto"/>
        <w:rPr>
          <w:lang w:val="tr-TR"/>
        </w:rPr>
      </w:pPr>
    </w:p>
    <w:p w14:paraId="105557F5" w14:textId="77777777" w:rsidR="006D7F7B" w:rsidRDefault="006D7F7B" w:rsidP="00995B7E">
      <w:pPr>
        <w:pStyle w:val="TableTitle"/>
        <w:spacing w:before="0" w:after="0" w:line="240" w:lineRule="auto"/>
        <w:rPr>
          <w:lang w:val="tr-TR"/>
        </w:rPr>
      </w:pPr>
    </w:p>
    <w:p w14:paraId="351BFD04" w14:textId="77777777" w:rsidR="006D7F7B" w:rsidRDefault="006D7F7B" w:rsidP="00995B7E">
      <w:pPr>
        <w:pStyle w:val="TableTitle"/>
        <w:spacing w:before="0" w:after="0" w:line="240" w:lineRule="auto"/>
        <w:rPr>
          <w:lang w:val="tr-TR"/>
        </w:rPr>
      </w:pPr>
    </w:p>
    <w:p w14:paraId="0DC63FF9" w14:textId="77777777" w:rsidR="006D7F7B" w:rsidRDefault="006D7F7B" w:rsidP="00995B7E">
      <w:pPr>
        <w:pStyle w:val="TableTitle"/>
        <w:spacing w:before="0" w:after="0" w:line="240" w:lineRule="auto"/>
        <w:rPr>
          <w:lang w:val="tr-TR"/>
        </w:rPr>
      </w:pPr>
    </w:p>
    <w:p w14:paraId="0990EBCF" w14:textId="77777777" w:rsidR="00D43C28" w:rsidRPr="00721880" w:rsidRDefault="00413DD6" w:rsidP="00995B7E">
      <w:pPr>
        <w:pStyle w:val="TableTitle"/>
        <w:spacing w:before="0" w:after="0" w:line="240" w:lineRule="auto"/>
        <w:rPr>
          <w:lang w:val="tr-TR"/>
        </w:rPr>
      </w:pPr>
      <w:r w:rsidRPr="00721880">
        <w:rPr>
          <w:lang w:val="tr-TR"/>
        </w:rPr>
        <w:lastRenderedPageBreak/>
        <w:t>Şekil 2.11.1.</w:t>
      </w:r>
      <w:r w:rsidR="00D43C28" w:rsidRPr="00721880">
        <w:rPr>
          <w:lang w:val="tr-TR"/>
        </w:rPr>
        <w:br/>
      </w:r>
      <w:r w:rsidR="00AB6E25">
        <w:rPr>
          <w:lang w:val="tr-TR"/>
        </w:rPr>
        <w:t>Kendiliğinden</w:t>
      </w:r>
      <w:r w:rsidR="00AB6E25" w:rsidRPr="00721880">
        <w:rPr>
          <w:lang w:val="tr-TR"/>
        </w:rPr>
        <w:t xml:space="preserve"> </w:t>
      </w:r>
      <w:r w:rsidR="00841A57" w:rsidRPr="00721880">
        <w:rPr>
          <w:lang w:val="tr-TR"/>
        </w:rPr>
        <w:t>ısınan maddeler ve karışımlar</w:t>
      </w:r>
    </w:p>
    <w:p w14:paraId="17B30818" w14:textId="77777777" w:rsidR="00DA7C9A" w:rsidRPr="00721880" w:rsidRDefault="00DA7C9A" w:rsidP="00DA7C9A">
      <w:pPr>
        <w:rPr>
          <w:lang w:eastAsia="en-US"/>
        </w:rPr>
      </w:pPr>
    </w:p>
    <w:p w14:paraId="4A4A346B" w14:textId="77777777" w:rsidR="00DA7C9A" w:rsidRPr="00721880" w:rsidRDefault="007E4BF2" w:rsidP="00DA7C9A">
      <w:pPr>
        <w:framePr w:h="11572" w:hSpace="10080" w:wrap="notBeside" w:vAnchor="text" w:hAnchor="page" w:x="1462" w:y="25"/>
      </w:pPr>
      <w:r>
        <w:rPr>
          <w:noProof/>
        </w:rPr>
        <w:drawing>
          <wp:anchor distT="0" distB="0" distL="114300" distR="114300" simplePos="0" relativeHeight="251657728" behindDoc="1" locked="0" layoutInCell="1" allowOverlap="1" wp14:anchorId="3A649B92" wp14:editId="40B0FB6B">
            <wp:simplePos x="0" y="0"/>
            <wp:positionH relativeFrom="column">
              <wp:posOffset>15240</wp:posOffset>
            </wp:positionH>
            <wp:positionV relativeFrom="paragraph">
              <wp:posOffset>-2540</wp:posOffset>
            </wp:positionV>
            <wp:extent cx="4724400" cy="7343775"/>
            <wp:effectExtent l="19050" t="0" r="0" b="0"/>
            <wp:wrapNone/>
            <wp:docPr id="3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7" cstate="print"/>
                    <a:srcRect/>
                    <a:stretch>
                      <a:fillRect/>
                    </a:stretch>
                  </pic:blipFill>
                  <pic:spPr bwMode="auto">
                    <a:xfrm>
                      <a:off x="0" y="0"/>
                      <a:ext cx="4724400" cy="7343775"/>
                    </a:xfrm>
                    <a:prstGeom prst="rect">
                      <a:avLst/>
                    </a:prstGeom>
                    <a:noFill/>
                    <a:ln w="9525">
                      <a:noFill/>
                      <a:miter lim="800000"/>
                      <a:headEnd/>
                      <a:tailEnd/>
                    </a:ln>
                  </pic:spPr>
                </pic:pic>
              </a:graphicData>
            </a:graphic>
          </wp:anchor>
        </w:drawing>
      </w:r>
    </w:p>
    <w:p w14:paraId="1BC9D373" w14:textId="77777777" w:rsidR="00DA7C9A" w:rsidRPr="00721880" w:rsidRDefault="00DA7C9A" w:rsidP="0067416A">
      <w:pPr>
        <w:framePr w:h="187" w:hRule="exact" w:hSpace="10080" w:wrap="notBeside" w:vAnchor="text" w:hAnchor="page" w:x="3256" w:y="172"/>
        <w:shd w:val="clear" w:color="auto" w:fill="FFFFFF"/>
      </w:pPr>
      <w:r w:rsidRPr="00721880">
        <w:rPr>
          <w:b/>
          <w:bCs/>
          <w:color w:val="000000"/>
          <w:sz w:val="16"/>
          <w:szCs w:val="16"/>
        </w:rPr>
        <w:t>MADDE/KARIŞIM</w:t>
      </w:r>
    </w:p>
    <w:p w14:paraId="28C1AFCE" w14:textId="77777777" w:rsidR="00DA7C9A" w:rsidRPr="00721880" w:rsidRDefault="00DA7C9A" w:rsidP="0067416A">
      <w:pPr>
        <w:framePr w:h="187" w:hRule="exact" w:hSpace="10080" w:wrap="notBeside" w:vAnchor="text" w:hAnchor="page" w:x="7096" w:y="1537"/>
        <w:shd w:val="clear" w:color="auto" w:fill="FFFFFF"/>
      </w:pPr>
      <w:r w:rsidRPr="00721880">
        <w:rPr>
          <w:color w:val="000000"/>
          <w:sz w:val="16"/>
          <w:szCs w:val="16"/>
        </w:rPr>
        <w:t>SINIFLANDIRILMA</w:t>
      </w:r>
      <w:r w:rsidR="00644B41">
        <w:rPr>
          <w:color w:val="000000"/>
          <w:sz w:val="16"/>
          <w:szCs w:val="16"/>
        </w:rPr>
        <w:t>Z</w:t>
      </w:r>
    </w:p>
    <w:p w14:paraId="29824130" w14:textId="77777777" w:rsidR="0067416A" w:rsidRDefault="00DA7C9A" w:rsidP="0067416A">
      <w:pPr>
        <w:framePr w:w="3989" w:h="370" w:hRule="exact" w:hSpace="10080" w:wrap="notBeside" w:vAnchor="text" w:hAnchor="margin" w:x="308" w:y="1571"/>
        <w:shd w:val="clear" w:color="auto" w:fill="FFFFFF"/>
        <w:ind w:left="864" w:hanging="864"/>
        <w:jc w:val="center"/>
        <w:rPr>
          <w:color w:val="000000"/>
          <w:sz w:val="16"/>
          <w:szCs w:val="16"/>
        </w:rPr>
      </w:pPr>
      <w:r w:rsidRPr="00721880">
        <w:rPr>
          <w:color w:val="000000"/>
          <w:sz w:val="16"/>
          <w:szCs w:val="16"/>
        </w:rPr>
        <w:t>140°C’de 100 mm’lik bir numune küpünde test edildiğinde</w:t>
      </w:r>
    </w:p>
    <w:p w14:paraId="050B8FA1" w14:textId="77777777" w:rsidR="00DA7C9A" w:rsidRPr="00721880" w:rsidRDefault="007140C4" w:rsidP="0067416A">
      <w:pPr>
        <w:framePr w:w="3989" w:h="370" w:hRule="exact" w:hSpace="10080" w:wrap="notBeside" w:vAnchor="text" w:hAnchor="margin" w:x="308" w:y="1571"/>
        <w:shd w:val="clear" w:color="auto" w:fill="FFFFFF"/>
        <w:ind w:left="864" w:hanging="864"/>
        <w:jc w:val="center"/>
      </w:pPr>
      <w:r>
        <w:rPr>
          <w:color w:val="000000"/>
          <w:sz w:val="16"/>
          <w:szCs w:val="16"/>
        </w:rPr>
        <w:t>kendi</w:t>
      </w:r>
      <w:r w:rsidR="00DD333B">
        <w:rPr>
          <w:color w:val="000000"/>
          <w:sz w:val="16"/>
          <w:szCs w:val="16"/>
        </w:rPr>
        <w:t>liğ</w:t>
      </w:r>
      <w:r>
        <w:rPr>
          <w:color w:val="000000"/>
          <w:sz w:val="16"/>
          <w:szCs w:val="16"/>
        </w:rPr>
        <w:t>nden</w:t>
      </w:r>
      <w:r w:rsidR="00DA7C9A" w:rsidRPr="00721880">
        <w:rPr>
          <w:color w:val="000000"/>
          <w:sz w:val="16"/>
          <w:szCs w:val="16"/>
        </w:rPr>
        <w:t xml:space="preserve"> ısınma </w:t>
      </w:r>
      <w:r w:rsidR="00721880" w:rsidRPr="00721880">
        <w:rPr>
          <w:color w:val="000000"/>
          <w:sz w:val="16"/>
          <w:szCs w:val="16"/>
        </w:rPr>
        <w:t>zararı</w:t>
      </w:r>
      <w:r w:rsidR="00DA7C9A" w:rsidRPr="00721880">
        <w:rPr>
          <w:color w:val="000000"/>
          <w:sz w:val="16"/>
          <w:szCs w:val="16"/>
        </w:rPr>
        <w:t xml:space="preserve"> oluşuyor mu?</w:t>
      </w:r>
    </w:p>
    <w:p w14:paraId="2791C804" w14:textId="77777777" w:rsidR="00DA7C9A" w:rsidRPr="00721880" w:rsidRDefault="00DA7C9A" w:rsidP="00DA7C9A">
      <w:pPr>
        <w:framePr w:h="187" w:hRule="exact" w:hSpace="10080" w:wrap="notBeside" w:vAnchor="text" w:hAnchor="margin" w:x="4715" w:y="1585"/>
        <w:shd w:val="clear" w:color="auto" w:fill="FFFFFF"/>
      </w:pPr>
      <w:r w:rsidRPr="00721880">
        <w:rPr>
          <w:color w:val="000000"/>
          <w:sz w:val="16"/>
          <w:szCs w:val="16"/>
        </w:rPr>
        <w:t>HAYIR</w:t>
      </w:r>
    </w:p>
    <w:p w14:paraId="1EB30198" w14:textId="77777777" w:rsidR="00DA7C9A" w:rsidRPr="00721880" w:rsidRDefault="00DA7C9A" w:rsidP="00DA7C9A">
      <w:pPr>
        <w:framePr w:h="187" w:hRule="exact" w:hSpace="10080" w:wrap="notBeside" w:vAnchor="text" w:hAnchor="margin" w:x="2310" w:y="2420"/>
        <w:shd w:val="clear" w:color="auto" w:fill="FFFFFF"/>
      </w:pPr>
      <w:r w:rsidRPr="00721880">
        <w:rPr>
          <w:color w:val="000000"/>
          <w:sz w:val="16"/>
          <w:szCs w:val="16"/>
        </w:rPr>
        <w:t>EVET</w:t>
      </w:r>
    </w:p>
    <w:p w14:paraId="5450EA47" w14:textId="77777777" w:rsidR="00DA7C9A" w:rsidRPr="00721880" w:rsidRDefault="00DA7C9A" w:rsidP="00DA7C9A">
      <w:pPr>
        <w:framePr w:h="187" w:hRule="exact" w:hSpace="10080" w:wrap="notBeside" w:vAnchor="text" w:hAnchor="margin" w:x="6044" w:y="2833"/>
        <w:shd w:val="clear" w:color="auto" w:fill="FFFFFF"/>
      </w:pPr>
      <w:r w:rsidRPr="00721880">
        <w:rPr>
          <w:color w:val="000000"/>
          <w:sz w:val="16"/>
          <w:szCs w:val="16"/>
        </w:rPr>
        <w:t>Kategori 1</w:t>
      </w:r>
    </w:p>
    <w:p w14:paraId="3F387943" w14:textId="77777777" w:rsidR="0067416A" w:rsidRDefault="00DA7C9A" w:rsidP="0067416A">
      <w:pPr>
        <w:framePr w:w="3989" w:h="365" w:hRule="exact" w:hSpace="10080" w:wrap="notBeside" w:vAnchor="text" w:hAnchor="margin" w:x="284" w:y="3380"/>
        <w:shd w:val="clear" w:color="auto" w:fill="FFFFFF"/>
        <w:ind w:left="898" w:hanging="898"/>
        <w:jc w:val="center"/>
        <w:rPr>
          <w:color w:val="000000"/>
          <w:sz w:val="16"/>
          <w:szCs w:val="16"/>
        </w:rPr>
      </w:pPr>
      <w:r w:rsidRPr="00721880">
        <w:rPr>
          <w:color w:val="000000"/>
          <w:sz w:val="16"/>
          <w:szCs w:val="16"/>
        </w:rPr>
        <w:t>140°C’de 25 mm’lik bir numune küpünde test edildiğinde</w:t>
      </w:r>
    </w:p>
    <w:p w14:paraId="7490E683" w14:textId="77777777" w:rsidR="00DA7C9A" w:rsidRPr="00721880" w:rsidRDefault="007140C4" w:rsidP="0067416A">
      <w:pPr>
        <w:framePr w:w="3989" w:h="365" w:hRule="exact" w:hSpace="10080" w:wrap="notBeside" w:vAnchor="text" w:hAnchor="margin" w:x="284" w:y="3380"/>
        <w:shd w:val="clear" w:color="auto" w:fill="FFFFFF"/>
        <w:ind w:left="898" w:hanging="898"/>
        <w:jc w:val="center"/>
      </w:pPr>
      <w:r>
        <w:rPr>
          <w:color w:val="000000"/>
          <w:sz w:val="16"/>
          <w:szCs w:val="16"/>
        </w:rPr>
        <w:t>kendi</w:t>
      </w:r>
      <w:r w:rsidR="00DD333B">
        <w:rPr>
          <w:color w:val="000000"/>
          <w:sz w:val="16"/>
          <w:szCs w:val="16"/>
        </w:rPr>
        <w:t>liği</w:t>
      </w:r>
      <w:r>
        <w:rPr>
          <w:color w:val="000000"/>
          <w:sz w:val="16"/>
          <w:szCs w:val="16"/>
        </w:rPr>
        <w:t>nden</w:t>
      </w:r>
      <w:r w:rsidR="00DA7C9A" w:rsidRPr="00721880">
        <w:rPr>
          <w:color w:val="000000"/>
          <w:sz w:val="16"/>
          <w:szCs w:val="16"/>
        </w:rPr>
        <w:t xml:space="preserve"> ısınma </w:t>
      </w:r>
      <w:r w:rsidR="00721880" w:rsidRPr="00721880">
        <w:rPr>
          <w:color w:val="000000"/>
          <w:sz w:val="16"/>
          <w:szCs w:val="16"/>
        </w:rPr>
        <w:t>zararı</w:t>
      </w:r>
      <w:r w:rsidR="00DA7C9A" w:rsidRPr="00721880">
        <w:rPr>
          <w:color w:val="000000"/>
          <w:sz w:val="16"/>
          <w:szCs w:val="16"/>
        </w:rPr>
        <w:t xml:space="preserve"> oluşuyor mu?</w:t>
      </w:r>
    </w:p>
    <w:p w14:paraId="75E8345C" w14:textId="77777777" w:rsidR="00DA7C9A" w:rsidRPr="00721880" w:rsidRDefault="00DA7C9A" w:rsidP="00DA7C9A">
      <w:pPr>
        <w:framePr w:h="187" w:hRule="exact" w:hSpace="10080" w:wrap="notBeside" w:vAnchor="text" w:hAnchor="margin" w:x="4739" w:y="3553"/>
        <w:shd w:val="clear" w:color="auto" w:fill="FFFFFF"/>
      </w:pPr>
      <w:r w:rsidRPr="00721880">
        <w:rPr>
          <w:color w:val="000000"/>
          <w:sz w:val="16"/>
          <w:szCs w:val="16"/>
        </w:rPr>
        <w:t>EVET</w:t>
      </w:r>
    </w:p>
    <w:p w14:paraId="682DA887" w14:textId="77777777" w:rsidR="00DA7C9A" w:rsidRPr="00721880" w:rsidRDefault="00DA7C9A" w:rsidP="00DA7C9A">
      <w:pPr>
        <w:framePr w:h="187" w:hRule="exact" w:hSpace="10080" w:wrap="notBeside" w:vAnchor="text" w:hAnchor="margin" w:x="6198" w:y="3923"/>
        <w:shd w:val="clear" w:color="auto" w:fill="FFFFFF"/>
      </w:pPr>
      <w:r w:rsidRPr="00721880">
        <w:rPr>
          <w:color w:val="000000"/>
          <w:sz w:val="16"/>
          <w:szCs w:val="16"/>
        </w:rPr>
        <w:t>Tehlike</w:t>
      </w:r>
    </w:p>
    <w:p w14:paraId="3AA72DAB" w14:textId="77777777" w:rsidR="00DA7C9A" w:rsidRPr="00721880" w:rsidRDefault="00DA7C9A" w:rsidP="0067416A">
      <w:pPr>
        <w:framePr w:h="187" w:hRule="exact" w:hSpace="10080" w:wrap="notBeside" w:vAnchor="text" w:hAnchor="page" w:x="3601" w:y="4282"/>
        <w:shd w:val="clear" w:color="auto" w:fill="FFFFFF"/>
      </w:pPr>
      <w:r w:rsidRPr="00721880">
        <w:rPr>
          <w:color w:val="000000"/>
          <w:sz w:val="16"/>
          <w:szCs w:val="16"/>
        </w:rPr>
        <w:t>HAYIR</w:t>
      </w:r>
    </w:p>
    <w:p w14:paraId="3A8FBECE" w14:textId="77777777" w:rsidR="00DA7C9A" w:rsidRPr="00721880" w:rsidRDefault="00DA7C9A" w:rsidP="00DA7C9A">
      <w:pPr>
        <w:framePr w:h="188" w:hRule="exact" w:hSpace="10080" w:wrap="notBeside" w:vAnchor="text" w:hAnchor="margin" w:x="6063" w:y="4686"/>
        <w:shd w:val="clear" w:color="auto" w:fill="FFFFFF"/>
      </w:pPr>
      <w:r w:rsidRPr="00721880">
        <w:rPr>
          <w:color w:val="000000"/>
          <w:sz w:val="16"/>
          <w:szCs w:val="16"/>
        </w:rPr>
        <w:t>Kategori 2</w:t>
      </w:r>
    </w:p>
    <w:p w14:paraId="3797BBD4" w14:textId="77777777" w:rsidR="00DA7C9A" w:rsidRPr="00721880" w:rsidRDefault="00DA7C9A" w:rsidP="0067416A">
      <w:pPr>
        <w:framePr w:h="187" w:hRule="exact" w:hSpace="10080" w:wrap="notBeside" w:vAnchor="text" w:hAnchor="page" w:x="1756" w:y="5017"/>
        <w:shd w:val="clear" w:color="auto" w:fill="FFFFFF"/>
      </w:pPr>
      <w:r w:rsidRPr="00721880">
        <w:rPr>
          <w:color w:val="000000"/>
          <w:sz w:val="16"/>
          <w:szCs w:val="16"/>
        </w:rPr>
        <w:t>3 m</w:t>
      </w:r>
      <w:r w:rsidRPr="00721880">
        <w:rPr>
          <w:color w:val="000000"/>
          <w:sz w:val="16"/>
          <w:szCs w:val="16"/>
          <w:vertAlign w:val="superscript"/>
        </w:rPr>
        <w:t>3</w:t>
      </w:r>
      <w:r w:rsidRPr="00721880">
        <w:rPr>
          <w:color w:val="000000"/>
          <w:sz w:val="16"/>
          <w:szCs w:val="16"/>
        </w:rPr>
        <w:t>’den fazla bir hacme sahip paketlerde mi ambalajlanmış?</w:t>
      </w:r>
    </w:p>
    <w:p w14:paraId="530D896F" w14:textId="77777777" w:rsidR="00DA7C9A" w:rsidRPr="00721880" w:rsidRDefault="00DA7C9A" w:rsidP="00DA7C9A">
      <w:pPr>
        <w:framePr w:h="187" w:hRule="exact" w:hSpace="10080" w:wrap="notBeside" w:vAnchor="text" w:hAnchor="margin" w:x="4734" w:y="5041"/>
        <w:shd w:val="clear" w:color="auto" w:fill="FFFFFF"/>
      </w:pPr>
      <w:r w:rsidRPr="00721880">
        <w:rPr>
          <w:color w:val="000000"/>
          <w:sz w:val="16"/>
          <w:szCs w:val="16"/>
        </w:rPr>
        <w:t>EVET</w:t>
      </w:r>
    </w:p>
    <w:p w14:paraId="495E43DC" w14:textId="77777777" w:rsidR="00DA7C9A" w:rsidRPr="00721880" w:rsidRDefault="00DA7C9A" w:rsidP="0067416A">
      <w:pPr>
        <w:framePr w:h="188" w:hRule="exact" w:hSpace="10080" w:wrap="notBeside" w:vAnchor="text" w:hAnchor="page" w:x="3616" w:y="5572"/>
        <w:shd w:val="clear" w:color="auto" w:fill="FFFFFF"/>
      </w:pPr>
      <w:r w:rsidRPr="00721880">
        <w:rPr>
          <w:color w:val="000000"/>
          <w:sz w:val="16"/>
          <w:szCs w:val="16"/>
        </w:rPr>
        <w:t>HAYIR</w:t>
      </w:r>
    </w:p>
    <w:p w14:paraId="405E3546" w14:textId="77777777" w:rsidR="00DA7C9A" w:rsidRPr="00721880" w:rsidRDefault="00DA7C9A" w:rsidP="00DA7C9A">
      <w:pPr>
        <w:framePr w:h="187" w:hRule="exact" w:hSpace="10080" w:wrap="notBeside" w:vAnchor="text" w:hAnchor="margin" w:x="6179" w:y="5780"/>
        <w:shd w:val="clear" w:color="auto" w:fill="FFFFFF"/>
      </w:pPr>
      <w:r w:rsidRPr="00721880">
        <w:rPr>
          <w:color w:val="000000"/>
          <w:sz w:val="16"/>
          <w:szCs w:val="16"/>
        </w:rPr>
        <w:t>Dikkat</w:t>
      </w:r>
    </w:p>
    <w:p w14:paraId="792E9CE9" w14:textId="77777777" w:rsidR="00DA7C9A" w:rsidRPr="00721880" w:rsidRDefault="00DA7C9A" w:rsidP="00DA7C9A">
      <w:pPr>
        <w:framePr w:h="187" w:hRule="exact" w:hSpace="10080" w:wrap="notBeside" w:vAnchor="text" w:hAnchor="margin" w:x="5775" w:y="6433"/>
        <w:shd w:val="clear" w:color="auto" w:fill="FFFFFF"/>
      </w:pPr>
      <w:r w:rsidRPr="00721880">
        <w:rPr>
          <w:color w:val="000000"/>
          <w:sz w:val="16"/>
          <w:szCs w:val="16"/>
        </w:rPr>
        <w:t>SINIFLANDIRILMA</w:t>
      </w:r>
      <w:r w:rsidR="00644B41">
        <w:rPr>
          <w:color w:val="000000"/>
          <w:sz w:val="16"/>
          <w:szCs w:val="16"/>
        </w:rPr>
        <w:t>Z</w:t>
      </w:r>
    </w:p>
    <w:p w14:paraId="0C4698B9" w14:textId="77777777" w:rsidR="00DA7C9A" w:rsidRPr="00721880" w:rsidRDefault="00DA7C9A" w:rsidP="00DA7C9A">
      <w:pPr>
        <w:framePr w:h="187" w:hRule="exact" w:hSpace="10080" w:wrap="notBeside" w:vAnchor="text" w:hAnchor="margin" w:x="4691" w:y="6519"/>
        <w:shd w:val="clear" w:color="auto" w:fill="FFFFFF"/>
      </w:pPr>
      <w:r w:rsidRPr="00721880">
        <w:rPr>
          <w:color w:val="000000"/>
          <w:sz w:val="16"/>
          <w:szCs w:val="16"/>
        </w:rPr>
        <w:t>HAYIR</w:t>
      </w:r>
    </w:p>
    <w:p w14:paraId="0B5DB146" w14:textId="77777777" w:rsidR="0067416A" w:rsidRDefault="00DA7C9A" w:rsidP="0067416A">
      <w:pPr>
        <w:framePr w:w="3988" w:h="369" w:hRule="exact" w:hSpace="10080" w:wrap="notBeside" w:vAnchor="text" w:hAnchor="margin" w:x="294" w:y="6524"/>
        <w:shd w:val="clear" w:color="auto" w:fill="FFFFFF"/>
        <w:ind w:left="864" w:hanging="864"/>
        <w:jc w:val="center"/>
        <w:rPr>
          <w:color w:val="000000"/>
          <w:sz w:val="16"/>
          <w:szCs w:val="16"/>
        </w:rPr>
      </w:pPr>
      <w:r w:rsidRPr="00721880">
        <w:rPr>
          <w:color w:val="000000"/>
          <w:sz w:val="16"/>
          <w:szCs w:val="16"/>
        </w:rPr>
        <w:t>120°C’de 100 mm’lik bir numune küpünde test edildiğinde</w:t>
      </w:r>
    </w:p>
    <w:p w14:paraId="24668985" w14:textId="77777777" w:rsidR="00DA7C9A" w:rsidRPr="00721880" w:rsidRDefault="007140C4" w:rsidP="0067416A">
      <w:pPr>
        <w:framePr w:w="3988" w:h="369" w:hRule="exact" w:hSpace="10080" w:wrap="notBeside" w:vAnchor="text" w:hAnchor="margin" w:x="294" w:y="6524"/>
        <w:shd w:val="clear" w:color="auto" w:fill="FFFFFF"/>
        <w:ind w:left="864" w:hanging="864"/>
        <w:jc w:val="center"/>
      </w:pPr>
      <w:r>
        <w:rPr>
          <w:color w:val="000000"/>
          <w:sz w:val="16"/>
          <w:szCs w:val="16"/>
        </w:rPr>
        <w:t>kendi</w:t>
      </w:r>
      <w:r w:rsidR="00DD333B">
        <w:rPr>
          <w:color w:val="000000"/>
          <w:sz w:val="16"/>
          <w:szCs w:val="16"/>
        </w:rPr>
        <w:t>liği</w:t>
      </w:r>
      <w:r>
        <w:rPr>
          <w:color w:val="000000"/>
          <w:sz w:val="16"/>
          <w:szCs w:val="16"/>
        </w:rPr>
        <w:t>nden</w:t>
      </w:r>
      <w:r w:rsidR="00DA7C9A" w:rsidRPr="00721880">
        <w:rPr>
          <w:color w:val="000000"/>
          <w:sz w:val="16"/>
          <w:szCs w:val="16"/>
        </w:rPr>
        <w:t xml:space="preserve"> ısınma </w:t>
      </w:r>
      <w:r w:rsidR="00721880" w:rsidRPr="00721880">
        <w:rPr>
          <w:color w:val="000000"/>
          <w:sz w:val="16"/>
          <w:szCs w:val="16"/>
        </w:rPr>
        <w:t>zararı</w:t>
      </w:r>
      <w:r w:rsidR="00DA7C9A" w:rsidRPr="00721880">
        <w:rPr>
          <w:color w:val="000000"/>
          <w:sz w:val="16"/>
          <w:szCs w:val="16"/>
        </w:rPr>
        <w:t xml:space="preserve"> oluşuyor mu?</w:t>
      </w:r>
    </w:p>
    <w:p w14:paraId="0CB68AE9" w14:textId="77777777" w:rsidR="00DA7C9A" w:rsidRPr="00721880" w:rsidRDefault="00DA7C9A" w:rsidP="00DA7C9A">
      <w:pPr>
        <w:framePr w:h="187" w:hRule="exact" w:hSpace="10080" w:wrap="notBeside" w:vAnchor="text" w:hAnchor="margin" w:x="2195" w:y="7379"/>
        <w:shd w:val="clear" w:color="auto" w:fill="FFFFFF"/>
      </w:pPr>
      <w:r w:rsidRPr="00721880">
        <w:rPr>
          <w:color w:val="000000"/>
          <w:sz w:val="16"/>
          <w:szCs w:val="16"/>
        </w:rPr>
        <w:t>EVET</w:t>
      </w:r>
    </w:p>
    <w:p w14:paraId="51FBCD15" w14:textId="77777777" w:rsidR="00DA7C9A" w:rsidRPr="00721880" w:rsidRDefault="00DA7C9A" w:rsidP="00DA7C9A">
      <w:pPr>
        <w:framePr w:h="187" w:hRule="exact" w:hSpace="10080" w:wrap="notBeside" w:vAnchor="text" w:hAnchor="margin" w:x="6054" w:y="7561"/>
        <w:shd w:val="clear" w:color="auto" w:fill="FFFFFF"/>
      </w:pPr>
      <w:r w:rsidRPr="00721880">
        <w:rPr>
          <w:color w:val="000000"/>
          <w:sz w:val="16"/>
          <w:szCs w:val="16"/>
        </w:rPr>
        <w:t>Kategori 2</w:t>
      </w:r>
    </w:p>
    <w:p w14:paraId="43F7808F" w14:textId="77777777" w:rsidR="00DA7C9A" w:rsidRPr="00721880" w:rsidRDefault="00DA7C9A" w:rsidP="0067416A">
      <w:pPr>
        <w:framePr w:h="187" w:hRule="exact" w:hSpace="10080" w:wrap="notBeside" w:vAnchor="text" w:hAnchor="page" w:x="1741" w:y="8167"/>
        <w:shd w:val="clear" w:color="auto" w:fill="FFFFFF"/>
      </w:pPr>
      <w:r w:rsidRPr="00721880">
        <w:rPr>
          <w:color w:val="000000"/>
          <w:sz w:val="16"/>
          <w:szCs w:val="16"/>
        </w:rPr>
        <w:t>450 litreden fazla bir hacme sahip paketlerde mi ambalajlanmış?</w:t>
      </w:r>
    </w:p>
    <w:p w14:paraId="090BD74D" w14:textId="77777777" w:rsidR="00DA7C9A" w:rsidRPr="00721880" w:rsidRDefault="00DA7C9A" w:rsidP="00DA7C9A">
      <w:pPr>
        <w:framePr w:h="188" w:hRule="exact" w:hSpace="10080" w:wrap="notBeside" w:vAnchor="text" w:hAnchor="margin" w:x="4729" w:y="8166"/>
        <w:shd w:val="clear" w:color="auto" w:fill="FFFFFF"/>
      </w:pPr>
      <w:r w:rsidRPr="00721880">
        <w:rPr>
          <w:color w:val="000000"/>
          <w:sz w:val="16"/>
          <w:szCs w:val="16"/>
        </w:rPr>
        <w:t>EVET</w:t>
      </w:r>
    </w:p>
    <w:p w14:paraId="264F6749" w14:textId="77777777" w:rsidR="00DA7C9A" w:rsidRPr="00721880" w:rsidRDefault="00DA7C9A" w:rsidP="0067416A">
      <w:pPr>
        <w:framePr w:h="187" w:hRule="exact" w:hSpace="10080" w:wrap="notBeside" w:vAnchor="text" w:hAnchor="page" w:x="7726" w:y="8677"/>
        <w:shd w:val="clear" w:color="auto" w:fill="FFFFFF"/>
      </w:pPr>
      <w:r w:rsidRPr="00721880">
        <w:rPr>
          <w:color w:val="000000"/>
          <w:sz w:val="16"/>
          <w:szCs w:val="16"/>
        </w:rPr>
        <w:t>Dikkat</w:t>
      </w:r>
    </w:p>
    <w:p w14:paraId="4F3A2BD8" w14:textId="77777777" w:rsidR="00DA7C9A" w:rsidRPr="00721880" w:rsidRDefault="00DA7C9A" w:rsidP="00DA7C9A">
      <w:pPr>
        <w:framePr w:h="188" w:hRule="exact" w:hSpace="10080" w:wrap="notBeside" w:vAnchor="text" w:hAnchor="margin" w:x="6054" w:y="9390"/>
        <w:shd w:val="clear" w:color="auto" w:fill="FFFFFF"/>
      </w:pPr>
      <w:r w:rsidRPr="00721880">
        <w:rPr>
          <w:color w:val="000000"/>
          <w:sz w:val="16"/>
          <w:szCs w:val="16"/>
        </w:rPr>
        <w:t>Kategori 2</w:t>
      </w:r>
    </w:p>
    <w:p w14:paraId="05B0CC86" w14:textId="77777777" w:rsidR="0067416A" w:rsidRDefault="00DA7C9A" w:rsidP="0067416A">
      <w:pPr>
        <w:framePr w:w="3989" w:h="496" w:hRule="exact" w:hSpace="10080" w:wrap="notBeside" w:vAnchor="text" w:hAnchor="margin" w:x="284" w:y="9487"/>
        <w:shd w:val="clear" w:color="auto" w:fill="FFFFFF"/>
        <w:ind w:left="864" w:hanging="864"/>
        <w:jc w:val="center"/>
        <w:rPr>
          <w:color w:val="000000"/>
          <w:sz w:val="16"/>
          <w:szCs w:val="16"/>
        </w:rPr>
      </w:pPr>
      <w:r w:rsidRPr="00721880">
        <w:rPr>
          <w:color w:val="000000"/>
          <w:sz w:val="16"/>
          <w:szCs w:val="16"/>
        </w:rPr>
        <w:t>100°C’de 100 mm’lik bir numune küpünde test edildiğinde</w:t>
      </w:r>
    </w:p>
    <w:p w14:paraId="6AA2D5FE" w14:textId="77777777" w:rsidR="00DA7C9A" w:rsidRPr="00721880" w:rsidRDefault="007140C4" w:rsidP="0067416A">
      <w:pPr>
        <w:framePr w:w="3989" w:h="496" w:hRule="exact" w:hSpace="10080" w:wrap="notBeside" w:vAnchor="text" w:hAnchor="margin" w:x="284" w:y="9487"/>
        <w:shd w:val="clear" w:color="auto" w:fill="FFFFFF"/>
        <w:ind w:left="864" w:hanging="864"/>
        <w:jc w:val="center"/>
      </w:pPr>
      <w:r>
        <w:rPr>
          <w:color w:val="000000"/>
          <w:sz w:val="16"/>
          <w:szCs w:val="16"/>
        </w:rPr>
        <w:t>kendi</w:t>
      </w:r>
      <w:r w:rsidR="00DD333B">
        <w:rPr>
          <w:color w:val="000000"/>
          <w:sz w:val="16"/>
          <w:szCs w:val="16"/>
        </w:rPr>
        <w:t>liği</w:t>
      </w:r>
      <w:r>
        <w:rPr>
          <w:color w:val="000000"/>
          <w:sz w:val="16"/>
          <w:szCs w:val="16"/>
        </w:rPr>
        <w:t>nden</w:t>
      </w:r>
      <w:r w:rsidR="00DA7C9A" w:rsidRPr="00721880">
        <w:rPr>
          <w:color w:val="000000"/>
          <w:sz w:val="16"/>
          <w:szCs w:val="16"/>
        </w:rPr>
        <w:t xml:space="preserve"> ısınma </w:t>
      </w:r>
      <w:r w:rsidR="00721880" w:rsidRPr="00721880">
        <w:rPr>
          <w:color w:val="000000"/>
          <w:sz w:val="16"/>
          <w:szCs w:val="16"/>
        </w:rPr>
        <w:t>zararı</w:t>
      </w:r>
      <w:r w:rsidR="00DA7C9A" w:rsidRPr="00721880">
        <w:rPr>
          <w:color w:val="000000"/>
          <w:sz w:val="16"/>
          <w:szCs w:val="16"/>
        </w:rPr>
        <w:t xml:space="preserve"> oluşuyor mu?</w:t>
      </w:r>
    </w:p>
    <w:p w14:paraId="03F85CA6" w14:textId="77777777" w:rsidR="00DA7C9A" w:rsidRPr="00721880" w:rsidRDefault="00DA7C9A" w:rsidP="00DA7C9A">
      <w:pPr>
        <w:framePr w:h="187" w:hRule="exact" w:hSpace="10080" w:wrap="notBeside" w:vAnchor="text" w:hAnchor="margin" w:x="4734" w:y="9807"/>
        <w:shd w:val="clear" w:color="auto" w:fill="FFFFFF"/>
      </w:pPr>
      <w:r w:rsidRPr="00721880">
        <w:rPr>
          <w:color w:val="000000"/>
          <w:sz w:val="16"/>
          <w:szCs w:val="16"/>
        </w:rPr>
        <w:t>EVET</w:t>
      </w:r>
    </w:p>
    <w:p w14:paraId="6A070AF1" w14:textId="77777777" w:rsidR="00DA7C9A" w:rsidRPr="00721880" w:rsidRDefault="00DA7C9A" w:rsidP="00DA7C9A">
      <w:pPr>
        <w:framePr w:h="187" w:hRule="exact" w:hSpace="10080" w:wrap="notBeside" w:vAnchor="text" w:hAnchor="margin" w:x="6164" w:y="10484"/>
        <w:shd w:val="clear" w:color="auto" w:fill="FFFFFF"/>
      </w:pPr>
      <w:r w:rsidRPr="00721880">
        <w:rPr>
          <w:color w:val="000000"/>
          <w:sz w:val="16"/>
          <w:szCs w:val="16"/>
        </w:rPr>
        <w:t>Dikkat</w:t>
      </w:r>
    </w:p>
    <w:p w14:paraId="2B3BBA0F" w14:textId="77777777" w:rsidR="00DA7C9A" w:rsidRPr="00721880" w:rsidRDefault="00DA7C9A" w:rsidP="0067416A">
      <w:pPr>
        <w:framePr w:h="187" w:hRule="exact" w:hSpace="10080" w:wrap="notBeside" w:vAnchor="text" w:hAnchor="page" w:x="3571" w:y="10507"/>
        <w:shd w:val="clear" w:color="auto" w:fill="FFFFFF"/>
      </w:pPr>
      <w:r w:rsidRPr="00721880">
        <w:rPr>
          <w:color w:val="000000"/>
          <w:sz w:val="16"/>
          <w:szCs w:val="16"/>
        </w:rPr>
        <w:t>HAYIR</w:t>
      </w:r>
    </w:p>
    <w:p w14:paraId="2D5DAA9E" w14:textId="77777777" w:rsidR="00DA7C9A" w:rsidRPr="00721880" w:rsidRDefault="00DA7C9A" w:rsidP="00DA7C9A">
      <w:pPr>
        <w:framePr w:h="188" w:hRule="exact" w:hSpace="10080" w:wrap="notBeside" w:vAnchor="text" w:hAnchor="margin" w:x="1628" w:y="11214"/>
        <w:shd w:val="clear" w:color="auto" w:fill="FFFFFF"/>
      </w:pPr>
      <w:r w:rsidRPr="00721880">
        <w:rPr>
          <w:color w:val="000000"/>
          <w:sz w:val="16"/>
          <w:szCs w:val="16"/>
        </w:rPr>
        <w:t>SINIFLANDIRILMA</w:t>
      </w:r>
      <w:r w:rsidR="00644B41">
        <w:rPr>
          <w:color w:val="000000"/>
          <w:sz w:val="16"/>
          <w:szCs w:val="16"/>
        </w:rPr>
        <w:t>Z</w:t>
      </w:r>
    </w:p>
    <w:p w14:paraId="7D6728B7" w14:textId="77777777" w:rsidR="00DA7C9A" w:rsidRPr="00721880" w:rsidRDefault="00DA7C9A" w:rsidP="00DA7C9A">
      <w:pPr>
        <w:spacing w:line="1" w:lineRule="exact"/>
        <w:rPr>
          <w:sz w:val="2"/>
          <w:szCs w:val="2"/>
        </w:rPr>
      </w:pPr>
    </w:p>
    <w:p w14:paraId="7991F2F5" w14:textId="77777777" w:rsidR="00DA7C9A" w:rsidRPr="00721880" w:rsidRDefault="00DA7C9A" w:rsidP="00DA7C9A">
      <w:pPr>
        <w:framePr w:h="188" w:hRule="exact" w:hSpace="10080" w:wrap="notBeside" w:vAnchor="text" w:hAnchor="margin" w:x="1628" w:y="11214"/>
        <w:shd w:val="clear" w:color="auto" w:fill="FFFFFF"/>
        <w:sectPr w:rsidR="00DA7C9A" w:rsidRPr="00721880" w:rsidSect="00EF3C31">
          <w:pgSz w:w="11909" w:h="16834"/>
          <w:pgMar w:top="1440" w:right="1724" w:bottom="1440" w:left="1440" w:header="708" w:footer="708" w:gutter="0"/>
          <w:cols w:space="708"/>
          <w:noEndnote/>
        </w:sectPr>
      </w:pPr>
    </w:p>
    <w:p w14:paraId="6F229238" w14:textId="77777777" w:rsidR="00D43C28" w:rsidRPr="00721880" w:rsidRDefault="00D43C28" w:rsidP="001A6FF2">
      <w:pPr>
        <w:pStyle w:val="Point0Char"/>
        <w:spacing w:before="0" w:after="0" w:line="240" w:lineRule="auto"/>
        <w:jc w:val="both"/>
        <w:rPr>
          <w:b/>
          <w:lang w:val="tr-TR"/>
        </w:rPr>
      </w:pPr>
      <w:r w:rsidRPr="00721880">
        <w:rPr>
          <w:b/>
          <w:lang w:val="tr-TR"/>
        </w:rPr>
        <w:lastRenderedPageBreak/>
        <w:t>2.12.</w:t>
      </w:r>
      <w:r w:rsidRPr="00721880">
        <w:rPr>
          <w:b/>
          <w:lang w:val="tr-TR"/>
        </w:rPr>
        <w:tab/>
      </w:r>
      <w:r w:rsidR="00413DD6" w:rsidRPr="00721880">
        <w:rPr>
          <w:b/>
          <w:lang w:val="tr-TR"/>
        </w:rPr>
        <w:t>SU</w:t>
      </w:r>
      <w:r w:rsidR="00B45C54">
        <w:rPr>
          <w:b/>
          <w:lang w:val="tr-TR"/>
        </w:rPr>
        <w:t xml:space="preserve"> İLE </w:t>
      </w:r>
      <w:r w:rsidR="00DD333B">
        <w:rPr>
          <w:b/>
          <w:lang w:val="tr-TR"/>
        </w:rPr>
        <w:t>TEMAS</w:t>
      </w:r>
      <w:r w:rsidR="00413DD6" w:rsidRPr="00721880">
        <w:rPr>
          <w:b/>
          <w:lang w:val="tr-TR"/>
        </w:rPr>
        <w:t xml:space="preserve"> ETTİĞİNDE </w:t>
      </w:r>
      <w:r w:rsidR="00051C0E" w:rsidRPr="00721880">
        <w:rPr>
          <w:b/>
          <w:lang w:val="tr-TR"/>
        </w:rPr>
        <w:t>ALEVLEN</w:t>
      </w:r>
      <w:r w:rsidR="00DF786E">
        <w:rPr>
          <w:b/>
          <w:lang w:val="tr-TR"/>
        </w:rPr>
        <w:t>İ</w:t>
      </w:r>
      <w:r w:rsidR="00051C0E" w:rsidRPr="00721880">
        <w:rPr>
          <w:b/>
          <w:lang w:val="tr-TR"/>
        </w:rPr>
        <w:t>R</w:t>
      </w:r>
      <w:r w:rsidR="00413DD6" w:rsidRPr="00721880">
        <w:rPr>
          <w:b/>
          <w:lang w:val="tr-TR"/>
        </w:rPr>
        <w:t xml:space="preserve"> </w:t>
      </w:r>
      <w:r w:rsidR="00644B41">
        <w:rPr>
          <w:b/>
          <w:lang w:val="tr-TR"/>
        </w:rPr>
        <w:t>GAZLAR ÇIKARAN</w:t>
      </w:r>
      <w:r w:rsidR="00413DD6" w:rsidRPr="00721880">
        <w:rPr>
          <w:b/>
          <w:lang w:val="tr-TR"/>
        </w:rPr>
        <w:t xml:space="preserve"> MADDE</w:t>
      </w:r>
      <w:r w:rsidR="00644B41">
        <w:rPr>
          <w:b/>
          <w:lang w:val="tr-TR"/>
        </w:rPr>
        <w:t xml:space="preserve"> </w:t>
      </w:r>
      <w:r w:rsidR="00413DD6" w:rsidRPr="00721880">
        <w:rPr>
          <w:b/>
          <w:lang w:val="tr-TR"/>
        </w:rPr>
        <w:t>VE KARIŞIMLAR</w:t>
      </w:r>
    </w:p>
    <w:p w14:paraId="1C5059DE" w14:textId="77777777" w:rsidR="001A6FF2" w:rsidRDefault="001A6FF2" w:rsidP="001A6FF2">
      <w:pPr>
        <w:pStyle w:val="Point0Char"/>
        <w:spacing w:before="0" w:after="0" w:line="240" w:lineRule="auto"/>
        <w:jc w:val="both"/>
        <w:outlineLvl w:val="0"/>
        <w:rPr>
          <w:b/>
          <w:lang w:val="tr-TR"/>
        </w:rPr>
      </w:pPr>
    </w:p>
    <w:p w14:paraId="5194664D" w14:textId="77777777" w:rsidR="00D43C28" w:rsidRPr="00721880" w:rsidRDefault="00D43C28" w:rsidP="001A6FF2">
      <w:pPr>
        <w:pStyle w:val="Point0Char"/>
        <w:spacing w:before="0" w:after="0" w:line="240" w:lineRule="auto"/>
        <w:jc w:val="both"/>
        <w:outlineLvl w:val="0"/>
        <w:rPr>
          <w:b/>
          <w:lang w:val="tr-TR"/>
        </w:rPr>
      </w:pPr>
      <w:r w:rsidRPr="00721880">
        <w:rPr>
          <w:b/>
          <w:lang w:val="tr-TR"/>
        </w:rPr>
        <w:t>2.12.1.</w:t>
      </w:r>
      <w:r w:rsidRPr="00721880">
        <w:rPr>
          <w:b/>
          <w:lang w:val="tr-TR"/>
        </w:rPr>
        <w:tab/>
      </w:r>
      <w:r w:rsidR="00413DD6" w:rsidRPr="00721880">
        <w:rPr>
          <w:b/>
          <w:lang w:val="tr-TR"/>
        </w:rPr>
        <w:t>Tanım</w:t>
      </w:r>
    </w:p>
    <w:p w14:paraId="45256AD8" w14:textId="77777777" w:rsidR="001A6FF2" w:rsidRDefault="001A6FF2" w:rsidP="001A6FF2">
      <w:pPr>
        <w:pStyle w:val="Text1"/>
        <w:spacing w:before="0" w:after="0" w:line="240" w:lineRule="auto"/>
        <w:jc w:val="both"/>
        <w:rPr>
          <w:iCs/>
          <w:lang w:val="tr-TR"/>
        </w:rPr>
      </w:pPr>
    </w:p>
    <w:p w14:paraId="4780B643" w14:textId="77777777" w:rsidR="00D43C28" w:rsidRPr="00721880" w:rsidRDefault="00DC17E4" w:rsidP="001A6FF2">
      <w:pPr>
        <w:pStyle w:val="Text1"/>
        <w:spacing w:before="0" w:after="0" w:line="240" w:lineRule="auto"/>
        <w:jc w:val="both"/>
        <w:rPr>
          <w:lang w:val="tr-TR"/>
        </w:rPr>
      </w:pPr>
      <w:r w:rsidRPr="00721880">
        <w:rPr>
          <w:iCs/>
          <w:lang w:val="tr-TR"/>
        </w:rPr>
        <w:t xml:space="preserve">Su ile </w:t>
      </w:r>
      <w:r w:rsidR="00104842">
        <w:rPr>
          <w:iCs/>
          <w:lang w:val="tr-TR"/>
        </w:rPr>
        <w:t>temas</w:t>
      </w:r>
      <w:r w:rsidRPr="00721880">
        <w:rPr>
          <w:iCs/>
          <w:lang w:val="tr-TR"/>
        </w:rPr>
        <w:t xml:space="preserve"> ettiğinde </w:t>
      </w:r>
      <w:r w:rsidR="00051C0E" w:rsidRPr="00721880">
        <w:rPr>
          <w:iCs/>
          <w:lang w:val="tr-TR"/>
        </w:rPr>
        <w:t>alevlenir</w:t>
      </w:r>
      <w:r w:rsidRPr="00721880">
        <w:rPr>
          <w:iCs/>
          <w:lang w:val="tr-TR"/>
        </w:rPr>
        <w:t xml:space="preserve"> </w:t>
      </w:r>
      <w:r w:rsidR="00644B41">
        <w:rPr>
          <w:iCs/>
          <w:lang w:val="tr-TR"/>
        </w:rPr>
        <w:t>gazlar çıkaran</w:t>
      </w:r>
      <w:r w:rsidRPr="00721880">
        <w:rPr>
          <w:iCs/>
          <w:lang w:val="tr-TR"/>
        </w:rPr>
        <w:t xml:space="preserve"> madde veya karışımlar</w:t>
      </w:r>
      <w:r w:rsidR="00104842">
        <w:rPr>
          <w:iCs/>
          <w:lang w:val="tr-TR"/>
        </w:rPr>
        <w:t>,</w:t>
      </w:r>
      <w:r w:rsidRPr="00721880">
        <w:rPr>
          <w:iCs/>
          <w:lang w:val="tr-TR"/>
        </w:rPr>
        <w:t xml:space="preserve"> su ile </w:t>
      </w:r>
      <w:r w:rsidR="004D78E3">
        <w:rPr>
          <w:iCs/>
          <w:lang w:val="tr-TR"/>
        </w:rPr>
        <w:t>tepkimeye</w:t>
      </w:r>
      <w:r w:rsidRPr="00721880">
        <w:rPr>
          <w:iCs/>
          <w:lang w:val="tr-TR"/>
        </w:rPr>
        <w:t xml:space="preserve"> girerek aniden </w:t>
      </w:r>
      <w:r w:rsidR="00051C0E" w:rsidRPr="00721880">
        <w:rPr>
          <w:iCs/>
          <w:lang w:val="tr-TR"/>
        </w:rPr>
        <w:t>alevlenir</w:t>
      </w:r>
      <w:r w:rsidRPr="00721880">
        <w:rPr>
          <w:iCs/>
          <w:lang w:val="tr-TR"/>
        </w:rPr>
        <w:t xml:space="preserve"> hale gelmeye veya </w:t>
      </w:r>
      <w:r w:rsidR="007809FC">
        <w:rPr>
          <w:iCs/>
          <w:lang w:val="tr-TR"/>
        </w:rPr>
        <w:t>tehlikeli</w:t>
      </w:r>
      <w:r w:rsidR="007809FC" w:rsidRPr="00721880">
        <w:rPr>
          <w:iCs/>
          <w:lang w:val="tr-TR"/>
        </w:rPr>
        <w:t xml:space="preserve"> </w:t>
      </w:r>
      <w:r w:rsidRPr="00721880">
        <w:rPr>
          <w:iCs/>
          <w:lang w:val="tr-TR"/>
        </w:rPr>
        <w:t xml:space="preserve">miktarlarda </w:t>
      </w:r>
      <w:r w:rsidR="00051C0E" w:rsidRPr="00721880">
        <w:rPr>
          <w:iCs/>
          <w:lang w:val="tr-TR"/>
        </w:rPr>
        <w:t>alevlenir</w:t>
      </w:r>
      <w:r w:rsidRPr="00721880">
        <w:rPr>
          <w:iCs/>
          <w:lang w:val="tr-TR"/>
        </w:rPr>
        <w:t xml:space="preserve"> </w:t>
      </w:r>
      <w:r w:rsidR="00644B41">
        <w:rPr>
          <w:iCs/>
          <w:lang w:val="tr-TR"/>
        </w:rPr>
        <w:t>gaz çıkarma</w:t>
      </w:r>
      <w:r w:rsidRPr="00721880">
        <w:rPr>
          <w:iCs/>
          <w:lang w:val="tr-TR"/>
        </w:rPr>
        <w:t>ya yatkın olan katı veya sıvı madde ya da karışımlar</w:t>
      </w:r>
      <w:r w:rsidR="00104842">
        <w:rPr>
          <w:iCs/>
          <w:lang w:val="tr-TR"/>
        </w:rPr>
        <w:t>dır.</w:t>
      </w:r>
    </w:p>
    <w:p w14:paraId="2FDD015B" w14:textId="77777777" w:rsidR="001A6FF2" w:rsidRDefault="001A6FF2" w:rsidP="001A6FF2">
      <w:pPr>
        <w:pStyle w:val="Point0Char"/>
        <w:spacing w:before="0" w:after="0" w:line="240" w:lineRule="auto"/>
        <w:jc w:val="both"/>
        <w:outlineLvl w:val="0"/>
        <w:rPr>
          <w:b/>
          <w:lang w:val="tr-TR"/>
        </w:rPr>
      </w:pPr>
    </w:p>
    <w:p w14:paraId="4C89D1CE" w14:textId="77777777" w:rsidR="00D43C28" w:rsidRPr="00721880" w:rsidRDefault="00D43C28" w:rsidP="001A6FF2">
      <w:pPr>
        <w:pStyle w:val="Point0Char"/>
        <w:spacing w:before="0" w:after="0" w:line="240" w:lineRule="auto"/>
        <w:jc w:val="both"/>
        <w:outlineLvl w:val="0"/>
        <w:rPr>
          <w:b/>
          <w:lang w:val="tr-TR"/>
        </w:rPr>
      </w:pPr>
      <w:r w:rsidRPr="00721880">
        <w:rPr>
          <w:b/>
          <w:lang w:val="tr-TR"/>
        </w:rPr>
        <w:t>2.12.2.</w:t>
      </w:r>
      <w:r w:rsidRPr="00721880">
        <w:rPr>
          <w:b/>
          <w:lang w:val="tr-TR"/>
        </w:rPr>
        <w:tab/>
      </w:r>
      <w:r w:rsidR="00DC17E4" w:rsidRPr="00721880">
        <w:rPr>
          <w:b/>
          <w:lang w:val="tr-TR"/>
        </w:rPr>
        <w:t>Sınıflandırma kriterleri</w:t>
      </w:r>
    </w:p>
    <w:p w14:paraId="5E42AC31" w14:textId="77777777" w:rsidR="001A6FF2" w:rsidRDefault="001A6FF2" w:rsidP="001A6FF2">
      <w:pPr>
        <w:pStyle w:val="Point0Char"/>
        <w:spacing w:before="0" w:after="0" w:line="240" w:lineRule="auto"/>
        <w:jc w:val="both"/>
        <w:rPr>
          <w:lang w:val="tr-TR"/>
        </w:rPr>
      </w:pPr>
    </w:p>
    <w:p w14:paraId="3ED4C445" w14:textId="77777777" w:rsidR="00D43C28" w:rsidRPr="00721880" w:rsidRDefault="00D43C28" w:rsidP="001A6FF2">
      <w:pPr>
        <w:pStyle w:val="Point0Char"/>
        <w:spacing w:before="0" w:after="0" w:line="240" w:lineRule="auto"/>
        <w:jc w:val="both"/>
        <w:rPr>
          <w:lang w:val="tr-TR"/>
        </w:rPr>
      </w:pPr>
      <w:r w:rsidRPr="00721880">
        <w:rPr>
          <w:lang w:val="tr-TR"/>
        </w:rPr>
        <w:t>2.12.2.1.</w:t>
      </w:r>
      <w:r w:rsidRPr="00721880">
        <w:rPr>
          <w:lang w:val="tr-TR"/>
        </w:rPr>
        <w:tab/>
      </w:r>
      <w:r w:rsidR="00104842" w:rsidRPr="00721880">
        <w:rPr>
          <w:lang w:val="tr-TR"/>
        </w:rPr>
        <w:t xml:space="preserve">Su ile </w:t>
      </w:r>
      <w:r w:rsidR="00104842">
        <w:rPr>
          <w:lang w:val="tr-TR"/>
        </w:rPr>
        <w:t>temas</w:t>
      </w:r>
      <w:r w:rsidR="00104842" w:rsidRPr="00721880">
        <w:rPr>
          <w:lang w:val="tr-TR"/>
        </w:rPr>
        <w:t xml:space="preserve"> ettiğinde alevlenir gaz </w:t>
      </w:r>
      <w:r w:rsidR="00104842">
        <w:rPr>
          <w:lang w:val="tr-TR"/>
        </w:rPr>
        <w:t>çıkaran</w:t>
      </w:r>
      <w:r w:rsidR="00104842" w:rsidRPr="00721880">
        <w:rPr>
          <w:lang w:val="tr-TR"/>
        </w:rPr>
        <w:t xml:space="preserve"> bir madde veya karışım</w:t>
      </w:r>
      <w:r w:rsidR="00104842">
        <w:rPr>
          <w:lang w:val="tr-TR"/>
        </w:rPr>
        <w:t>,</w:t>
      </w:r>
      <w:r w:rsidR="00104842" w:rsidRPr="00721880">
        <w:rPr>
          <w:lang w:val="tr-TR"/>
        </w:rPr>
        <w:t xml:space="preserve"> UN RTDG Test ve Kriterler Rehberi </w:t>
      </w:r>
      <w:r w:rsidR="007A54D4">
        <w:rPr>
          <w:lang w:val="tr-TR"/>
        </w:rPr>
        <w:t xml:space="preserve">üçüncü </w:t>
      </w:r>
      <w:r w:rsidR="00C706F6">
        <w:rPr>
          <w:lang w:val="tr-TR"/>
        </w:rPr>
        <w:t>b</w:t>
      </w:r>
      <w:r w:rsidR="00750A1D">
        <w:rPr>
          <w:lang w:val="tr-TR"/>
        </w:rPr>
        <w:t>ölüm</w:t>
      </w:r>
      <w:r w:rsidR="007A54D4">
        <w:rPr>
          <w:lang w:val="tr-TR"/>
        </w:rPr>
        <w:t>ün</w:t>
      </w:r>
      <w:r w:rsidR="00507A25" w:rsidRPr="00507A25">
        <w:rPr>
          <w:lang w:val="tr-TR"/>
        </w:rPr>
        <w:t xml:space="preserve"> 33.4.1</w:t>
      </w:r>
      <w:r w:rsidR="00104842" w:rsidRPr="00104842">
        <w:rPr>
          <w:lang w:val="tr-TR"/>
        </w:rPr>
        <w:t>.</w:t>
      </w:r>
      <w:r w:rsidR="00104842" w:rsidRPr="00721880">
        <w:rPr>
          <w:lang w:val="tr-TR"/>
        </w:rPr>
        <w:t>4</w:t>
      </w:r>
      <w:r w:rsidR="007A54D4">
        <w:rPr>
          <w:lang w:val="tr-TR"/>
        </w:rPr>
        <w:t xml:space="preserve"> başlığında</w:t>
      </w:r>
      <w:r w:rsidR="00104842" w:rsidRPr="00721880">
        <w:rPr>
          <w:lang w:val="tr-TR"/>
        </w:rPr>
        <w:t xml:space="preserve"> yer alan </w:t>
      </w:r>
      <w:r w:rsidR="00104842">
        <w:rPr>
          <w:lang w:val="tr-TR"/>
        </w:rPr>
        <w:t>5</w:t>
      </w:r>
      <w:r w:rsidR="00A71D38">
        <w:rPr>
          <w:lang w:val="tr-TR"/>
        </w:rPr>
        <w:t xml:space="preserve"> numaralı test</w:t>
      </w:r>
      <w:r w:rsidR="00BE305F">
        <w:rPr>
          <w:lang w:val="tr-TR"/>
        </w:rPr>
        <w:t xml:space="preserve"> sonuçlarına göre, </w:t>
      </w:r>
      <w:r w:rsidR="00BE305F" w:rsidRPr="00721880">
        <w:rPr>
          <w:lang w:val="tr-TR"/>
        </w:rPr>
        <w:t>Tablo 2.</w:t>
      </w:r>
      <w:r w:rsidR="00BE305F">
        <w:rPr>
          <w:lang w:val="tr-TR"/>
        </w:rPr>
        <w:t>12</w:t>
      </w:r>
      <w:r w:rsidR="00BE305F" w:rsidRPr="00721880">
        <w:rPr>
          <w:lang w:val="tr-TR"/>
        </w:rPr>
        <w:t>.1’</w:t>
      </w:r>
      <w:r w:rsidR="00BE305F">
        <w:rPr>
          <w:lang w:val="tr-TR"/>
        </w:rPr>
        <w:t>d</w:t>
      </w:r>
      <w:r w:rsidR="00BE305F" w:rsidRPr="00721880">
        <w:rPr>
          <w:lang w:val="tr-TR"/>
        </w:rPr>
        <w:t>e</w:t>
      </w:r>
      <w:r w:rsidR="00BE305F">
        <w:rPr>
          <w:lang w:val="tr-TR"/>
        </w:rPr>
        <w:t>ki kriterler</w:t>
      </w:r>
      <w:r w:rsidR="00991A1B">
        <w:rPr>
          <w:lang w:val="tr-TR"/>
        </w:rPr>
        <w:t>e karşılık gelen</w:t>
      </w:r>
      <w:r w:rsidR="00BE305F">
        <w:rPr>
          <w:lang w:val="tr-TR"/>
        </w:rPr>
        <w:t xml:space="preserve"> </w:t>
      </w:r>
      <w:r w:rsidR="00104842">
        <w:rPr>
          <w:lang w:val="tr-TR"/>
        </w:rPr>
        <w:t>üç</w:t>
      </w:r>
      <w:r w:rsidR="00104842" w:rsidRPr="00721880">
        <w:rPr>
          <w:lang w:val="tr-TR"/>
        </w:rPr>
        <w:t xml:space="preserve"> kategoride</w:t>
      </w:r>
      <w:r w:rsidR="00BE305F">
        <w:rPr>
          <w:lang w:val="tr-TR"/>
        </w:rPr>
        <w:t xml:space="preserve">n birinde </w:t>
      </w:r>
      <w:r w:rsidR="00104842" w:rsidRPr="00721880">
        <w:rPr>
          <w:lang w:val="tr-TR"/>
        </w:rPr>
        <w:t>sınıflandırılır:</w:t>
      </w:r>
    </w:p>
    <w:p w14:paraId="037A5733" w14:textId="77777777" w:rsidR="001A6FF2" w:rsidRDefault="001A6FF2" w:rsidP="001A6FF2">
      <w:pPr>
        <w:pStyle w:val="TableTitle"/>
        <w:spacing w:before="0" w:after="0" w:line="240" w:lineRule="auto"/>
        <w:rPr>
          <w:bCs w:val="0"/>
          <w:lang w:val="tr-TR"/>
        </w:rPr>
      </w:pPr>
    </w:p>
    <w:p w14:paraId="076FE1A0" w14:textId="77777777" w:rsidR="00D43C28" w:rsidRDefault="00DC17E4" w:rsidP="001A6FF2">
      <w:pPr>
        <w:pStyle w:val="TableTitle"/>
        <w:spacing w:before="0" w:after="0" w:line="240" w:lineRule="auto"/>
        <w:rPr>
          <w:bCs w:val="0"/>
          <w:lang w:val="tr-TR"/>
        </w:rPr>
      </w:pPr>
      <w:r w:rsidRPr="00F15DF2">
        <w:rPr>
          <w:bCs w:val="0"/>
          <w:lang w:val="tr-TR"/>
        </w:rPr>
        <w:t>Tablo 2.12.1</w:t>
      </w:r>
      <w:r w:rsidRPr="00721880">
        <w:rPr>
          <w:bCs w:val="0"/>
          <w:lang w:val="tr-TR"/>
        </w:rPr>
        <w:br/>
        <w:t>Su</w:t>
      </w:r>
      <w:r w:rsidR="00B45C54">
        <w:rPr>
          <w:bCs w:val="0"/>
          <w:lang w:val="tr-TR"/>
        </w:rPr>
        <w:t xml:space="preserve"> ile</w:t>
      </w:r>
      <w:r w:rsidRPr="00721880">
        <w:rPr>
          <w:bCs w:val="0"/>
          <w:lang w:val="tr-TR"/>
        </w:rPr>
        <w:t xml:space="preserve"> </w:t>
      </w:r>
      <w:r w:rsidR="00CC1D32">
        <w:rPr>
          <w:bCs w:val="0"/>
          <w:lang w:val="tr-TR"/>
        </w:rPr>
        <w:t>temas</w:t>
      </w:r>
      <w:r w:rsidR="00CC1D32" w:rsidRPr="00721880">
        <w:rPr>
          <w:bCs w:val="0"/>
          <w:lang w:val="tr-TR"/>
        </w:rPr>
        <w:t xml:space="preserve"> ettiğinde alevlenir </w:t>
      </w:r>
      <w:r w:rsidR="00CC1D32">
        <w:rPr>
          <w:bCs w:val="0"/>
          <w:lang w:val="tr-TR"/>
        </w:rPr>
        <w:t>gazlar çıkaran</w:t>
      </w:r>
      <w:r w:rsidR="00CC1D32" w:rsidRPr="00721880">
        <w:rPr>
          <w:bCs w:val="0"/>
          <w:lang w:val="tr-TR"/>
        </w:rPr>
        <w:t xml:space="preserve"> maddeler ve karışımlara ilişkin kriterler</w:t>
      </w:r>
    </w:p>
    <w:p w14:paraId="6A2F5D09" w14:textId="77777777" w:rsidR="001A6FF2" w:rsidRPr="001A6FF2" w:rsidRDefault="001A6FF2" w:rsidP="001A6FF2">
      <w:pPr>
        <w:rPr>
          <w:lang w:eastAsia="en-US"/>
        </w:rPr>
      </w:pPr>
    </w:p>
    <w:tbl>
      <w:tblPr>
        <w:tblW w:w="4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1370"/>
        <w:gridCol w:w="7302"/>
      </w:tblGrid>
      <w:tr w:rsidR="00EF3C31" w:rsidRPr="00721880" w14:paraId="345BEBE9" w14:textId="77777777" w:rsidTr="00EF3C31">
        <w:trPr>
          <w:cantSplit/>
          <w:jc w:val="center"/>
        </w:trPr>
        <w:tc>
          <w:tcPr>
            <w:tcW w:w="790" w:type="pct"/>
            <w:vAlign w:val="center"/>
          </w:tcPr>
          <w:p w14:paraId="36111F07" w14:textId="77777777" w:rsidR="00D43C28" w:rsidRPr="00721880" w:rsidRDefault="00DC17E4" w:rsidP="001A6FF2">
            <w:pPr>
              <w:pStyle w:val="Point0Char"/>
              <w:spacing w:before="0" w:after="0" w:line="240" w:lineRule="auto"/>
              <w:jc w:val="center"/>
              <w:rPr>
                <w:lang w:val="tr-TR"/>
              </w:rPr>
            </w:pPr>
            <w:r w:rsidRPr="00721880">
              <w:rPr>
                <w:bCs/>
                <w:lang w:val="tr-TR"/>
              </w:rPr>
              <w:t>Kategori</w:t>
            </w:r>
          </w:p>
        </w:tc>
        <w:tc>
          <w:tcPr>
            <w:tcW w:w="4210" w:type="pct"/>
            <w:vAlign w:val="center"/>
          </w:tcPr>
          <w:p w14:paraId="49E01394" w14:textId="77777777" w:rsidR="00D43C28" w:rsidRPr="00721880" w:rsidRDefault="00DC17E4" w:rsidP="001A6FF2">
            <w:pPr>
              <w:pStyle w:val="Point0Char"/>
              <w:spacing w:before="0" w:after="0" w:line="240" w:lineRule="auto"/>
              <w:jc w:val="center"/>
              <w:rPr>
                <w:lang w:val="tr-TR"/>
              </w:rPr>
            </w:pPr>
            <w:r w:rsidRPr="00721880">
              <w:rPr>
                <w:bCs/>
                <w:lang w:val="tr-TR"/>
              </w:rPr>
              <w:t>Kriterler</w:t>
            </w:r>
          </w:p>
        </w:tc>
      </w:tr>
      <w:tr w:rsidR="00EF3C31" w:rsidRPr="00721880" w14:paraId="2567B554" w14:textId="77777777" w:rsidTr="00EF3C31">
        <w:trPr>
          <w:cantSplit/>
          <w:jc w:val="center"/>
        </w:trPr>
        <w:tc>
          <w:tcPr>
            <w:tcW w:w="790" w:type="pct"/>
            <w:vAlign w:val="center"/>
          </w:tcPr>
          <w:p w14:paraId="457606A3" w14:textId="77777777" w:rsidR="00D43C28" w:rsidRPr="00721880" w:rsidRDefault="00D43C28" w:rsidP="001A6FF2">
            <w:pPr>
              <w:pStyle w:val="Point0Char"/>
              <w:spacing w:before="0" w:after="0" w:line="240" w:lineRule="auto"/>
              <w:jc w:val="center"/>
              <w:rPr>
                <w:lang w:val="tr-TR"/>
              </w:rPr>
            </w:pPr>
            <w:r w:rsidRPr="00721880">
              <w:rPr>
                <w:lang w:val="tr-TR"/>
              </w:rPr>
              <w:t>1</w:t>
            </w:r>
          </w:p>
        </w:tc>
        <w:tc>
          <w:tcPr>
            <w:tcW w:w="4210" w:type="pct"/>
          </w:tcPr>
          <w:p w14:paraId="5BE96F82" w14:textId="77777777" w:rsidR="00D43C28" w:rsidRPr="00721880" w:rsidRDefault="00DC17E4" w:rsidP="001A6FF2">
            <w:r w:rsidRPr="00721880">
              <w:t xml:space="preserve">Ortam sıcaklığında su ile kuvvetli bir şekilde </w:t>
            </w:r>
            <w:r w:rsidR="004D78E3">
              <w:t>tepkimeye</w:t>
            </w:r>
            <w:r w:rsidRPr="00721880">
              <w:t xml:space="preserve"> giren ve genellikle oluşan gazın </w:t>
            </w:r>
            <w:r w:rsidR="004C33CB">
              <w:t>kendi</w:t>
            </w:r>
            <w:r w:rsidR="007809FC">
              <w:t>liği</w:t>
            </w:r>
            <w:r w:rsidR="004C33CB">
              <w:t>nden</w:t>
            </w:r>
            <w:r w:rsidRPr="00721880">
              <w:t xml:space="preserve"> tutuşma</w:t>
            </w:r>
            <w:r w:rsidR="00143A91">
              <w:t xml:space="preserve"> </w:t>
            </w:r>
            <w:r w:rsidRPr="00721880">
              <w:t xml:space="preserve">eğilimi gösteren veya </w:t>
            </w:r>
            <w:r w:rsidR="00051C0E" w:rsidRPr="00721880">
              <w:t>alevlenir</w:t>
            </w:r>
            <w:r w:rsidRPr="00721880">
              <w:t xml:space="preserve"> gaz oluşumu oranının bir dakikada kilogram başına 10 litreye eşit veya daha fazla olmasına neden olacak şekilde ortam sıcaklığında su ile </w:t>
            </w:r>
            <w:r w:rsidR="007B0D66" w:rsidRPr="00721880">
              <w:t>hal-i hazır</w:t>
            </w:r>
            <w:r w:rsidRPr="00721880">
              <w:t xml:space="preserve">da </w:t>
            </w:r>
            <w:r w:rsidR="004D78E3">
              <w:t>tepkimeye</w:t>
            </w:r>
            <w:r w:rsidRPr="00721880">
              <w:t xml:space="preserve"> giren bir madde veya karışım.</w:t>
            </w:r>
          </w:p>
        </w:tc>
      </w:tr>
      <w:tr w:rsidR="00EF3C31" w:rsidRPr="00721880" w14:paraId="26473FD3" w14:textId="77777777" w:rsidTr="00EF3C31">
        <w:trPr>
          <w:cantSplit/>
          <w:jc w:val="center"/>
        </w:trPr>
        <w:tc>
          <w:tcPr>
            <w:tcW w:w="790" w:type="pct"/>
            <w:vAlign w:val="center"/>
          </w:tcPr>
          <w:p w14:paraId="16A42EF6" w14:textId="77777777" w:rsidR="00D43C28" w:rsidRPr="00721880" w:rsidRDefault="00D43C28" w:rsidP="001A6FF2">
            <w:pPr>
              <w:pStyle w:val="Point0Char"/>
              <w:spacing w:before="0" w:after="0" w:line="240" w:lineRule="auto"/>
              <w:jc w:val="center"/>
              <w:rPr>
                <w:lang w:val="tr-TR"/>
              </w:rPr>
            </w:pPr>
            <w:r w:rsidRPr="00721880">
              <w:rPr>
                <w:lang w:val="tr-TR"/>
              </w:rPr>
              <w:t>2</w:t>
            </w:r>
          </w:p>
        </w:tc>
        <w:tc>
          <w:tcPr>
            <w:tcW w:w="4210" w:type="pct"/>
          </w:tcPr>
          <w:p w14:paraId="33AA45DF" w14:textId="77777777" w:rsidR="00D43C28" w:rsidRPr="00721880" w:rsidRDefault="00DC17E4" w:rsidP="001A6FF2">
            <w:r w:rsidRPr="00721880">
              <w:t xml:space="preserve">Maksimum </w:t>
            </w:r>
            <w:r w:rsidR="00051C0E" w:rsidRPr="00721880">
              <w:t>alevlenir</w:t>
            </w:r>
            <w:r w:rsidRPr="00721880">
              <w:t xml:space="preserve"> gaz oluşumu oranının bir saatte kilogram başına 20 litreye eşit veya daha fazla olmasına neden olacak şekilde ortam sıcaklığında su ile </w:t>
            </w:r>
            <w:r w:rsidR="007B0D66" w:rsidRPr="00721880">
              <w:t>hal-i hazır</w:t>
            </w:r>
            <w:r w:rsidRPr="00721880">
              <w:t xml:space="preserve">da </w:t>
            </w:r>
            <w:r w:rsidR="004D78E3">
              <w:t>tepkimeye</w:t>
            </w:r>
            <w:r w:rsidRPr="00721880">
              <w:t xml:space="preserve"> giren ve Kategori 1’in kriterlerini karşılamayan bir madde veya karışım.</w:t>
            </w:r>
          </w:p>
        </w:tc>
      </w:tr>
      <w:tr w:rsidR="00EF3C31" w:rsidRPr="00721880" w14:paraId="01AE1D40" w14:textId="77777777" w:rsidTr="00EF3C31">
        <w:trPr>
          <w:cantSplit/>
          <w:jc w:val="center"/>
        </w:trPr>
        <w:tc>
          <w:tcPr>
            <w:tcW w:w="790" w:type="pct"/>
            <w:vAlign w:val="center"/>
          </w:tcPr>
          <w:p w14:paraId="166843E4" w14:textId="77777777" w:rsidR="00D43C28" w:rsidRPr="00721880" w:rsidRDefault="00D43C28" w:rsidP="001A6FF2">
            <w:pPr>
              <w:pStyle w:val="Point0Char"/>
              <w:spacing w:before="0" w:after="0" w:line="240" w:lineRule="auto"/>
              <w:jc w:val="center"/>
              <w:rPr>
                <w:lang w:val="tr-TR"/>
              </w:rPr>
            </w:pPr>
            <w:r w:rsidRPr="00721880">
              <w:rPr>
                <w:lang w:val="tr-TR"/>
              </w:rPr>
              <w:t>3</w:t>
            </w:r>
          </w:p>
        </w:tc>
        <w:tc>
          <w:tcPr>
            <w:tcW w:w="4210" w:type="pct"/>
          </w:tcPr>
          <w:p w14:paraId="39014B2F" w14:textId="77777777" w:rsidR="00D43C28" w:rsidRPr="00721880" w:rsidRDefault="00DC17E4" w:rsidP="001A6FF2">
            <w:r w:rsidRPr="00721880">
              <w:t xml:space="preserve">Maksimum </w:t>
            </w:r>
            <w:r w:rsidR="00051C0E" w:rsidRPr="00721880">
              <w:t>alevlenir</w:t>
            </w:r>
            <w:r w:rsidRPr="00721880">
              <w:t xml:space="preserve"> gaz oluşumu oranının bir saatte kilogram başına 1 litreye eşit veya daha fazla olmasına neden olacak şekilde ortam sıcaklığında su ile yavaşça </w:t>
            </w:r>
            <w:r w:rsidR="004D78E3">
              <w:t>tepkimeye</w:t>
            </w:r>
            <w:r w:rsidRPr="00721880">
              <w:t xml:space="preserve"> giren ve Kategori 1 ve 2’nin kriterlerini karşılamayan bir madde veya karışım.</w:t>
            </w:r>
          </w:p>
        </w:tc>
      </w:tr>
    </w:tbl>
    <w:p w14:paraId="0FA4C531" w14:textId="77777777" w:rsidR="00EF3C31" w:rsidRDefault="00EF3C31" w:rsidP="001A6FF2">
      <w:pPr>
        <w:ind w:left="851" w:hanging="1"/>
        <w:jc w:val="both"/>
      </w:pPr>
    </w:p>
    <w:p w14:paraId="3F2DB156" w14:textId="77777777" w:rsidR="00D43C28" w:rsidRPr="00721880" w:rsidRDefault="00DC17E4" w:rsidP="001A6FF2">
      <w:pPr>
        <w:ind w:left="851" w:hanging="1"/>
        <w:jc w:val="both"/>
      </w:pPr>
      <w:r w:rsidRPr="00721880">
        <w:t>Not:</w:t>
      </w:r>
      <w:r w:rsidR="00D43C28" w:rsidRPr="00721880">
        <w:t xml:space="preserve"> </w:t>
      </w:r>
      <w:r w:rsidR="00143A91" w:rsidRPr="00721880">
        <w:t>Test</w:t>
      </w:r>
      <w:r w:rsidR="00143A91">
        <w:t>,</w:t>
      </w:r>
      <w:r w:rsidR="00143A91" w:rsidRPr="00721880">
        <w:t xml:space="preserve"> madde veya karışım</w:t>
      </w:r>
      <w:r w:rsidR="00143A91">
        <w:t>ın</w:t>
      </w:r>
      <w:r w:rsidR="00143A91" w:rsidRPr="00721880">
        <w:t xml:space="preserve"> </w:t>
      </w:r>
      <w:r w:rsidR="00143A91">
        <w:t>piyasaya arz edildiği</w:t>
      </w:r>
      <w:r w:rsidR="00143A91" w:rsidRPr="00721880">
        <w:t xml:space="preserve"> fiziksel </w:t>
      </w:r>
      <w:r w:rsidR="00143A91">
        <w:t>formda</w:t>
      </w:r>
      <w:r w:rsidR="00143A91" w:rsidRPr="00721880">
        <w:t xml:space="preserve"> </w:t>
      </w:r>
      <w:r w:rsidR="00143A91">
        <w:t>yapılır</w:t>
      </w:r>
      <w:r w:rsidR="00143A91" w:rsidRPr="00721880">
        <w:t xml:space="preserve">. Örneğin, aynı kimyasal tedarik veya nakliye amacıyla test edilen </w:t>
      </w:r>
      <w:r w:rsidR="00143A91">
        <w:t>formdan</w:t>
      </w:r>
      <w:r w:rsidR="00143A91" w:rsidRPr="00721880">
        <w:t xml:space="preserve"> farklı bir fiziksel </w:t>
      </w:r>
      <w:r w:rsidR="00143A91">
        <w:t xml:space="preserve">formda </w:t>
      </w:r>
      <w:r w:rsidR="00143A91" w:rsidRPr="00721880">
        <w:t xml:space="preserve">sunulacaksa ve bu </w:t>
      </w:r>
      <w:r w:rsidR="00143A91">
        <w:t>formun</w:t>
      </w:r>
      <w:r w:rsidR="00143A91" w:rsidRPr="00721880">
        <w:t xml:space="preserve"> sınıflandırma testin</w:t>
      </w:r>
      <w:r w:rsidR="00143A91">
        <w:t>in</w:t>
      </w:r>
      <w:r w:rsidR="00143A91" w:rsidRPr="00721880">
        <w:t xml:space="preserve"> performansını maddi olarak değiştirme olasılığı </w:t>
      </w:r>
      <w:r w:rsidR="00143A91">
        <w:t>varsa</w:t>
      </w:r>
      <w:r w:rsidR="00143A91" w:rsidRPr="00721880">
        <w:t>, madde yeni haliyle test edilir.</w:t>
      </w:r>
    </w:p>
    <w:p w14:paraId="56F8F420" w14:textId="77777777" w:rsidR="00EF3C31" w:rsidRDefault="00EF3C31" w:rsidP="001A6FF2">
      <w:pPr>
        <w:pStyle w:val="Point0Char"/>
        <w:spacing w:before="0" w:after="0" w:line="240" w:lineRule="auto"/>
        <w:rPr>
          <w:lang w:val="tr-TR"/>
        </w:rPr>
      </w:pPr>
    </w:p>
    <w:p w14:paraId="27BA5F32" w14:textId="77777777" w:rsidR="00D43C28" w:rsidRPr="00721880" w:rsidRDefault="00D43C28" w:rsidP="001A6FF2">
      <w:pPr>
        <w:pStyle w:val="Point0Char"/>
        <w:spacing w:before="0" w:after="0" w:line="240" w:lineRule="auto"/>
        <w:jc w:val="both"/>
        <w:rPr>
          <w:lang w:val="tr-TR"/>
        </w:rPr>
      </w:pPr>
      <w:r w:rsidRPr="004D1D5F">
        <w:rPr>
          <w:lang w:val="tr-TR"/>
        </w:rPr>
        <w:t>2.12.2.2.</w:t>
      </w:r>
      <w:r w:rsidRPr="004D1D5F">
        <w:rPr>
          <w:lang w:val="tr-TR"/>
        </w:rPr>
        <w:tab/>
      </w:r>
      <w:r w:rsidR="00A73EAE" w:rsidRPr="00721880">
        <w:rPr>
          <w:lang w:val="tr-TR"/>
        </w:rPr>
        <w:t xml:space="preserve">Bir madde veya karışım eğer </w:t>
      </w:r>
      <w:r w:rsidR="004C33CB">
        <w:rPr>
          <w:lang w:val="tr-TR"/>
        </w:rPr>
        <w:t>kendi</w:t>
      </w:r>
      <w:r w:rsidR="004D1D5F">
        <w:rPr>
          <w:lang w:val="tr-TR"/>
        </w:rPr>
        <w:t>liği</w:t>
      </w:r>
      <w:r w:rsidR="004C33CB">
        <w:rPr>
          <w:lang w:val="tr-TR"/>
        </w:rPr>
        <w:t>nden</w:t>
      </w:r>
      <w:r w:rsidR="00A73EAE" w:rsidRPr="00721880">
        <w:rPr>
          <w:lang w:val="tr-TR"/>
        </w:rPr>
        <w:t xml:space="preserve"> tutuşma test </w:t>
      </w:r>
      <w:r w:rsidR="00721880">
        <w:rPr>
          <w:lang w:val="tr-TR"/>
        </w:rPr>
        <w:t>usul</w:t>
      </w:r>
      <w:r w:rsidR="00A73EAE" w:rsidRPr="00721880">
        <w:rPr>
          <w:lang w:val="tr-TR"/>
        </w:rPr>
        <w:t xml:space="preserve">ünün herhangi bir adımında meydana geliyorsa su ile </w:t>
      </w:r>
      <w:r w:rsidR="000F654A">
        <w:rPr>
          <w:lang w:val="tr-TR"/>
        </w:rPr>
        <w:t>temas</w:t>
      </w:r>
      <w:r w:rsidR="00A73EAE" w:rsidRPr="00721880">
        <w:rPr>
          <w:lang w:val="tr-TR"/>
        </w:rPr>
        <w:t xml:space="preserve"> ettiğinde </w:t>
      </w:r>
      <w:r w:rsidR="00051C0E" w:rsidRPr="00721880">
        <w:rPr>
          <w:lang w:val="tr-TR"/>
        </w:rPr>
        <w:t>alevlenir</w:t>
      </w:r>
      <w:r w:rsidR="00A73EAE" w:rsidRPr="00721880">
        <w:rPr>
          <w:lang w:val="tr-TR"/>
        </w:rPr>
        <w:t xml:space="preserve"> gaz yayan bir madde veya karışım olarak sınıflandırılır.</w:t>
      </w:r>
    </w:p>
    <w:p w14:paraId="33E2C666" w14:textId="77777777" w:rsidR="001A6FF2" w:rsidRDefault="001A6FF2" w:rsidP="001A6FF2">
      <w:pPr>
        <w:rPr>
          <w:b/>
        </w:rPr>
      </w:pPr>
    </w:p>
    <w:p w14:paraId="1DE20A9A" w14:textId="77777777" w:rsidR="00D43C28" w:rsidRPr="00721880" w:rsidRDefault="00D43C28" w:rsidP="001A6FF2">
      <w:pPr>
        <w:rPr>
          <w:b/>
        </w:rPr>
      </w:pPr>
      <w:r w:rsidRPr="00721880">
        <w:rPr>
          <w:b/>
        </w:rPr>
        <w:t>2.12.3.</w:t>
      </w:r>
      <w:r w:rsidRPr="00721880">
        <w:rPr>
          <w:b/>
        </w:rPr>
        <w:tab/>
      </w:r>
      <w:r w:rsidR="00721880">
        <w:rPr>
          <w:b/>
        </w:rPr>
        <w:t xml:space="preserve">Zararlılık </w:t>
      </w:r>
      <w:r w:rsidR="00841A57">
        <w:rPr>
          <w:b/>
        </w:rPr>
        <w:t>iletişimi</w:t>
      </w:r>
    </w:p>
    <w:p w14:paraId="03BD7DBB" w14:textId="77777777" w:rsidR="009E461E" w:rsidRDefault="009E461E" w:rsidP="001A6FF2">
      <w:pPr>
        <w:pStyle w:val="Text1"/>
        <w:spacing w:before="0" w:after="0" w:line="240" w:lineRule="auto"/>
        <w:jc w:val="both"/>
        <w:rPr>
          <w:lang w:val="tr-TR"/>
        </w:rPr>
      </w:pPr>
    </w:p>
    <w:p w14:paraId="178D22DD" w14:textId="77777777" w:rsidR="008B227A" w:rsidRPr="00721880" w:rsidRDefault="008B227A" w:rsidP="001A6FF2">
      <w:pPr>
        <w:pStyle w:val="Text1"/>
        <w:spacing w:before="0" w:after="0" w:line="240" w:lineRule="auto"/>
        <w:jc w:val="both"/>
        <w:rPr>
          <w:lang w:val="tr-TR"/>
        </w:rPr>
      </w:pPr>
      <w:r>
        <w:rPr>
          <w:lang w:val="tr-TR"/>
        </w:rPr>
        <w:t>B</w:t>
      </w:r>
      <w:r w:rsidRPr="00721880">
        <w:rPr>
          <w:lang w:val="tr-TR"/>
        </w:rPr>
        <w:t>u zararlılık sınıfındaki sınıflandır</w:t>
      </w:r>
      <w:r w:rsidR="00295C64">
        <w:rPr>
          <w:lang w:val="tr-TR"/>
        </w:rPr>
        <w:t>ma kriterlerini karşılayan madde veya karışım</w:t>
      </w:r>
      <w:r w:rsidRPr="00721880">
        <w:rPr>
          <w:lang w:val="tr-TR"/>
        </w:rPr>
        <w:t>lar</w:t>
      </w:r>
      <w:r>
        <w:rPr>
          <w:lang w:val="tr-TR"/>
        </w:rPr>
        <w:t>da</w:t>
      </w:r>
      <w:r w:rsidRPr="00721880">
        <w:rPr>
          <w:lang w:val="tr-TR"/>
        </w:rPr>
        <w:t xml:space="preserve"> Tablo 2.</w:t>
      </w:r>
      <w:r>
        <w:rPr>
          <w:lang w:val="tr-TR"/>
        </w:rPr>
        <w:t>12</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1C7F270B" w14:textId="77777777" w:rsidR="001A6FF2" w:rsidRDefault="001A6FF2" w:rsidP="001A6FF2">
      <w:pPr>
        <w:pStyle w:val="TableTitle"/>
        <w:spacing w:before="0" w:after="0" w:line="240" w:lineRule="auto"/>
        <w:rPr>
          <w:bCs w:val="0"/>
          <w:lang w:val="tr-TR"/>
        </w:rPr>
      </w:pPr>
    </w:p>
    <w:p w14:paraId="550991A9" w14:textId="77777777" w:rsidR="001A6FF2" w:rsidRDefault="001A6FF2" w:rsidP="001A6FF2">
      <w:pPr>
        <w:pStyle w:val="TableTitle"/>
        <w:spacing w:before="0" w:after="0" w:line="240" w:lineRule="auto"/>
        <w:rPr>
          <w:bCs w:val="0"/>
          <w:lang w:val="tr-TR"/>
        </w:rPr>
      </w:pPr>
    </w:p>
    <w:p w14:paraId="6B25D0DD" w14:textId="77777777" w:rsidR="001A6FF2" w:rsidRDefault="001A6FF2" w:rsidP="001A6FF2">
      <w:pPr>
        <w:pStyle w:val="TableTitle"/>
        <w:spacing w:before="0" w:after="0" w:line="240" w:lineRule="auto"/>
        <w:rPr>
          <w:bCs w:val="0"/>
          <w:lang w:val="tr-TR"/>
        </w:rPr>
      </w:pPr>
    </w:p>
    <w:p w14:paraId="24CAB1A3" w14:textId="77777777" w:rsidR="001A6FF2" w:rsidRDefault="001A6FF2" w:rsidP="001A6FF2">
      <w:pPr>
        <w:pStyle w:val="TableTitle"/>
        <w:spacing w:before="0" w:after="0" w:line="240" w:lineRule="auto"/>
        <w:rPr>
          <w:bCs w:val="0"/>
          <w:lang w:val="tr-TR"/>
        </w:rPr>
      </w:pPr>
    </w:p>
    <w:p w14:paraId="0F0D7DBB" w14:textId="77777777" w:rsidR="00D43C28" w:rsidRPr="006D7F7B" w:rsidRDefault="00A73EAE" w:rsidP="001A6FF2">
      <w:pPr>
        <w:pStyle w:val="TableTitle"/>
        <w:spacing w:before="0" w:after="0" w:line="240" w:lineRule="auto"/>
        <w:rPr>
          <w:bCs w:val="0"/>
          <w:lang w:val="tr-TR"/>
        </w:rPr>
      </w:pPr>
      <w:r w:rsidRPr="006D7F7B">
        <w:rPr>
          <w:bCs w:val="0"/>
          <w:lang w:val="tr-TR"/>
        </w:rPr>
        <w:lastRenderedPageBreak/>
        <w:t>Tablo 2.12.2</w:t>
      </w:r>
      <w:r w:rsidRPr="006D7F7B">
        <w:rPr>
          <w:bCs w:val="0"/>
          <w:lang w:val="tr-TR"/>
        </w:rPr>
        <w:br/>
        <w:t>Su</w:t>
      </w:r>
      <w:r w:rsidR="00B45C54" w:rsidRPr="006D7F7B">
        <w:rPr>
          <w:bCs w:val="0"/>
          <w:lang w:val="tr-TR"/>
        </w:rPr>
        <w:t xml:space="preserve"> ile</w:t>
      </w:r>
      <w:r w:rsidRPr="006D7F7B">
        <w:rPr>
          <w:bCs w:val="0"/>
          <w:lang w:val="tr-TR"/>
        </w:rPr>
        <w:t xml:space="preserve"> </w:t>
      </w:r>
      <w:r w:rsidR="008B227A" w:rsidRPr="006D7F7B">
        <w:rPr>
          <w:bCs w:val="0"/>
          <w:lang w:val="tr-TR"/>
        </w:rPr>
        <w:t>temas ettiğinde alevlenir gazlar çıkaran maddeler ve karışımlara ilişkin etiket unsurları</w:t>
      </w:r>
    </w:p>
    <w:p w14:paraId="139D154D" w14:textId="77777777" w:rsidR="001A6FF2" w:rsidRPr="006D7F7B" w:rsidRDefault="001A6FF2" w:rsidP="001A6FF2">
      <w:pPr>
        <w:rPr>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2160"/>
        <w:gridCol w:w="2160"/>
        <w:gridCol w:w="2160"/>
        <w:gridCol w:w="2160"/>
      </w:tblGrid>
      <w:tr w:rsidR="00D43C28" w:rsidRPr="006D7F7B" w14:paraId="79902F95" w14:textId="77777777">
        <w:trPr>
          <w:cantSplit/>
          <w:trHeight w:val="20"/>
          <w:jc w:val="center"/>
        </w:trPr>
        <w:tc>
          <w:tcPr>
            <w:tcW w:w="2160" w:type="dxa"/>
            <w:vAlign w:val="center"/>
          </w:tcPr>
          <w:p w14:paraId="0C46DE74" w14:textId="77777777" w:rsidR="00D43C28" w:rsidRPr="006D7F7B" w:rsidRDefault="00A73EAE" w:rsidP="001A6FF2">
            <w:pPr>
              <w:pStyle w:val="NormalCentered"/>
              <w:spacing w:before="0" w:after="0" w:line="240" w:lineRule="auto"/>
              <w:rPr>
                <w:lang w:val="tr-TR"/>
              </w:rPr>
            </w:pPr>
            <w:r w:rsidRPr="006D7F7B">
              <w:rPr>
                <w:lang w:val="tr-TR"/>
              </w:rPr>
              <w:t>Sınıflandırma</w:t>
            </w:r>
          </w:p>
        </w:tc>
        <w:tc>
          <w:tcPr>
            <w:tcW w:w="2160" w:type="dxa"/>
            <w:vAlign w:val="center"/>
          </w:tcPr>
          <w:p w14:paraId="15D0B374" w14:textId="77777777" w:rsidR="00D43C28" w:rsidRPr="006D7F7B" w:rsidRDefault="00A73EAE" w:rsidP="001A6FF2">
            <w:pPr>
              <w:pStyle w:val="NormalCentered"/>
              <w:spacing w:before="0" w:after="0" w:line="240" w:lineRule="auto"/>
              <w:rPr>
                <w:lang w:val="tr-TR"/>
              </w:rPr>
            </w:pPr>
            <w:r w:rsidRPr="006D7F7B">
              <w:rPr>
                <w:lang w:val="tr-TR"/>
              </w:rPr>
              <w:t>Kategori 1</w:t>
            </w:r>
          </w:p>
        </w:tc>
        <w:tc>
          <w:tcPr>
            <w:tcW w:w="2160" w:type="dxa"/>
            <w:vAlign w:val="center"/>
          </w:tcPr>
          <w:p w14:paraId="02811C2C" w14:textId="77777777" w:rsidR="00D43C28" w:rsidRPr="006D7F7B" w:rsidRDefault="00A73EAE" w:rsidP="001A6FF2">
            <w:pPr>
              <w:pStyle w:val="NormalCentered"/>
              <w:spacing w:before="0" w:after="0" w:line="240" w:lineRule="auto"/>
              <w:rPr>
                <w:lang w:val="tr-TR"/>
              </w:rPr>
            </w:pPr>
            <w:r w:rsidRPr="006D7F7B">
              <w:rPr>
                <w:lang w:val="tr-TR"/>
              </w:rPr>
              <w:t>Kategori 2</w:t>
            </w:r>
          </w:p>
        </w:tc>
        <w:tc>
          <w:tcPr>
            <w:tcW w:w="2160" w:type="dxa"/>
            <w:vAlign w:val="center"/>
          </w:tcPr>
          <w:p w14:paraId="2E226BD9" w14:textId="77777777" w:rsidR="00D43C28" w:rsidRPr="006D7F7B" w:rsidRDefault="00A73EAE" w:rsidP="001A6FF2">
            <w:pPr>
              <w:pStyle w:val="NormalCentered"/>
              <w:spacing w:before="0" w:after="0" w:line="240" w:lineRule="auto"/>
              <w:rPr>
                <w:lang w:val="tr-TR"/>
              </w:rPr>
            </w:pPr>
            <w:r w:rsidRPr="006D7F7B">
              <w:rPr>
                <w:lang w:val="tr-TR"/>
              </w:rPr>
              <w:t>Kategori 3</w:t>
            </w:r>
          </w:p>
        </w:tc>
      </w:tr>
      <w:tr w:rsidR="00D43C28" w:rsidRPr="006D7F7B" w14:paraId="372CD150" w14:textId="77777777">
        <w:trPr>
          <w:cantSplit/>
          <w:trHeight w:val="1440"/>
          <w:jc w:val="center"/>
        </w:trPr>
        <w:tc>
          <w:tcPr>
            <w:tcW w:w="2160" w:type="dxa"/>
            <w:vAlign w:val="center"/>
          </w:tcPr>
          <w:p w14:paraId="2B7E7079" w14:textId="77777777" w:rsidR="00D43C28" w:rsidRPr="006D7F7B" w:rsidRDefault="00A73EAE" w:rsidP="001A6FF2">
            <w:pPr>
              <w:pStyle w:val="NormalCentered"/>
              <w:spacing w:before="0" w:after="0" w:line="240" w:lineRule="auto"/>
              <w:rPr>
                <w:lang w:val="tr-TR"/>
              </w:rPr>
            </w:pPr>
            <w:r w:rsidRPr="006D7F7B">
              <w:rPr>
                <w:lang w:val="tr-TR"/>
              </w:rPr>
              <w:t xml:space="preserve">GHS </w:t>
            </w:r>
            <w:r w:rsidR="007140C4" w:rsidRPr="006D7F7B">
              <w:rPr>
                <w:lang w:val="tr-TR"/>
              </w:rPr>
              <w:t>İşaret</w:t>
            </w:r>
            <w:r w:rsidR="007B0D66" w:rsidRPr="006D7F7B">
              <w:rPr>
                <w:lang w:val="tr-TR"/>
              </w:rPr>
              <w:t>leri</w:t>
            </w:r>
          </w:p>
        </w:tc>
        <w:tc>
          <w:tcPr>
            <w:tcW w:w="2160" w:type="dxa"/>
            <w:vAlign w:val="center"/>
          </w:tcPr>
          <w:p w14:paraId="2CADA9D9" w14:textId="77777777" w:rsidR="00D43C28" w:rsidRPr="006D7F7B" w:rsidRDefault="007E4BF2" w:rsidP="001A6FF2">
            <w:pPr>
              <w:pStyle w:val="NormalCentered"/>
              <w:spacing w:before="0" w:after="0" w:line="240" w:lineRule="auto"/>
              <w:rPr>
                <w:lang w:val="tr-TR"/>
              </w:rPr>
            </w:pPr>
            <w:r w:rsidRPr="006D7F7B">
              <w:rPr>
                <w:noProof/>
                <w:lang w:val="tr-TR" w:eastAsia="tr-TR"/>
              </w:rPr>
              <w:drawing>
                <wp:inline distT="0" distB="0" distL="0" distR="0" wp14:anchorId="60AA075E" wp14:editId="75E996A2">
                  <wp:extent cx="714375" cy="714375"/>
                  <wp:effectExtent l="19050" t="0" r="9525" b="0"/>
                  <wp:docPr id="3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160" w:type="dxa"/>
            <w:vAlign w:val="center"/>
          </w:tcPr>
          <w:p w14:paraId="1D59C625" w14:textId="77777777" w:rsidR="00D43C28" w:rsidRPr="006D7F7B" w:rsidRDefault="007E4BF2" w:rsidP="001A6FF2">
            <w:pPr>
              <w:pStyle w:val="NormalCentered"/>
              <w:spacing w:before="0" w:after="0" w:line="240" w:lineRule="auto"/>
              <w:rPr>
                <w:lang w:val="tr-TR"/>
              </w:rPr>
            </w:pPr>
            <w:r w:rsidRPr="006D7F7B">
              <w:rPr>
                <w:noProof/>
                <w:lang w:val="tr-TR" w:eastAsia="tr-TR"/>
              </w:rPr>
              <w:drawing>
                <wp:inline distT="0" distB="0" distL="0" distR="0" wp14:anchorId="1D44BDDD" wp14:editId="7134883F">
                  <wp:extent cx="714375" cy="714375"/>
                  <wp:effectExtent l="19050" t="0" r="9525" b="0"/>
                  <wp:docPr id="4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160" w:type="dxa"/>
            <w:vAlign w:val="center"/>
          </w:tcPr>
          <w:p w14:paraId="18134AE4" w14:textId="77777777" w:rsidR="00D43C28" w:rsidRPr="006D7F7B" w:rsidRDefault="007E4BF2" w:rsidP="001A6FF2">
            <w:pPr>
              <w:pStyle w:val="NormalCentered"/>
              <w:spacing w:before="0" w:after="0" w:line="240" w:lineRule="auto"/>
              <w:rPr>
                <w:lang w:val="tr-TR"/>
              </w:rPr>
            </w:pPr>
            <w:r w:rsidRPr="006D7F7B">
              <w:rPr>
                <w:noProof/>
                <w:lang w:val="tr-TR" w:eastAsia="tr-TR"/>
              </w:rPr>
              <w:drawing>
                <wp:inline distT="0" distB="0" distL="0" distR="0" wp14:anchorId="075BC53D" wp14:editId="66AA5B72">
                  <wp:extent cx="714375" cy="714375"/>
                  <wp:effectExtent l="19050" t="0" r="9525" b="0"/>
                  <wp:docPr id="41"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6D7F7B" w14:paraId="04B778ED" w14:textId="77777777">
        <w:trPr>
          <w:cantSplit/>
          <w:trHeight w:val="20"/>
          <w:jc w:val="center"/>
        </w:trPr>
        <w:tc>
          <w:tcPr>
            <w:tcW w:w="2160" w:type="dxa"/>
            <w:vAlign w:val="center"/>
          </w:tcPr>
          <w:p w14:paraId="4D66C4A6" w14:textId="77777777" w:rsidR="00D43C28" w:rsidRPr="006D7F7B" w:rsidRDefault="007140C4" w:rsidP="001A6FF2">
            <w:pPr>
              <w:pStyle w:val="NormalCentered"/>
              <w:spacing w:before="0" w:after="0" w:line="240" w:lineRule="auto"/>
              <w:rPr>
                <w:lang w:val="tr-TR"/>
              </w:rPr>
            </w:pPr>
            <w:r w:rsidRPr="006D7F7B">
              <w:rPr>
                <w:lang w:val="tr-TR"/>
              </w:rPr>
              <w:t>Uyarı Kelimesi</w:t>
            </w:r>
          </w:p>
        </w:tc>
        <w:tc>
          <w:tcPr>
            <w:tcW w:w="2160" w:type="dxa"/>
            <w:vAlign w:val="center"/>
          </w:tcPr>
          <w:p w14:paraId="7A93054B" w14:textId="77777777" w:rsidR="00D43C28" w:rsidRPr="006D7F7B" w:rsidRDefault="00A73EAE" w:rsidP="001A6FF2">
            <w:pPr>
              <w:pStyle w:val="NormalCentered"/>
              <w:spacing w:before="0" w:after="0" w:line="240" w:lineRule="auto"/>
              <w:rPr>
                <w:lang w:val="tr-TR"/>
              </w:rPr>
            </w:pPr>
            <w:r w:rsidRPr="006D7F7B">
              <w:rPr>
                <w:lang w:val="tr-TR"/>
              </w:rPr>
              <w:t>Tehlike</w:t>
            </w:r>
          </w:p>
        </w:tc>
        <w:tc>
          <w:tcPr>
            <w:tcW w:w="2160" w:type="dxa"/>
            <w:vAlign w:val="center"/>
          </w:tcPr>
          <w:p w14:paraId="753F0B26" w14:textId="77777777" w:rsidR="00D43C28" w:rsidRPr="006D7F7B" w:rsidRDefault="00A73EAE" w:rsidP="001A6FF2">
            <w:pPr>
              <w:pStyle w:val="NormalCentered"/>
              <w:spacing w:before="0" w:after="0" w:line="240" w:lineRule="auto"/>
              <w:rPr>
                <w:lang w:val="tr-TR"/>
              </w:rPr>
            </w:pPr>
            <w:r w:rsidRPr="006D7F7B">
              <w:rPr>
                <w:lang w:val="tr-TR"/>
              </w:rPr>
              <w:t>Tehlike</w:t>
            </w:r>
          </w:p>
        </w:tc>
        <w:tc>
          <w:tcPr>
            <w:tcW w:w="2160" w:type="dxa"/>
            <w:vAlign w:val="center"/>
          </w:tcPr>
          <w:p w14:paraId="0E9BA938" w14:textId="77777777" w:rsidR="00D43C28" w:rsidRPr="006D7F7B" w:rsidRDefault="004D78E3" w:rsidP="001A6FF2">
            <w:pPr>
              <w:pStyle w:val="NormalCentered"/>
              <w:spacing w:before="0" w:after="0" w:line="240" w:lineRule="auto"/>
              <w:rPr>
                <w:lang w:val="tr-TR"/>
              </w:rPr>
            </w:pPr>
            <w:r w:rsidRPr="006D7F7B">
              <w:rPr>
                <w:lang w:val="tr-TR"/>
              </w:rPr>
              <w:t>Dikkat</w:t>
            </w:r>
          </w:p>
        </w:tc>
      </w:tr>
      <w:tr w:rsidR="00D43C28" w:rsidRPr="006D7F7B" w14:paraId="6EDB2448" w14:textId="77777777">
        <w:trPr>
          <w:cantSplit/>
          <w:trHeight w:val="20"/>
          <w:jc w:val="center"/>
        </w:trPr>
        <w:tc>
          <w:tcPr>
            <w:tcW w:w="2160" w:type="dxa"/>
            <w:vAlign w:val="center"/>
          </w:tcPr>
          <w:p w14:paraId="0DA6DCB0" w14:textId="77777777" w:rsidR="00D43C28" w:rsidRPr="006D7F7B" w:rsidRDefault="00721880" w:rsidP="001A6FF2">
            <w:pPr>
              <w:pStyle w:val="NormalCentered"/>
              <w:spacing w:before="0" w:after="0" w:line="240" w:lineRule="auto"/>
              <w:rPr>
                <w:lang w:val="tr-TR"/>
              </w:rPr>
            </w:pPr>
            <w:r w:rsidRPr="006D7F7B">
              <w:rPr>
                <w:lang w:val="tr-TR"/>
              </w:rPr>
              <w:t>Zararlılık İfadesi</w:t>
            </w:r>
          </w:p>
        </w:tc>
        <w:tc>
          <w:tcPr>
            <w:tcW w:w="2160" w:type="dxa"/>
            <w:vAlign w:val="center"/>
          </w:tcPr>
          <w:p w14:paraId="556D1571" w14:textId="77777777" w:rsidR="00D43C28" w:rsidRPr="006D7F7B" w:rsidRDefault="00A73EAE" w:rsidP="001A6FF2">
            <w:pPr>
              <w:pStyle w:val="NormalCentered"/>
              <w:spacing w:before="0" w:after="0" w:line="240" w:lineRule="auto"/>
              <w:rPr>
                <w:lang w:val="tr-TR"/>
              </w:rPr>
            </w:pPr>
            <w:r w:rsidRPr="006D7F7B">
              <w:rPr>
                <w:lang w:val="tr-TR"/>
              </w:rPr>
              <w:t>H260:</w:t>
            </w:r>
            <w:r w:rsidR="00D43C28" w:rsidRPr="006D7F7B">
              <w:rPr>
                <w:lang w:val="tr-TR"/>
              </w:rPr>
              <w:br/>
            </w:r>
            <w:r w:rsidR="00B45C54" w:rsidRPr="006D7F7B">
              <w:t xml:space="preserve">Su ile temas ettiğinde kendiliğinden tutuşabilen </w:t>
            </w:r>
            <w:r w:rsidR="00E70124" w:rsidRPr="006D7F7B">
              <w:t>alevlenir</w:t>
            </w:r>
            <w:r w:rsidR="00B45C54" w:rsidRPr="006D7F7B">
              <w:t xml:space="preserve"> gazlar yayar.</w:t>
            </w:r>
          </w:p>
        </w:tc>
        <w:tc>
          <w:tcPr>
            <w:tcW w:w="2160" w:type="dxa"/>
            <w:vAlign w:val="center"/>
          </w:tcPr>
          <w:p w14:paraId="54DC7128" w14:textId="77777777" w:rsidR="00D43C28" w:rsidRPr="006D7F7B" w:rsidRDefault="00A73EAE" w:rsidP="001A6FF2">
            <w:pPr>
              <w:pStyle w:val="NormalCentered"/>
              <w:spacing w:before="0" w:after="0" w:line="240" w:lineRule="auto"/>
              <w:rPr>
                <w:lang w:val="tr-TR"/>
              </w:rPr>
            </w:pPr>
            <w:r w:rsidRPr="006D7F7B">
              <w:rPr>
                <w:lang w:val="tr-TR"/>
              </w:rPr>
              <w:t>H261:</w:t>
            </w:r>
            <w:r w:rsidR="00D43C28" w:rsidRPr="006D7F7B">
              <w:rPr>
                <w:lang w:val="tr-TR"/>
              </w:rPr>
              <w:br/>
            </w:r>
            <w:r w:rsidR="00B45C54" w:rsidRPr="006D7F7B">
              <w:t xml:space="preserve">Su ile temas ettiğinde </w:t>
            </w:r>
            <w:r w:rsidR="00E70124" w:rsidRPr="006D7F7B">
              <w:t>alevlenir</w:t>
            </w:r>
            <w:r w:rsidR="00B45C54" w:rsidRPr="006D7F7B">
              <w:t xml:space="preserve"> gazlar yayar.</w:t>
            </w:r>
          </w:p>
        </w:tc>
        <w:tc>
          <w:tcPr>
            <w:tcW w:w="2160" w:type="dxa"/>
            <w:vAlign w:val="center"/>
          </w:tcPr>
          <w:p w14:paraId="27EDF4F5" w14:textId="77777777" w:rsidR="00D43C28" w:rsidRPr="006D7F7B" w:rsidRDefault="00A73EAE" w:rsidP="001A6FF2">
            <w:pPr>
              <w:pStyle w:val="NormalCentered"/>
              <w:spacing w:before="0" w:after="0" w:line="240" w:lineRule="auto"/>
              <w:rPr>
                <w:lang w:val="tr-TR"/>
              </w:rPr>
            </w:pPr>
            <w:r w:rsidRPr="006D7F7B">
              <w:rPr>
                <w:lang w:val="tr-TR"/>
              </w:rPr>
              <w:t>H261:</w:t>
            </w:r>
            <w:r w:rsidR="00D43C28" w:rsidRPr="006D7F7B">
              <w:rPr>
                <w:lang w:val="tr-TR"/>
              </w:rPr>
              <w:br/>
            </w:r>
            <w:r w:rsidR="00B45C54" w:rsidRPr="006D7F7B">
              <w:t xml:space="preserve">Su ile temas ettiğinde </w:t>
            </w:r>
            <w:r w:rsidR="00E70124" w:rsidRPr="006D7F7B">
              <w:t>alevlenir</w:t>
            </w:r>
            <w:r w:rsidR="00B45C54" w:rsidRPr="006D7F7B">
              <w:t xml:space="preserve"> gazlar yayar.</w:t>
            </w:r>
          </w:p>
        </w:tc>
      </w:tr>
      <w:tr w:rsidR="00D43C28" w:rsidRPr="006D7F7B" w14:paraId="7419A692" w14:textId="77777777">
        <w:trPr>
          <w:cantSplit/>
          <w:trHeight w:val="20"/>
          <w:jc w:val="center"/>
        </w:trPr>
        <w:tc>
          <w:tcPr>
            <w:tcW w:w="2160" w:type="dxa"/>
            <w:vAlign w:val="center"/>
          </w:tcPr>
          <w:p w14:paraId="680BD0B8" w14:textId="77777777" w:rsidR="00D43C28" w:rsidRPr="006D7F7B" w:rsidRDefault="00C111AD" w:rsidP="001A6FF2">
            <w:pPr>
              <w:pStyle w:val="NormalCentered"/>
              <w:spacing w:before="0" w:after="0" w:line="240" w:lineRule="auto"/>
              <w:rPr>
                <w:lang w:val="tr-TR"/>
              </w:rPr>
            </w:pPr>
            <w:r w:rsidRPr="006D7F7B">
              <w:rPr>
                <w:lang w:val="tr-TR"/>
              </w:rPr>
              <w:t>Önlem İfadesi</w:t>
            </w:r>
            <w:r w:rsidR="00A73EAE" w:rsidRPr="006D7F7B">
              <w:rPr>
                <w:lang w:val="tr-TR"/>
              </w:rPr>
              <w:t xml:space="preserve"> </w:t>
            </w:r>
            <w:r w:rsidR="00A73EAE" w:rsidRPr="006D7F7B">
              <w:rPr>
                <w:lang w:val="tr-TR"/>
              </w:rPr>
              <w:br/>
            </w:r>
            <w:r w:rsidR="004D78E3" w:rsidRPr="006D7F7B">
              <w:rPr>
                <w:lang w:val="tr-TR"/>
              </w:rPr>
              <w:t>Tedbir</w:t>
            </w:r>
          </w:p>
        </w:tc>
        <w:tc>
          <w:tcPr>
            <w:tcW w:w="2160" w:type="dxa"/>
            <w:vAlign w:val="center"/>
          </w:tcPr>
          <w:p w14:paraId="285318B5" w14:textId="77777777" w:rsidR="00D43C28" w:rsidRPr="006D7F7B" w:rsidRDefault="00A73EAE" w:rsidP="001A6FF2">
            <w:pPr>
              <w:pStyle w:val="NormalCentered"/>
              <w:spacing w:before="0" w:after="0" w:line="240" w:lineRule="auto"/>
              <w:rPr>
                <w:lang w:val="tr-TR"/>
              </w:rPr>
            </w:pPr>
            <w:r w:rsidRPr="006D7F7B">
              <w:rPr>
                <w:lang w:val="tr-TR"/>
              </w:rPr>
              <w:t>P223</w:t>
            </w:r>
            <w:r w:rsidRPr="006D7F7B">
              <w:rPr>
                <w:lang w:val="tr-TR"/>
              </w:rPr>
              <w:br/>
              <w:t>P231 + P232</w:t>
            </w:r>
            <w:r w:rsidRPr="006D7F7B">
              <w:rPr>
                <w:lang w:val="tr-TR"/>
              </w:rPr>
              <w:br/>
              <w:t>P280</w:t>
            </w:r>
          </w:p>
        </w:tc>
        <w:tc>
          <w:tcPr>
            <w:tcW w:w="2160" w:type="dxa"/>
            <w:vAlign w:val="center"/>
          </w:tcPr>
          <w:p w14:paraId="16E7A6E2" w14:textId="77777777" w:rsidR="00D43C28" w:rsidRPr="006D7F7B" w:rsidRDefault="00A73EAE" w:rsidP="001A6FF2">
            <w:pPr>
              <w:pStyle w:val="NormalCentered"/>
              <w:spacing w:before="0" w:after="0" w:line="240" w:lineRule="auto"/>
              <w:rPr>
                <w:lang w:val="tr-TR"/>
              </w:rPr>
            </w:pPr>
            <w:r w:rsidRPr="006D7F7B">
              <w:rPr>
                <w:lang w:val="tr-TR"/>
              </w:rPr>
              <w:t>P223</w:t>
            </w:r>
            <w:r w:rsidRPr="006D7F7B">
              <w:rPr>
                <w:lang w:val="tr-TR"/>
              </w:rPr>
              <w:br/>
              <w:t>P231 + P232</w:t>
            </w:r>
            <w:r w:rsidRPr="006D7F7B">
              <w:rPr>
                <w:lang w:val="tr-TR"/>
              </w:rPr>
              <w:br/>
              <w:t>P280</w:t>
            </w:r>
          </w:p>
        </w:tc>
        <w:tc>
          <w:tcPr>
            <w:tcW w:w="2160" w:type="dxa"/>
            <w:vAlign w:val="center"/>
          </w:tcPr>
          <w:p w14:paraId="4FF9D862" w14:textId="77777777" w:rsidR="00D43C28" w:rsidRPr="006D7F7B" w:rsidRDefault="00A73EAE" w:rsidP="001A6FF2">
            <w:pPr>
              <w:pStyle w:val="NormalCentered"/>
              <w:spacing w:before="0" w:after="0" w:line="240" w:lineRule="auto"/>
              <w:rPr>
                <w:lang w:val="tr-TR"/>
              </w:rPr>
            </w:pPr>
            <w:r w:rsidRPr="006D7F7B">
              <w:rPr>
                <w:lang w:val="tr-TR"/>
              </w:rPr>
              <w:t>P231 + P232</w:t>
            </w:r>
          </w:p>
          <w:p w14:paraId="3EEF0EDA" w14:textId="77777777" w:rsidR="00D43C28" w:rsidRPr="006D7F7B" w:rsidRDefault="00A73EAE" w:rsidP="001A6FF2">
            <w:pPr>
              <w:pStyle w:val="NormalCentered"/>
              <w:spacing w:before="0" w:after="0" w:line="240" w:lineRule="auto"/>
              <w:rPr>
                <w:lang w:val="tr-TR"/>
              </w:rPr>
            </w:pPr>
            <w:r w:rsidRPr="006D7F7B">
              <w:rPr>
                <w:lang w:val="tr-TR"/>
              </w:rPr>
              <w:t>P280</w:t>
            </w:r>
          </w:p>
        </w:tc>
      </w:tr>
      <w:tr w:rsidR="00D43C28" w:rsidRPr="00721880" w14:paraId="5D8D57ED" w14:textId="77777777">
        <w:trPr>
          <w:cantSplit/>
          <w:trHeight w:val="20"/>
          <w:jc w:val="center"/>
        </w:trPr>
        <w:tc>
          <w:tcPr>
            <w:tcW w:w="2160" w:type="dxa"/>
            <w:vAlign w:val="center"/>
          </w:tcPr>
          <w:p w14:paraId="17182607" w14:textId="77777777" w:rsidR="00D43C28" w:rsidRPr="006D7F7B" w:rsidRDefault="00C111AD" w:rsidP="001A6FF2">
            <w:pPr>
              <w:pStyle w:val="NormalCentered"/>
              <w:spacing w:before="0" w:after="0" w:line="240" w:lineRule="auto"/>
              <w:rPr>
                <w:lang w:val="tr-TR"/>
              </w:rPr>
            </w:pPr>
            <w:r w:rsidRPr="006D7F7B">
              <w:rPr>
                <w:lang w:val="tr-TR"/>
              </w:rPr>
              <w:t>Önlem İfadesi</w:t>
            </w:r>
            <w:r w:rsidR="00A73EAE" w:rsidRPr="006D7F7B">
              <w:rPr>
                <w:lang w:val="tr-TR"/>
              </w:rPr>
              <w:t xml:space="preserve"> </w:t>
            </w:r>
            <w:r w:rsidR="00A73EAE" w:rsidRPr="006D7F7B">
              <w:rPr>
                <w:lang w:val="tr-TR"/>
              </w:rPr>
              <w:br/>
            </w:r>
            <w:r w:rsidR="004D78E3" w:rsidRPr="006D7F7B">
              <w:rPr>
                <w:lang w:val="tr-TR"/>
              </w:rPr>
              <w:t>Müdahale</w:t>
            </w:r>
          </w:p>
        </w:tc>
        <w:tc>
          <w:tcPr>
            <w:tcW w:w="2160" w:type="dxa"/>
            <w:vAlign w:val="center"/>
          </w:tcPr>
          <w:p w14:paraId="14779F1B" w14:textId="77777777" w:rsidR="00D43C28" w:rsidRPr="006D7F7B" w:rsidRDefault="000A6CE1" w:rsidP="001A6FF2">
            <w:pPr>
              <w:pStyle w:val="NormalCentered"/>
              <w:spacing w:before="0" w:after="0" w:line="240" w:lineRule="auto"/>
              <w:rPr>
                <w:lang w:val="tr-TR"/>
              </w:rPr>
            </w:pPr>
            <w:r w:rsidRPr="006D7F7B">
              <w:rPr>
                <w:lang w:val="tr-TR"/>
              </w:rPr>
              <w:t xml:space="preserve">P302 + </w:t>
            </w:r>
            <w:r w:rsidR="00A73EAE" w:rsidRPr="006D7F7B">
              <w:rPr>
                <w:lang w:val="tr-TR"/>
              </w:rPr>
              <w:t>P335 + P334</w:t>
            </w:r>
            <w:r w:rsidR="00A73EAE" w:rsidRPr="006D7F7B">
              <w:rPr>
                <w:lang w:val="tr-TR"/>
              </w:rPr>
              <w:br/>
              <w:t>P370 + P378</w:t>
            </w:r>
          </w:p>
        </w:tc>
        <w:tc>
          <w:tcPr>
            <w:tcW w:w="2160" w:type="dxa"/>
            <w:vAlign w:val="center"/>
          </w:tcPr>
          <w:p w14:paraId="4C1F8A00" w14:textId="77777777" w:rsidR="00D43C28" w:rsidRPr="006D7F7B" w:rsidRDefault="000A6CE1" w:rsidP="001A6FF2">
            <w:pPr>
              <w:pStyle w:val="NormalCentered"/>
              <w:spacing w:before="0" w:after="0" w:line="240" w:lineRule="auto"/>
              <w:rPr>
                <w:lang w:val="tr-TR"/>
              </w:rPr>
            </w:pPr>
            <w:r w:rsidRPr="006D7F7B">
              <w:rPr>
                <w:lang w:val="tr-TR"/>
              </w:rPr>
              <w:t xml:space="preserve">P302 + </w:t>
            </w:r>
            <w:r w:rsidR="00A73EAE" w:rsidRPr="006D7F7B">
              <w:rPr>
                <w:lang w:val="tr-TR"/>
              </w:rPr>
              <w:t>P335 + P334</w:t>
            </w:r>
            <w:r w:rsidR="00A73EAE" w:rsidRPr="006D7F7B">
              <w:rPr>
                <w:lang w:val="tr-TR"/>
              </w:rPr>
              <w:br/>
              <w:t>P370 + P378</w:t>
            </w:r>
          </w:p>
        </w:tc>
        <w:tc>
          <w:tcPr>
            <w:tcW w:w="2160" w:type="dxa"/>
            <w:vAlign w:val="center"/>
          </w:tcPr>
          <w:p w14:paraId="70FE0EDE" w14:textId="77777777" w:rsidR="00D43C28" w:rsidRPr="00721880" w:rsidRDefault="00A73EAE" w:rsidP="001A6FF2">
            <w:pPr>
              <w:pStyle w:val="NormalCentered"/>
              <w:spacing w:before="0" w:after="0" w:line="240" w:lineRule="auto"/>
              <w:rPr>
                <w:lang w:val="tr-TR"/>
              </w:rPr>
            </w:pPr>
            <w:r w:rsidRPr="006D7F7B">
              <w:rPr>
                <w:lang w:val="tr-TR"/>
              </w:rPr>
              <w:t>P370 + P378</w:t>
            </w:r>
          </w:p>
        </w:tc>
      </w:tr>
      <w:tr w:rsidR="00D43C28" w:rsidRPr="00721880" w14:paraId="5A88F779" w14:textId="77777777">
        <w:trPr>
          <w:cantSplit/>
          <w:trHeight w:val="20"/>
          <w:jc w:val="center"/>
        </w:trPr>
        <w:tc>
          <w:tcPr>
            <w:tcW w:w="2160" w:type="dxa"/>
            <w:vAlign w:val="center"/>
          </w:tcPr>
          <w:p w14:paraId="127313EA" w14:textId="77777777" w:rsidR="00D43C28" w:rsidRPr="00721880" w:rsidRDefault="00051C0E" w:rsidP="001A6FF2">
            <w:pPr>
              <w:pStyle w:val="NormalCentered"/>
              <w:spacing w:before="0" w:after="0" w:line="240" w:lineRule="auto"/>
              <w:rPr>
                <w:lang w:val="tr-TR"/>
              </w:rPr>
            </w:pPr>
            <w:r w:rsidRPr="00721880">
              <w:rPr>
                <w:lang w:val="tr-TR"/>
              </w:rPr>
              <w:t>Önlem ifade</w:t>
            </w:r>
            <w:r w:rsidR="00A73EAE" w:rsidRPr="00721880">
              <w:rPr>
                <w:lang w:val="tr-TR"/>
              </w:rPr>
              <w:t xml:space="preserve">si </w:t>
            </w:r>
            <w:r w:rsidR="00A73EAE" w:rsidRPr="00721880">
              <w:rPr>
                <w:lang w:val="tr-TR"/>
              </w:rPr>
              <w:br/>
              <w:t>Depolama</w:t>
            </w:r>
          </w:p>
        </w:tc>
        <w:tc>
          <w:tcPr>
            <w:tcW w:w="2160" w:type="dxa"/>
            <w:vAlign w:val="center"/>
          </w:tcPr>
          <w:p w14:paraId="63CFB24D" w14:textId="77777777" w:rsidR="00D43C28" w:rsidRPr="00721880" w:rsidRDefault="00A73EAE" w:rsidP="001A6FF2">
            <w:pPr>
              <w:pStyle w:val="NormalCentered"/>
              <w:spacing w:before="0" w:after="0" w:line="240" w:lineRule="auto"/>
              <w:rPr>
                <w:lang w:val="tr-TR"/>
              </w:rPr>
            </w:pPr>
            <w:r w:rsidRPr="00721880">
              <w:rPr>
                <w:lang w:val="tr-TR"/>
              </w:rPr>
              <w:t>P402 + P404</w:t>
            </w:r>
          </w:p>
        </w:tc>
        <w:tc>
          <w:tcPr>
            <w:tcW w:w="2160" w:type="dxa"/>
            <w:vAlign w:val="center"/>
          </w:tcPr>
          <w:p w14:paraId="31F819F4" w14:textId="77777777" w:rsidR="00D43C28" w:rsidRPr="00721880" w:rsidRDefault="00A73EAE" w:rsidP="001A6FF2">
            <w:pPr>
              <w:pStyle w:val="NormalCentered"/>
              <w:spacing w:before="0" w:after="0" w:line="240" w:lineRule="auto"/>
              <w:rPr>
                <w:lang w:val="tr-TR"/>
              </w:rPr>
            </w:pPr>
            <w:r w:rsidRPr="00721880">
              <w:rPr>
                <w:lang w:val="tr-TR"/>
              </w:rPr>
              <w:t>P402 + P404</w:t>
            </w:r>
          </w:p>
        </w:tc>
        <w:tc>
          <w:tcPr>
            <w:tcW w:w="2160" w:type="dxa"/>
            <w:vAlign w:val="center"/>
          </w:tcPr>
          <w:p w14:paraId="16086149" w14:textId="77777777" w:rsidR="00D43C28" w:rsidRPr="00721880" w:rsidRDefault="00A73EAE" w:rsidP="001A6FF2">
            <w:pPr>
              <w:pStyle w:val="NormalCentered"/>
              <w:spacing w:before="0" w:after="0" w:line="240" w:lineRule="auto"/>
              <w:rPr>
                <w:lang w:val="tr-TR"/>
              </w:rPr>
            </w:pPr>
            <w:r w:rsidRPr="00721880">
              <w:rPr>
                <w:lang w:val="tr-TR"/>
              </w:rPr>
              <w:t>P402 + P404</w:t>
            </w:r>
          </w:p>
        </w:tc>
      </w:tr>
      <w:tr w:rsidR="00D43C28" w:rsidRPr="00721880" w14:paraId="3777ED03" w14:textId="77777777">
        <w:trPr>
          <w:cantSplit/>
          <w:trHeight w:val="20"/>
          <w:jc w:val="center"/>
        </w:trPr>
        <w:tc>
          <w:tcPr>
            <w:tcW w:w="2160" w:type="dxa"/>
            <w:vAlign w:val="center"/>
          </w:tcPr>
          <w:p w14:paraId="538AC183" w14:textId="77777777" w:rsidR="00D43C28" w:rsidRPr="00721880" w:rsidRDefault="00051C0E" w:rsidP="001A6FF2">
            <w:pPr>
              <w:pStyle w:val="NormalCentered"/>
              <w:spacing w:before="0" w:after="0" w:line="240" w:lineRule="auto"/>
              <w:rPr>
                <w:lang w:val="tr-TR"/>
              </w:rPr>
            </w:pPr>
            <w:r w:rsidRPr="00721880">
              <w:rPr>
                <w:lang w:val="tr-TR"/>
              </w:rPr>
              <w:t>Önlem ifade</w:t>
            </w:r>
            <w:r w:rsidR="00A73EAE" w:rsidRPr="00721880">
              <w:rPr>
                <w:lang w:val="tr-TR"/>
              </w:rPr>
              <w:t xml:space="preserve">si </w:t>
            </w:r>
            <w:r w:rsidR="00A73EAE" w:rsidRPr="00721880">
              <w:rPr>
                <w:lang w:val="tr-TR"/>
              </w:rPr>
              <w:br/>
              <w:t>Bertaraf</w:t>
            </w:r>
          </w:p>
        </w:tc>
        <w:tc>
          <w:tcPr>
            <w:tcW w:w="2160" w:type="dxa"/>
            <w:vAlign w:val="center"/>
          </w:tcPr>
          <w:p w14:paraId="0D2E8F4B" w14:textId="77777777" w:rsidR="00D43C28" w:rsidRPr="00721880" w:rsidRDefault="00A73EAE" w:rsidP="001A6FF2">
            <w:pPr>
              <w:pStyle w:val="NormalCentered"/>
              <w:spacing w:before="0" w:after="0" w:line="240" w:lineRule="auto"/>
              <w:rPr>
                <w:lang w:val="tr-TR"/>
              </w:rPr>
            </w:pPr>
            <w:r w:rsidRPr="00721880">
              <w:rPr>
                <w:lang w:val="tr-TR"/>
              </w:rPr>
              <w:t>P501</w:t>
            </w:r>
          </w:p>
        </w:tc>
        <w:tc>
          <w:tcPr>
            <w:tcW w:w="2160" w:type="dxa"/>
            <w:vAlign w:val="center"/>
          </w:tcPr>
          <w:p w14:paraId="4E3BD569" w14:textId="77777777" w:rsidR="00D43C28" w:rsidRPr="00721880" w:rsidRDefault="00A73EAE" w:rsidP="001A6FF2">
            <w:pPr>
              <w:pStyle w:val="NormalCentered"/>
              <w:spacing w:before="0" w:after="0" w:line="240" w:lineRule="auto"/>
              <w:rPr>
                <w:lang w:val="tr-TR"/>
              </w:rPr>
            </w:pPr>
            <w:r w:rsidRPr="00721880">
              <w:rPr>
                <w:lang w:val="tr-TR"/>
              </w:rPr>
              <w:t>P501</w:t>
            </w:r>
          </w:p>
        </w:tc>
        <w:tc>
          <w:tcPr>
            <w:tcW w:w="2160" w:type="dxa"/>
            <w:vAlign w:val="center"/>
          </w:tcPr>
          <w:p w14:paraId="6876FA94" w14:textId="77777777" w:rsidR="00D43C28" w:rsidRPr="00721880" w:rsidRDefault="00A73EAE" w:rsidP="001A6FF2">
            <w:pPr>
              <w:pStyle w:val="NormalCentered"/>
              <w:spacing w:before="0" w:after="0" w:line="240" w:lineRule="auto"/>
              <w:rPr>
                <w:lang w:val="tr-TR"/>
              </w:rPr>
            </w:pPr>
            <w:r w:rsidRPr="00721880">
              <w:rPr>
                <w:lang w:val="tr-TR"/>
              </w:rPr>
              <w:t>P501</w:t>
            </w:r>
          </w:p>
        </w:tc>
      </w:tr>
    </w:tbl>
    <w:p w14:paraId="0ECC5F7D" w14:textId="77777777" w:rsidR="00EF3C31" w:rsidRDefault="00EF3C31" w:rsidP="001A6FF2">
      <w:pPr>
        <w:pStyle w:val="Point0Char"/>
        <w:spacing w:before="0" w:after="0" w:line="240" w:lineRule="auto"/>
        <w:rPr>
          <w:lang w:val="tr-TR"/>
        </w:rPr>
      </w:pPr>
    </w:p>
    <w:p w14:paraId="5177F841" w14:textId="77777777" w:rsidR="00D43C28" w:rsidRPr="00721880" w:rsidRDefault="00D43C28" w:rsidP="001A6FF2">
      <w:pPr>
        <w:pStyle w:val="Point0Char"/>
        <w:spacing w:before="0" w:after="0" w:line="240" w:lineRule="auto"/>
        <w:jc w:val="both"/>
        <w:rPr>
          <w:b/>
          <w:lang w:val="tr-TR"/>
        </w:rPr>
      </w:pPr>
      <w:r w:rsidRPr="00721880">
        <w:rPr>
          <w:b/>
          <w:lang w:val="tr-TR"/>
        </w:rPr>
        <w:t>2.12.4.</w:t>
      </w:r>
      <w:r w:rsidRPr="00721880">
        <w:rPr>
          <w:b/>
          <w:lang w:val="tr-TR"/>
        </w:rPr>
        <w:tab/>
      </w:r>
      <w:r w:rsidR="00A73EAE" w:rsidRPr="00721880">
        <w:rPr>
          <w:b/>
          <w:lang w:val="tr-TR"/>
        </w:rPr>
        <w:t xml:space="preserve">İlave </w:t>
      </w:r>
      <w:r w:rsidR="00841A57" w:rsidRPr="001305EA">
        <w:rPr>
          <w:b/>
          <w:lang w:val="tr-TR"/>
        </w:rPr>
        <w:t xml:space="preserve">sınıflandırma </w:t>
      </w:r>
      <w:r w:rsidR="00507A25" w:rsidRPr="001305EA">
        <w:rPr>
          <w:b/>
          <w:lang w:val="tr-TR"/>
        </w:rPr>
        <w:t>kriterleri</w:t>
      </w:r>
    </w:p>
    <w:p w14:paraId="027BB826" w14:textId="77777777" w:rsidR="001A6FF2" w:rsidRDefault="001A6FF2" w:rsidP="001A6FF2">
      <w:pPr>
        <w:pStyle w:val="Point0Char"/>
        <w:spacing w:before="0" w:after="0" w:line="240" w:lineRule="auto"/>
        <w:jc w:val="both"/>
        <w:rPr>
          <w:lang w:val="tr-TR"/>
        </w:rPr>
      </w:pPr>
    </w:p>
    <w:p w14:paraId="5F5437CF" w14:textId="77777777" w:rsidR="00D43C28" w:rsidRPr="00721880" w:rsidRDefault="00D43C28" w:rsidP="001A6FF2">
      <w:pPr>
        <w:pStyle w:val="Point0Char"/>
        <w:spacing w:before="0" w:after="0" w:line="240" w:lineRule="auto"/>
        <w:jc w:val="both"/>
        <w:rPr>
          <w:lang w:val="tr-TR"/>
        </w:rPr>
      </w:pPr>
      <w:r w:rsidRPr="00721880">
        <w:rPr>
          <w:lang w:val="tr-TR"/>
        </w:rPr>
        <w:t>2.12.4.1.</w:t>
      </w:r>
      <w:r w:rsidRPr="00721880">
        <w:rPr>
          <w:lang w:val="tr-TR"/>
        </w:rPr>
        <w:tab/>
      </w:r>
      <w:r w:rsidR="00A73EAE" w:rsidRPr="00721880">
        <w:rPr>
          <w:lang w:val="tr-TR"/>
        </w:rPr>
        <w:t xml:space="preserve">Aşağıdaki durumlarda bu sınıf için sınıflandırma </w:t>
      </w:r>
      <w:r w:rsidR="00721880">
        <w:rPr>
          <w:lang w:val="tr-TR"/>
        </w:rPr>
        <w:t>usul</w:t>
      </w:r>
      <w:r w:rsidR="00A73EAE" w:rsidRPr="00721880">
        <w:rPr>
          <w:lang w:val="tr-TR"/>
        </w:rPr>
        <w:t xml:space="preserve">ünün uygulanması </w:t>
      </w:r>
      <w:r w:rsidR="00BB66F1">
        <w:rPr>
          <w:lang w:val="tr-TR"/>
        </w:rPr>
        <w:t>gerekli</w:t>
      </w:r>
      <w:r w:rsidR="00BB66F1" w:rsidRPr="00721880">
        <w:rPr>
          <w:lang w:val="tr-TR"/>
        </w:rPr>
        <w:t xml:space="preserve"> </w:t>
      </w:r>
      <w:r w:rsidR="00A73EAE" w:rsidRPr="00721880">
        <w:rPr>
          <w:lang w:val="tr-TR"/>
        </w:rPr>
        <w:t>değildir:</w:t>
      </w:r>
    </w:p>
    <w:p w14:paraId="3CEDEE46" w14:textId="77777777" w:rsidR="001A6FF2" w:rsidRDefault="001A6FF2" w:rsidP="001A6FF2">
      <w:pPr>
        <w:pStyle w:val="Point1Char"/>
        <w:spacing w:before="0" w:after="0" w:line="240" w:lineRule="auto"/>
        <w:jc w:val="both"/>
        <w:rPr>
          <w:lang w:val="tr-TR"/>
        </w:rPr>
      </w:pPr>
    </w:p>
    <w:p w14:paraId="0EDAB765" w14:textId="77777777" w:rsidR="00D43C28" w:rsidRPr="00721880" w:rsidRDefault="00A73EAE" w:rsidP="001A6FF2">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madde veya karışımın kimyasal yapısı</w:t>
      </w:r>
      <w:r w:rsidR="00BB66F1">
        <w:rPr>
          <w:lang w:val="tr-TR"/>
        </w:rPr>
        <w:t>,</w:t>
      </w:r>
      <w:r w:rsidRPr="00721880">
        <w:rPr>
          <w:lang w:val="tr-TR"/>
        </w:rPr>
        <w:t xml:space="preserve"> metal veya </w:t>
      </w:r>
      <w:r w:rsidR="00BB66F1">
        <w:rPr>
          <w:lang w:val="tr-TR"/>
        </w:rPr>
        <w:t xml:space="preserve">yarı metal </w:t>
      </w:r>
      <w:r w:rsidRPr="00721880">
        <w:rPr>
          <w:lang w:val="tr-TR"/>
        </w:rPr>
        <w:t>elementler içermiyorsa; veya</w:t>
      </w:r>
    </w:p>
    <w:p w14:paraId="77BA4780" w14:textId="77777777" w:rsidR="00D43C28" w:rsidRPr="00721880" w:rsidRDefault="00A73EAE" w:rsidP="001A6FF2">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 xml:space="preserve">üretim veya işleme yönelik </w:t>
      </w:r>
      <w:r w:rsidR="00BB66F1">
        <w:rPr>
          <w:lang w:val="tr-TR"/>
        </w:rPr>
        <w:t>tecrübeler</w:t>
      </w:r>
      <w:r w:rsidR="00BB66F1" w:rsidRPr="00721880">
        <w:rPr>
          <w:lang w:val="tr-TR"/>
        </w:rPr>
        <w:t xml:space="preserve"> </w:t>
      </w:r>
      <w:r w:rsidRPr="00721880">
        <w:rPr>
          <w:lang w:val="tr-TR"/>
        </w:rPr>
        <w:t xml:space="preserve">madde veya karışımın su ile </w:t>
      </w:r>
      <w:r w:rsidR="004D78E3">
        <w:rPr>
          <w:lang w:val="tr-TR"/>
        </w:rPr>
        <w:t>tepkimeye</w:t>
      </w:r>
      <w:r w:rsidRPr="00721880">
        <w:rPr>
          <w:lang w:val="tr-TR"/>
        </w:rPr>
        <w:t xml:space="preserve"> girmediğini gösteriyorsa, örn, madde su ile imal ediliyor veya su ile yıkanıyorsa; veya</w:t>
      </w:r>
    </w:p>
    <w:p w14:paraId="4055E0FA" w14:textId="77777777" w:rsidR="00D43C28" w:rsidRPr="00721880" w:rsidRDefault="00A73EAE" w:rsidP="001A6FF2">
      <w:pPr>
        <w:pStyle w:val="Point1Char"/>
        <w:spacing w:before="0" w:after="0" w:line="240" w:lineRule="auto"/>
        <w:jc w:val="both"/>
        <w:rPr>
          <w:lang w:val="tr-TR"/>
        </w:rPr>
      </w:pPr>
      <w:r w:rsidRPr="00721880">
        <w:rPr>
          <w:lang w:val="tr-TR"/>
        </w:rPr>
        <w:t>(c)</w:t>
      </w:r>
      <w:r w:rsidR="00D43C28" w:rsidRPr="00721880">
        <w:rPr>
          <w:lang w:val="tr-TR"/>
        </w:rPr>
        <w:tab/>
      </w:r>
      <w:r w:rsidRPr="00721880">
        <w:rPr>
          <w:lang w:val="tr-TR"/>
        </w:rPr>
        <w:t xml:space="preserve">madde veya karışımın suda </w:t>
      </w:r>
      <w:r w:rsidR="00051C0E" w:rsidRPr="00721880">
        <w:rPr>
          <w:lang w:val="tr-TR"/>
        </w:rPr>
        <w:t>kararlı</w:t>
      </w:r>
      <w:r w:rsidRPr="00721880">
        <w:rPr>
          <w:lang w:val="tr-TR"/>
        </w:rPr>
        <w:t xml:space="preserve"> bir karışım oluşturacak şekilde çözündüğü biliniyorsa.</w:t>
      </w:r>
    </w:p>
    <w:p w14:paraId="39A4AAD1" w14:textId="77777777" w:rsidR="001A6FF2" w:rsidRDefault="001A6FF2" w:rsidP="001A6FF2">
      <w:pPr>
        <w:rPr>
          <w:b/>
        </w:rPr>
      </w:pPr>
    </w:p>
    <w:p w14:paraId="7D39DF26" w14:textId="77777777" w:rsidR="00D43C28" w:rsidRPr="00721880" w:rsidRDefault="00D43C28" w:rsidP="001A6FF2">
      <w:pPr>
        <w:rPr>
          <w:b/>
          <w:lang w:eastAsia="en-US"/>
        </w:rPr>
      </w:pPr>
      <w:r w:rsidRPr="00721880">
        <w:rPr>
          <w:b/>
        </w:rPr>
        <w:t>2.13.</w:t>
      </w:r>
      <w:r w:rsidRPr="00721880">
        <w:rPr>
          <w:b/>
        </w:rPr>
        <w:tab/>
      </w:r>
      <w:r w:rsidR="00A73EAE" w:rsidRPr="00721880">
        <w:rPr>
          <w:b/>
        </w:rPr>
        <w:t>OKSİTLEYİCİ SIVILAR</w:t>
      </w:r>
    </w:p>
    <w:p w14:paraId="3032C318" w14:textId="77777777" w:rsidR="001A6FF2" w:rsidRDefault="001A6FF2" w:rsidP="001A6FF2">
      <w:pPr>
        <w:pStyle w:val="Point0Char"/>
        <w:spacing w:before="0" w:after="0" w:line="240" w:lineRule="auto"/>
        <w:jc w:val="both"/>
        <w:rPr>
          <w:b/>
          <w:lang w:val="tr-TR"/>
        </w:rPr>
      </w:pPr>
    </w:p>
    <w:p w14:paraId="26734729" w14:textId="77777777" w:rsidR="00D43C28" w:rsidRPr="00721880" w:rsidRDefault="00D43C28" w:rsidP="001A6FF2">
      <w:pPr>
        <w:pStyle w:val="Point0Char"/>
        <w:spacing w:before="0" w:after="0" w:line="240" w:lineRule="auto"/>
        <w:jc w:val="both"/>
        <w:rPr>
          <w:b/>
          <w:lang w:val="tr-TR"/>
        </w:rPr>
      </w:pPr>
      <w:r w:rsidRPr="00721880">
        <w:rPr>
          <w:b/>
          <w:lang w:val="tr-TR"/>
        </w:rPr>
        <w:t>2.13.1.</w:t>
      </w:r>
      <w:r w:rsidRPr="00721880">
        <w:rPr>
          <w:b/>
          <w:lang w:val="tr-TR"/>
        </w:rPr>
        <w:tab/>
      </w:r>
      <w:r w:rsidR="00A73EAE" w:rsidRPr="00721880">
        <w:rPr>
          <w:b/>
          <w:lang w:val="tr-TR"/>
        </w:rPr>
        <w:t>Tanım</w:t>
      </w:r>
    </w:p>
    <w:p w14:paraId="2F7DC8C3" w14:textId="77777777" w:rsidR="001A6FF2" w:rsidRDefault="001A6FF2" w:rsidP="001A6FF2">
      <w:pPr>
        <w:pStyle w:val="Text1"/>
        <w:spacing w:before="0" w:after="0" w:line="240" w:lineRule="auto"/>
        <w:jc w:val="both"/>
        <w:rPr>
          <w:iCs/>
          <w:lang w:val="tr-TR"/>
        </w:rPr>
      </w:pPr>
    </w:p>
    <w:p w14:paraId="078BA4A7" w14:textId="77777777" w:rsidR="00D43C28" w:rsidRPr="00721880" w:rsidRDefault="00A73EAE" w:rsidP="001A6FF2">
      <w:pPr>
        <w:pStyle w:val="Text1"/>
        <w:spacing w:before="0" w:after="0" w:line="240" w:lineRule="auto"/>
        <w:jc w:val="both"/>
        <w:rPr>
          <w:lang w:val="tr-TR"/>
        </w:rPr>
      </w:pPr>
      <w:r w:rsidRPr="00721880">
        <w:rPr>
          <w:iCs/>
          <w:lang w:val="tr-TR"/>
        </w:rPr>
        <w:t>Oksitleyici sıvı</w:t>
      </w:r>
      <w:r w:rsidR="00D700A2">
        <w:rPr>
          <w:iCs/>
          <w:lang w:val="tr-TR"/>
        </w:rPr>
        <w:t>,</w:t>
      </w:r>
      <w:r w:rsidRPr="00721880">
        <w:rPr>
          <w:iCs/>
          <w:lang w:val="tr-TR"/>
        </w:rPr>
        <w:t xml:space="preserve"> </w:t>
      </w:r>
      <w:r w:rsidR="004C33CB">
        <w:rPr>
          <w:iCs/>
          <w:lang w:val="tr-TR"/>
        </w:rPr>
        <w:t>kendi</w:t>
      </w:r>
      <w:r w:rsidR="00D700A2">
        <w:rPr>
          <w:iCs/>
          <w:lang w:val="tr-TR"/>
        </w:rPr>
        <w:t>liği</w:t>
      </w:r>
      <w:r w:rsidR="004C33CB">
        <w:rPr>
          <w:iCs/>
          <w:lang w:val="tr-TR"/>
        </w:rPr>
        <w:t>nden</w:t>
      </w:r>
      <w:r w:rsidRPr="00721880">
        <w:rPr>
          <w:iCs/>
          <w:lang w:val="tr-TR"/>
        </w:rPr>
        <w:t xml:space="preserve"> </w:t>
      </w:r>
      <w:r w:rsidR="00D700A2">
        <w:rPr>
          <w:iCs/>
          <w:lang w:val="tr-TR"/>
        </w:rPr>
        <w:t>pek yanmayan ancak</w:t>
      </w:r>
      <w:r w:rsidR="00D700A2" w:rsidRPr="00721880">
        <w:rPr>
          <w:iCs/>
          <w:lang w:val="tr-TR"/>
        </w:rPr>
        <w:t xml:space="preserve"> </w:t>
      </w:r>
      <w:r w:rsidRPr="00721880">
        <w:rPr>
          <w:iCs/>
          <w:lang w:val="tr-TR"/>
        </w:rPr>
        <w:t xml:space="preserve">genel olarak oksijen </w:t>
      </w:r>
      <w:r w:rsidR="00923CF5" w:rsidRPr="00721880">
        <w:rPr>
          <w:iCs/>
          <w:lang w:val="tr-TR"/>
        </w:rPr>
        <w:t>oluşturarak diğer materyallerin yanmasına neden olan veya katkı sağlayan bir sıvı madde veya karışım</w:t>
      </w:r>
      <w:r w:rsidR="00D700A2">
        <w:rPr>
          <w:iCs/>
          <w:lang w:val="tr-TR"/>
        </w:rPr>
        <w:t>dır</w:t>
      </w:r>
      <w:r w:rsidR="00923CF5" w:rsidRPr="00721880">
        <w:rPr>
          <w:iCs/>
          <w:lang w:val="tr-TR"/>
        </w:rPr>
        <w:t>.</w:t>
      </w:r>
    </w:p>
    <w:p w14:paraId="13385CE8" w14:textId="77777777" w:rsidR="001A6FF2" w:rsidRDefault="001A6FF2" w:rsidP="001A6FF2">
      <w:pPr>
        <w:pStyle w:val="Point0Char"/>
        <w:spacing w:before="0" w:after="0" w:line="240" w:lineRule="auto"/>
        <w:jc w:val="both"/>
        <w:rPr>
          <w:b/>
          <w:lang w:val="tr-TR"/>
        </w:rPr>
      </w:pPr>
    </w:p>
    <w:p w14:paraId="7450F9A2" w14:textId="77777777" w:rsidR="00D43C28" w:rsidRPr="00721880" w:rsidRDefault="00D43C28" w:rsidP="001A6FF2">
      <w:pPr>
        <w:pStyle w:val="Point0Char"/>
        <w:spacing w:before="0" w:after="0" w:line="240" w:lineRule="auto"/>
        <w:jc w:val="both"/>
        <w:rPr>
          <w:b/>
          <w:lang w:val="tr-TR"/>
        </w:rPr>
      </w:pPr>
      <w:r w:rsidRPr="00721880">
        <w:rPr>
          <w:b/>
          <w:lang w:val="tr-TR"/>
        </w:rPr>
        <w:t>2.13.2.</w:t>
      </w:r>
      <w:r w:rsidRPr="00721880">
        <w:rPr>
          <w:b/>
          <w:lang w:val="tr-TR"/>
        </w:rPr>
        <w:tab/>
      </w:r>
      <w:r w:rsidR="00923CF5" w:rsidRPr="00721880">
        <w:rPr>
          <w:b/>
          <w:lang w:val="tr-TR"/>
        </w:rPr>
        <w:t>Sınıflandırma kriterleri</w:t>
      </w:r>
    </w:p>
    <w:p w14:paraId="6185B562" w14:textId="77777777" w:rsidR="001A6FF2" w:rsidRDefault="001A6FF2" w:rsidP="001A6FF2">
      <w:pPr>
        <w:pStyle w:val="Point0Char"/>
        <w:spacing w:before="0" w:after="0" w:line="240" w:lineRule="auto"/>
        <w:jc w:val="both"/>
        <w:rPr>
          <w:lang w:val="tr-TR"/>
        </w:rPr>
      </w:pPr>
    </w:p>
    <w:p w14:paraId="618C626A" w14:textId="77777777" w:rsidR="00D43C28" w:rsidRDefault="00D43C28" w:rsidP="001A6FF2">
      <w:pPr>
        <w:pStyle w:val="Point0Char"/>
        <w:spacing w:before="0" w:after="0" w:line="240" w:lineRule="auto"/>
        <w:jc w:val="both"/>
        <w:rPr>
          <w:lang w:val="tr-TR"/>
        </w:rPr>
      </w:pPr>
      <w:r w:rsidRPr="00721880">
        <w:rPr>
          <w:lang w:val="tr-TR"/>
        </w:rPr>
        <w:t>2.13.2.1.</w:t>
      </w:r>
      <w:r w:rsidRPr="00721880">
        <w:rPr>
          <w:lang w:val="tr-TR"/>
        </w:rPr>
        <w:tab/>
      </w:r>
      <w:r w:rsidR="0099407C">
        <w:rPr>
          <w:lang w:val="tr-TR"/>
        </w:rPr>
        <w:t>O</w:t>
      </w:r>
      <w:r w:rsidR="009642AE" w:rsidRPr="00721880">
        <w:rPr>
          <w:lang w:val="tr-TR"/>
        </w:rPr>
        <w:t>ksitleyic</w:t>
      </w:r>
      <w:r w:rsidR="0099407C">
        <w:rPr>
          <w:lang w:val="tr-TR"/>
        </w:rPr>
        <w:t>i</w:t>
      </w:r>
      <w:r w:rsidR="009642AE" w:rsidRPr="00721880">
        <w:rPr>
          <w:lang w:val="tr-TR"/>
        </w:rPr>
        <w:t xml:space="preserve"> sıvı</w:t>
      </w:r>
      <w:r w:rsidR="009642AE">
        <w:rPr>
          <w:lang w:val="tr-TR"/>
        </w:rPr>
        <w:t>,</w:t>
      </w:r>
      <w:r w:rsidR="009642AE" w:rsidRPr="00721880">
        <w:rPr>
          <w:lang w:val="tr-TR"/>
        </w:rPr>
        <w:t xml:space="preserve"> </w:t>
      </w:r>
      <w:r w:rsidR="00D700A2" w:rsidRPr="00721880">
        <w:rPr>
          <w:lang w:val="tr-TR"/>
        </w:rPr>
        <w:t xml:space="preserve">UN RTDG Test ve Kriterler Rehberi </w:t>
      </w:r>
      <w:r w:rsidR="00507A25" w:rsidRPr="00507A25">
        <w:rPr>
          <w:lang w:val="tr-TR"/>
        </w:rPr>
        <w:t>üçüncü</w:t>
      </w:r>
      <w:r w:rsidR="00C45113" w:rsidRPr="0035796E">
        <w:rPr>
          <w:lang w:val="tr-TR"/>
        </w:rPr>
        <w:t xml:space="preserve"> </w:t>
      </w:r>
      <w:r w:rsidR="00C706F6">
        <w:rPr>
          <w:lang w:val="tr-TR"/>
        </w:rPr>
        <w:t>b</w:t>
      </w:r>
      <w:r w:rsidR="00750A1D">
        <w:rPr>
          <w:lang w:val="tr-TR"/>
        </w:rPr>
        <w:t>ölüm</w:t>
      </w:r>
      <w:r w:rsidR="00C45113" w:rsidRPr="0035796E">
        <w:rPr>
          <w:lang w:val="tr-TR"/>
        </w:rPr>
        <w:t>ün</w:t>
      </w:r>
      <w:r w:rsidR="009C2868">
        <w:rPr>
          <w:lang w:val="tr-TR"/>
        </w:rPr>
        <w:t xml:space="preserve"> </w:t>
      </w:r>
      <w:r w:rsidR="00D700A2" w:rsidRPr="00721880">
        <w:rPr>
          <w:lang w:val="tr-TR"/>
        </w:rPr>
        <w:t>3</w:t>
      </w:r>
      <w:r w:rsidR="009642AE">
        <w:rPr>
          <w:lang w:val="tr-TR"/>
        </w:rPr>
        <w:t>4</w:t>
      </w:r>
      <w:r w:rsidR="00D700A2" w:rsidRPr="00721880">
        <w:rPr>
          <w:lang w:val="tr-TR"/>
        </w:rPr>
        <w:t>.</w:t>
      </w:r>
      <w:r w:rsidR="009642AE">
        <w:rPr>
          <w:lang w:val="tr-TR"/>
        </w:rPr>
        <w:t>4</w:t>
      </w:r>
      <w:r w:rsidR="00D700A2" w:rsidRPr="00721880">
        <w:rPr>
          <w:lang w:val="tr-TR"/>
        </w:rPr>
        <w:t>.</w:t>
      </w:r>
      <w:r w:rsidR="009642AE">
        <w:rPr>
          <w:lang w:val="tr-TR"/>
        </w:rPr>
        <w:t>2</w:t>
      </w:r>
      <w:r w:rsidR="007A54D4">
        <w:rPr>
          <w:lang w:val="tr-TR"/>
        </w:rPr>
        <w:t xml:space="preserve"> başlığında</w:t>
      </w:r>
      <w:r w:rsidR="00D700A2" w:rsidRPr="00721880">
        <w:rPr>
          <w:lang w:val="tr-TR"/>
        </w:rPr>
        <w:t xml:space="preserve"> belirtilen </w:t>
      </w:r>
      <w:r w:rsidR="009642AE">
        <w:rPr>
          <w:lang w:val="tr-TR"/>
        </w:rPr>
        <w:t xml:space="preserve">O.2 </w:t>
      </w:r>
      <w:r w:rsidR="00D700A2" w:rsidRPr="00721880">
        <w:rPr>
          <w:lang w:val="tr-TR"/>
        </w:rPr>
        <w:t xml:space="preserve">numaralı test yöntemine </w:t>
      </w:r>
      <w:r w:rsidR="009642AE">
        <w:rPr>
          <w:lang w:val="tr-TR"/>
        </w:rPr>
        <w:t>uygun olarak</w:t>
      </w:r>
      <w:r w:rsidR="00D700A2" w:rsidRPr="00721880">
        <w:rPr>
          <w:lang w:val="tr-TR"/>
        </w:rPr>
        <w:t xml:space="preserve"> </w:t>
      </w:r>
      <w:r w:rsidR="009642AE">
        <w:rPr>
          <w:lang w:val="tr-TR"/>
        </w:rPr>
        <w:t>yapılan</w:t>
      </w:r>
      <w:r w:rsidR="00D700A2" w:rsidRPr="00721880">
        <w:rPr>
          <w:lang w:val="tr-TR"/>
        </w:rPr>
        <w:t xml:space="preserve"> bir test</w:t>
      </w:r>
      <w:r w:rsidR="0096264D">
        <w:rPr>
          <w:lang w:val="tr-TR"/>
        </w:rPr>
        <w:t>in sonucuna</w:t>
      </w:r>
      <w:r w:rsidR="00D700A2" w:rsidRPr="00721880">
        <w:rPr>
          <w:lang w:val="tr-TR"/>
        </w:rPr>
        <w:t xml:space="preserve"> </w:t>
      </w:r>
      <w:r w:rsidR="009642AE">
        <w:rPr>
          <w:lang w:val="tr-TR"/>
        </w:rPr>
        <w:t xml:space="preserve">göre </w:t>
      </w:r>
      <w:r w:rsidR="00D700A2" w:rsidRPr="00721880">
        <w:rPr>
          <w:lang w:val="tr-TR"/>
        </w:rPr>
        <w:t>Tablo 2.1</w:t>
      </w:r>
      <w:r w:rsidR="009642AE">
        <w:rPr>
          <w:lang w:val="tr-TR"/>
        </w:rPr>
        <w:t>3</w:t>
      </w:r>
      <w:r w:rsidR="00D700A2" w:rsidRPr="00721880">
        <w:rPr>
          <w:lang w:val="tr-TR"/>
        </w:rPr>
        <w:t>.1</w:t>
      </w:r>
      <w:r w:rsidR="00D700A2">
        <w:rPr>
          <w:lang w:val="tr-TR"/>
        </w:rPr>
        <w:t>’deki</w:t>
      </w:r>
      <w:r w:rsidR="00D700A2" w:rsidRPr="00721880">
        <w:rPr>
          <w:lang w:val="tr-TR"/>
        </w:rPr>
        <w:t xml:space="preserve"> kriterler</w:t>
      </w:r>
      <w:r w:rsidR="00991A1B">
        <w:rPr>
          <w:lang w:val="tr-TR"/>
        </w:rPr>
        <w:t>e karşılık gelen</w:t>
      </w:r>
      <w:r w:rsidR="00D700A2" w:rsidRPr="00721880">
        <w:rPr>
          <w:lang w:val="tr-TR"/>
        </w:rPr>
        <w:t xml:space="preserve"> </w:t>
      </w:r>
      <w:r w:rsidR="009642AE">
        <w:rPr>
          <w:lang w:val="tr-TR"/>
        </w:rPr>
        <w:t>üç kategoriden birinde</w:t>
      </w:r>
      <w:r w:rsidR="00D700A2" w:rsidRPr="00721880">
        <w:rPr>
          <w:lang w:val="tr-TR"/>
        </w:rPr>
        <w:t xml:space="preserve"> sınıflandırılır</w:t>
      </w:r>
      <w:r w:rsidR="009642AE">
        <w:rPr>
          <w:lang w:val="tr-TR"/>
        </w:rPr>
        <w:t>.</w:t>
      </w:r>
    </w:p>
    <w:p w14:paraId="61A87956" w14:textId="77777777" w:rsidR="00EF3C31" w:rsidRPr="00721880" w:rsidRDefault="00EF3C31" w:rsidP="001A6FF2">
      <w:pPr>
        <w:pStyle w:val="Point0Char"/>
        <w:spacing w:before="0" w:after="0" w:line="240" w:lineRule="auto"/>
        <w:jc w:val="both"/>
        <w:rPr>
          <w:lang w:val="tr-TR"/>
        </w:rPr>
      </w:pPr>
    </w:p>
    <w:p w14:paraId="1743C99D" w14:textId="77777777" w:rsidR="00D43C28" w:rsidRPr="00721880" w:rsidRDefault="00923CF5" w:rsidP="001A6FF2">
      <w:pPr>
        <w:pStyle w:val="TableTitle"/>
        <w:spacing w:before="0" w:after="0" w:line="240" w:lineRule="auto"/>
        <w:rPr>
          <w:bCs w:val="0"/>
          <w:lang w:val="tr-TR"/>
        </w:rPr>
      </w:pPr>
      <w:r w:rsidRPr="00296004">
        <w:rPr>
          <w:bCs w:val="0"/>
          <w:lang w:val="tr-TR"/>
        </w:rPr>
        <w:lastRenderedPageBreak/>
        <w:t>Tablo 2.13.1</w:t>
      </w:r>
      <w:r w:rsidRPr="00721880">
        <w:rPr>
          <w:bCs w:val="0"/>
          <w:lang w:val="tr-TR"/>
        </w:rPr>
        <w:br/>
        <w:t>Oksitleyici sıvılara ilişkin kriterler</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440"/>
        <w:gridCol w:w="7200"/>
      </w:tblGrid>
      <w:tr w:rsidR="00D43C28" w:rsidRPr="00721880" w14:paraId="7C897DAD" w14:textId="77777777">
        <w:trPr>
          <w:cantSplit/>
          <w:jc w:val="center"/>
        </w:trPr>
        <w:tc>
          <w:tcPr>
            <w:tcW w:w="1440" w:type="dxa"/>
            <w:vAlign w:val="center"/>
          </w:tcPr>
          <w:p w14:paraId="1E9A38B2" w14:textId="77777777" w:rsidR="00D43C28" w:rsidRPr="00721880" w:rsidRDefault="00923CF5" w:rsidP="001A6FF2">
            <w:pPr>
              <w:pStyle w:val="Point0Char"/>
              <w:spacing w:before="0" w:after="0" w:line="240" w:lineRule="auto"/>
              <w:jc w:val="center"/>
              <w:rPr>
                <w:lang w:val="tr-TR"/>
              </w:rPr>
            </w:pPr>
            <w:r w:rsidRPr="00721880">
              <w:rPr>
                <w:bCs/>
                <w:lang w:val="tr-TR"/>
              </w:rPr>
              <w:t>Kategori</w:t>
            </w:r>
          </w:p>
        </w:tc>
        <w:tc>
          <w:tcPr>
            <w:tcW w:w="7200" w:type="dxa"/>
          </w:tcPr>
          <w:p w14:paraId="1D7DC208" w14:textId="77777777" w:rsidR="00D43C28" w:rsidRPr="00721880" w:rsidRDefault="00923CF5" w:rsidP="001A6FF2">
            <w:pPr>
              <w:pStyle w:val="Point0Char"/>
              <w:spacing w:before="0" w:after="0" w:line="240" w:lineRule="auto"/>
              <w:jc w:val="center"/>
              <w:rPr>
                <w:lang w:val="tr-TR"/>
              </w:rPr>
            </w:pPr>
            <w:r w:rsidRPr="00721880">
              <w:rPr>
                <w:bCs/>
                <w:lang w:val="tr-TR"/>
              </w:rPr>
              <w:t>Kriterler</w:t>
            </w:r>
          </w:p>
        </w:tc>
      </w:tr>
      <w:tr w:rsidR="00D43C28" w:rsidRPr="00721880" w14:paraId="2A800CAB" w14:textId="77777777">
        <w:trPr>
          <w:cantSplit/>
          <w:jc w:val="center"/>
        </w:trPr>
        <w:tc>
          <w:tcPr>
            <w:tcW w:w="1440" w:type="dxa"/>
            <w:vAlign w:val="center"/>
          </w:tcPr>
          <w:p w14:paraId="41A74EB5" w14:textId="77777777" w:rsidR="00D43C28" w:rsidRPr="00721880" w:rsidRDefault="00D43C28" w:rsidP="001A6FF2">
            <w:pPr>
              <w:pStyle w:val="Point0Char"/>
              <w:spacing w:before="0" w:after="0" w:line="240" w:lineRule="auto"/>
              <w:jc w:val="center"/>
              <w:rPr>
                <w:lang w:val="tr-TR"/>
              </w:rPr>
            </w:pPr>
            <w:r w:rsidRPr="00721880">
              <w:rPr>
                <w:lang w:val="tr-TR"/>
              </w:rPr>
              <w:t>1</w:t>
            </w:r>
          </w:p>
        </w:tc>
        <w:tc>
          <w:tcPr>
            <w:tcW w:w="7200" w:type="dxa"/>
          </w:tcPr>
          <w:p w14:paraId="4A834F25" w14:textId="77777777" w:rsidR="00D43C28" w:rsidRPr="00721880" w:rsidRDefault="00923CF5" w:rsidP="001A6FF2">
            <w:r w:rsidRPr="00721880">
              <w:t xml:space="preserve">Kütle olarak madde (veya karışım) ve test edilmiş selülozdan oluşan 1:1 karışımda </w:t>
            </w:r>
            <w:r w:rsidR="00F369BA">
              <w:t>kendiliğinden</w:t>
            </w:r>
            <w:r w:rsidRPr="00721880">
              <w:t xml:space="preserve"> tutuşan veya kütle olarak madde (veya karışım) ve selülozdan oluşan 1:1 karışımının ortalama basınç artış süresi kütle</w:t>
            </w:r>
            <w:r w:rsidR="00A00260">
              <w:t>ce</w:t>
            </w:r>
            <w:r w:rsidRPr="00721880">
              <w:t xml:space="preserve"> %50 perklorik asit ve selülozdan oluşan 1:1 karışımdan az olan bir madde veya karışım..</w:t>
            </w:r>
          </w:p>
        </w:tc>
      </w:tr>
      <w:tr w:rsidR="00D43C28" w:rsidRPr="00721880" w14:paraId="21C96594" w14:textId="77777777">
        <w:trPr>
          <w:cantSplit/>
          <w:jc w:val="center"/>
        </w:trPr>
        <w:tc>
          <w:tcPr>
            <w:tcW w:w="1440" w:type="dxa"/>
            <w:vAlign w:val="center"/>
          </w:tcPr>
          <w:p w14:paraId="0D72C7E1" w14:textId="77777777" w:rsidR="00D43C28" w:rsidRPr="00721880" w:rsidRDefault="00D43C28" w:rsidP="001A6FF2">
            <w:pPr>
              <w:pStyle w:val="Point0Char"/>
              <w:spacing w:before="0" w:after="0" w:line="240" w:lineRule="auto"/>
              <w:jc w:val="center"/>
              <w:rPr>
                <w:lang w:val="tr-TR"/>
              </w:rPr>
            </w:pPr>
            <w:r w:rsidRPr="00721880">
              <w:rPr>
                <w:lang w:val="tr-TR"/>
              </w:rPr>
              <w:t>2</w:t>
            </w:r>
          </w:p>
        </w:tc>
        <w:tc>
          <w:tcPr>
            <w:tcW w:w="7200" w:type="dxa"/>
          </w:tcPr>
          <w:p w14:paraId="076AA85B" w14:textId="77777777" w:rsidR="00D43C28" w:rsidRPr="00721880" w:rsidRDefault="00923CF5" w:rsidP="001A6FF2">
            <w:r w:rsidRPr="00721880">
              <w:t>Kütle olarak madde (veya karışım) ve test edilmiş selülozdan oluşan 1:1 karışımda kütle</w:t>
            </w:r>
            <w:r w:rsidR="00A00260">
              <w:t>ce</w:t>
            </w:r>
            <w:r w:rsidRPr="00721880">
              <w:t xml:space="preserve"> %40 sulu sodyum klorat solüsyon ve selülozdan oluşan 1:1 karışımdan az veya eşit bir ortalama basınç artış süresi gösteren ve Kategori 1’in kriterlerini karşılamayan bir madde veya karışım.</w:t>
            </w:r>
          </w:p>
        </w:tc>
      </w:tr>
      <w:tr w:rsidR="00D43C28" w:rsidRPr="00721880" w14:paraId="5DE78F56" w14:textId="77777777">
        <w:trPr>
          <w:cantSplit/>
          <w:jc w:val="center"/>
        </w:trPr>
        <w:tc>
          <w:tcPr>
            <w:tcW w:w="1440" w:type="dxa"/>
            <w:vAlign w:val="center"/>
          </w:tcPr>
          <w:p w14:paraId="464AB349" w14:textId="77777777" w:rsidR="00D43C28" w:rsidRPr="00721880" w:rsidRDefault="00D43C28" w:rsidP="001A6FF2">
            <w:pPr>
              <w:pStyle w:val="Point0Char"/>
              <w:spacing w:before="0" w:after="0" w:line="240" w:lineRule="auto"/>
              <w:jc w:val="center"/>
              <w:rPr>
                <w:lang w:val="tr-TR"/>
              </w:rPr>
            </w:pPr>
            <w:r w:rsidRPr="00721880">
              <w:rPr>
                <w:lang w:val="tr-TR"/>
              </w:rPr>
              <w:t>3</w:t>
            </w:r>
          </w:p>
        </w:tc>
        <w:tc>
          <w:tcPr>
            <w:tcW w:w="7200" w:type="dxa"/>
          </w:tcPr>
          <w:p w14:paraId="3ACCCD2A" w14:textId="77777777" w:rsidR="00D43C28" w:rsidRPr="00721880" w:rsidRDefault="00923CF5" w:rsidP="001A6FF2">
            <w:r w:rsidRPr="00721880">
              <w:t>Kütle olarak madde (veya karışım) ve test edilmiş selülozdan oluşan 1:1 karışımda kütle</w:t>
            </w:r>
            <w:r w:rsidR="00A00260">
              <w:t>ce</w:t>
            </w:r>
            <w:r w:rsidRPr="00721880">
              <w:t xml:space="preserve"> %65 sulu nitrik asit ve selülozdan oluşan 1:1 karışımdan az veya eşit bir ortalama basınç artış süresi gösteren ve Kategori 1 ve 2’nin kriterlerini karşılamayan bir madde veya karışım.</w:t>
            </w:r>
          </w:p>
        </w:tc>
      </w:tr>
    </w:tbl>
    <w:p w14:paraId="1772B03C" w14:textId="77777777" w:rsidR="00EF3C31" w:rsidRDefault="00EF3C31" w:rsidP="001A6FF2">
      <w:pPr>
        <w:pStyle w:val="Point0Char"/>
        <w:spacing w:before="0" w:after="0" w:line="240" w:lineRule="auto"/>
        <w:rPr>
          <w:lang w:val="tr-TR"/>
        </w:rPr>
      </w:pPr>
    </w:p>
    <w:p w14:paraId="25DFA70B" w14:textId="77777777" w:rsidR="00D43C28" w:rsidRPr="00721880" w:rsidRDefault="00D43C28" w:rsidP="001A6FF2">
      <w:pPr>
        <w:pStyle w:val="Point0Char"/>
        <w:spacing w:before="0" w:after="0" w:line="240" w:lineRule="auto"/>
        <w:jc w:val="both"/>
        <w:rPr>
          <w:b/>
          <w:lang w:val="tr-TR"/>
        </w:rPr>
      </w:pPr>
      <w:r w:rsidRPr="00721880">
        <w:rPr>
          <w:b/>
          <w:lang w:val="tr-TR"/>
        </w:rPr>
        <w:t>2.13.3.</w:t>
      </w:r>
      <w:r w:rsidRPr="00721880">
        <w:rPr>
          <w:b/>
          <w:lang w:val="tr-TR"/>
        </w:rPr>
        <w:tab/>
      </w:r>
      <w:r w:rsidR="00721880">
        <w:rPr>
          <w:b/>
          <w:lang w:val="tr-TR"/>
        </w:rPr>
        <w:t>Zararlılık</w:t>
      </w:r>
      <w:r w:rsidR="00841A57">
        <w:rPr>
          <w:b/>
          <w:lang w:val="tr-TR"/>
        </w:rPr>
        <w:t xml:space="preserve"> iletişimi</w:t>
      </w:r>
    </w:p>
    <w:p w14:paraId="10182226" w14:textId="77777777" w:rsidR="00CB04D1" w:rsidRPr="00721880" w:rsidRDefault="00CB04D1" w:rsidP="001A6FF2">
      <w:pPr>
        <w:pStyle w:val="Text1"/>
        <w:spacing w:before="0" w:after="0" w:line="240" w:lineRule="auto"/>
        <w:jc w:val="both"/>
        <w:rPr>
          <w:lang w:val="tr-TR"/>
        </w:rPr>
      </w:pPr>
      <w:r>
        <w:rPr>
          <w:lang w:val="tr-TR"/>
        </w:rPr>
        <w:t>B</w:t>
      </w:r>
      <w:r w:rsidRPr="00721880">
        <w:rPr>
          <w:lang w:val="tr-TR"/>
        </w:rPr>
        <w:t>u zararlılık sınıfındaki sınıflandırm</w:t>
      </w:r>
      <w:r w:rsidR="00295C64">
        <w:rPr>
          <w:lang w:val="tr-TR"/>
        </w:rPr>
        <w:t>a kriterlerini karşılayan madde veya</w:t>
      </w:r>
      <w:r w:rsidRPr="00721880">
        <w:rPr>
          <w:lang w:val="tr-TR"/>
        </w:rPr>
        <w:t xml:space="preserve"> karışımlar</w:t>
      </w:r>
      <w:r>
        <w:rPr>
          <w:lang w:val="tr-TR"/>
        </w:rPr>
        <w:t>da</w:t>
      </w:r>
      <w:r w:rsidRPr="00721880">
        <w:rPr>
          <w:lang w:val="tr-TR"/>
        </w:rPr>
        <w:t xml:space="preserve"> Tablo 2.</w:t>
      </w:r>
      <w:r>
        <w:rPr>
          <w:lang w:val="tr-TR"/>
        </w:rPr>
        <w:t>13</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08E2B46B" w14:textId="77777777" w:rsidR="00D43C28" w:rsidRPr="00721880" w:rsidRDefault="00D43C28" w:rsidP="001A6FF2">
      <w:pPr>
        <w:pStyle w:val="Text1"/>
        <w:spacing w:before="0" w:after="0" w:line="240" w:lineRule="auto"/>
        <w:rPr>
          <w:lang w:val="tr-TR"/>
        </w:rPr>
      </w:pPr>
    </w:p>
    <w:p w14:paraId="7C303194" w14:textId="77777777" w:rsidR="00D43C28" w:rsidRDefault="00923CF5" w:rsidP="001A6FF2">
      <w:pPr>
        <w:jc w:val="center"/>
        <w:rPr>
          <w:b/>
          <w:bCs/>
        </w:rPr>
      </w:pPr>
      <w:r w:rsidRPr="006D7F7B">
        <w:rPr>
          <w:b/>
          <w:bCs/>
        </w:rPr>
        <w:t>Tablo 2.13.2</w:t>
      </w:r>
      <w:r w:rsidRPr="006D7F7B">
        <w:rPr>
          <w:b/>
          <w:bCs/>
        </w:rPr>
        <w:br/>
        <w:t>Oksitleyici sıvılara ilişkin etiket unsurları</w:t>
      </w:r>
    </w:p>
    <w:p w14:paraId="5FEAEA42" w14:textId="77777777" w:rsidR="001A6FF2" w:rsidRPr="001A6FF2" w:rsidRDefault="001A6FF2" w:rsidP="001A6FF2">
      <w:pPr>
        <w:jc w:val="center"/>
        <w:rPr>
          <w:b/>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2160"/>
        <w:gridCol w:w="2585"/>
        <w:gridCol w:w="1985"/>
        <w:gridCol w:w="2268"/>
      </w:tblGrid>
      <w:tr w:rsidR="00D43C28" w:rsidRPr="00721880" w14:paraId="35B02477" w14:textId="77777777" w:rsidTr="001A6FF2">
        <w:trPr>
          <w:jc w:val="center"/>
        </w:trPr>
        <w:tc>
          <w:tcPr>
            <w:tcW w:w="2160" w:type="dxa"/>
            <w:vAlign w:val="center"/>
          </w:tcPr>
          <w:p w14:paraId="5229CA9B" w14:textId="77777777" w:rsidR="00D43C28" w:rsidRPr="00721880" w:rsidRDefault="00923CF5" w:rsidP="001A6FF2">
            <w:pPr>
              <w:pStyle w:val="NormalCentered"/>
              <w:spacing w:before="0" w:after="0" w:line="240" w:lineRule="auto"/>
              <w:rPr>
                <w:lang w:val="tr-TR"/>
              </w:rPr>
            </w:pPr>
            <w:r w:rsidRPr="00721880">
              <w:rPr>
                <w:lang w:val="tr-TR"/>
              </w:rPr>
              <w:t>Sınıflandırma</w:t>
            </w:r>
          </w:p>
        </w:tc>
        <w:tc>
          <w:tcPr>
            <w:tcW w:w="2585" w:type="dxa"/>
            <w:vAlign w:val="center"/>
          </w:tcPr>
          <w:p w14:paraId="284E73FA" w14:textId="77777777" w:rsidR="00D43C28" w:rsidRPr="00721880" w:rsidRDefault="00C11480" w:rsidP="001A6FF2">
            <w:pPr>
              <w:pStyle w:val="NormalCentered"/>
              <w:spacing w:before="0" w:after="0" w:line="240" w:lineRule="auto"/>
              <w:rPr>
                <w:lang w:val="tr-TR"/>
              </w:rPr>
            </w:pPr>
            <w:r w:rsidRPr="00721880">
              <w:rPr>
                <w:lang w:val="tr-TR"/>
              </w:rPr>
              <w:t>Kategori 1</w:t>
            </w:r>
          </w:p>
        </w:tc>
        <w:tc>
          <w:tcPr>
            <w:tcW w:w="1985" w:type="dxa"/>
            <w:vAlign w:val="center"/>
          </w:tcPr>
          <w:p w14:paraId="64C4053A" w14:textId="77777777" w:rsidR="00D43C28" w:rsidRPr="00721880" w:rsidRDefault="00C11480" w:rsidP="001A6FF2">
            <w:pPr>
              <w:pStyle w:val="NormalCentered"/>
              <w:spacing w:before="0" w:after="0" w:line="240" w:lineRule="auto"/>
              <w:rPr>
                <w:lang w:val="tr-TR"/>
              </w:rPr>
            </w:pPr>
            <w:r w:rsidRPr="00721880">
              <w:rPr>
                <w:lang w:val="tr-TR"/>
              </w:rPr>
              <w:t>Kategori 2</w:t>
            </w:r>
          </w:p>
        </w:tc>
        <w:tc>
          <w:tcPr>
            <w:tcW w:w="2268" w:type="dxa"/>
            <w:vAlign w:val="center"/>
          </w:tcPr>
          <w:p w14:paraId="4F095FE1" w14:textId="77777777" w:rsidR="00D43C28" w:rsidRPr="00721880" w:rsidRDefault="00C11480" w:rsidP="001A6FF2">
            <w:pPr>
              <w:pStyle w:val="NormalCentered"/>
              <w:spacing w:before="0" w:after="0" w:line="240" w:lineRule="auto"/>
              <w:rPr>
                <w:lang w:val="tr-TR"/>
              </w:rPr>
            </w:pPr>
            <w:r w:rsidRPr="00721880">
              <w:rPr>
                <w:lang w:val="tr-TR"/>
              </w:rPr>
              <w:t>Kategori 3</w:t>
            </w:r>
          </w:p>
        </w:tc>
      </w:tr>
      <w:tr w:rsidR="00D43C28" w:rsidRPr="00721880" w14:paraId="65C31A2F" w14:textId="77777777" w:rsidTr="001A6FF2">
        <w:trPr>
          <w:trHeight w:val="1440"/>
          <w:jc w:val="center"/>
        </w:trPr>
        <w:tc>
          <w:tcPr>
            <w:tcW w:w="2160" w:type="dxa"/>
            <w:vAlign w:val="center"/>
          </w:tcPr>
          <w:p w14:paraId="4173A805" w14:textId="77777777" w:rsidR="00D43C28" w:rsidRPr="00721880" w:rsidRDefault="00C11480" w:rsidP="001A6FF2">
            <w:pPr>
              <w:pStyle w:val="NormalCentered"/>
              <w:spacing w:before="0" w:after="0" w:line="240" w:lineRule="auto"/>
              <w:rPr>
                <w:lang w:val="tr-TR"/>
              </w:rPr>
            </w:pPr>
            <w:r w:rsidRPr="00721880">
              <w:rPr>
                <w:lang w:val="tr-TR"/>
              </w:rPr>
              <w:t xml:space="preserve">GHS </w:t>
            </w:r>
            <w:r w:rsidR="007140C4">
              <w:rPr>
                <w:lang w:val="tr-TR"/>
              </w:rPr>
              <w:t>İşaret</w:t>
            </w:r>
            <w:r w:rsidR="007B0D66" w:rsidRPr="00721880">
              <w:rPr>
                <w:lang w:val="tr-TR"/>
              </w:rPr>
              <w:t>leri</w:t>
            </w:r>
          </w:p>
        </w:tc>
        <w:tc>
          <w:tcPr>
            <w:tcW w:w="2585" w:type="dxa"/>
            <w:vAlign w:val="center"/>
          </w:tcPr>
          <w:p w14:paraId="0D01A9E7" w14:textId="77777777" w:rsidR="00D43C28" w:rsidRPr="00721880" w:rsidRDefault="007E4BF2" w:rsidP="001A6FF2">
            <w:pPr>
              <w:pStyle w:val="NormalCentered"/>
              <w:spacing w:before="0" w:after="0" w:line="240" w:lineRule="auto"/>
              <w:rPr>
                <w:lang w:val="tr-TR"/>
              </w:rPr>
            </w:pPr>
            <w:r>
              <w:rPr>
                <w:noProof/>
                <w:lang w:val="tr-TR" w:eastAsia="tr-TR"/>
              </w:rPr>
              <w:drawing>
                <wp:inline distT="0" distB="0" distL="0" distR="0" wp14:anchorId="30831DA6" wp14:editId="31153F19">
                  <wp:extent cx="714375" cy="714375"/>
                  <wp:effectExtent l="19050" t="0" r="9525" b="0"/>
                  <wp:docPr id="42"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985" w:type="dxa"/>
            <w:vAlign w:val="center"/>
          </w:tcPr>
          <w:p w14:paraId="13DFAD7B" w14:textId="77777777" w:rsidR="00D43C28" w:rsidRPr="00721880" w:rsidRDefault="007E4BF2" w:rsidP="001A6FF2">
            <w:pPr>
              <w:pStyle w:val="NormalCentered"/>
              <w:spacing w:before="0" w:after="0" w:line="240" w:lineRule="auto"/>
              <w:rPr>
                <w:lang w:val="tr-TR"/>
              </w:rPr>
            </w:pPr>
            <w:r>
              <w:rPr>
                <w:noProof/>
                <w:lang w:val="tr-TR" w:eastAsia="tr-TR"/>
              </w:rPr>
              <w:drawing>
                <wp:inline distT="0" distB="0" distL="0" distR="0" wp14:anchorId="17227B1A" wp14:editId="20D93FD5">
                  <wp:extent cx="714375" cy="714375"/>
                  <wp:effectExtent l="19050" t="0" r="9525" b="0"/>
                  <wp:docPr id="43"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2268" w:type="dxa"/>
            <w:vAlign w:val="center"/>
          </w:tcPr>
          <w:p w14:paraId="070F01C2" w14:textId="77777777" w:rsidR="00D43C28" w:rsidRPr="00721880" w:rsidRDefault="007E4BF2" w:rsidP="001A6FF2">
            <w:pPr>
              <w:pStyle w:val="NormalCentered"/>
              <w:spacing w:before="0" w:after="0" w:line="240" w:lineRule="auto"/>
              <w:rPr>
                <w:lang w:val="tr-TR"/>
              </w:rPr>
            </w:pPr>
            <w:r>
              <w:rPr>
                <w:noProof/>
                <w:lang w:val="tr-TR" w:eastAsia="tr-TR"/>
              </w:rPr>
              <w:drawing>
                <wp:inline distT="0" distB="0" distL="0" distR="0" wp14:anchorId="49728860" wp14:editId="49E694FB">
                  <wp:extent cx="714375" cy="714375"/>
                  <wp:effectExtent l="19050" t="0" r="9525" b="0"/>
                  <wp:docPr id="44"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D43C28" w:rsidRPr="00721880" w14:paraId="7FC9ECD7" w14:textId="77777777" w:rsidTr="001A6FF2">
        <w:trPr>
          <w:jc w:val="center"/>
        </w:trPr>
        <w:tc>
          <w:tcPr>
            <w:tcW w:w="2160" w:type="dxa"/>
            <w:vAlign w:val="center"/>
          </w:tcPr>
          <w:p w14:paraId="08D06B73" w14:textId="77777777" w:rsidR="00D43C28" w:rsidRPr="00721880" w:rsidRDefault="007140C4" w:rsidP="001A6FF2">
            <w:pPr>
              <w:pStyle w:val="NormalCentered"/>
              <w:spacing w:before="0" w:after="0" w:line="240" w:lineRule="auto"/>
              <w:rPr>
                <w:lang w:val="tr-TR"/>
              </w:rPr>
            </w:pPr>
            <w:r>
              <w:rPr>
                <w:lang w:val="tr-TR"/>
              </w:rPr>
              <w:t>Uyarı Kelimesi</w:t>
            </w:r>
          </w:p>
        </w:tc>
        <w:tc>
          <w:tcPr>
            <w:tcW w:w="2585" w:type="dxa"/>
          </w:tcPr>
          <w:p w14:paraId="3EB6BD3F" w14:textId="77777777" w:rsidR="00D43C28" w:rsidRPr="00721880" w:rsidRDefault="00C11480" w:rsidP="001A6FF2">
            <w:pPr>
              <w:pStyle w:val="NormalCentered"/>
              <w:spacing w:before="0" w:after="0" w:line="240" w:lineRule="auto"/>
              <w:rPr>
                <w:lang w:val="tr-TR"/>
              </w:rPr>
            </w:pPr>
            <w:r w:rsidRPr="00721880">
              <w:rPr>
                <w:lang w:val="tr-TR"/>
              </w:rPr>
              <w:t>Tehlike</w:t>
            </w:r>
          </w:p>
        </w:tc>
        <w:tc>
          <w:tcPr>
            <w:tcW w:w="1985" w:type="dxa"/>
          </w:tcPr>
          <w:p w14:paraId="0386E2A5" w14:textId="77777777" w:rsidR="00D43C28" w:rsidRPr="00721880" w:rsidRDefault="00BE17F6" w:rsidP="001A6FF2">
            <w:pPr>
              <w:pStyle w:val="NormalCentered"/>
              <w:spacing w:before="0" w:after="0" w:line="240" w:lineRule="auto"/>
              <w:rPr>
                <w:lang w:val="tr-TR"/>
              </w:rPr>
            </w:pPr>
            <w:r w:rsidRPr="00721880">
              <w:rPr>
                <w:lang w:val="tr-TR"/>
              </w:rPr>
              <w:t>Tehlike</w:t>
            </w:r>
          </w:p>
        </w:tc>
        <w:tc>
          <w:tcPr>
            <w:tcW w:w="2268" w:type="dxa"/>
          </w:tcPr>
          <w:p w14:paraId="68B195BA" w14:textId="77777777" w:rsidR="00D43C28" w:rsidRPr="00721880" w:rsidRDefault="004D78E3" w:rsidP="001A6FF2">
            <w:pPr>
              <w:pStyle w:val="NormalCentered"/>
              <w:spacing w:before="0" w:after="0" w:line="240" w:lineRule="auto"/>
              <w:rPr>
                <w:lang w:val="tr-TR"/>
              </w:rPr>
            </w:pPr>
            <w:r>
              <w:rPr>
                <w:lang w:val="tr-TR"/>
              </w:rPr>
              <w:t>Dikkat</w:t>
            </w:r>
          </w:p>
        </w:tc>
      </w:tr>
      <w:tr w:rsidR="00D43C28" w:rsidRPr="00721880" w14:paraId="6D5978EB" w14:textId="77777777" w:rsidTr="001A6FF2">
        <w:trPr>
          <w:jc w:val="center"/>
        </w:trPr>
        <w:tc>
          <w:tcPr>
            <w:tcW w:w="2160" w:type="dxa"/>
            <w:vAlign w:val="center"/>
          </w:tcPr>
          <w:p w14:paraId="008FE002" w14:textId="77777777" w:rsidR="00D43C28" w:rsidRPr="00721880" w:rsidRDefault="00721880" w:rsidP="001A6FF2">
            <w:pPr>
              <w:pStyle w:val="NormalCentered"/>
              <w:spacing w:before="0" w:after="0" w:line="240" w:lineRule="auto"/>
              <w:rPr>
                <w:lang w:val="tr-TR"/>
              </w:rPr>
            </w:pPr>
            <w:r>
              <w:rPr>
                <w:lang w:val="tr-TR"/>
              </w:rPr>
              <w:t>Zararlılık İfadesi</w:t>
            </w:r>
          </w:p>
        </w:tc>
        <w:tc>
          <w:tcPr>
            <w:tcW w:w="2585" w:type="dxa"/>
          </w:tcPr>
          <w:p w14:paraId="2A914F6C" w14:textId="77777777" w:rsidR="00CB04D1" w:rsidRPr="008139AF" w:rsidRDefault="00BE17F6" w:rsidP="001A6FF2">
            <w:pPr>
              <w:jc w:val="both"/>
            </w:pPr>
            <w:r w:rsidRPr="00721880">
              <w:t>H271:</w:t>
            </w:r>
            <w:r w:rsidR="00CB04D1" w:rsidRPr="008139AF">
              <w:t xml:space="preserve"> Yangına veya patlamaya yol açabilir; güçlü oksitleyici</w:t>
            </w:r>
            <w:r w:rsidR="00B45C54">
              <w:t>.</w:t>
            </w:r>
          </w:p>
          <w:p w14:paraId="23A09989" w14:textId="77777777" w:rsidR="00D43C28" w:rsidRPr="00721880" w:rsidRDefault="00D43C28" w:rsidP="001A6FF2">
            <w:pPr>
              <w:pStyle w:val="NormalCentered"/>
              <w:spacing w:before="0" w:after="0" w:line="240" w:lineRule="auto"/>
              <w:rPr>
                <w:lang w:val="tr-TR"/>
              </w:rPr>
            </w:pPr>
          </w:p>
        </w:tc>
        <w:tc>
          <w:tcPr>
            <w:tcW w:w="1985" w:type="dxa"/>
          </w:tcPr>
          <w:p w14:paraId="632EDDB1" w14:textId="77777777" w:rsidR="00CB04D1" w:rsidRPr="008139AF" w:rsidRDefault="00BE17F6" w:rsidP="001A6FF2">
            <w:pPr>
              <w:jc w:val="both"/>
            </w:pPr>
            <w:r w:rsidRPr="00721880">
              <w:t xml:space="preserve">H272: </w:t>
            </w:r>
            <w:r w:rsidR="00CB04D1" w:rsidRPr="008139AF">
              <w:t>Yangını güçlendirebilir; oksitleyici</w:t>
            </w:r>
            <w:r w:rsidR="00B45C54">
              <w:t>.</w:t>
            </w:r>
          </w:p>
          <w:p w14:paraId="17FBCB59" w14:textId="77777777" w:rsidR="00D43C28" w:rsidRPr="00721880" w:rsidRDefault="00D43C28" w:rsidP="001A6FF2">
            <w:pPr>
              <w:pStyle w:val="NormalCentered"/>
              <w:spacing w:before="0" w:after="0" w:line="240" w:lineRule="auto"/>
              <w:rPr>
                <w:lang w:val="tr-TR"/>
              </w:rPr>
            </w:pPr>
          </w:p>
        </w:tc>
        <w:tc>
          <w:tcPr>
            <w:tcW w:w="2268" w:type="dxa"/>
          </w:tcPr>
          <w:p w14:paraId="31B4D0AD" w14:textId="77777777" w:rsidR="00CB04D1" w:rsidRPr="008139AF" w:rsidRDefault="00BE17F6" w:rsidP="001A6FF2">
            <w:pPr>
              <w:jc w:val="both"/>
            </w:pPr>
            <w:r w:rsidRPr="00721880">
              <w:t xml:space="preserve">H272: </w:t>
            </w:r>
            <w:r w:rsidR="00CB04D1" w:rsidRPr="008139AF">
              <w:t>Yangını güçlendirebilir; oksitleyici</w:t>
            </w:r>
            <w:r w:rsidR="00B45C54">
              <w:t>.</w:t>
            </w:r>
          </w:p>
          <w:p w14:paraId="00B6514C" w14:textId="77777777" w:rsidR="00D43C28" w:rsidRPr="00721880" w:rsidRDefault="00D43C28" w:rsidP="001A6FF2">
            <w:pPr>
              <w:pStyle w:val="NormalCentered"/>
              <w:spacing w:before="0" w:after="0" w:line="240" w:lineRule="auto"/>
              <w:rPr>
                <w:lang w:val="tr-TR"/>
              </w:rPr>
            </w:pPr>
          </w:p>
        </w:tc>
      </w:tr>
      <w:tr w:rsidR="00D43C28" w:rsidRPr="00721880" w14:paraId="0EDF03BF" w14:textId="77777777" w:rsidTr="001A6FF2">
        <w:trPr>
          <w:jc w:val="center"/>
        </w:trPr>
        <w:tc>
          <w:tcPr>
            <w:tcW w:w="2160" w:type="dxa"/>
            <w:vAlign w:val="center"/>
          </w:tcPr>
          <w:p w14:paraId="1C80C4F0" w14:textId="77777777" w:rsidR="00D43C28" w:rsidRPr="00721880" w:rsidRDefault="00C111AD" w:rsidP="001A6FF2">
            <w:pPr>
              <w:pStyle w:val="NormalCentered"/>
              <w:spacing w:before="0" w:after="0" w:line="240" w:lineRule="auto"/>
              <w:jc w:val="left"/>
              <w:rPr>
                <w:lang w:val="tr-TR"/>
              </w:rPr>
            </w:pPr>
            <w:r>
              <w:rPr>
                <w:lang w:val="tr-TR"/>
              </w:rPr>
              <w:t>Önlem İfadesi</w:t>
            </w:r>
            <w:r w:rsidR="00BE17F6" w:rsidRPr="00721880">
              <w:rPr>
                <w:lang w:val="tr-TR"/>
              </w:rPr>
              <w:t xml:space="preserve"> </w:t>
            </w:r>
            <w:r w:rsidR="00BE17F6" w:rsidRPr="00721880">
              <w:rPr>
                <w:lang w:val="tr-TR"/>
              </w:rPr>
              <w:br/>
            </w:r>
            <w:r w:rsidR="004D78E3">
              <w:rPr>
                <w:lang w:val="tr-TR"/>
              </w:rPr>
              <w:t>Tedbir</w:t>
            </w:r>
          </w:p>
        </w:tc>
        <w:tc>
          <w:tcPr>
            <w:tcW w:w="2585" w:type="dxa"/>
            <w:vAlign w:val="center"/>
          </w:tcPr>
          <w:p w14:paraId="130FEA0E" w14:textId="77777777" w:rsidR="00D43C28" w:rsidRPr="00721880" w:rsidRDefault="00BE17F6" w:rsidP="006D7F7B">
            <w:pPr>
              <w:pStyle w:val="NormalCentered"/>
              <w:spacing w:before="0" w:after="0" w:line="240" w:lineRule="auto"/>
              <w:rPr>
                <w:lang w:val="tr-TR"/>
              </w:rPr>
            </w:pPr>
            <w:r w:rsidRPr="00721880">
              <w:rPr>
                <w:lang w:val="tr-TR"/>
              </w:rPr>
              <w:t>P210</w:t>
            </w:r>
            <w:r w:rsidRPr="00721880">
              <w:rPr>
                <w:lang w:val="tr-TR"/>
              </w:rPr>
              <w:br/>
              <w:t>P220</w:t>
            </w:r>
            <w:r w:rsidRPr="00721880">
              <w:rPr>
                <w:lang w:val="tr-TR"/>
              </w:rPr>
              <w:br/>
              <w:t>P280</w:t>
            </w:r>
            <w:r w:rsidRPr="00721880">
              <w:rPr>
                <w:lang w:val="tr-TR"/>
              </w:rPr>
              <w:br/>
              <w:t>P283</w:t>
            </w:r>
          </w:p>
        </w:tc>
        <w:tc>
          <w:tcPr>
            <w:tcW w:w="1985" w:type="dxa"/>
            <w:vAlign w:val="center"/>
          </w:tcPr>
          <w:p w14:paraId="6492DDC5" w14:textId="77777777" w:rsidR="00D43C28" w:rsidRPr="00721880" w:rsidRDefault="00BE17F6" w:rsidP="006D7F7B">
            <w:pPr>
              <w:pStyle w:val="NormalCentered"/>
              <w:spacing w:before="0" w:after="0" w:line="240" w:lineRule="auto"/>
              <w:rPr>
                <w:lang w:val="tr-TR"/>
              </w:rPr>
            </w:pPr>
            <w:r w:rsidRPr="00721880">
              <w:rPr>
                <w:lang w:val="tr-TR"/>
              </w:rPr>
              <w:t>P210</w:t>
            </w:r>
            <w:r w:rsidRPr="00721880">
              <w:rPr>
                <w:lang w:val="tr-TR"/>
              </w:rPr>
              <w:br/>
              <w:t>P220</w:t>
            </w:r>
            <w:r w:rsidRPr="00721880">
              <w:rPr>
                <w:lang w:val="tr-TR"/>
              </w:rPr>
              <w:br/>
              <w:t>P280</w:t>
            </w:r>
          </w:p>
        </w:tc>
        <w:tc>
          <w:tcPr>
            <w:tcW w:w="2268" w:type="dxa"/>
            <w:vAlign w:val="center"/>
          </w:tcPr>
          <w:p w14:paraId="7152C1BA" w14:textId="77777777" w:rsidR="00D43C28" w:rsidRPr="00721880" w:rsidRDefault="00BE17F6" w:rsidP="006D7F7B">
            <w:pPr>
              <w:pStyle w:val="NormalCentered"/>
              <w:spacing w:before="0" w:after="0" w:line="240" w:lineRule="auto"/>
              <w:rPr>
                <w:lang w:val="tr-TR"/>
              </w:rPr>
            </w:pPr>
            <w:r w:rsidRPr="00721880">
              <w:rPr>
                <w:lang w:val="tr-TR"/>
              </w:rPr>
              <w:t>P210</w:t>
            </w:r>
            <w:r w:rsidRPr="00721880">
              <w:rPr>
                <w:lang w:val="tr-TR"/>
              </w:rPr>
              <w:br/>
              <w:t>P220</w:t>
            </w:r>
            <w:r w:rsidRPr="00721880">
              <w:rPr>
                <w:lang w:val="tr-TR"/>
              </w:rPr>
              <w:br/>
              <w:t>P280</w:t>
            </w:r>
          </w:p>
        </w:tc>
      </w:tr>
      <w:tr w:rsidR="00D43C28" w:rsidRPr="00721880" w14:paraId="4527AE9C" w14:textId="77777777" w:rsidTr="001A6FF2">
        <w:trPr>
          <w:jc w:val="center"/>
        </w:trPr>
        <w:tc>
          <w:tcPr>
            <w:tcW w:w="2160" w:type="dxa"/>
            <w:vAlign w:val="center"/>
          </w:tcPr>
          <w:p w14:paraId="1C9F5D94" w14:textId="77777777" w:rsidR="00D43C28" w:rsidRPr="00721880" w:rsidRDefault="00C111AD" w:rsidP="001A6FF2">
            <w:pPr>
              <w:pStyle w:val="NormalCentered"/>
              <w:spacing w:before="0" w:after="0" w:line="240" w:lineRule="auto"/>
              <w:jc w:val="left"/>
              <w:rPr>
                <w:lang w:val="tr-TR"/>
              </w:rPr>
            </w:pPr>
            <w:r>
              <w:rPr>
                <w:lang w:val="tr-TR"/>
              </w:rPr>
              <w:t>Önlem İfadesi</w:t>
            </w:r>
            <w:r w:rsidR="00BE17F6" w:rsidRPr="00721880">
              <w:rPr>
                <w:lang w:val="tr-TR"/>
              </w:rPr>
              <w:t xml:space="preserve"> </w:t>
            </w:r>
            <w:r w:rsidR="00BE17F6" w:rsidRPr="00721880">
              <w:rPr>
                <w:lang w:val="tr-TR"/>
              </w:rPr>
              <w:br/>
            </w:r>
            <w:r w:rsidR="004D78E3">
              <w:rPr>
                <w:lang w:val="tr-TR"/>
              </w:rPr>
              <w:t>Müdahale</w:t>
            </w:r>
          </w:p>
        </w:tc>
        <w:tc>
          <w:tcPr>
            <w:tcW w:w="2585" w:type="dxa"/>
            <w:vAlign w:val="center"/>
          </w:tcPr>
          <w:p w14:paraId="28D5AA2B" w14:textId="77777777" w:rsidR="00D43C28" w:rsidRPr="00721880" w:rsidRDefault="00BE17F6" w:rsidP="001A6FF2">
            <w:pPr>
              <w:pStyle w:val="NormalCentered"/>
              <w:spacing w:before="0" w:after="0" w:line="240" w:lineRule="auto"/>
              <w:rPr>
                <w:lang w:val="tr-TR"/>
              </w:rPr>
            </w:pPr>
            <w:r w:rsidRPr="00721880">
              <w:rPr>
                <w:lang w:val="tr-TR"/>
              </w:rPr>
              <w:t>P306 + P360</w:t>
            </w:r>
            <w:r w:rsidRPr="00721880">
              <w:rPr>
                <w:lang w:val="tr-TR"/>
              </w:rPr>
              <w:br/>
              <w:t>P371 + P380 + P375</w:t>
            </w:r>
            <w:r w:rsidRPr="00721880">
              <w:rPr>
                <w:lang w:val="tr-TR"/>
              </w:rPr>
              <w:br/>
              <w:t>P370 + P378</w:t>
            </w:r>
          </w:p>
        </w:tc>
        <w:tc>
          <w:tcPr>
            <w:tcW w:w="1985" w:type="dxa"/>
            <w:vAlign w:val="center"/>
          </w:tcPr>
          <w:p w14:paraId="27EDFE54" w14:textId="77777777" w:rsidR="00D43C28" w:rsidRPr="00721880" w:rsidRDefault="00BE17F6" w:rsidP="001A6FF2">
            <w:pPr>
              <w:pStyle w:val="NormalCentered"/>
              <w:spacing w:before="0" w:after="0" w:line="240" w:lineRule="auto"/>
              <w:rPr>
                <w:lang w:val="tr-TR"/>
              </w:rPr>
            </w:pPr>
            <w:r w:rsidRPr="00721880">
              <w:rPr>
                <w:lang w:val="tr-TR"/>
              </w:rPr>
              <w:t>P370 + P378</w:t>
            </w:r>
          </w:p>
        </w:tc>
        <w:tc>
          <w:tcPr>
            <w:tcW w:w="2268" w:type="dxa"/>
            <w:vAlign w:val="center"/>
          </w:tcPr>
          <w:p w14:paraId="704293A9" w14:textId="77777777" w:rsidR="00D43C28" w:rsidRPr="00721880" w:rsidRDefault="00BE17F6" w:rsidP="001A6FF2">
            <w:pPr>
              <w:pStyle w:val="NormalCentered"/>
              <w:spacing w:before="0" w:after="0" w:line="240" w:lineRule="auto"/>
              <w:rPr>
                <w:lang w:val="tr-TR"/>
              </w:rPr>
            </w:pPr>
            <w:r w:rsidRPr="00721880">
              <w:rPr>
                <w:lang w:val="tr-TR"/>
              </w:rPr>
              <w:t>P370 + P378</w:t>
            </w:r>
          </w:p>
        </w:tc>
      </w:tr>
      <w:tr w:rsidR="00D43C28" w:rsidRPr="00721880" w14:paraId="03E116FE" w14:textId="77777777" w:rsidTr="001A6FF2">
        <w:trPr>
          <w:jc w:val="center"/>
        </w:trPr>
        <w:tc>
          <w:tcPr>
            <w:tcW w:w="2160" w:type="dxa"/>
            <w:vAlign w:val="center"/>
          </w:tcPr>
          <w:p w14:paraId="1E626606" w14:textId="77777777" w:rsidR="00D43C28" w:rsidRPr="00721880" w:rsidRDefault="00051C0E" w:rsidP="001A6FF2">
            <w:pPr>
              <w:pStyle w:val="NormalCentered"/>
              <w:spacing w:before="0" w:after="0" w:line="240" w:lineRule="auto"/>
              <w:jc w:val="left"/>
              <w:rPr>
                <w:lang w:val="tr-TR"/>
              </w:rPr>
            </w:pPr>
            <w:r w:rsidRPr="00721880">
              <w:rPr>
                <w:lang w:val="tr-TR"/>
              </w:rPr>
              <w:t>Önlem ifade</w:t>
            </w:r>
            <w:r w:rsidR="00BE17F6" w:rsidRPr="00721880">
              <w:rPr>
                <w:lang w:val="tr-TR"/>
              </w:rPr>
              <w:t xml:space="preserve">si </w:t>
            </w:r>
            <w:r w:rsidR="00BE17F6" w:rsidRPr="00721880">
              <w:rPr>
                <w:lang w:val="tr-TR"/>
              </w:rPr>
              <w:br/>
              <w:t>Depolama</w:t>
            </w:r>
          </w:p>
        </w:tc>
        <w:tc>
          <w:tcPr>
            <w:tcW w:w="2585" w:type="dxa"/>
            <w:vAlign w:val="center"/>
          </w:tcPr>
          <w:p w14:paraId="3FF0B55E" w14:textId="77777777" w:rsidR="00D43C28" w:rsidRPr="00721880" w:rsidRDefault="000A6CE1" w:rsidP="001A6FF2">
            <w:pPr>
              <w:pStyle w:val="NormalCentered"/>
              <w:spacing w:before="0" w:after="0" w:line="240" w:lineRule="auto"/>
              <w:rPr>
                <w:lang w:val="tr-TR"/>
              </w:rPr>
            </w:pPr>
            <w:r w:rsidRPr="006D7F7B">
              <w:rPr>
                <w:lang w:val="tr-TR"/>
              </w:rPr>
              <w:t>P420</w:t>
            </w:r>
          </w:p>
        </w:tc>
        <w:tc>
          <w:tcPr>
            <w:tcW w:w="1985" w:type="dxa"/>
            <w:vAlign w:val="center"/>
          </w:tcPr>
          <w:p w14:paraId="106AB20A" w14:textId="77777777" w:rsidR="00D43C28" w:rsidRPr="00721880" w:rsidRDefault="00D43C28" w:rsidP="001A6FF2">
            <w:pPr>
              <w:pStyle w:val="NormalCentered"/>
              <w:spacing w:before="0" w:after="0" w:line="240" w:lineRule="auto"/>
              <w:rPr>
                <w:lang w:val="tr-TR"/>
              </w:rPr>
            </w:pPr>
          </w:p>
        </w:tc>
        <w:tc>
          <w:tcPr>
            <w:tcW w:w="2268" w:type="dxa"/>
            <w:vAlign w:val="center"/>
          </w:tcPr>
          <w:p w14:paraId="683CE9C5" w14:textId="77777777" w:rsidR="00D43C28" w:rsidRPr="00721880" w:rsidRDefault="00D43C28" w:rsidP="001A6FF2">
            <w:pPr>
              <w:pStyle w:val="NormalCentered"/>
              <w:spacing w:before="0" w:after="0" w:line="240" w:lineRule="auto"/>
              <w:rPr>
                <w:lang w:val="tr-TR"/>
              </w:rPr>
            </w:pPr>
          </w:p>
        </w:tc>
      </w:tr>
      <w:tr w:rsidR="00D43C28" w:rsidRPr="00721880" w14:paraId="2BF0A3FA" w14:textId="77777777" w:rsidTr="001A6FF2">
        <w:trPr>
          <w:jc w:val="center"/>
        </w:trPr>
        <w:tc>
          <w:tcPr>
            <w:tcW w:w="2160" w:type="dxa"/>
            <w:vAlign w:val="center"/>
          </w:tcPr>
          <w:p w14:paraId="6D3BBB61" w14:textId="77777777" w:rsidR="00D43C28" w:rsidRPr="00721880" w:rsidRDefault="00051C0E" w:rsidP="001A6FF2">
            <w:pPr>
              <w:pStyle w:val="NormalCentered"/>
              <w:spacing w:before="0" w:after="0" w:line="240" w:lineRule="auto"/>
              <w:jc w:val="left"/>
              <w:rPr>
                <w:lang w:val="tr-TR"/>
              </w:rPr>
            </w:pPr>
            <w:r w:rsidRPr="00721880">
              <w:rPr>
                <w:lang w:val="tr-TR"/>
              </w:rPr>
              <w:t>Önlem ifade</w:t>
            </w:r>
            <w:r w:rsidR="00BE17F6" w:rsidRPr="00721880">
              <w:rPr>
                <w:lang w:val="tr-TR"/>
              </w:rPr>
              <w:t xml:space="preserve">si </w:t>
            </w:r>
            <w:r w:rsidR="00BE17F6" w:rsidRPr="00721880">
              <w:rPr>
                <w:lang w:val="tr-TR"/>
              </w:rPr>
              <w:br/>
              <w:t>Bertaraf</w:t>
            </w:r>
          </w:p>
        </w:tc>
        <w:tc>
          <w:tcPr>
            <w:tcW w:w="2585" w:type="dxa"/>
            <w:vAlign w:val="center"/>
          </w:tcPr>
          <w:p w14:paraId="27905F6B" w14:textId="77777777" w:rsidR="00D43C28" w:rsidRPr="00721880" w:rsidRDefault="00BE17F6" w:rsidP="001A6FF2">
            <w:pPr>
              <w:pStyle w:val="NormalCentered"/>
              <w:spacing w:before="0" w:after="0" w:line="240" w:lineRule="auto"/>
              <w:rPr>
                <w:lang w:val="tr-TR"/>
              </w:rPr>
            </w:pPr>
            <w:r w:rsidRPr="00721880">
              <w:rPr>
                <w:lang w:val="tr-TR"/>
              </w:rPr>
              <w:t>P501</w:t>
            </w:r>
          </w:p>
        </w:tc>
        <w:tc>
          <w:tcPr>
            <w:tcW w:w="1985" w:type="dxa"/>
            <w:vAlign w:val="center"/>
          </w:tcPr>
          <w:p w14:paraId="68A943FD" w14:textId="77777777" w:rsidR="00D43C28" w:rsidRPr="00721880" w:rsidRDefault="00BE17F6" w:rsidP="001A6FF2">
            <w:pPr>
              <w:pStyle w:val="NormalCentered"/>
              <w:spacing w:before="0" w:after="0" w:line="240" w:lineRule="auto"/>
              <w:rPr>
                <w:lang w:val="tr-TR"/>
              </w:rPr>
            </w:pPr>
            <w:r w:rsidRPr="00721880">
              <w:rPr>
                <w:lang w:val="tr-TR"/>
              </w:rPr>
              <w:t>P501</w:t>
            </w:r>
          </w:p>
        </w:tc>
        <w:tc>
          <w:tcPr>
            <w:tcW w:w="2268" w:type="dxa"/>
            <w:vAlign w:val="center"/>
          </w:tcPr>
          <w:p w14:paraId="40A242FC" w14:textId="77777777" w:rsidR="00D43C28" w:rsidRPr="00721880" w:rsidRDefault="00BE17F6" w:rsidP="001A6FF2">
            <w:pPr>
              <w:pStyle w:val="NormalCentered"/>
              <w:spacing w:before="0" w:after="0" w:line="240" w:lineRule="auto"/>
              <w:rPr>
                <w:lang w:val="tr-TR"/>
              </w:rPr>
            </w:pPr>
            <w:r w:rsidRPr="00721880">
              <w:rPr>
                <w:lang w:val="tr-TR"/>
              </w:rPr>
              <w:t>P501</w:t>
            </w:r>
          </w:p>
        </w:tc>
      </w:tr>
    </w:tbl>
    <w:p w14:paraId="49CF6CE9" w14:textId="77777777" w:rsidR="00744804" w:rsidRDefault="00744804" w:rsidP="001A6FF2">
      <w:pPr>
        <w:pStyle w:val="Point0Char"/>
        <w:spacing w:before="0" w:after="0" w:line="240" w:lineRule="auto"/>
        <w:rPr>
          <w:lang w:val="tr-TR"/>
        </w:rPr>
      </w:pPr>
    </w:p>
    <w:p w14:paraId="3591FE3D" w14:textId="77777777" w:rsidR="00D43C28" w:rsidRPr="00721880" w:rsidRDefault="00D43C28" w:rsidP="001A6FF2">
      <w:pPr>
        <w:pStyle w:val="Point0Char"/>
        <w:spacing w:before="0" w:after="0" w:line="240" w:lineRule="auto"/>
        <w:jc w:val="both"/>
        <w:rPr>
          <w:b/>
          <w:lang w:val="tr-TR"/>
        </w:rPr>
      </w:pPr>
      <w:r w:rsidRPr="00721880">
        <w:rPr>
          <w:b/>
          <w:lang w:val="tr-TR"/>
        </w:rPr>
        <w:t>2.13.4.</w:t>
      </w:r>
      <w:r w:rsidRPr="00721880">
        <w:rPr>
          <w:b/>
          <w:lang w:val="tr-TR"/>
        </w:rPr>
        <w:tab/>
      </w:r>
      <w:r w:rsidR="00BE17F6" w:rsidRPr="00721880">
        <w:rPr>
          <w:b/>
          <w:lang w:val="tr-TR"/>
        </w:rPr>
        <w:t xml:space="preserve">İlave </w:t>
      </w:r>
      <w:r w:rsidR="00841A57" w:rsidRPr="001305EA">
        <w:rPr>
          <w:b/>
          <w:lang w:val="tr-TR"/>
        </w:rPr>
        <w:t xml:space="preserve">sınıflandırma </w:t>
      </w:r>
      <w:r w:rsidR="00507A25" w:rsidRPr="001305EA">
        <w:rPr>
          <w:b/>
          <w:lang w:val="tr-TR"/>
        </w:rPr>
        <w:t>kriterleri</w:t>
      </w:r>
    </w:p>
    <w:p w14:paraId="3CD32A99" w14:textId="77777777" w:rsidR="00D56C30" w:rsidRDefault="00D56C30" w:rsidP="001A6FF2">
      <w:pPr>
        <w:pStyle w:val="Point0Char"/>
        <w:spacing w:before="0" w:after="0" w:line="240" w:lineRule="auto"/>
        <w:jc w:val="both"/>
        <w:rPr>
          <w:lang w:val="tr-TR"/>
        </w:rPr>
      </w:pPr>
    </w:p>
    <w:p w14:paraId="0C161184" w14:textId="77777777" w:rsidR="00D43C28" w:rsidRPr="00721880" w:rsidRDefault="00D43C28" w:rsidP="001A6FF2">
      <w:pPr>
        <w:pStyle w:val="Point0Char"/>
        <w:spacing w:before="0" w:after="0" w:line="240" w:lineRule="auto"/>
        <w:jc w:val="both"/>
        <w:rPr>
          <w:lang w:val="tr-TR"/>
        </w:rPr>
      </w:pPr>
      <w:r w:rsidRPr="00721880">
        <w:rPr>
          <w:lang w:val="tr-TR"/>
        </w:rPr>
        <w:t>2.13.4.1.</w:t>
      </w:r>
      <w:r w:rsidRPr="00721880">
        <w:rPr>
          <w:lang w:val="tr-TR"/>
        </w:rPr>
        <w:tab/>
      </w:r>
      <w:r w:rsidR="00CB04D1" w:rsidRPr="00721880">
        <w:rPr>
          <w:lang w:val="tr-TR"/>
        </w:rPr>
        <w:t xml:space="preserve">Aşağıdaki durumlarda </w:t>
      </w:r>
      <w:r w:rsidR="00CB04D1">
        <w:rPr>
          <w:lang w:val="tr-TR"/>
        </w:rPr>
        <w:t>o</w:t>
      </w:r>
      <w:r w:rsidR="00CB04D1" w:rsidRPr="00721880">
        <w:rPr>
          <w:lang w:val="tr-TR"/>
        </w:rPr>
        <w:t>rganik maddeler veya karışımlar için bu sınıf</w:t>
      </w:r>
      <w:r w:rsidR="00CB04D1">
        <w:rPr>
          <w:lang w:val="tr-TR"/>
        </w:rPr>
        <w:t>a</w:t>
      </w:r>
      <w:r w:rsidR="00CB04D1" w:rsidRPr="00721880">
        <w:rPr>
          <w:lang w:val="tr-TR"/>
        </w:rPr>
        <w:t xml:space="preserve"> </w:t>
      </w:r>
      <w:r w:rsidR="00CB04D1">
        <w:rPr>
          <w:lang w:val="tr-TR"/>
        </w:rPr>
        <w:t>ait</w:t>
      </w:r>
      <w:r w:rsidR="00CB04D1" w:rsidRPr="00721880">
        <w:rPr>
          <w:lang w:val="tr-TR"/>
        </w:rPr>
        <w:t xml:space="preserve"> sınıflandırma </w:t>
      </w:r>
      <w:r w:rsidR="00CB04D1">
        <w:rPr>
          <w:lang w:val="tr-TR"/>
        </w:rPr>
        <w:t>usul</w:t>
      </w:r>
      <w:r w:rsidR="00CB04D1" w:rsidRPr="00721880">
        <w:rPr>
          <w:lang w:val="tr-TR"/>
        </w:rPr>
        <w:t xml:space="preserve">ünün uygulanması </w:t>
      </w:r>
      <w:r w:rsidR="00CB04D1">
        <w:rPr>
          <w:lang w:val="tr-TR"/>
        </w:rPr>
        <w:t>gerekli</w:t>
      </w:r>
      <w:r w:rsidR="00CB04D1" w:rsidRPr="00721880">
        <w:rPr>
          <w:lang w:val="tr-TR"/>
        </w:rPr>
        <w:t xml:space="preserve"> değildir:</w:t>
      </w:r>
    </w:p>
    <w:p w14:paraId="45AAB7F0" w14:textId="77777777" w:rsidR="00D56C30" w:rsidRDefault="00D56C30" w:rsidP="001A6FF2">
      <w:pPr>
        <w:pStyle w:val="Point1Char"/>
        <w:spacing w:before="0" w:after="0" w:line="240" w:lineRule="auto"/>
        <w:jc w:val="both"/>
        <w:rPr>
          <w:lang w:val="tr-TR"/>
        </w:rPr>
      </w:pPr>
    </w:p>
    <w:p w14:paraId="415F5ADD" w14:textId="77777777" w:rsidR="00D43C28" w:rsidRPr="00721880" w:rsidRDefault="00BE17F6" w:rsidP="001A6FF2">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madde veya karışım oksijen, florin veya klor içermiyorsa; veya</w:t>
      </w:r>
    </w:p>
    <w:p w14:paraId="022DA09D" w14:textId="77777777" w:rsidR="00D43C28" w:rsidRPr="00721880" w:rsidRDefault="00BE17F6" w:rsidP="001A6FF2">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madde veya karışım oksijen, flor veya klor içeriyor ve bu elementler kimyasal olarak sadece karbon veya hidrojene bağlanıyor ise.</w:t>
      </w:r>
    </w:p>
    <w:p w14:paraId="2B774FB9" w14:textId="77777777" w:rsidR="00D56C30" w:rsidRDefault="00D56C30" w:rsidP="001A6FF2">
      <w:pPr>
        <w:pStyle w:val="Point0Char"/>
        <w:spacing w:before="0" w:after="0" w:line="240" w:lineRule="auto"/>
        <w:jc w:val="both"/>
        <w:rPr>
          <w:lang w:val="tr-TR"/>
        </w:rPr>
      </w:pPr>
    </w:p>
    <w:p w14:paraId="1B3A37E4" w14:textId="77777777" w:rsidR="00D43C28" w:rsidRPr="00721880" w:rsidRDefault="00D43C28" w:rsidP="001A6FF2">
      <w:pPr>
        <w:pStyle w:val="Point0Char"/>
        <w:spacing w:before="0" w:after="0" w:line="240" w:lineRule="auto"/>
        <w:jc w:val="both"/>
        <w:rPr>
          <w:lang w:val="tr-TR"/>
        </w:rPr>
      </w:pPr>
      <w:r w:rsidRPr="00721880">
        <w:rPr>
          <w:lang w:val="tr-TR"/>
        </w:rPr>
        <w:t>2.13.4.2.</w:t>
      </w:r>
      <w:r w:rsidRPr="00721880">
        <w:rPr>
          <w:lang w:val="tr-TR"/>
        </w:rPr>
        <w:tab/>
      </w:r>
      <w:r w:rsidR="00BE17F6" w:rsidRPr="00721880">
        <w:rPr>
          <w:lang w:val="tr-TR"/>
        </w:rPr>
        <w:t xml:space="preserve">İnorganik maddeler veya karışımlar oksijen veya halojen atomları içeriyorsa bu sınıfa </w:t>
      </w:r>
      <w:r w:rsidR="00CB04D1">
        <w:rPr>
          <w:lang w:val="tr-TR"/>
        </w:rPr>
        <w:t>ait</w:t>
      </w:r>
      <w:r w:rsidR="00CB04D1" w:rsidRPr="00721880">
        <w:rPr>
          <w:lang w:val="tr-TR"/>
        </w:rPr>
        <w:t xml:space="preserve"> </w:t>
      </w:r>
      <w:r w:rsidR="00BE17F6" w:rsidRPr="00721880">
        <w:rPr>
          <w:lang w:val="tr-TR"/>
        </w:rPr>
        <w:t xml:space="preserve">sınıflandırma </w:t>
      </w:r>
      <w:r w:rsidR="00721880">
        <w:rPr>
          <w:lang w:val="tr-TR"/>
        </w:rPr>
        <w:t>usul</w:t>
      </w:r>
      <w:r w:rsidR="00CB04D1">
        <w:rPr>
          <w:lang w:val="tr-TR"/>
        </w:rPr>
        <w:t>leri uygulanmaz.</w:t>
      </w:r>
    </w:p>
    <w:p w14:paraId="237EDB7B" w14:textId="77777777" w:rsidR="00D56C30" w:rsidRDefault="00D56C30" w:rsidP="001A6FF2">
      <w:pPr>
        <w:pStyle w:val="Point0Char"/>
        <w:spacing w:before="0" w:after="0" w:line="240" w:lineRule="auto"/>
        <w:jc w:val="both"/>
        <w:rPr>
          <w:lang w:val="tr-TR"/>
        </w:rPr>
      </w:pPr>
    </w:p>
    <w:p w14:paraId="54B6B342" w14:textId="77777777" w:rsidR="00D43C28" w:rsidRPr="00721880" w:rsidRDefault="00D43C28" w:rsidP="001A6FF2">
      <w:pPr>
        <w:pStyle w:val="Point0Char"/>
        <w:spacing w:before="0" w:after="0" w:line="240" w:lineRule="auto"/>
        <w:jc w:val="both"/>
        <w:rPr>
          <w:lang w:val="tr-TR"/>
        </w:rPr>
      </w:pPr>
      <w:r w:rsidRPr="00721880">
        <w:rPr>
          <w:lang w:val="tr-TR"/>
        </w:rPr>
        <w:t>2.13.4.3.</w:t>
      </w:r>
      <w:r w:rsidRPr="00721880">
        <w:rPr>
          <w:lang w:val="tr-TR"/>
        </w:rPr>
        <w:tab/>
      </w:r>
      <w:r w:rsidR="00BE17F6" w:rsidRPr="00721880">
        <w:rPr>
          <w:lang w:val="tr-TR"/>
        </w:rPr>
        <w:t xml:space="preserve">Test sonuçları ile madde veya karışımların oksitleyici olduğunu gösteren işleme ve kullanıma yönelik </w:t>
      </w:r>
      <w:r w:rsidR="00CB04D1">
        <w:rPr>
          <w:lang w:val="tr-TR"/>
        </w:rPr>
        <w:t>tecrübeler</w:t>
      </w:r>
      <w:r w:rsidR="00BE17F6" w:rsidRPr="00721880">
        <w:rPr>
          <w:lang w:val="tr-TR"/>
        </w:rPr>
        <w:t xml:space="preserve"> arasında farklılık varsa, bilenen </w:t>
      </w:r>
      <w:r w:rsidR="00CB04D1">
        <w:rPr>
          <w:lang w:val="tr-TR"/>
        </w:rPr>
        <w:t xml:space="preserve">tecrübelere </w:t>
      </w:r>
      <w:r w:rsidR="00BE17F6" w:rsidRPr="00721880">
        <w:rPr>
          <w:lang w:val="tr-TR"/>
        </w:rPr>
        <w:t xml:space="preserve">dayalı </w:t>
      </w:r>
      <w:r w:rsidR="000C1583" w:rsidRPr="00721880">
        <w:rPr>
          <w:lang w:val="tr-TR"/>
        </w:rPr>
        <w:t xml:space="preserve">kararlar </w:t>
      </w:r>
      <w:r w:rsidR="00507A25" w:rsidRPr="001305EA">
        <w:rPr>
          <w:lang w:val="tr-TR"/>
        </w:rPr>
        <w:t>öncelikli olarak dikkate alınır.</w:t>
      </w:r>
    </w:p>
    <w:p w14:paraId="0007BFF3" w14:textId="77777777" w:rsidR="00D56C30" w:rsidRDefault="00D56C30" w:rsidP="001A6FF2">
      <w:pPr>
        <w:pStyle w:val="Point0Char"/>
        <w:spacing w:before="0" w:after="0" w:line="240" w:lineRule="auto"/>
        <w:jc w:val="both"/>
        <w:rPr>
          <w:lang w:val="tr-TR"/>
        </w:rPr>
      </w:pPr>
    </w:p>
    <w:p w14:paraId="445B8001" w14:textId="77777777" w:rsidR="00D43C28" w:rsidRPr="00721880" w:rsidRDefault="00D43C28" w:rsidP="001A6FF2">
      <w:pPr>
        <w:pStyle w:val="Point0Char"/>
        <w:spacing w:before="0" w:after="0" w:line="240" w:lineRule="auto"/>
        <w:jc w:val="both"/>
        <w:rPr>
          <w:lang w:val="tr-TR"/>
        </w:rPr>
      </w:pPr>
      <w:r w:rsidRPr="00721880">
        <w:rPr>
          <w:lang w:val="tr-TR"/>
        </w:rPr>
        <w:t>2.13.4.4.</w:t>
      </w:r>
      <w:r w:rsidRPr="00721880">
        <w:rPr>
          <w:lang w:val="tr-TR"/>
        </w:rPr>
        <w:tab/>
      </w:r>
      <w:r w:rsidR="000C1583" w:rsidRPr="00721880">
        <w:rPr>
          <w:lang w:val="tr-TR"/>
        </w:rPr>
        <w:t>Madde veya karışımların oksitleyici özelliklerin</w:t>
      </w:r>
      <w:r w:rsidR="009F12FE">
        <w:rPr>
          <w:lang w:val="tr-TR"/>
        </w:rPr>
        <w:t xml:space="preserve">in neden olmadığı </w:t>
      </w:r>
      <w:r w:rsidR="000C1583" w:rsidRPr="00721880">
        <w:rPr>
          <w:lang w:val="tr-TR"/>
        </w:rPr>
        <w:t xml:space="preserve">kimyasal </w:t>
      </w:r>
      <w:r w:rsidR="004D78E3">
        <w:rPr>
          <w:lang w:val="tr-TR"/>
        </w:rPr>
        <w:t xml:space="preserve">tepkimelerden </w:t>
      </w:r>
      <w:r w:rsidR="000C1583" w:rsidRPr="00721880">
        <w:rPr>
          <w:lang w:val="tr-TR"/>
        </w:rPr>
        <w:t xml:space="preserve">kaynaklı bir basınç artışı oluşturması halinde, </w:t>
      </w:r>
      <w:r w:rsidR="004D78E3">
        <w:rPr>
          <w:lang w:val="tr-TR"/>
        </w:rPr>
        <w:t>tepkime</w:t>
      </w:r>
      <w:r w:rsidR="000C1583" w:rsidRPr="00721880">
        <w:rPr>
          <w:lang w:val="tr-TR"/>
        </w:rPr>
        <w:t>n</w:t>
      </w:r>
      <w:r w:rsidR="009F12FE">
        <w:rPr>
          <w:lang w:val="tr-TR"/>
        </w:rPr>
        <w:t>in</w:t>
      </w:r>
      <w:r w:rsidR="000C1583" w:rsidRPr="00721880">
        <w:rPr>
          <w:lang w:val="tr-TR"/>
        </w:rPr>
        <w:t xml:space="preserve"> niteliğini açıklığa kavuşturmak ve yanlış bir pozitif sonuç olup olmadığını kontrol etmek için selüloz yerine diyatomit (kizelgur) gibi inert bir madde ile UN RTDG, </w:t>
      </w:r>
      <w:r w:rsidR="00EE4AB7" w:rsidRPr="00721880">
        <w:rPr>
          <w:lang w:val="tr-TR"/>
        </w:rPr>
        <w:t xml:space="preserve">Test ve </w:t>
      </w:r>
      <w:r w:rsidR="009F12FE" w:rsidRPr="00721880">
        <w:rPr>
          <w:lang w:val="tr-TR"/>
        </w:rPr>
        <w:t>Kriterler Rehberi</w:t>
      </w:r>
      <w:r w:rsidR="000C1583" w:rsidRPr="00721880">
        <w:rPr>
          <w:lang w:val="tr-TR"/>
        </w:rPr>
        <w:t xml:space="preserve"> </w:t>
      </w:r>
      <w:r w:rsidR="007A54D4">
        <w:rPr>
          <w:lang w:val="tr-TR"/>
        </w:rPr>
        <w:t xml:space="preserve">üçüncü </w:t>
      </w:r>
      <w:r w:rsidR="00C706F6">
        <w:rPr>
          <w:lang w:val="tr-TR"/>
        </w:rPr>
        <w:t>b</w:t>
      </w:r>
      <w:r w:rsidR="00750A1D">
        <w:rPr>
          <w:lang w:val="tr-TR"/>
        </w:rPr>
        <w:t>ölüm</w:t>
      </w:r>
      <w:r w:rsidR="007A54D4">
        <w:rPr>
          <w:lang w:val="tr-TR"/>
        </w:rPr>
        <w:t>ün</w:t>
      </w:r>
      <w:r w:rsidR="000C1583" w:rsidRPr="00721880">
        <w:rPr>
          <w:lang w:val="tr-TR"/>
        </w:rPr>
        <w:t xml:space="preserve"> 34.4.2</w:t>
      </w:r>
      <w:r w:rsidR="007A54D4">
        <w:rPr>
          <w:lang w:val="tr-TR"/>
        </w:rPr>
        <w:t xml:space="preserve"> başlığında</w:t>
      </w:r>
      <w:r w:rsidR="000C1583" w:rsidRPr="00721880">
        <w:rPr>
          <w:lang w:val="tr-TR"/>
        </w:rPr>
        <w:t xml:space="preserve"> belirtilen test</w:t>
      </w:r>
      <w:r w:rsidR="009F12FE">
        <w:rPr>
          <w:lang w:val="tr-TR"/>
        </w:rPr>
        <w:t>ler</w:t>
      </w:r>
      <w:r w:rsidR="000C1583" w:rsidRPr="00721880">
        <w:rPr>
          <w:lang w:val="tr-TR"/>
        </w:rPr>
        <w:t xml:space="preserve"> tekrarlanır. </w:t>
      </w:r>
    </w:p>
    <w:p w14:paraId="054A7F15" w14:textId="77777777" w:rsidR="00D56C30" w:rsidRDefault="00D56C30" w:rsidP="001A6FF2">
      <w:pPr>
        <w:pStyle w:val="Point0Char"/>
        <w:spacing w:before="0" w:after="0" w:line="240" w:lineRule="auto"/>
        <w:jc w:val="both"/>
        <w:outlineLvl w:val="0"/>
        <w:rPr>
          <w:b/>
          <w:lang w:val="tr-TR"/>
        </w:rPr>
      </w:pPr>
    </w:p>
    <w:p w14:paraId="15FA0C24" w14:textId="77777777" w:rsidR="00D43C28" w:rsidRPr="00721880" w:rsidRDefault="00D43C28" w:rsidP="001A6FF2">
      <w:pPr>
        <w:pStyle w:val="Point0Char"/>
        <w:spacing w:before="0" w:after="0" w:line="240" w:lineRule="auto"/>
        <w:jc w:val="both"/>
        <w:outlineLvl w:val="0"/>
        <w:rPr>
          <w:b/>
          <w:lang w:val="tr-TR"/>
        </w:rPr>
      </w:pPr>
      <w:r w:rsidRPr="00721880">
        <w:rPr>
          <w:b/>
          <w:lang w:val="tr-TR"/>
        </w:rPr>
        <w:t>2.14.</w:t>
      </w:r>
      <w:r w:rsidRPr="00721880">
        <w:rPr>
          <w:b/>
          <w:lang w:val="tr-TR"/>
        </w:rPr>
        <w:tab/>
      </w:r>
      <w:r w:rsidR="000C1583" w:rsidRPr="00721880">
        <w:rPr>
          <w:b/>
          <w:lang w:val="tr-TR"/>
        </w:rPr>
        <w:t>OKSİTLEYİCİ KATI</w:t>
      </w:r>
      <w:r w:rsidR="00F371C7">
        <w:rPr>
          <w:b/>
          <w:lang w:val="tr-TR"/>
        </w:rPr>
        <w:t>LAR</w:t>
      </w:r>
    </w:p>
    <w:p w14:paraId="34B08DCE" w14:textId="77777777" w:rsidR="00D56C30" w:rsidRDefault="00D56C30" w:rsidP="001A6FF2">
      <w:pPr>
        <w:pStyle w:val="Point0Char"/>
        <w:spacing w:before="0" w:after="0" w:line="240" w:lineRule="auto"/>
        <w:jc w:val="both"/>
        <w:rPr>
          <w:b/>
          <w:lang w:val="tr-TR"/>
        </w:rPr>
      </w:pPr>
    </w:p>
    <w:p w14:paraId="743CF1AC" w14:textId="77777777" w:rsidR="00D43C28" w:rsidRPr="00721880" w:rsidRDefault="00D43C28" w:rsidP="001A6FF2">
      <w:pPr>
        <w:pStyle w:val="Point0Char"/>
        <w:spacing w:before="0" w:after="0" w:line="240" w:lineRule="auto"/>
        <w:jc w:val="both"/>
        <w:rPr>
          <w:b/>
          <w:lang w:val="tr-TR"/>
        </w:rPr>
      </w:pPr>
      <w:r w:rsidRPr="00721880">
        <w:rPr>
          <w:b/>
          <w:lang w:val="tr-TR"/>
        </w:rPr>
        <w:t>2.14.1.</w:t>
      </w:r>
      <w:r w:rsidRPr="00721880">
        <w:rPr>
          <w:b/>
          <w:lang w:val="tr-TR"/>
        </w:rPr>
        <w:tab/>
      </w:r>
      <w:r w:rsidR="000C1583" w:rsidRPr="00721880">
        <w:rPr>
          <w:b/>
          <w:lang w:val="tr-TR"/>
        </w:rPr>
        <w:t xml:space="preserve">Tanım </w:t>
      </w:r>
    </w:p>
    <w:p w14:paraId="61104B85" w14:textId="77777777" w:rsidR="00D43C28" w:rsidRPr="00721880" w:rsidRDefault="000C1583" w:rsidP="001A6FF2">
      <w:pPr>
        <w:pStyle w:val="Text1"/>
        <w:spacing w:before="0" w:after="0" w:line="240" w:lineRule="auto"/>
        <w:jc w:val="both"/>
        <w:rPr>
          <w:lang w:val="tr-TR"/>
        </w:rPr>
      </w:pPr>
      <w:r w:rsidRPr="00721880">
        <w:rPr>
          <w:iCs/>
          <w:lang w:val="tr-TR"/>
        </w:rPr>
        <w:t>Oksitleyici katı</w:t>
      </w:r>
      <w:r w:rsidR="00F17BD6">
        <w:rPr>
          <w:iCs/>
          <w:lang w:val="tr-TR"/>
        </w:rPr>
        <w:t xml:space="preserve">, </w:t>
      </w:r>
      <w:r w:rsidR="004C33CB">
        <w:rPr>
          <w:iCs/>
          <w:lang w:val="tr-TR"/>
        </w:rPr>
        <w:t>kendi</w:t>
      </w:r>
      <w:r w:rsidR="00F17BD6">
        <w:rPr>
          <w:iCs/>
          <w:lang w:val="tr-TR"/>
        </w:rPr>
        <w:t>liği</w:t>
      </w:r>
      <w:r w:rsidR="004C33CB">
        <w:rPr>
          <w:iCs/>
          <w:lang w:val="tr-TR"/>
        </w:rPr>
        <w:t>nden</w:t>
      </w:r>
      <w:r w:rsidRPr="00721880">
        <w:rPr>
          <w:iCs/>
          <w:lang w:val="tr-TR"/>
        </w:rPr>
        <w:t xml:space="preserve"> </w:t>
      </w:r>
      <w:r w:rsidR="00051C0E" w:rsidRPr="00721880">
        <w:rPr>
          <w:iCs/>
          <w:lang w:val="tr-TR"/>
        </w:rPr>
        <w:t>alevlenir</w:t>
      </w:r>
      <w:r w:rsidRPr="00721880">
        <w:rPr>
          <w:iCs/>
          <w:lang w:val="tr-TR"/>
        </w:rPr>
        <w:t xml:space="preserve"> </w:t>
      </w:r>
      <w:r w:rsidR="0099407C">
        <w:rPr>
          <w:iCs/>
          <w:lang w:val="tr-TR"/>
        </w:rPr>
        <w:t>olmayıp</w:t>
      </w:r>
      <w:r w:rsidRPr="00721880">
        <w:rPr>
          <w:iCs/>
          <w:lang w:val="tr-TR"/>
        </w:rPr>
        <w:t xml:space="preserve"> oksijen oluşturarak diğer </w:t>
      </w:r>
      <w:r w:rsidR="0099407C" w:rsidRPr="00721880">
        <w:rPr>
          <w:iCs/>
          <w:lang w:val="tr-TR"/>
        </w:rPr>
        <w:t>ma</w:t>
      </w:r>
      <w:r w:rsidR="0099407C">
        <w:rPr>
          <w:iCs/>
          <w:lang w:val="tr-TR"/>
        </w:rPr>
        <w:t>lzemelerin</w:t>
      </w:r>
      <w:r w:rsidR="0099407C" w:rsidRPr="00721880">
        <w:rPr>
          <w:iCs/>
          <w:lang w:val="tr-TR"/>
        </w:rPr>
        <w:t xml:space="preserve"> </w:t>
      </w:r>
      <w:r w:rsidRPr="00721880">
        <w:rPr>
          <w:iCs/>
          <w:lang w:val="tr-TR"/>
        </w:rPr>
        <w:t xml:space="preserve">yanmasına neden </w:t>
      </w:r>
      <w:r w:rsidR="0099407C" w:rsidRPr="00721880">
        <w:rPr>
          <w:iCs/>
          <w:lang w:val="tr-TR"/>
        </w:rPr>
        <w:t>ola</w:t>
      </w:r>
      <w:r w:rsidR="0099407C">
        <w:rPr>
          <w:iCs/>
          <w:lang w:val="tr-TR"/>
        </w:rPr>
        <w:t>bilen</w:t>
      </w:r>
      <w:r w:rsidR="0099407C" w:rsidRPr="00721880">
        <w:rPr>
          <w:iCs/>
          <w:lang w:val="tr-TR"/>
        </w:rPr>
        <w:t xml:space="preserve"> </w:t>
      </w:r>
      <w:r w:rsidRPr="00721880">
        <w:rPr>
          <w:iCs/>
          <w:lang w:val="tr-TR"/>
        </w:rPr>
        <w:t xml:space="preserve">veya katkı </w:t>
      </w:r>
      <w:r w:rsidR="0099407C" w:rsidRPr="00721880">
        <w:rPr>
          <w:iCs/>
          <w:lang w:val="tr-TR"/>
        </w:rPr>
        <w:t>sağlaya</w:t>
      </w:r>
      <w:r w:rsidR="0099407C">
        <w:rPr>
          <w:iCs/>
          <w:lang w:val="tr-TR"/>
        </w:rPr>
        <w:t>bilen</w:t>
      </w:r>
      <w:r w:rsidR="0099407C" w:rsidRPr="00721880">
        <w:rPr>
          <w:iCs/>
          <w:lang w:val="tr-TR"/>
        </w:rPr>
        <w:t xml:space="preserve"> </w:t>
      </w:r>
      <w:r w:rsidRPr="00721880">
        <w:rPr>
          <w:iCs/>
          <w:lang w:val="tr-TR"/>
        </w:rPr>
        <w:t xml:space="preserve">katı </w:t>
      </w:r>
      <w:r w:rsidR="0099407C" w:rsidRPr="00721880">
        <w:rPr>
          <w:iCs/>
          <w:lang w:val="tr-TR"/>
        </w:rPr>
        <w:t xml:space="preserve">bir </w:t>
      </w:r>
      <w:r w:rsidR="0099407C">
        <w:rPr>
          <w:iCs/>
          <w:lang w:val="tr-TR"/>
        </w:rPr>
        <w:t xml:space="preserve">madde </w:t>
      </w:r>
      <w:r w:rsidRPr="00721880">
        <w:rPr>
          <w:iCs/>
          <w:lang w:val="tr-TR"/>
        </w:rPr>
        <w:t>veya karışım anlamına gelir.</w:t>
      </w:r>
    </w:p>
    <w:p w14:paraId="492E06DB" w14:textId="77777777" w:rsidR="00D56C30" w:rsidRDefault="00D56C30" w:rsidP="001A6FF2">
      <w:pPr>
        <w:pStyle w:val="Point0Char"/>
        <w:spacing w:before="0" w:after="0" w:line="240" w:lineRule="auto"/>
        <w:jc w:val="both"/>
        <w:rPr>
          <w:b/>
          <w:lang w:val="tr-TR"/>
        </w:rPr>
      </w:pPr>
    </w:p>
    <w:p w14:paraId="05C9DBB9" w14:textId="77777777" w:rsidR="00D43C28" w:rsidRPr="00721880" w:rsidRDefault="00D43C28" w:rsidP="001A6FF2">
      <w:pPr>
        <w:pStyle w:val="Point0Char"/>
        <w:spacing w:before="0" w:after="0" w:line="240" w:lineRule="auto"/>
        <w:jc w:val="both"/>
        <w:rPr>
          <w:b/>
          <w:lang w:val="tr-TR"/>
        </w:rPr>
      </w:pPr>
      <w:r w:rsidRPr="00721880">
        <w:rPr>
          <w:b/>
          <w:lang w:val="tr-TR"/>
        </w:rPr>
        <w:t>2.14.2.</w:t>
      </w:r>
      <w:r w:rsidRPr="00721880">
        <w:rPr>
          <w:b/>
          <w:lang w:val="tr-TR"/>
        </w:rPr>
        <w:tab/>
      </w:r>
      <w:r w:rsidR="000C1583" w:rsidRPr="00721880">
        <w:rPr>
          <w:b/>
          <w:lang w:val="tr-TR"/>
        </w:rPr>
        <w:t>Sınıflandırma kriterleri</w:t>
      </w:r>
    </w:p>
    <w:p w14:paraId="2BFF0BB8" w14:textId="77777777" w:rsidR="00D56C30" w:rsidRDefault="00D56C30" w:rsidP="001A6FF2">
      <w:pPr>
        <w:pStyle w:val="Point0Char"/>
        <w:spacing w:before="0" w:after="0" w:line="240" w:lineRule="auto"/>
        <w:jc w:val="both"/>
        <w:rPr>
          <w:lang w:val="tr-TR"/>
        </w:rPr>
      </w:pPr>
    </w:p>
    <w:p w14:paraId="72715E91" w14:textId="77777777" w:rsidR="000A6CE1" w:rsidRPr="006D7F7B" w:rsidRDefault="00D43C28" w:rsidP="001A6FF2">
      <w:pPr>
        <w:pStyle w:val="Point0Char"/>
        <w:spacing w:before="0" w:after="0" w:line="240" w:lineRule="auto"/>
        <w:jc w:val="both"/>
        <w:rPr>
          <w:strike/>
          <w:lang w:val="tr-TR"/>
        </w:rPr>
      </w:pPr>
      <w:r w:rsidRPr="00721880">
        <w:rPr>
          <w:lang w:val="tr-TR"/>
        </w:rPr>
        <w:t>2.14.2.1.</w:t>
      </w:r>
      <w:r w:rsidRPr="00721880">
        <w:rPr>
          <w:lang w:val="tr-TR"/>
        </w:rPr>
        <w:tab/>
      </w:r>
      <w:r w:rsidR="000A6CE1" w:rsidRPr="006D7F7B">
        <w:rPr>
          <w:lang w:val="tr-TR"/>
        </w:rPr>
        <w:t>Oksitleyici katı, UN RTDG Test ve Kriterler Rehberi üçüncü bölümün 34.4.1 alt başlığında belirtilen O.1 numaralı test yöntemine veya UN RTDG 34.4.3. alt başlığında belirtilen O.3 numaralı test yöntemine uygun olarak yapılan bir testin sonucuna göre Tablo 2.14.1’deki kriterlere karşılık gelen üç kategoriden birinde sınıflandırılır.</w:t>
      </w:r>
    </w:p>
    <w:p w14:paraId="0245E0E2" w14:textId="77777777" w:rsidR="000A6CE1" w:rsidRPr="006D7F7B" w:rsidRDefault="000A6CE1" w:rsidP="001A6FF2">
      <w:pPr>
        <w:pStyle w:val="Point0Char"/>
        <w:spacing w:before="0" w:after="0" w:line="240" w:lineRule="auto"/>
        <w:jc w:val="both"/>
        <w:rPr>
          <w:lang w:val="tr-TR"/>
        </w:rPr>
      </w:pPr>
    </w:p>
    <w:p w14:paraId="4DD0E97C" w14:textId="77777777" w:rsidR="00D56C30" w:rsidRPr="006D7F7B" w:rsidRDefault="00D56C30" w:rsidP="001A6FF2">
      <w:pPr>
        <w:pStyle w:val="TableTitle"/>
        <w:spacing w:before="0" w:after="0" w:line="240" w:lineRule="auto"/>
        <w:rPr>
          <w:bCs w:val="0"/>
          <w:lang w:val="tr-TR"/>
        </w:rPr>
      </w:pPr>
    </w:p>
    <w:p w14:paraId="629A1A68" w14:textId="77777777" w:rsidR="00D43C28" w:rsidRDefault="000C1583" w:rsidP="001A6FF2">
      <w:pPr>
        <w:pStyle w:val="TableTitle"/>
        <w:spacing w:before="0" w:after="0" w:line="240" w:lineRule="auto"/>
        <w:rPr>
          <w:bCs w:val="0"/>
          <w:lang w:val="tr-TR"/>
        </w:rPr>
      </w:pPr>
      <w:r w:rsidRPr="006D7F7B">
        <w:rPr>
          <w:bCs w:val="0"/>
          <w:lang w:val="tr-TR"/>
        </w:rPr>
        <w:t>Tablo 2.14.1</w:t>
      </w:r>
      <w:r w:rsidRPr="006D7F7B">
        <w:rPr>
          <w:bCs w:val="0"/>
          <w:lang w:val="tr-TR"/>
        </w:rPr>
        <w:br/>
        <w:t>Oksitleyici katılara ilişkin kriterler</w:t>
      </w:r>
    </w:p>
    <w:p w14:paraId="4CF3E8E3" w14:textId="77777777" w:rsidR="00D56C30" w:rsidRPr="00D56C30" w:rsidRDefault="00D56C30" w:rsidP="00D56C30">
      <w:pPr>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1147"/>
        <w:gridCol w:w="4243"/>
        <w:gridCol w:w="4241"/>
      </w:tblGrid>
      <w:tr w:rsidR="000A6CE1" w:rsidRPr="006C78FB" w14:paraId="0188154E" w14:textId="77777777" w:rsidTr="00B20E5B">
        <w:trPr>
          <w:cantSplit/>
          <w:jc w:val="center"/>
        </w:trPr>
        <w:tc>
          <w:tcPr>
            <w:tcW w:w="595" w:type="pct"/>
            <w:vAlign w:val="center"/>
          </w:tcPr>
          <w:p w14:paraId="443A35E4" w14:textId="77777777" w:rsidR="000A6CE1" w:rsidRPr="006C78FB" w:rsidRDefault="000A6CE1" w:rsidP="00B20E5B">
            <w:pPr>
              <w:pStyle w:val="Point0Char"/>
              <w:spacing w:before="0" w:after="0" w:line="240" w:lineRule="auto"/>
              <w:jc w:val="center"/>
              <w:rPr>
                <w:lang w:val="tr-TR"/>
              </w:rPr>
            </w:pPr>
            <w:r w:rsidRPr="006C78FB">
              <w:rPr>
                <w:lang w:val="tr-TR"/>
              </w:rPr>
              <w:t>Kategori</w:t>
            </w:r>
          </w:p>
        </w:tc>
        <w:tc>
          <w:tcPr>
            <w:tcW w:w="2203" w:type="pct"/>
          </w:tcPr>
          <w:p w14:paraId="0832351D" w14:textId="77777777" w:rsidR="000A6CE1" w:rsidRPr="006C78FB" w:rsidRDefault="000A6CE1" w:rsidP="00B20E5B">
            <w:pPr>
              <w:pStyle w:val="Point0Char"/>
              <w:spacing w:before="0" w:after="0" w:line="240" w:lineRule="auto"/>
              <w:jc w:val="center"/>
              <w:rPr>
                <w:lang w:val="tr-TR"/>
              </w:rPr>
            </w:pPr>
            <w:r w:rsidRPr="006C78FB">
              <w:rPr>
                <w:lang w:val="tr-TR"/>
              </w:rPr>
              <w:t>O.1 Testi için Kriterler</w:t>
            </w:r>
          </w:p>
        </w:tc>
        <w:tc>
          <w:tcPr>
            <w:tcW w:w="2202" w:type="pct"/>
          </w:tcPr>
          <w:p w14:paraId="092C3F61" w14:textId="77777777" w:rsidR="000A6CE1" w:rsidRPr="006C78FB" w:rsidRDefault="000A6CE1" w:rsidP="00B20E5B">
            <w:pPr>
              <w:pStyle w:val="Point0Char"/>
              <w:spacing w:before="0" w:after="0" w:line="240" w:lineRule="auto"/>
              <w:jc w:val="center"/>
              <w:rPr>
                <w:lang w:val="tr-TR"/>
              </w:rPr>
            </w:pPr>
            <w:r w:rsidRPr="006C78FB">
              <w:rPr>
                <w:lang w:val="tr-TR"/>
              </w:rPr>
              <w:t>O.3 Testi için Kriterler</w:t>
            </w:r>
          </w:p>
        </w:tc>
      </w:tr>
      <w:tr w:rsidR="000A6CE1" w:rsidRPr="006C78FB" w14:paraId="07FBB007" w14:textId="77777777" w:rsidTr="00B20E5B">
        <w:trPr>
          <w:cantSplit/>
          <w:jc w:val="center"/>
        </w:trPr>
        <w:tc>
          <w:tcPr>
            <w:tcW w:w="595" w:type="pct"/>
            <w:vAlign w:val="center"/>
          </w:tcPr>
          <w:p w14:paraId="5CA5F321" w14:textId="77777777" w:rsidR="000A6CE1" w:rsidRPr="006C78FB" w:rsidRDefault="000A6CE1" w:rsidP="00B20E5B">
            <w:pPr>
              <w:pStyle w:val="Point0Char"/>
              <w:spacing w:before="0" w:after="0" w:line="240" w:lineRule="auto"/>
              <w:jc w:val="center"/>
              <w:rPr>
                <w:lang w:val="tr-TR"/>
              </w:rPr>
            </w:pPr>
            <w:r w:rsidRPr="006C78FB">
              <w:rPr>
                <w:lang w:val="tr-TR"/>
              </w:rPr>
              <w:t>1</w:t>
            </w:r>
          </w:p>
        </w:tc>
        <w:tc>
          <w:tcPr>
            <w:tcW w:w="2203" w:type="pct"/>
          </w:tcPr>
          <w:p w14:paraId="656D0FC1" w14:textId="77777777" w:rsidR="000A6CE1" w:rsidRPr="006C78FB" w:rsidRDefault="000A6CE1" w:rsidP="00B20E5B">
            <w:r w:rsidRPr="006C78FB">
              <w:t xml:space="preserve">(Kütlece) 4:1 veya 1:1 test edilen numune-selüloz orana sahip bir karışımda kütle olarak 3:2 potasyum bromat -selüloz karışımından düşük bir ortalama yanma süresi olan bir madde veya karışım. </w:t>
            </w:r>
          </w:p>
        </w:tc>
        <w:tc>
          <w:tcPr>
            <w:tcW w:w="2202" w:type="pct"/>
          </w:tcPr>
          <w:p w14:paraId="24025175" w14:textId="77777777" w:rsidR="000A6CE1" w:rsidRPr="006C78FB" w:rsidRDefault="000A6CE1" w:rsidP="00B20E5B">
            <w:r w:rsidRPr="006C78FB">
              <w:t>(Kütlece) 4:1 veya 1:1 test edilen numune-selüloz orana sahip bir karışımda kütle olarak 3:1 kalsiyum peroksit-selüloz karışımından yüksek bir ortalama yanma süresi olan bir madde veya karışım.</w:t>
            </w:r>
          </w:p>
        </w:tc>
      </w:tr>
      <w:tr w:rsidR="000A6CE1" w:rsidRPr="006C78FB" w14:paraId="79B5554C" w14:textId="77777777" w:rsidTr="00B20E5B">
        <w:trPr>
          <w:cantSplit/>
          <w:jc w:val="center"/>
        </w:trPr>
        <w:tc>
          <w:tcPr>
            <w:tcW w:w="595" w:type="pct"/>
            <w:vAlign w:val="center"/>
          </w:tcPr>
          <w:p w14:paraId="5D9CAAB3" w14:textId="77777777" w:rsidR="000A6CE1" w:rsidRPr="006C78FB" w:rsidRDefault="000A6CE1" w:rsidP="00B20E5B">
            <w:pPr>
              <w:pStyle w:val="Point0Char"/>
              <w:spacing w:before="0" w:after="0" w:line="240" w:lineRule="auto"/>
              <w:jc w:val="center"/>
              <w:rPr>
                <w:lang w:val="tr-TR"/>
              </w:rPr>
            </w:pPr>
            <w:r w:rsidRPr="006C78FB">
              <w:rPr>
                <w:lang w:val="tr-TR"/>
              </w:rPr>
              <w:lastRenderedPageBreak/>
              <w:t>2</w:t>
            </w:r>
          </w:p>
        </w:tc>
        <w:tc>
          <w:tcPr>
            <w:tcW w:w="2203" w:type="pct"/>
          </w:tcPr>
          <w:p w14:paraId="5E4D6AAB" w14:textId="77777777" w:rsidR="000A6CE1" w:rsidRPr="006C78FB" w:rsidRDefault="000A6CE1" w:rsidP="00B20E5B">
            <w:r w:rsidRPr="006C78FB">
              <w:t xml:space="preserve">(Kütlece) 4:1 veya 1:1 test edilen numune-selüloz orana sahip bir karışımda kütlece 2:3 potasyum bromat - selüloz karışımına eşit veya daha düşük bir ortalama yanma olan ve Kategori 1’in kriterlerini karşılamayan bir madde veya karışım. </w:t>
            </w:r>
          </w:p>
        </w:tc>
        <w:tc>
          <w:tcPr>
            <w:tcW w:w="2202" w:type="pct"/>
          </w:tcPr>
          <w:p w14:paraId="5B021390" w14:textId="77777777" w:rsidR="000A6CE1" w:rsidRPr="006C78FB" w:rsidRDefault="000A6CE1" w:rsidP="00B20E5B">
            <w:r w:rsidRPr="006C78FB">
              <w:t>(Kütlece) 4:1 veya 1:1 test edilen numune-selüloz orana sahip bir karışımda kütlece 1:1 kalsiyum peroksit - selüloz karışımına eşit veya daha fazla bir ortalama yanma olan ve Kategori 1’in kriterlerini karşılamayan bir madde veya karışım.</w:t>
            </w:r>
          </w:p>
        </w:tc>
      </w:tr>
      <w:tr w:rsidR="000A6CE1" w:rsidRPr="006C78FB" w14:paraId="6043336D" w14:textId="77777777" w:rsidTr="00B20E5B">
        <w:trPr>
          <w:cantSplit/>
          <w:jc w:val="center"/>
        </w:trPr>
        <w:tc>
          <w:tcPr>
            <w:tcW w:w="595" w:type="pct"/>
            <w:vAlign w:val="center"/>
          </w:tcPr>
          <w:p w14:paraId="3C964A95" w14:textId="77777777" w:rsidR="000A6CE1" w:rsidRPr="006C78FB" w:rsidRDefault="000A6CE1" w:rsidP="00B20E5B">
            <w:pPr>
              <w:pStyle w:val="Point0Char"/>
              <w:spacing w:before="0" w:after="0" w:line="240" w:lineRule="auto"/>
              <w:jc w:val="center"/>
              <w:rPr>
                <w:lang w:val="tr-TR"/>
              </w:rPr>
            </w:pPr>
            <w:r w:rsidRPr="006C78FB">
              <w:rPr>
                <w:lang w:val="tr-TR"/>
              </w:rPr>
              <w:t>3</w:t>
            </w:r>
          </w:p>
        </w:tc>
        <w:tc>
          <w:tcPr>
            <w:tcW w:w="2203" w:type="pct"/>
          </w:tcPr>
          <w:p w14:paraId="6CB80746" w14:textId="77777777" w:rsidR="000A6CE1" w:rsidRPr="006C78FB" w:rsidRDefault="000A6CE1" w:rsidP="00B20E5B">
            <w:r w:rsidRPr="006C78FB">
              <w:t xml:space="preserve">(Kütlece) 4:1 veya 1:1 test edilen numune-selüloz orana sahip bir karışımda kütlece 3:7 potasyum bromat-selüloz karışımına eşit veya daha düşük bir ortalama yanma süresi olan ve Kategori 1 ve 2’nin kriterleri karşılamayan bir madde veya karışım. </w:t>
            </w:r>
          </w:p>
        </w:tc>
        <w:tc>
          <w:tcPr>
            <w:tcW w:w="2202" w:type="pct"/>
          </w:tcPr>
          <w:p w14:paraId="6AFBFDC4" w14:textId="77777777" w:rsidR="000A6CE1" w:rsidRPr="006C78FB" w:rsidRDefault="000A6CE1" w:rsidP="00B20E5B">
            <w:r w:rsidRPr="006C78FB">
              <w:t>(Kütlece) 4:1 veya 1:1 test edilen numune-selüloz orana sahip bir karışımda kütlece 1:2 kalsiyum peroksit - selüloz karışımına eşit veya daha fazla bir ortalama yanma süresi olan ve Kategori 1 ve 2’nin kriterleri karşılamayan bir madde veya karışım.</w:t>
            </w:r>
          </w:p>
        </w:tc>
      </w:tr>
    </w:tbl>
    <w:p w14:paraId="0D18B3BE" w14:textId="77777777" w:rsidR="00744804" w:rsidRDefault="00744804" w:rsidP="001A6FF2">
      <w:pPr>
        <w:pStyle w:val="Text1"/>
        <w:spacing w:before="0" w:after="0" w:line="240" w:lineRule="auto"/>
        <w:ind w:left="851"/>
        <w:rPr>
          <w:lang w:val="tr-TR"/>
        </w:rPr>
      </w:pPr>
    </w:p>
    <w:p w14:paraId="07B43D05" w14:textId="77777777" w:rsidR="00031857" w:rsidRDefault="003A35D1" w:rsidP="001A6FF2">
      <w:pPr>
        <w:pStyle w:val="Text1"/>
        <w:spacing w:before="0" w:after="0" w:line="240" w:lineRule="auto"/>
        <w:ind w:left="851"/>
        <w:jc w:val="both"/>
        <w:rPr>
          <w:lang w:val="tr-TR"/>
        </w:rPr>
      </w:pPr>
      <w:r w:rsidRPr="00721880">
        <w:rPr>
          <w:lang w:val="tr-TR"/>
        </w:rPr>
        <w:t>Not 1:</w:t>
      </w:r>
      <w:r w:rsidR="00D56C30">
        <w:rPr>
          <w:lang w:val="tr-TR"/>
        </w:rPr>
        <w:t xml:space="preserve"> </w:t>
      </w:r>
      <w:r w:rsidRPr="00721880">
        <w:rPr>
          <w:lang w:val="tr-TR"/>
        </w:rPr>
        <w:t>Bazı oksitleyici katı</w:t>
      </w:r>
      <w:r w:rsidR="009B0CB9">
        <w:rPr>
          <w:lang w:val="tr-TR"/>
        </w:rPr>
        <w:t>lar</w:t>
      </w:r>
      <w:r w:rsidRPr="00721880">
        <w:rPr>
          <w:lang w:val="tr-TR"/>
        </w:rPr>
        <w:t xml:space="preserve"> de </w:t>
      </w:r>
      <w:r w:rsidR="009B0CB9" w:rsidRPr="00721880">
        <w:rPr>
          <w:lang w:val="tr-TR"/>
        </w:rPr>
        <w:t>bel</w:t>
      </w:r>
      <w:r w:rsidR="009B0CB9">
        <w:rPr>
          <w:lang w:val="tr-TR"/>
        </w:rPr>
        <w:t>irli</w:t>
      </w:r>
      <w:r w:rsidR="009B0CB9" w:rsidRPr="00721880">
        <w:rPr>
          <w:lang w:val="tr-TR"/>
        </w:rPr>
        <w:t xml:space="preserve"> </w:t>
      </w:r>
      <w:r w:rsidRPr="00721880">
        <w:rPr>
          <w:lang w:val="tr-TR"/>
        </w:rPr>
        <w:t xml:space="preserve">koşullar altında patlama </w:t>
      </w:r>
      <w:r w:rsidR="00721880" w:rsidRPr="00721880">
        <w:rPr>
          <w:lang w:val="tr-TR"/>
        </w:rPr>
        <w:t>zararı</w:t>
      </w:r>
      <w:r w:rsidRPr="00721880">
        <w:rPr>
          <w:lang w:val="tr-TR"/>
        </w:rPr>
        <w:t xml:space="preserve"> gösterir (büyük miktarlarda depolandığında).</w:t>
      </w:r>
      <w:r w:rsidR="00D43C28" w:rsidRPr="00721880">
        <w:rPr>
          <w:lang w:val="tr-TR"/>
        </w:rPr>
        <w:t xml:space="preserve"> </w:t>
      </w:r>
      <w:r w:rsidRPr="00721880">
        <w:rPr>
          <w:lang w:val="tr-TR"/>
        </w:rPr>
        <w:t xml:space="preserve">Bazı amonyum nitrat </w:t>
      </w:r>
      <w:r w:rsidR="00192DDF" w:rsidRPr="00721880">
        <w:rPr>
          <w:lang w:val="tr-TR"/>
        </w:rPr>
        <w:t xml:space="preserve">türleri zorlu koşullar altında patlama </w:t>
      </w:r>
      <w:r w:rsidR="00721880" w:rsidRPr="00721880">
        <w:rPr>
          <w:lang w:val="tr-TR"/>
        </w:rPr>
        <w:t>zararı</w:t>
      </w:r>
      <w:r w:rsidR="004D78E3">
        <w:rPr>
          <w:lang w:val="tr-TR"/>
        </w:rPr>
        <w:t>na</w:t>
      </w:r>
      <w:r w:rsidR="00192DDF" w:rsidRPr="00721880">
        <w:rPr>
          <w:lang w:val="tr-TR"/>
        </w:rPr>
        <w:t xml:space="preserve"> sebep olabilir</w:t>
      </w:r>
      <w:r w:rsidR="009B0CB9">
        <w:rPr>
          <w:lang w:val="tr-TR"/>
        </w:rPr>
        <w:t>.</w:t>
      </w:r>
      <w:r w:rsidR="00192DDF" w:rsidRPr="00721880">
        <w:rPr>
          <w:lang w:val="tr-TR"/>
        </w:rPr>
        <w:t xml:space="preserve"> </w:t>
      </w:r>
      <w:r w:rsidR="009B0CB9">
        <w:rPr>
          <w:lang w:val="tr-TR"/>
        </w:rPr>
        <w:t>B</w:t>
      </w:r>
      <w:r w:rsidR="009B0CB9" w:rsidRPr="00721880">
        <w:rPr>
          <w:lang w:val="tr-TR"/>
        </w:rPr>
        <w:t xml:space="preserve">u </w:t>
      </w:r>
      <w:r w:rsidR="00B423E3">
        <w:rPr>
          <w:lang w:val="tr-TR"/>
        </w:rPr>
        <w:t>zararlılığı</w:t>
      </w:r>
      <w:r w:rsidR="00192DDF" w:rsidRPr="00721880">
        <w:rPr>
          <w:lang w:val="tr-TR"/>
        </w:rPr>
        <w:t xml:space="preserve"> değerlendirmek için “Patlamaya dayanıklılık testi” </w:t>
      </w:r>
      <w:r w:rsidR="000A6CE1" w:rsidRPr="006D7F7B">
        <w:t>(IMSBC Kod (International Maritime Solid Bulk Cargoes Code, IMO), Ek 2, Bölüm 5)</w:t>
      </w:r>
      <w:r w:rsidR="00192DDF" w:rsidRPr="00721880">
        <w:rPr>
          <w:lang w:val="tr-TR"/>
        </w:rPr>
        <w:t xml:space="preserve"> kullanılabilir.</w:t>
      </w:r>
      <w:r w:rsidR="00D43C28" w:rsidRPr="00721880">
        <w:rPr>
          <w:lang w:val="tr-TR"/>
        </w:rPr>
        <w:t xml:space="preserve"> </w:t>
      </w:r>
      <w:r w:rsidR="009B0CB9" w:rsidRPr="00721880">
        <w:rPr>
          <w:lang w:val="tr-TR"/>
        </w:rPr>
        <w:t>G</w:t>
      </w:r>
      <w:r w:rsidR="009B0CB9">
        <w:rPr>
          <w:lang w:val="tr-TR"/>
        </w:rPr>
        <w:t>B</w:t>
      </w:r>
      <w:r w:rsidR="009B0CB9" w:rsidRPr="00721880">
        <w:rPr>
          <w:lang w:val="tr-TR"/>
        </w:rPr>
        <w:t xml:space="preserve">F’de </w:t>
      </w:r>
      <w:r w:rsidR="00192DDF" w:rsidRPr="00721880">
        <w:rPr>
          <w:lang w:val="tr-TR"/>
        </w:rPr>
        <w:t>uygun bilgilendirmeler yapılır.</w:t>
      </w:r>
    </w:p>
    <w:p w14:paraId="289596C0" w14:textId="77777777" w:rsidR="009B0CB9" w:rsidRDefault="009B0CB9" w:rsidP="001A6FF2">
      <w:pPr>
        <w:jc w:val="both"/>
      </w:pPr>
    </w:p>
    <w:p w14:paraId="0DC5047E" w14:textId="77777777" w:rsidR="00D865CF" w:rsidRDefault="00192DDF" w:rsidP="001A6FF2">
      <w:pPr>
        <w:ind w:left="851"/>
        <w:jc w:val="both"/>
      </w:pPr>
      <w:r w:rsidRPr="00721880">
        <w:t>Not 2:</w:t>
      </w:r>
      <w:r w:rsidR="00D56C30">
        <w:t xml:space="preserve"> </w:t>
      </w:r>
      <w:r w:rsidR="009B0CB9" w:rsidRPr="00721880">
        <w:t>Test</w:t>
      </w:r>
      <w:r w:rsidR="009B0CB9">
        <w:t>,</w:t>
      </w:r>
      <w:r w:rsidR="009B0CB9" w:rsidRPr="00721880">
        <w:t xml:space="preserve"> madde veya karışım</w:t>
      </w:r>
      <w:r w:rsidR="009B0CB9">
        <w:t>ın</w:t>
      </w:r>
      <w:r w:rsidR="009B0CB9" w:rsidRPr="00721880">
        <w:t xml:space="preserve"> </w:t>
      </w:r>
      <w:r w:rsidR="009B0CB9">
        <w:t>piyasaya arz edildiği</w:t>
      </w:r>
      <w:r w:rsidR="009B0CB9" w:rsidRPr="00721880">
        <w:t xml:space="preserve"> fiziksel </w:t>
      </w:r>
      <w:r w:rsidR="009B0CB9">
        <w:t>formda</w:t>
      </w:r>
      <w:r w:rsidR="009B0CB9" w:rsidRPr="00721880">
        <w:t xml:space="preserve"> </w:t>
      </w:r>
      <w:r w:rsidR="009B0CB9">
        <w:t>yapılır</w:t>
      </w:r>
      <w:r w:rsidR="009B0CB9" w:rsidRPr="00721880">
        <w:t xml:space="preserve">. Örneğin, aynı kimyasal tedarik veya nakliye amacıyla test edilen </w:t>
      </w:r>
      <w:r w:rsidR="009B0CB9">
        <w:t>formdan</w:t>
      </w:r>
      <w:r w:rsidR="009B0CB9" w:rsidRPr="00721880">
        <w:t xml:space="preserve"> farklı bir fiziksel </w:t>
      </w:r>
      <w:r w:rsidR="009B0CB9">
        <w:t xml:space="preserve">formda </w:t>
      </w:r>
      <w:r w:rsidR="009B0CB9" w:rsidRPr="00721880">
        <w:t xml:space="preserve">sunulacaksa ve bu </w:t>
      </w:r>
      <w:r w:rsidR="009B0CB9">
        <w:t>formun</w:t>
      </w:r>
      <w:r w:rsidR="009B0CB9" w:rsidRPr="00721880">
        <w:t xml:space="preserve"> sınıflandırma testin</w:t>
      </w:r>
      <w:r w:rsidR="009B0CB9">
        <w:t>in</w:t>
      </w:r>
      <w:r w:rsidR="009B0CB9" w:rsidRPr="00721880">
        <w:t xml:space="preserve"> performansını maddi olarak değiştirme olasılığı </w:t>
      </w:r>
      <w:r w:rsidR="009B0CB9">
        <w:t>varsa</w:t>
      </w:r>
      <w:r w:rsidR="009B0CB9" w:rsidRPr="00721880">
        <w:t>, madde yeni haliyle test edilir.</w:t>
      </w:r>
    </w:p>
    <w:p w14:paraId="5A4A06DA" w14:textId="77777777" w:rsidR="00D56C30" w:rsidRDefault="00D56C30" w:rsidP="001A6FF2">
      <w:pPr>
        <w:pStyle w:val="Text1"/>
        <w:spacing w:before="0" w:after="0" w:line="240" w:lineRule="auto"/>
        <w:ind w:hanging="851"/>
        <w:jc w:val="both"/>
        <w:rPr>
          <w:b/>
          <w:lang w:val="tr-TR"/>
        </w:rPr>
      </w:pPr>
    </w:p>
    <w:p w14:paraId="64F5B20F" w14:textId="77777777" w:rsidR="00D43C28" w:rsidRPr="00721880" w:rsidRDefault="00D43C28" w:rsidP="001A6FF2">
      <w:pPr>
        <w:pStyle w:val="Text1"/>
        <w:spacing w:before="0" w:after="0" w:line="240" w:lineRule="auto"/>
        <w:ind w:hanging="851"/>
        <w:jc w:val="both"/>
        <w:rPr>
          <w:b/>
          <w:lang w:val="tr-TR"/>
        </w:rPr>
      </w:pPr>
      <w:r w:rsidRPr="00721880">
        <w:rPr>
          <w:b/>
          <w:lang w:val="tr-TR"/>
        </w:rPr>
        <w:t>2.14.3.</w:t>
      </w:r>
      <w:r w:rsidRPr="00721880">
        <w:rPr>
          <w:b/>
          <w:lang w:val="tr-TR"/>
        </w:rPr>
        <w:tab/>
      </w:r>
      <w:r w:rsidR="00721880">
        <w:rPr>
          <w:b/>
          <w:lang w:val="tr-TR"/>
        </w:rPr>
        <w:t xml:space="preserve">Zararlılık </w:t>
      </w:r>
      <w:r w:rsidR="00841A57">
        <w:rPr>
          <w:b/>
          <w:lang w:val="tr-TR"/>
        </w:rPr>
        <w:t>iletişimi</w:t>
      </w:r>
    </w:p>
    <w:p w14:paraId="40BCD39F" w14:textId="77777777" w:rsidR="00D56C30" w:rsidRDefault="00D56C30" w:rsidP="001A6FF2">
      <w:pPr>
        <w:pStyle w:val="Text1"/>
        <w:spacing w:before="0" w:after="0" w:line="240" w:lineRule="auto"/>
        <w:jc w:val="both"/>
        <w:rPr>
          <w:lang w:val="tr-TR"/>
        </w:rPr>
      </w:pPr>
    </w:p>
    <w:p w14:paraId="270F635D" w14:textId="77777777" w:rsidR="009B0CB9" w:rsidRPr="00721880" w:rsidRDefault="009B0CB9" w:rsidP="001A6FF2">
      <w:pPr>
        <w:pStyle w:val="Text1"/>
        <w:spacing w:before="0" w:after="0" w:line="240" w:lineRule="auto"/>
        <w:jc w:val="both"/>
        <w:rPr>
          <w:lang w:val="tr-TR"/>
        </w:rPr>
      </w:pPr>
      <w:r>
        <w:rPr>
          <w:lang w:val="tr-TR"/>
        </w:rPr>
        <w:t>B</w:t>
      </w:r>
      <w:r w:rsidRPr="00721880">
        <w:rPr>
          <w:lang w:val="tr-TR"/>
        </w:rPr>
        <w:t>u zararlılık sınıfındaki sınıflandırm</w:t>
      </w:r>
      <w:r w:rsidR="00295C64">
        <w:rPr>
          <w:lang w:val="tr-TR"/>
        </w:rPr>
        <w:t>a kriterlerini karşılayan madde veya karışım</w:t>
      </w:r>
      <w:r w:rsidRPr="00721880">
        <w:rPr>
          <w:lang w:val="tr-TR"/>
        </w:rPr>
        <w:t>lar</w:t>
      </w:r>
      <w:r>
        <w:rPr>
          <w:lang w:val="tr-TR"/>
        </w:rPr>
        <w:t>da</w:t>
      </w:r>
      <w:r w:rsidRPr="00721880">
        <w:rPr>
          <w:lang w:val="tr-TR"/>
        </w:rPr>
        <w:t xml:space="preserve"> Tablo 2.</w:t>
      </w:r>
      <w:r>
        <w:rPr>
          <w:lang w:val="tr-TR"/>
        </w:rPr>
        <w:t>14</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1463B025" w14:textId="77777777" w:rsidR="00D56C30" w:rsidRDefault="00D56C30" w:rsidP="001A6FF2">
      <w:pPr>
        <w:pStyle w:val="TableTitle"/>
        <w:spacing w:before="0" w:after="0" w:line="240" w:lineRule="auto"/>
        <w:rPr>
          <w:bCs w:val="0"/>
          <w:lang w:val="tr-TR"/>
        </w:rPr>
      </w:pPr>
    </w:p>
    <w:p w14:paraId="4F69283F" w14:textId="77777777" w:rsidR="00D43C28" w:rsidRDefault="00192DDF" w:rsidP="001A6FF2">
      <w:pPr>
        <w:pStyle w:val="TableTitle"/>
        <w:spacing w:before="0" w:after="0" w:line="240" w:lineRule="auto"/>
        <w:rPr>
          <w:bCs w:val="0"/>
          <w:lang w:val="tr-TR"/>
        </w:rPr>
      </w:pPr>
      <w:r w:rsidRPr="006D7F7B">
        <w:rPr>
          <w:bCs w:val="0"/>
          <w:lang w:val="tr-TR"/>
        </w:rPr>
        <w:t>Tablo 2.</w:t>
      </w:r>
      <w:r w:rsidR="00411143" w:rsidRPr="006D7F7B">
        <w:rPr>
          <w:bCs w:val="0"/>
          <w:lang w:val="tr-TR"/>
        </w:rPr>
        <w:t>1</w:t>
      </w:r>
      <w:r w:rsidRPr="006D7F7B">
        <w:rPr>
          <w:bCs w:val="0"/>
          <w:lang w:val="tr-TR"/>
        </w:rPr>
        <w:t>4.2</w:t>
      </w:r>
      <w:r w:rsidRPr="006D7F7B">
        <w:rPr>
          <w:bCs w:val="0"/>
          <w:lang w:val="tr-TR"/>
        </w:rPr>
        <w:br/>
        <w:t>Oksitleyici katı maddeler için etiket unsurları</w:t>
      </w:r>
    </w:p>
    <w:p w14:paraId="1039EA8E" w14:textId="77777777" w:rsidR="00D56C30" w:rsidRPr="00D56C30" w:rsidRDefault="00D56C30" w:rsidP="00D56C30">
      <w:pPr>
        <w:rPr>
          <w:lang w:eastAsia="en-US"/>
        </w:rPr>
      </w:pP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110"/>
        <w:gridCol w:w="2268"/>
        <w:gridCol w:w="1843"/>
        <w:gridCol w:w="1685"/>
      </w:tblGrid>
      <w:tr w:rsidR="00744804" w:rsidRPr="00721880" w14:paraId="3D17BF73" w14:textId="77777777" w:rsidTr="00744804">
        <w:trPr>
          <w:cantSplit/>
          <w:trHeight w:val="20"/>
          <w:jc w:val="center"/>
        </w:trPr>
        <w:tc>
          <w:tcPr>
            <w:tcW w:w="2110" w:type="dxa"/>
            <w:vAlign w:val="center"/>
          </w:tcPr>
          <w:p w14:paraId="18E8121F" w14:textId="77777777" w:rsidR="00D43C28" w:rsidRPr="00721880" w:rsidRDefault="00D43C28" w:rsidP="001A6FF2"/>
        </w:tc>
        <w:tc>
          <w:tcPr>
            <w:tcW w:w="2268" w:type="dxa"/>
            <w:vAlign w:val="center"/>
          </w:tcPr>
          <w:p w14:paraId="1A0BDC25" w14:textId="77777777" w:rsidR="00D43C28" w:rsidRPr="00721880" w:rsidRDefault="00192DDF" w:rsidP="001A6FF2">
            <w:r w:rsidRPr="00721880">
              <w:t>Kategori 1</w:t>
            </w:r>
          </w:p>
        </w:tc>
        <w:tc>
          <w:tcPr>
            <w:tcW w:w="1843" w:type="dxa"/>
            <w:vAlign w:val="center"/>
          </w:tcPr>
          <w:p w14:paraId="540949B6" w14:textId="77777777" w:rsidR="00D43C28" w:rsidRPr="00721880" w:rsidRDefault="00192DDF" w:rsidP="001A6FF2">
            <w:pPr>
              <w:rPr>
                <w:bCs/>
              </w:rPr>
            </w:pPr>
            <w:r w:rsidRPr="00721880">
              <w:rPr>
                <w:bCs/>
              </w:rPr>
              <w:t>Kategori 2</w:t>
            </w:r>
          </w:p>
        </w:tc>
        <w:tc>
          <w:tcPr>
            <w:tcW w:w="1685" w:type="dxa"/>
            <w:vAlign w:val="center"/>
          </w:tcPr>
          <w:p w14:paraId="035DB5E5" w14:textId="77777777" w:rsidR="00D43C28" w:rsidRPr="00721880" w:rsidRDefault="00192DDF" w:rsidP="001A6FF2">
            <w:pPr>
              <w:rPr>
                <w:bCs/>
              </w:rPr>
            </w:pPr>
            <w:r w:rsidRPr="00721880">
              <w:rPr>
                <w:bCs/>
              </w:rPr>
              <w:t>Kategori 3</w:t>
            </w:r>
          </w:p>
        </w:tc>
      </w:tr>
      <w:tr w:rsidR="00744804" w:rsidRPr="00721880" w14:paraId="2D9CB707" w14:textId="77777777" w:rsidTr="00744804">
        <w:trPr>
          <w:cantSplit/>
          <w:trHeight w:val="1440"/>
          <w:jc w:val="center"/>
        </w:trPr>
        <w:tc>
          <w:tcPr>
            <w:tcW w:w="2110" w:type="dxa"/>
            <w:vAlign w:val="center"/>
          </w:tcPr>
          <w:p w14:paraId="53186D87" w14:textId="77777777" w:rsidR="00D43C28" w:rsidRPr="00721880" w:rsidRDefault="00192DDF" w:rsidP="001A6FF2">
            <w:pPr>
              <w:pStyle w:val="Point0Char"/>
              <w:spacing w:before="0" w:after="0" w:line="240" w:lineRule="auto"/>
              <w:rPr>
                <w:lang w:val="tr-TR"/>
              </w:rPr>
            </w:pPr>
            <w:r w:rsidRPr="00721880">
              <w:rPr>
                <w:lang w:val="tr-TR"/>
              </w:rPr>
              <w:t xml:space="preserve">GHS </w:t>
            </w:r>
            <w:r w:rsidR="007140C4">
              <w:rPr>
                <w:lang w:val="tr-TR"/>
              </w:rPr>
              <w:t>İşaret</w:t>
            </w:r>
            <w:r w:rsidR="007B0D66" w:rsidRPr="00721880">
              <w:rPr>
                <w:lang w:val="tr-TR"/>
              </w:rPr>
              <w:t>leri</w:t>
            </w:r>
          </w:p>
        </w:tc>
        <w:tc>
          <w:tcPr>
            <w:tcW w:w="2268" w:type="dxa"/>
            <w:vAlign w:val="center"/>
          </w:tcPr>
          <w:p w14:paraId="6B2EAA35" w14:textId="77777777" w:rsidR="00D43C28" w:rsidRPr="00721880" w:rsidRDefault="007E4BF2" w:rsidP="001A6FF2">
            <w:pPr>
              <w:pStyle w:val="NormalCentered"/>
              <w:spacing w:before="0" w:after="0" w:line="240" w:lineRule="auto"/>
              <w:rPr>
                <w:lang w:val="tr-TR"/>
              </w:rPr>
            </w:pPr>
            <w:r>
              <w:rPr>
                <w:noProof/>
                <w:lang w:val="tr-TR" w:eastAsia="tr-TR"/>
              </w:rPr>
              <w:drawing>
                <wp:inline distT="0" distB="0" distL="0" distR="0" wp14:anchorId="2DEE2D50" wp14:editId="254D1E85">
                  <wp:extent cx="714375" cy="714375"/>
                  <wp:effectExtent l="19050" t="0" r="9525" b="0"/>
                  <wp:docPr id="4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843" w:type="dxa"/>
            <w:vAlign w:val="center"/>
          </w:tcPr>
          <w:p w14:paraId="7844AF1B" w14:textId="77777777" w:rsidR="00D43C28" w:rsidRPr="00721880" w:rsidRDefault="007E4BF2" w:rsidP="001A6FF2">
            <w:pPr>
              <w:pStyle w:val="NormalCentered"/>
              <w:spacing w:before="0" w:after="0" w:line="240" w:lineRule="auto"/>
              <w:rPr>
                <w:lang w:val="tr-TR"/>
              </w:rPr>
            </w:pPr>
            <w:r>
              <w:rPr>
                <w:noProof/>
                <w:lang w:val="tr-TR" w:eastAsia="tr-TR"/>
              </w:rPr>
              <w:drawing>
                <wp:inline distT="0" distB="0" distL="0" distR="0" wp14:anchorId="1A98A099" wp14:editId="6C55BD9C">
                  <wp:extent cx="714375" cy="714375"/>
                  <wp:effectExtent l="19050" t="0" r="9525" b="0"/>
                  <wp:docPr id="46"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685" w:type="dxa"/>
            <w:vAlign w:val="center"/>
          </w:tcPr>
          <w:p w14:paraId="7DFEA8C0" w14:textId="77777777" w:rsidR="00D43C28" w:rsidRPr="00721880" w:rsidRDefault="007E4BF2" w:rsidP="001A6FF2">
            <w:pPr>
              <w:pStyle w:val="NormalCentered"/>
              <w:spacing w:before="0" w:after="0" w:line="240" w:lineRule="auto"/>
              <w:rPr>
                <w:lang w:val="tr-TR"/>
              </w:rPr>
            </w:pPr>
            <w:r>
              <w:rPr>
                <w:noProof/>
                <w:lang w:val="tr-TR" w:eastAsia="tr-TR"/>
              </w:rPr>
              <w:drawing>
                <wp:inline distT="0" distB="0" distL="0" distR="0" wp14:anchorId="3057F412" wp14:editId="393B2DAE">
                  <wp:extent cx="714375" cy="714375"/>
                  <wp:effectExtent l="19050" t="0" r="9525" b="0"/>
                  <wp:docPr id="47"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744804" w:rsidRPr="00721880" w14:paraId="2B02ADE5" w14:textId="77777777" w:rsidTr="00744804">
        <w:trPr>
          <w:cantSplit/>
          <w:trHeight w:val="20"/>
          <w:jc w:val="center"/>
        </w:trPr>
        <w:tc>
          <w:tcPr>
            <w:tcW w:w="2110" w:type="dxa"/>
            <w:vAlign w:val="center"/>
          </w:tcPr>
          <w:p w14:paraId="702642F5" w14:textId="77777777" w:rsidR="00D43C28" w:rsidRPr="00721880" w:rsidRDefault="007140C4" w:rsidP="001A6FF2">
            <w:pPr>
              <w:pStyle w:val="Point0Char"/>
              <w:spacing w:before="0" w:after="0" w:line="240" w:lineRule="auto"/>
              <w:rPr>
                <w:lang w:val="tr-TR"/>
              </w:rPr>
            </w:pPr>
            <w:r>
              <w:rPr>
                <w:lang w:val="tr-TR"/>
              </w:rPr>
              <w:t>Uyarı Kelimesi</w:t>
            </w:r>
          </w:p>
        </w:tc>
        <w:tc>
          <w:tcPr>
            <w:tcW w:w="2268" w:type="dxa"/>
          </w:tcPr>
          <w:p w14:paraId="06E3B2C9" w14:textId="77777777" w:rsidR="00D43C28" w:rsidRPr="00721880" w:rsidRDefault="00192DDF" w:rsidP="001A6FF2">
            <w:pPr>
              <w:pStyle w:val="NormalCentered"/>
              <w:spacing w:before="0" w:after="0" w:line="240" w:lineRule="auto"/>
              <w:rPr>
                <w:lang w:val="tr-TR"/>
              </w:rPr>
            </w:pPr>
            <w:r w:rsidRPr="00721880">
              <w:rPr>
                <w:lang w:val="tr-TR"/>
              </w:rPr>
              <w:t>Tehlike</w:t>
            </w:r>
          </w:p>
        </w:tc>
        <w:tc>
          <w:tcPr>
            <w:tcW w:w="1843" w:type="dxa"/>
          </w:tcPr>
          <w:p w14:paraId="684E6D35" w14:textId="77777777" w:rsidR="00D43C28" w:rsidRPr="00721880" w:rsidRDefault="00192DDF" w:rsidP="001A6FF2">
            <w:pPr>
              <w:pStyle w:val="NormalCentered"/>
              <w:spacing w:before="0" w:after="0" w:line="240" w:lineRule="auto"/>
              <w:rPr>
                <w:lang w:val="tr-TR"/>
              </w:rPr>
            </w:pPr>
            <w:r w:rsidRPr="00721880">
              <w:rPr>
                <w:lang w:val="tr-TR"/>
              </w:rPr>
              <w:t>Tehlike</w:t>
            </w:r>
          </w:p>
        </w:tc>
        <w:tc>
          <w:tcPr>
            <w:tcW w:w="1685" w:type="dxa"/>
          </w:tcPr>
          <w:p w14:paraId="23C08031" w14:textId="77777777" w:rsidR="00D43C28" w:rsidRPr="00721880" w:rsidRDefault="004D78E3" w:rsidP="001A6FF2">
            <w:pPr>
              <w:pStyle w:val="NormalCentered"/>
              <w:spacing w:before="0" w:after="0" w:line="240" w:lineRule="auto"/>
              <w:rPr>
                <w:lang w:val="tr-TR"/>
              </w:rPr>
            </w:pPr>
            <w:r>
              <w:rPr>
                <w:lang w:val="tr-TR"/>
              </w:rPr>
              <w:t>Dikkat</w:t>
            </w:r>
          </w:p>
        </w:tc>
      </w:tr>
      <w:tr w:rsidR="00744804" w:rsidRPr="00721880" w14:paraId="66CDC882" w14:textId="77777777" w:rsidTr="00744804">
        <w:trPr>
          <w:cantSplit/>
          <w:trHeight w:val="20"/>
          <w:jc w:val="center"/>
        </w:trPr>
        <w:tc>
          <w:tcPr>
            <w:tcW w:w="2110" w:type="dxa"/>
            <w:vAlign w:val="center"/>
          </w:tcPr>
          <w:p w14:paraId="20D5F8B8" w14:textId="77777777" w:rsidR="00D43C28" w:rsidRPr="00721880" w:rsidRDefault="00721880" w:rsidP="001A6FF2">
            <w:pPr>
              <w:pStyle w:val="Point0Char"/>
              <w:spacing w:before="0" w:after="0" w:line="240" w:lineRule="auto"/>
              <w:rPr>
                <w:lang w:val="tr-TR"/>
              </w:rPr>
            </w:pPr>
            <w:r>
              <w:rPr>
                <w:lang w:val="tr-TR"/>
              </w:rPr>
              <w:t>Zararlılık İfadesi</w:t>
            </w:r>
          </w:p>
        </w:tc>
        <w:tc>
          <w:tcPr>
            <w:tcW w:w="2268" w:type="dxa"/>
          </w:tcPr>
          <w:p w14:paraId="4BB36C1B" w14:textId="77777777" w:rsidR="00D43C28" w:rsidRPr="00721880" w:rsidRDefault="00192DDF" w:rsidP="001A6FF2">
            <w:r w:rsidRPr="00721880">
              <w:t>H271:</w:t>
            </w:r>
            <w:r w:rsidR="00D411EA" w:rsidRPr="008139AF">
              <w:t xml:space="preserve"> </w:t>
            </w:r>
            <w:r w:rsidR="009B0CB9" w:rsidRPr="008139AF">
              <w:t>Yangına veya patlamaya yol açabilir; güçlü oksitleyici</w:t>
            </w:r>
            <w:r w:rsidR="00B45C54">
              <w:t>.</w:t>
            </w:r>
          </w:p>
        </w:tc>
        <w:tc>
          <w:tcPr>
            <w:tcW w:w="1843" w:type="dxa"/>
          </w:tcPr>
          <w:p w14:paraId="3D4729AA" w14:textId="77777777" w:rsidR="00D43C28" w:rsidRPr="00721880" w:rsidRDefault="00192DDF" w:rsidP="001A6FF2">
            <w:pPr>
              <w:pStyle w:val="NormalCentered"/>
              <w:spacing w:before="0" w:after="0" w:line="240" w:lineRule="auto"/>
              <w:jc w:val="left"/>
              <w:rPr>
                <w:lang w:val="tr-TR"/>
              </w:rPr>
            </w:pPr>
            <w:r w:rsidRPr="00721880">
              <w:t xml:space="preserve">H272: </w:t>
            </w:r>
            <w:r w:rsidR="009B0CB9" w:rsidRPr="008139AF">
              <w:t>Yangını güçlendirebilir; oksitleyici</w:t>
            </w:r>
            <w:r w:rsidR="00B45C54">
              <w:t>.</w:t>
            </w:r>
          </w:p>
        </w:tc>
        <w:tc>
          <w:tcPr>
            <w:tcW w:w="1685" w:type="dxa"/>
          </w:tcPr>
          <w:p w14:paraId="6E164123" w14:textId="77777777" w:rsidR="00D43C28" w:rsidRPr="00721880" w:rsidRDefault="00192DDF" w:rsidP="001A6FF2">
            <w:r w:rsidRPr="00721880">
              <w:t xml:space="preserve">H272: </w:t>
            </w:r>
            <w:r w:rsidR="00D411EA" w:rsidRPr="008139AF">
              <w:t>Yangını güçlendirebilir; oksitleyici</w:t>
            </w:r>
            <w:r w:rsidR="00B45C54">
              <w:t>.</w:t>
            </w:r>
          </w:p>
        </w:tc>
      </w:tr>
      <w:tr w:rsidR="00744804" w:rsidRPr="00721880" w14:paraId="79424493" w14:textId="77777777" w:rsidTr="00744804">
        <w:trPr>
          <w:cantSplit/>
          <w:trHeight w:val="20"/>
          <w:jc w:val="center"/>
        </w:trPr>
        <w:tc>
          <w:tcPr>
            <w:tcW w:w="2110" w:type="dxa"/>
            <w:vAlign w:val="center"/>
          </w:tcPr>
          <w:p w14:paraId="7F921989" w14:textId="77777777" w:rsidR="00D43C28" w:rsidRPr="00721880" w:rsidRDefault="00C111AD" w:rsidP="001A6FF2">
            <w:r>
              <w:t>Önlem İfadesi</w:t>
            </w:r>
            <w:r w:rsidR="00192DDF" w:rsidRPr="00721880">
              <w:t xml:space="preserve"> </w:t>
            </w:r>
            <w:r w:rsidR="00192DDF" w:rsidRPr="00721880">
              <w:br/>
            </w:r>
            <w:r w:rsidR="004D78E3">
              <w:t>Tedbir</w:t>
            </w:r>
          </w:p>
        </w:tc>
        <w:tc>
          <w:tcPr>
            <w:tcW w:w="2268" w:type="dxa"/>
            <w:vAlign w:val="center"/>
          </w:tcPr>
          <w:p w14:paraId="22EA95B5" w14:textId="77777777" w:rsidR="00D43C28" w:rsidRPr="00721880" w:rsidRDefault="00192DDF" w:rsidP="006D7F7B">
            <w:pPr>
              <w:pStyle w:val="NormalCentered"/>
              <w:spacing w:before="0" w:after="0" w:line="240" w:lineRule="auto"/>
              <w:rPr>
                <w:lang w:val="tr-TR"/>
              </w:rPr>
            </w:pPr>
            <w:r w:rsidRPr="00721880">
              <w:rPr>
                <w:lang w:val="tr-TR"/>
              </w:rPr>
              <w:t>P210</w:t>
            </w:r>
            <w:r w:rsidRPr="00721880">
              <w:rPr>
                <w:lang w:val="tr-TR"/>
              </w:rPr>
              <w:br/>
              <w:t>P220</w:t>
            </w:r>
            <w:r w:rsidRPr="00721880">
              <w:rPr>
                <w:lang w:val="tr-TR"/>
              </w:rPr>
              <w:br/>
              <w:t>P280</w:t>
            </w:r>
            <w:r w:rsidRPr="00721880">
              <w:rPr>
                <w:lang w:val="tr-TR"/>
              </w:rPr>
              <w:br/>
              <w:t>P283</w:t>
            </w:r>
          </w:p>
        </w:tc>
        <w:tc>
          <w:tcPr>
            <w:tcW w:w="1843" w:type="dxa"/>
            <w:vAlign w:val="center"/>
          </w:tcPr>
          <w:p w14:paraId="1C7DFAD3" w14:textId="77777777" w:rsidR="00D43C28" w:rsidRPr="00721880" w:rsidRDefault="00192DDF" w:rsidP="006D7F7B">
            <w:pPr>
              <w:pStyle w:val="NormalCentered"/>
              <w:spacing w:before="0" w:after="0" w:line="240" w:lineRule="auto"/>
              <w:rPr>
                <w:lang w:val="tr-TR"/>
              </w:rPr>
            </w:pPr>
            <w:r w:rsidRPr="00721880">
              <w:rPr>
                <w:lang w:val="tr-TR"/>
              </w:rPr>
              <w:t>P210</w:t>
            </w:r>
            <w:r w:rsidRPr="00721880">
              <w:rPr>
                <w:lang w:val="tr-TR"/>
              </w:rPr>
              <w:br/>
              <w:t>P220</w:t>
            </w:r>
            <w:r w:rsidRPr="00721880">
              <w:rPr>
                <w:lang w:val="tr-TR"/>
              </w:rPr>
              <w:br/>
              <w:t>P280</w:t>
            </w:r>
          </w:p>
        </w:tc>
        <w:tc>
          <w:tcPr>
            <w:tcW w:w="1685" w:type="dxa"/>
            <w:vAlign w:val="center"/>
          </w:tcPr>
          <w:p w14:paraId="280C41BA" w14:textId="77777777" w:rsidR="00D43C28" w:rsidRPr="00721880" w:rsidRDefault="00192DDF" w:rsidP="006D7F7B">
            <w:pPr>
              <w:pStyle w:val="NormalCentered"/>
              <w:spacing w:before="0" w:after="0" w:line="240" w:lineRule="auto"/>
              <w:rPr>
                <w:lang w:val="tr-TR"/>
              </w:rPr>
            </w:pPr>
            <w:r w:rsidRPr="00721880">
              <w:rPr>
                <w:lang w:val="tr-TR"/>
              </w:rPr>
              <w:t>P210</w:t>
            </w:r>
            <w:r w:rsidRPr="00721880">
              <w:rPr>
                <w:lang w:val="tr-TR"/>
              </w:rPr>
              <w:br/>
              <w:t>P220</w:t>
            </w:r>
            <w:r w:rsidRPr="00721880">
              <w:rPr>
                <w:lang w:val="tr-TR"/>
              </w:rPr>
              <w:br/>
              <w:t>P280</w:t>
            </w:r>
          </w:p>
        </w:tc>
      </w:tr>
      <w:tr w:rsidR="00744804" w:rsidRPr="00721880" w14:paraId="5ACD465E" w14:textId="77777777" w:rsidTr="00744804">
        <w:trPr>
          <w:cantSplit/>
          <w:trHeight w:val="20"/>
          <w:jc w:val="center"/>
        </w:trPr>
        <w:tc>
          <w:tcPr>
            <w:tcW w:w="2110" w:type="dxa"/>
            <w:vAlign w:val="center"/>
          </w:tcPr>
          <w:p w14:paraId="7E4DAA98" w14:textId="77777777" w:rsidR="00D43C28" w:rsidRPr="00721880" w:rsidRDefault="00C111AD" w:rsidP="001A6FF2">
            <w:r>
              <w:t>Önlem İfadesi</w:t>
            </w:r>
            <w:r w:rsidR="00192DDF" w:rsidRPr="00721880">
              <w:t xml:space="preserve"> </w:t>
            </w:r>
            <w:r w:rsidR="00192DDF" w:rsidRPr="00721880">
              <w:br/>
            </w:r>
            <w:r w:rsidR="004D78E3">
              <w:t>Müdahale</w:t>
            </w:r>
          </w:p>
        </w:tc>
        <w:tc>
          <w:tcPr>
            <w:tcW w:w="2268" w:type="dxa"/>
            <w:vAlign w:val="center"/>
          </w:tcPr>
          <w:p w14:paraId="04967857" w14:textId="77777777" w:rsidR="00D43C28" w:rsidRPr="00721880" w:rsidRDefault="00192DDF" w:rsidP="001A6FF2">
            <w:pPr>
              <w:pStyle w:val="NormalCentered"/>
              <w:spacing w:before="0" w:after="0" w:line="240" w:lineRule="auto"/>
              <w:rPr>
                <w:lang w:val="tr-TR"/>
              </w:rPr>
            </w:pPr>
            <w:r w:rsidRPr="00721880">
              <w:rPr>
                <w:lang w:val="tr-TR"/>
              </w:rPr>
              <w:t>P306 + P360</w:t>
            </w:r>
            <w:r w:rsidRPr="00721880">
              <w:rPr>
                <w:lang w:val="tr-TR"/>
              </w:rPr>
              <w:br/>
              <w:t>P371 + P380 + P375</w:t>
            </w:r>
            <w:r w:rsidRPr="00721880">
              <w:rPr>
                <w:lang w:val="tr-TR"/>
              </w:rPr>
              <w:br/>
              <w:t>P370 + P378</w:t>
            </w:r>
          </w:p>
        </w:tc>
        <w:tc>
          <w:tcPr>
            <w:tcW w:w="1843" w:type="dxa"/>
            <w:vAlign w:val="center"/>
          </w:tcPr>
          <w:p w14:paraId="1B936378" w14:textId="77777777" w:rsidR="00D43C28" w:rsidRPr="00721880" w:rsidRDefault="00192DDF" w:rsidP="001A6FF2">
            <w:pPr>
              <w:pStyle w:val="NormalCentered"/>
              <w:spacing w:before="0" w:after="0" w:line="240" w:lineRule="auto"/>
              <w:rPr>
                <w:lang w:val="tr-TR"/>
              </w:rPr>
            </w:pPr>
            <w:r w:rsidRPr="00721880">
              <w:rPr>
                <w:lang w:val="tr-TR"/>
              </w:rPr>
              <w:t>P370 + P378</w:t>
            </w:r>
          </w:p>
        </w:tc>
        <w:tc>
          <w:tcPr>
            <w:tcW w:w="1685" w:type="dxa"/>
            <w:vAlign w:val="center"/>
          </w:tcPr>
          <w:p w14:paraId="005BBF79" w14:textId="77777777" w:rsidR="00D43C28" w:rsidRPr="00721880" w:rsidRDefault="00192DDF" w:rsidP="001A6FF2">
            <w:pPr>
              <w:pStyle w:val="NormalCentered"/>
              <w:spacing w:before="0" w:after="0" w:line="240" w:lineRule="auto"/>
              <w:rPr>
                <w:lang w:val="tr-TR"/>
              </w:rPr>
            </w:pPr>
            <w:r w:rsidRPr="00721880">
              <w:rPr>
                <w:lang w:val="tr-TR"/>
              </w:rPr>
              <w:t>P370 + P378</w:t>
            </w:r>
          </w:p>
        </w:tc>
      </w:tr>
      <w:tr w:rsidR="00744804" w:rsidRPr="00721880" w14:paraId="40C57B4C" w14:textId="77777777" w:rsidTr="00744804">
        <w:trPr>
          <w:cantSplit/>
          <w:trHeight w:val="20"/>
          <w:jc w:val="center"/>
        </w:trPr>
        <w:tc>
          <w:tcPr>
            <w:tcW w:w="2110" w:type="dxa"/>
            <w:vAlign w:val="center"/>
          </w:tcPr>
          <w:p w14:paraId="101173F2" w14:textId="77777777" w:rsidR="00D43C28" w:rsidRPr="00721880" w:rsidRDefault="00051C0E" w:rsidP="001A6FF2">
            <w:r w:rsidRPr="00721880">
              <w:lastRenderedPageBreak/>
              <w:t>Önlem ifade</w:t>
            </w:r>
            <w:r w:rsidR="00192DDF" w:rsidRPr="00721880">
              <w:t xml:space="preserve">si </w:t>
            </w:r>
            <w:r w:rsidR="00192DDF" w:rsidRPr="00721880">
              <w:br/>
              <w:t>Depolama</w:t>
            </w:r>
          </w:p>
        </w:tc>
        <w:tc>
          <w:tcPr>
            <w:tcW w:w="2268" w:type="dxa"/>
            <w:vAlign w:val="center"/>
          </w:tcPr>
          <w:p w14:paraId="0899CD14" w14:textId="77777777" w:rsidR="00D43C28" w:rsidRPr="00721880" w:rsidRDefault="00B20E5B" w:rsidP="001A6FF2">
            <w:pPr>
              <w:pStyle w:val="NormalCentered"/>
              <w:spacing w:before="0" w:after="0" w:line="240" w:lineRule="auto"/>
              <w:rPr>
                <w:lang w:val="tr-TR"/>
              </w:rPr>
            </w:pPr>
            <w:r w:rsidRPr="006D7F7B">
              <w:rPr>
                <w:lang w:val="tr-TR"/>
              </w:rPr>
              <w:t>P420</w:t>
            </w:r>
          </w:p>
        </w:tc>
        <w:tc>
          <w:tcPr>
            <w:tcW w:w="1843" w:type="dxa"/>
            <w:vAlign w:val="center"/>
          </w:tcPr>
          <w:p w14:paraId="0F5D3AA8" w14:textId="77777777" w:rsidR="00D43C28" w:rsidRPr="00721880" w:rsidRDefault="00D43C28" w:rsidP="001A6FF2">
            <w:pPr>
              <w:pStyle w:val="NormalCentered"/>
              <w:spacing w:before="0" w:after="0" w:line="240" w:lineRule="auto"/>
              <w:rPr>
                <w:lang w:val="tr-TR"/>
              </w:rPr>
            </w:pPr>
          </w:p>
        </w:tc>
        <w:tc>
          <w:tcPr>
            <w:tcW w:w="1685" w:type="dxa"/>
            <w:vAlign w:val="center"/>
          </w:tcPr>
          <w:p w14:paraId="069FEFF7" w14:textId="77777777" w:rsidR="00D43C28" w:rsidRPr="00721880" w:rsidRDefault="00D43C28" w:rsidP="001A6FF2">
            <w:pPr>
              <w:pStyle w:val="NormalCentered"/>
              <w:spacing w:before="0" w:after="0" w:line="240" w:lineRule="auto"/>
              <w:rPr>
                <w:lang w:val="tr-TR"/>
              </w:rPr>
            </w:pPr>
          </w:p>
        </w:tc>
      </w:tr>
      <w:tr w:rsidR="00744804" w:rsidRPr="00721880" w14:paraId="5FD38557" w14:textId="77777777" w:rsidTr="00744804">
        <w:trPr>
          <w:cantSplit/>
          <w:trHeight w:val="20"/>
          <w:jc w:val="center"/>
        </w:trPr>
        <w:tc>
          <w:tcPr>
            <w:tcW w:w="2110" w:type="dxa"/>
            <w:vAlign w:val="center"/>
          </w:tcPr>
          <w:p w14:paraId="7317DEA9" w14:textId="77777777" w:rsidR="00D43C28" w:rsidRPr="00721880" w:rsidRDefault="00051C0E" w:rsidP="001A6FF2">
            <w:r w:rsidRPr="00721880">
              <w:t>Önlem ifade</w:t>
            </w:r>
            <w:r w:rsidR="00192DDF" w:rsidRPr="00721880">
              <w:t xml:space="preserve">si </w:t>
            </w:r>
            <w:r w:rsidR="00192DDF" w:rsidRPr="00721880">
              <w:br/>
              <w:t>Bertaraf</w:t>
            </w:r>
          </w:p>
        </w:tc>
        <w:tc>
          <w:tcPr>
            <w:tcW w:w="2268" w:type="dxa"/>
            <w:vAlign w:val="center"/>
          </w:tcPr>
          <w:p w14:paraId="75C5E13E" w14:textId="77777777" w:rsidR="00D43C28" w:rsidRPr="00721880" w:rsidRDefault="00192DDF" w:rsidP="001A6FF2">
            <w:pPr>
              <w:pStyle w:val="NormalCentered"/>
              <w:spacing w:before="0" w:after="0" w:line="240" w:lineRule="auto"/>
              <w:rPr>
                <w:lang w:val="tr-TR"/>
              </w:rPr>
            </w:pPr>
            <w:r w:rsidRPr="00721880">
              <w:rPr>
                <w:lang w:val="tr-TR"/>
              </w:rPr>
              <w:t>P501</w:t>
            </w:r>
          </w:p>
        </w:tc>
        <w:tc>
          <w:tcPr>
            <w:tcW w:w="1843" w:type="dxa"/>
            <w:vAlign w:val="center"/>
          </w:tcPr>
          <w:p w14:paraId="435EFE6F" w14:textId="77777777" w:rsidR="00D43C28" w:rsidRPr="00721880" w:rsidRDefault="00192DDF" w:rsidP="001A6FF2">
            <w:pPr>
              <w:pStyle w:val="NormalCentered"/>
              <w:spacing w:before="0" w:after="0" w:line="240" w:lineRule="auto"/>
              <w:rPr>
                <w:lang w:val="tr-TR"/>
              </w:rPr>
            </w:pPr>
            <w:r w:rsidRPr="00721880">
              <w:rPr>
                <w:lang w:val="tr-TR"/>
              </w:rPr>
              <w:t>P501</w:t>
            </w:r>
          </w:p>
        </w:tc>
        <w:tc>
          <w:tcPr>
            <w:tcW w:w="1685" w:type="dxa"/>
            <w:vAlign w:val="center"/>
          </w:tcPr>
          <w:p w14:paraId="2E53CC5B" w14:textId="77777777" w:rsidR="00D43C28" w:rsidRPr="00721880" w:rsidRDefault="00192DDF" w:rsidP="001A6FF2">
            <w:pPr>
              <w:pStyle w:val="NormalCentered"/>
              <w:spacing w:before="0" w:after="0" w:line="240" w:lineRule="auto"/>
              <w:rPr>
                <w:lang w:val="tr-TR"/>
              </w:rPr>
            </w:pPr>
            <w:r w:rsidRPr="00721880">
              <w:rPr>
                <w:lang w:val="tr-TR"/>
              </w:rPr>
              <w:t>P501</w:t>
            </w:r>
          </w:p>
        </w:tc>
      </w:tr>
    </w:tbl>
    <w:p w14:paraId="50AF42FB" w14:textId="77777777" w:rsidR="00744804" w:rsidRDefault="00744804" w:rsidP="001A6FF2">
      <w:pPr>
        <w:pStyle w:val="Point0Char"/>
        <w:spacing w:before="0" w:after="0" w:line="240" w:lineRule="auto"/>
        <w:rPr>
          <w:lang w:val="tr-TR"/>
        </w:rPr>
      </w:pPr>
    </w:p>
    <w:p w14:paraId="6EA971FF" w14:textId="77777777" w:rsidR="00D43C28" w:rsidRPr="00721880" w:rsidRDefault="00D43C28" w:rsidP="001A6FF2">
      <w:pPr>
        <w:pStyle w:val="Point0Char"/>
        <w:spacing w:before="0" w:after="0" w:line="240" w:lineRule="auto"/>
        <w:jc w:val="both"/>
        <w:rPr>
          <w:b/>
          <w:lang w:val="tr-TR"/>
        </w:rPr>
      </w:pPr>
      <w:r w:rsidRPr="00721880">
        <w:rPr>
          <w:b/>
          <w:lang w:val="tr-TR"/>
        </w:rPr>
        <w:t>2.14.4.</w:t>
      </w:r>
      <w:r w:rsidRPr="00721880">
        <w:rPr>
          <w:b/>
          <w:lang w:val="tr-TR"/>
        </w:rPr>
        <w:tab/>
      </w:r>
      <w:r w:rsidR="00192DDF" w:rsidRPr="00721880">
        <w:rPr>
          <w:b/>
          <w:lang w:val="tr-TR"/>
        </w:rPr>
        <w:t xml:space="preserve">İlave </w:t>
      </w:r>
      <w:r w:rsidR="00841A57" w:rsidRPr="001305EA">
        <w:rPr>
          <w:b/>
          <w:lang w:val="tr-TR"/>
        </w:rPr>
        <w:t xml:space="preserve">sınıflandırma </w:t>
      </w:r>
      <w:r w:rsidR="00507A25" w:rsidRPr="001305EA">
        <w:rPr>
          <w:b/>
          <w:lang w:val="tr-TR"/>
        </w:rPr>
        <w:t>kriterleri</w:t>
      </w:r>
    </w:p>
    <w:p w14:paraId="7587232B" w14:textId="77777777" w:rsidR="00D56C30" w:rsidRDefault="00D56C30" w:rsidP="001A6FF2">
      <w:pPr>
        <w:pStyle w:val="Point0Char"/>
        <w:spacing w:before="0" w:after="0" w:line="240" w:lineRule="auto"/>
        <w:jc w:val="both"/>
        <w:rPr>
          <w:lang w:val="tr-TR"/>
        </w:rPr>
      </w:pPr>
    </w:p>
    <w:p w14:paraId="5C5D193D" w14:textId="77777777" w:rsidR="00D43C28" w:rsidRPr="00721880" w:rsidRDefault="00D43C28" w:rsidP="001A6FF2">
      <w:pPr>
        <w:pStyle w:val="Point0Char"/>
        <w:spacing w:before="0" w:after="0" w:line="240" w:lineRule="auto"/>
        <w:jc w:val="both"/>
        <w:rPr>
          <w:lang w:val="tr-TR"/>
        </w:rPr>
      </w:pPr>
      <w:r w:rsidRPr="00721880">
        <w:rPr>
          <w:lang w:val="tr-TR"/>
        </w:rPr>
        <w:t>2.14.4.1.</w:t>
      </w:r>
      <w:r w:rsidRPr="00721880">
        <w:rPr>
          <w:lang w:val="tr-TR"/>
        </w:rPr>
        <w:tab/>
      </w:r>
      <w:r w:rsidR="009B0CB9" w:rsidRPr="00721880">
        <w:rPr>
          <w:lang w:val="tr-TR"/>
        </w:rPr>
        <w:t xml:space="preserve">Aşağıdaki durumlarda </w:t>
      </w:r>
      <w:r w:rsidR="009B0CB9">
        <w:rPr>
          <w:lang w:val="tr-TR"/>
        </w:rPr>
        <w:t>o</w:t>
      </w:r>
      <w:r w:rsidR="009B0CB9" w:rsidRPr="00721880">
        <w:rPr>
          <w:lang w:val="tr-TR"/>
        </w:rPr>
        <w:t>rganik maddeler veya karışımlar için bu sınıf</w:t>
      </w:r>
      <w:r w:rsidR="009B0CB9">
        <w:rPr>
          <w:lang w:val="tr-TR"/>
        </w:rPr>
        <w:t>a</w:t>
      </w:r>
      <w:r w:rsidR="009B0CB9" w:rsidRPr="00721880">
        <w:rPr>
          <w:lang w:val="tr-TR"/>
        </w:rPr>
        <w:t xml:space="preserve"> </w:t>
      </w:r>
      <w:r w:rsidR="009B0CB9">
        <w:rPr>
          <w:lang w:val="tr-TR"/>
        </w:rPr>
        <w:t>ait</w:t>
      </w:r>
      <w:r w:rsidR="009B0CB9" w:rsidRPr="00721880">
        <w:rPr>
          <w:lang w:val="tr-TR"/>
        </w:rPr>
        <w:t xml:space="preserve"> sınıflandırma </w:t>
      </w:r>
      <w:r w:rsidR="009B0CB9">
        <w:rPr>
          <w:lang w:val="tr-TR"/>
        </w:rPr>
        <w:t>usul</w:t>
      </w:r>
      <w:r w:rsidR="009B0CB9" w:rsidRPr="00721880">
        <w:rPr>
          <w:lang w:val="tr-TR"/>
        </w:rPr>
        <w:t xml:space="preserve">ünün uygulanması </w:t>
      </w:r>
      <w:r w:rsidR="009B0CB9">
        <w:rPr>
          <w:lang w:val="tr-TR"/>
        </w:rPr>
        <w:t>gerekli</w:t>
      </w:r>
      <w:r w:rsidR="009B0CB9" w:rsidRPr="00721880">
        <w:rPr>
          <w:lang w:val="tr-TR"/>
        </w:rPr>
        <w:t xml:space="preserve"> değildir:</w:t>
      </w:r>
    </w:p>
    <w:p w14:paraId="7A9E134C" w14:textId="77777777" w:rsidR="00D56C30" w:rsidRDefault="00D56C30" w:rsidP="001A6FF2">
      <w:pPr>
        <w:pStyle w:val="Point1Char"/>
        <w:spacing w:before="0" w:after="0" w:line="240" w:lineRule="auto"/>
        <w:jc w:val="both"/>
        <w:rPr>
          <w:lang w:val="tr-TR"/>
        </w:rPr>
      </w:pPr>
    </w:p>
    <w:p w14:paraId="1D573828" w14:textId="77777777" w:rsidR="00D43C28" w:rsidRPr="00721880" w:rsidRDefault="00192DDF" w:rsidP="001A6FF2">
      <w:pPr>
        <w:pStyle w:val="Point1Char"/>
        <w:spacing w:before="0" w:after="0" w:line="240" w:lineRule="auto"/>
        <w:jc w:val="both"/>
        <w:rPr>
          <w:lang w:val="tr-TR"/>
        </w:rPr>
      </w:pPr>
      <w:r w:rsidRPr="00721880">
        <w:rPr>
          <w:lang w:val="tr-TR"/>
        </w:rPr>
        <w:t>(a)</w:t>
      </w:r>
      <w:r w:rsidR="00D43C28" w:rsidRPr="00721880">
        <w:rPr>
          <w:lang w:val="tr-TR"/>
        </w:rPr>
        <w:tab/>
      </w:r>
      <w:r w:rsidRPr="00721880">
        <w:rPr>
          <w:lang w:val="tr-TR"/>
        </w:rPr>
        <w:t>madde veya karışım oksijen, florin veya klor içermiyorsa; veya</w:t>
      </w:r>
    </w:p>
    <w:p w14:paraId="36121F96" w14:textId="77777777" w:rsidR="00D43C28" w:rsidRPr="00721880" w:rsidRDefault="00192DDF" w:rsidP="001A6FF2">
      <w:pPr>
        <w:pStyle w:val="Point1Char"/>
        <w:spacing w:before="0" w:after="0" w:line="240" w:lineRule="auto"/>
        <w:jc w:val="both"/>
        <w:rPr>
          <w:lang w:val="tr-TR"/>
        </w:rPr>
      </w:pPr>
      <w:r w:rsidRPr="00721880">
        <w:rPr>
          <w:lang w:val="tr-TR"/>
        </w:rPr>
        <w:t>(b)</w:t>
      </w:r>
      <w:r w:rsidR="00D43C28" w:rsidRPr="00721880">
        <w:rPr>
          <w:lang w:val="tr-TR"/>
        </w:rPr>
        <w:tab/>
      </w:r>
      <w:r w:rsidRPr="00721880">
        <w:rPr>
          <w:lang w:val="tr-TR"/>
        </w:rPr>
        <w:t>madde veya karışım oksijen, flor veya klor içeriyor ve bu elementler kimyasal olarak sadece karbon veya hidrojene bağlanıyor ise.</w:t>
      </w:r>
    </w:p>
    <w:p w14:paraId="70529B26" w14:textId="77777777" w:rsidR="00D43C28" w:rsidRPr="00721880" w:rsidRDefault="00D43C28" w:rsidP="001A6FF2">
      <w:pPr>
        <w:pStyle w:val="Point0Char"/>
        <w:spacing w:before="0" w:after="0" w:line="240" w:lineRule="auto"/>
        <w:jc w:val="both"/>
        <w:rPr>
          <w:lang w:val="tr-TR"/>
        </w:rPr>
      </w:pPr>
      <w:r w:rsidRPr="00721880">
        <w:rPr>
          <w:lang w:val="tr-TR"/>
        </w:rPr>
        <w:t>2.14.4.2.</w:t>
      </w:r>
      <w:r w:rsidRPr="00721880">
        <w:rPr>
          <w:lang w:val="tr-TR"/>
        </w:rPr>
        <w:tab/>
      </w:r>
      <w:r w:rsidR="00192DDF" w:rsidRPr="00721880">
        <w:rPr>
          <w:lang w:val="tr-TR"/>
        </w:rPr>
        <w:t xml:space="preserve">İnorganik maddeler veya karışımlar oksijen veya halojen atomları içeriyorsa bu sınıfa </w:t>
      </w:r>
      <w:r w:rsidR="009B0CB9">
        <w:rPr>
          <w:lang w:val="tr-TR"/>
        </w:rPr>
        <w:t xml:space="preserve">ait </w:t>
      </w:r>
      <w:r w:rsidR="00192DDF" w:rsidRPr="00721880">
        <w:rPr>
          <w:lang w:val="tr-TR"/>
        </w:rPr>
        <w:t xml:space="preserve">sınıflandırma </w:t>
      </w:r>
      <w:r w:rsidR="00721880">
        <w:rPr>
          <w:lang w:val="tr-TR"/>
        </w:rPr>
        <w:t>usul</w:t>
      </w:r>
      <w:r w:rsidR="009B0CB9">
        <w:rPr>
          <w:lang w:val="tr-TR"/>
        </w:rPr>
        <w:t>leri</w:t>
      </w:r>
      <w:r w:rsidR="00192DDF" w:rsidRPr="00721880">
        <w:rPr>
          <w:lang w:val="tr-TR"/>
        </w:rPr>
        <w:t xml:space="preserve"> geçerli </w:t>
      </w:r>
      <w:r w:rsidR="009B0CB9">
        <w:rPr>
          <w:lang w:val="tr-TR"/>
        </w:rPr>
        <w:t>değildir</w:t>
      </w:r>
      <w:r w:rsidR="00192DDF" w:rsidRPr="00721880">
        <w:rPr>
          <w:lang w:val="tr-TR"/>
        </w:rPr>
        <w:t>.</w:t>
      </w:r>
    </w:p>
    <w:p w14:paraId="2C1702F5" w14:textId="77777777" w:rsidR="00D56C30" w:rsidRDefault="00D56C30" w:rsidP="001A6FF2">
      <w:pPr>
        <w:pStyle w:val="Point0Char"/>
        <w:spacing w:before="0" w:after="0" w:line="240" w:lineRule="auto"/>
        <w:jc w:val="both"/>
        <w:rPr>
          <w:lang w:val="tr-TR"/>
        </w:rPr>
      </w:pPr>
    </w:p>
    <w:p w14:paraId="09D9381D" w14:textId="77777777" w:rsidR="00D43C28" w:rsidRPr="00721880" w:rsidRDefault="00D43C28" w:rsidP="001A6FF2">
      <w:pPr>
        <w:pStyle w:val="Point0Char"/>
        <w:spacing w:before="0" w:after="0" w:line="240" w:lineRule="auto"/>
        <w:jc w:val="both"/>
        <w:rPr>
          <w:lang w:val="tr-TR"/>
        </w:rPr>
      </w:pPr>
      <w:r w:rsidRPr="00721880">
        <w:rPr>
          <w:lang w:val="tr-TR"/>
        </w:rPr>
        <w:t>2.14.4.3.</w:t>
      </w:r>
      <w:r w:rsidRPr="00721880">
        <w:rPr>
          <w:lang w:val="tr-TR"/>
        </w:rPr>
        <w:tab/>
      </w:r>
      <w:r w:rsidR="00192DDF" w:rsidRPr="00721880">
        <w:rPr>
          <w:lang w:val="tr-TR"/>
        </w:rPr>
        <w:t xml:space="preserve">Test sonuçları ile madde veya karışımların oksitleyici olduğunu gösteren işleme ve kullanıma yönelik bilinen </w:t>
      </w:r>
      <w:r w:rsidR="009B0CB9">
        <w:rPr>
          <w:lang w:val="tr-TR"/>
        </w:rPr>
        <w:t>tecrübeler</w:t>
      </w:r>
      <w:r w:rsidR="009B0CB9" w:rsidRPr="00721880">
        <w:rPr>
          <w:lang w:val="tr-TR"/>
        </w:rPr>
        <w:t xml:space="preserve"> </w:t>
      </w:r>
      <w:r w:rsidR="00192DDF" w:rsidRPr="00721880">
        <w:rPr>
          <w:lang w:val="tr-TR"/>
        </w:rPr>
        <w:t xml:space="preserve">arasında farklılık varsa, bilenen </w:t>
      </w:r>
      <w:r w:rsidR="009B0CB9">
        <w:rPr>
          <w:lang w:val="tr-TR"/>
        </w:rPr>
        <w:t>tecrübeler öncelikli olarak değerlendirilir</w:t>
      </w:r>
      <w:r w:rsidR="00192DDF" w:rsidRPr="00721880">
        <w:rPr>
          <w:lang w:val="tr-TR"/>
        </w:rPr>
        <w:t>.</w:t>
      </w:r>
    </w:p>
    <w:p w14:paraId="6D4A7278" w14:textId="77777777" w:rsidR="00D56C30" w:rsidRDefault="00D56C30" w:rsidP="001A6FF2">
      <w:pPr>
        <w:pStyle w:val="Point0CharCharChar"/>
        <w:spacing w:before="0" w:after="0" w:line="240" w:lineRule="auto"/>
        <w:jc w:val="both"/>
        <w:rPr>
          <w:b/>
          <w:lang w:val="tr-TR"/>
        </w:rPr>
      </w:pPr>
    </w:p>
    <w:p w14:paraId="5C165FCD" w14:textId="77777777" w:rsidR="0077136C" w:rsidRPr="00721880" w:rsidRDefault="0077136C" w:rsidP="001A6FF2">
      <w:pPr>
        <w:pStyle w:val="Point0CharCharChar"/>
        <w:spacing w:before="0" w:after="0" w:line="240" w:lineRule="auto"/>
        <w:jc w:val="both"/>
        <w:rPr>
          <w:b/>
          <w:lang w:val="tr-TR"/>
        </w:rPr>
      </w:pPr>
      <w:r w:rsidRPr="00721880">
        <w:rPr>
          <w:b/>
          <w:lang w:val="tr-TR"/>
        </w:rPr>
        <w:t>2.15.</w:t>
      </w:r>
      <w:r w:rsidRPr="00721880">
        <w:rPr>
          <w:b/>
          <w:lang w:val="tr-TR"/>
        </w:rPr>
        <w:tab/>
        <w:t>ORGANİK PEROKSİTLER</w:t>
      </w:r>
    </w:p>
    <w:p w14:paraId="61661F33" w14:textId="77777777" w:rsidR="00D56C30" w:rsidRDefault="00D56C30" w:rsidP="001A6FF2">
      <w:pPr>
        <w:pStyle w:val="Point0CharCharChar"/>
        <w:spacing w:before="0" w:after="0" w:line="240" w:lineRule="auto"/>
        <w:jc w:val="both"/>
        <w:rPr>
          <w:b/>
          <w:lang w:val="tr-TR"/>
        </w:rPr>
      </w:pPr>
    </w:p>
    <w:p w14:paraId="25C7DEAA" w14:textId="77777777" w:rsidR="0077136C" w:rsidRPr="00721880" w:rsidRDefault="0077136C" w:rsidP="001A6FF2">
      <w:pPr>
        <w:pStyle w:val="Point0CharCharChar"/>
        <w:spacing w:before="0" w:after="0" w:line="240" w:lineRule="auto"/>
        <w:jc w:val="both"/>
        <w:rPr>
          <w:b/>
          <w:lang w:val="tr-TR"/>
        </w:rPr>
      </w:pPr>
      <w:r w:rsidRPr="00721880">
        <w:rPr>
          <w:b/>
          <w:lang w:val="tr-TR"/>
        </w:rPr>
        <w:t>2.15.1.</w:t>
      </w:r>
      <w:r w:rsidRPr="00721880">
        <w:rPr>
          <w:b/>
          <w:lang w:val="tr-TR"/>
        </w:rPr>
        <w:tab/>
        <w:t>Tanım</w:t>
      </w:r>
    </w:p>
    <w:p w14:paraId="7FB5F240" w14:textId="77777777" w:rsidR="00D56C30" w:rsidRDefault="00D56C30" w:rsidP="001A6FF2">
      <w:pPr>
        <w:pStyle w:val="Point0CharCharChar"/>
        <w:spacing w:before="0" w:after="0" w:line="240" w:lineRule="auto"/>
        <w:jc w:val="both"/>
        <w:rPr>
          <w:lang w:val="tr-TR"/>
        </w:rPr>
      </w:pPr>
    </w:p>
    <w:p w14:paraId="021B80EF" w14:textId="77777777" w:rsidR="0077136C" w:rsidRPr="00721880" w:rsidRDefault="0077136C" w:rsidP="001A6FF2">
      <w:pPr>
        <w:pStyle w:val="Point0CharCharChar"/>
        <w:spacing w:before="0" w:after="0" w:line="240" w:lineRule="auto"/>
        <w:jc w:val="both"/>
        <w:rPr>
          <w:lang w:val="tr-TR"/>
        </w:rPr>
      </w:pPr>
      <w:r w:rsidRPr="00721880">
        <w:rPr>
          <w:lang w:val="tr-TR"/>
        </w:rPr>
        <w:t>2.15.1.1.</w:t>
      </w:r>
      <w:r w:rsidRPr="00721880">
        <w:rPr>
          <w:lang w:val="tr-TR"/>
        </w:rPr>
        <w:tab/>
        <w:t>Organik peroksitler</w:t>
      </w:r>
      <w:r w:rsidRPr="001305EA">
        <w:rPr>
          <w:lang w:val="tr-TR"/>
        </w:rPr>
        <w:t xml:space="preserve">, </w:t>
      </w:r>
      <w:r w:rsidR="00507A25" w:rsidRPr="001305EA">
        <w:rPr>
          <w:lang w:val="tr-TR"/>
        </w:rPr>
        <w:t>bivalent</w:t>
      </w:r>
      <w:r w:rsidRPr="001305EA">
        <w:rPr>
          <w:lang w:val="tr-TR"/>
        </w:rPr>
        <w:t>-O-</w:t>
      </w:r>
      <w:r w:rsidRPr="00721880">
        <w:rPr>
          <w:lang w:val="tr-TR"/>
        </w:rPr>
        <w:t>O- yapısı içeren ve bir veya iki hidrojen atomunun yerini organik radikaller aldığında hidrojen peroksit türevleri olarak kabul edilebilecek olan sıvı veya katı organik maddeler</w:t>
      </w:r>
      <w:r w:rsidR="000A167E">
        <w:rPr>
          <w:lang w:val="tr-TR"/>
        </w:rPr>
        <w:t>dir</w:t>
      </w:r>
      <w:r w:rsidRPr="00721880">
        <w:rPr>
          <w:lang w:val="tr-TR"/>
        </w:rPr>
        <w:t xml:space="preserve">. </w:t>
      </w:r>
      <w:r w:rsidR="000A167E">
        <w:rPr>
          <w:lang w:val="tr-TR"/>
        </w:rPr>
        <w:t>E</w:t>
      </w:r>
      <w:r w:rsidR="000A167E" w:rsidRPr="00721880">
        <w:rPr>
          <w:lang w:val="tr-TR"/>
        </w:rPr>
        <w:t xml:space="preserve">n </w:t>
      </w:r>
      <w:r w:rsidRPr="00721880">
        <w:rPr>
          <w:lang w:val="tr-TR"/>
        </w:rPr>
        <w:t xml:space="preserve">az bir organik peroksit içeren organik peroksit </w:t>
      </w:r>
      <w:r w:rsidR="000A167E" w:rsidRPr="00721880">
        <w:rPr>
          <w:lang w:val="tr-TR"/>
        </w:rPr>
        <w:t>karışımları</w:t>
      </w:r>
      <w:r w:rsidR="000A167E">
        <w:rPr>
          <w:lang w:val="tr-TR"/>
        </w:rPr>
        <w:t xml:space="preserve"> </w:t>
      </w:r>
      <w:r w:rsidR="000A167E" w:rsidRPr="00721880">
        <w:rPr>
          <w:lang w:val="tr-TR"/>
        </w:rPr>
        <w:t>(formülasyonları)</w:t>
      </w:r>
      <w:r w:rsidR="000A167E">
        <w:rPr>
          <w:lang w:val="tr-TR"/>
        </w:rPr>
        <w:t xml:space="preserve"> o</w:t>
      </w:r>
      <w:r w:rsidR="000A167E" w:rsidRPr="00721880">
        <w:rPr>
          <w:lang w:val="tr-TR"/>
        </w:rPr>
        <w:t>rganik peroksit</w:t>
      </w:r>
      <w:r w:rsidR="000A167E">
        <w:rPr>
          <w:lang w:val="tr-TR"/>
        </w:rPr>
        <w:t xml:space="preserve"> olarak değerlendirilir.</w:t>
      </w:r>
      <w:r w:rsidR="000A167E" w:rsidRPr="00721880" w:rsidDel="000A167E">
        <w:rPr>
          <w:lang w:val="tr-TR"/>
        </w:rPr>
        <w:t xml:space="preserve"> </w:t>
      </w:r>
      <w:r w:rsidRPr="00721880">
        <w:rPr>
          <w:lang w:val="tr-TR"/>
        </w:rPr>
        <w:t xml:space="preserve">Organik peroksitler, </w:t>
      </w:r>
      <w:r w:rsidR="00F369BA">
        <w:rPr>
          <w:lang w:val="tr-TR"/>
        </w:rPr>
        <w:t>kendiliğinden</w:t>
      </w:r>
      <w:r w:rsidR="00BF62DD">
        <w:rPr>
          <w:lang w:val="tr-TR"/>
        </w:rPr>
        <w:t xml:space="preserve"> </w:t>
      </w:r>
      <w:r w:rsidR="006F5917">
        <w:rPr>
          <w:lang w:val="tr-TR"/>
        </w:rPr>
        <w:t>hızlanan ekz</w:t>
      </w:r>
      <w:r w:rsidRPr="00721880">
        <w:rPr>
          <w:lang w:val="tr-TR"/>
        </w:rPr>
        <w:t xml:space="preserve">otermik ayrışmaya uğrayabilen, termal olarak kararsız madde veya karışımlardır. Ayrıca, aşağıda belirtilen özelliklerden birini veya birkaçını taşıyabilirler: </w:t>
      </w:r>
    </w:p>
    <w:p w14:paraId="742DF1B7" w14:textId="77777777" w:rsidR="00D56C30" w:rsidRDefault="00D56C30" w:rsidP="001A6FF2">
      <w:pPr>
        <w:pStyle w:val="Point1CharChar1"/>
        <w:spacing w:before="0" w:after="0" w:line="240" w:lineRule="auto"/>
        <w:jc w:val="both"/>
        <w:rPr>
          <w:lang w:val="tr-TR"/>
        </w:rPr>
      </w:pPr>
    </w:p>
    <w:p w14:paraId="219EEFB9" w14:textId="77777777" w:rsidR="0077136C" w:rsidRPr="00721880" w:rsidRDefault="0077136C" w:rsidP="001A6FF2">
      <w:pPr>
        <w:pStyle w:val="Point1CharChar1"/>
        <w:spacing w:before="0" w:after="0" w:line="240" w:lineRule="auto"/>
        <w:jc w:val="both"/>
        <w:rPr>
          <w:lang w:val="tr-TR"/>
        </w:rPr>
      </w:pPr>
      <w:r w:rsidRPr="00721880">
        <w:rPr>
          <w:lang w:val="tr-TR"/>
        </w:rPr>
        <w:t>(i)</w:t>
      </w:r>
      <w:r w:rsidRPr="00721880">
        <w:rPr>
          <w:lang w:val="tr-TR"/>
        </w:rPr>
        <w:tab/>
        <w:t>patlayıcı ayrışmaya yatkın;</w:t>
      </w:r>
    </w:p>
    <w:p w14:paraId="695F4886" w14:textId="77777777" w:rsidR="0077136C" w:rsidRPr="00721880" w:rsidRDefault="0077136C" w:rsidP="001A6FF2">
      <w:pPr>
        <w:pStyle w:val="Point1CharChar1"/>
        <w:spacing w:before="0" w:after="0" w:line="240" w:lineRule="auto"/>
        <w:jc w:val="both"/>
        <w:rPr>
          <w:lang w:val="tr-TR"/>
        </w:rPr>
      </w:pPr>
      <w:r w:rsidRPr="00721880">
        <w:rPr>
          <w:lang w:val="tr-TR"/>
        </w:rPr>
        <w:t>(ii)</w:t>
      </w:r>
      <w:r w:rsidRPr="00721880">
        <w:rPr>
          <w:lang w:val="tr-TR"/>
        </w:rPr>
        <w:tab/>
        <w:t>hızlı bir şekilde yan</w:t>
      </w:r>
      <w:r w:rsidR="000A167E">
        <w:rPr>
          <w:lang w:val="tr-TR"/>
        </w:rPr>
        <w:t>an</w:t>
      </w:r>
      <w:r w:rsidRPr="00721880">
        <w:rPr>
          <w:lang w:val="tr-TR"/>
        </w:rPr>
        <w:t>;</w:t>
      </w:r>
    </w:p>
    <w:p w14:paraId="076E1EFD" w14:textId="77777777" w:rsidR="0077136C" w:rsidRPr="00721880" w:rsidRDefault="0077136C" w:rsidP="001A6FF2">
      <w:pPr>
        <w:pStyle w:val="Point1CharChar1"/>
        <w:spacing w:before="0" w:after="0" w:line="240" w:lineRule="auto"/>
        <w:jc w:val="both"/>
        <w:rPr>
          <w:lang w:val="tr-TR"/>
        </w:rPr>
      </w:pPr>
      <w:r w:rsidRPr="00721880">
        <w:rPr>
          <w:lang w:val="tr-TR"/>
        </w:rPr>
        <w:t>(iii)</w:t>
      </w:r>
      <w:r w:rsidRPr="00721880">
        <w:rPr>
          <w:lang w:val="tr-TR"/>
        </w:rPr>
        <w:tab/>
        <w:t>darbe veya sürtünmeye duyarlı;</w:t>
      </w:r>
    </w:p>
    <w:p w14:paraId="26A78F60" w14:textId="77777777" w:rsidR="0077136C" w:rsidRPr="00721880" w:rsidRDefault="0077136C" w:rsidP="001A6FF2">
      <w:pPr>
        <w:pStyle w:val="Point1CharChar1"/>
        <w:spacing w:before="0" w:after="0" w:line="240" w:lineRule="auto"/>
        <w:jc w:val="both"/>
        <w:rPr>
          <w:lang w:val="tr-TR"/>
        </w:rPr>
      </w:pPr>
      <w:r w:rsidRPr="00721880">
        <w:rPr>
          <w:lang w:val="tr-TR"/>
        </w:rPr>
        <w:t>(iv)</w:t>
      </w:r>
      <w:r w:rsidRPr="00721880">
        <w:rPr>
          <w:lang w:val="tr-TR"/>
        </w:rPr>
        <w:tab/>
        <w:t xml:space="preserve">diğer maddelerle </w:t>
      </w:r>
      <w:r w:rsidR="000A167E">
        <w:rPr>
          <w:lang w:val="tr-TR"/>
        </w:rPr>
        <w:t>etkileşiminde tehlikeli</w:t>
      </w:r>
      <w:r w:rsidR="000A167E" w:rsidRPr="00721880">
        <w:rPr>
          <w:lang w:val="tr-TR"/>
        </w:rPr>
        <w:t xml:space="preserve"> </w:t>
      </w:r>
      <w:r w:rsidR="000A167E">
        <w:rPr>
          <w:lang w:val="tr-TR"/>
        </w:rPr>
        <w:t>olabilen</w:t>
      </w:r>
      <w:r w:rsidRPr="00721880">
        <w:rPr>
          <w:lang w:val="tr-TR"/>
        </w:rPr>
        <w:t>.</w:t>
      </w:r>
    </w:p>
    <w:p w14:paraId="053429F3" w14:textId="77777777" w:rsidR="00D56C30" w:rsidRDefault="00D56C30" w:rsidP="001A6FF2">
      <w:pPr>
        <w:pStyle w:val="Point0CharCharChar"/>
        <w:spacing w:before="0" w:after="0" w:line="240" w:lineRule="auto"/>
        <w:jc w:val="both"/>
        <w:rPr>
          <w:lang w:val="tr-TR"/>
        </w:rPr>
      </w:pPr>
    </w:p>
    <w:p w14:paraId="3D39FB1C" w14:textId="77777777" w:rsidR="0077136C" w:rsidRPr="00721880" w:rsidRDefault="0077136C" w:rsidP="001A6FF2">
      <w:pPr>
        <w:pStyle w:val="Point0CharCharChar"/>
        <w:spacing w:before="0" w:after="0" w:line="240" w:lineRule="auto"/>
        <w:jc w:val="both"/>
        <w:rPr>
          <w:lang w:val="tr-TR"/>
        </w:rPr>
      </w:pPr>
      <w:r w:rsidRPr="00721880">
        <w:rPr>
          <w:lang w:val="tr-TR"/>
        </w:rPr>
        <w:t>2.15.1.2.</w:t>
      </w:r>
      <w:r w:rsidRPr="00721880">
        <w:rPr>
          <w:lang w:val="tr-TR"/>
        </w:rPr>
        <w:tab/>
        <w:t>Karışım</w:t>
      </w:r>
      <w:r w:rsidR="000A167E">
        <w:rPr>
          <w:lang w:val="tr-TR"/>
        </w:rPr>
        <w:t>ın</w:t>
      </w:r>
      <w:r w:rsidRPr="00721880">
        <w:rPr>
          <w:lang w:val="tr-TR"/>
        </w:rPr>
        <w:t xml:space="preserve"> (formülasyon</w:t>
      </w:r>
      <w:r w:rsidR="000A167E">
        <w:rPr>
          <w:lang w:val="tr-TR"/>
        </w:rPr>
        <w:t>un</w:t>
      </w:r>
      <w:r w:rsidRPr="00721880">
        <w:rPr>
          <w:lang w:val="tr-TR"/>
        </w:rPr>
        <w:t>) laboratu</w:t>
      </w:r>
      <w:r w:rsidR="000A167E">
        <w:rPr>
          <w:lang w:val="tr-TR"/>
        </w:rPr>
        <w:t>v</w:t>
      </w:r>
      <w:r w:rsidRPr="00721880">
        <w:rPr>
          <w:lang w:val="tr-TR"/>
        </w:rPr>
        <w:t xml:space="preserve">ar testlerinde kapalı bir kap içinde </w:t>
      </w:r>
      <w:r w:rsidR="000A167E" w:rsidRPr="00721880">
        <w:rPr>
          <w:lang w:val="tr-TR"/>
        </w:rPr>
        <w:t>ısıtıl</w:t>
      </w:r>
      <w:r w:rsidR="000A167E">
        <w:rPr>
          <w:lang w:val="tr-TR"/>
        </w:rPr>
        <w:t>ması</w:t>
      </w:r>
      <w:r w:rsidR="00CE20BA">
        <w:rPr>
          <w:lang w:val="tr-TR"/>
        </w:rPr>
        <w:t xml:space="preserve"> ile,</w:t>
      </w:r>
      <w:r w:rsidR="000A167E" w:rsidRPr="00721880">
        <w:rPr>
          <w:lang w:val="tr-TR"/>
        </w:rPr>
        <w:t xml:space="preserve"> </w:t>
      </w:r>
      <w:r w:rsidR="00CE20BA">
        <w:rPr>
          <w:lang w:val="tr-TR"/>
        </w:rPr>
        <w:t>patlama</w:t>
      </w:r>
      <w:r w:rsidRPr="00721880">
        <w:rPr>
          <w:lang w:val="tr-TR"/>
        </w:rPr>
        <w:t xml:space="preserve">, hızla tutuşma veya şiddetli bir etki </w:t>
      </w:r>
      <w:r w:rsidR="000A167E">
        <w:rPr>
          <w:lang w:val="tr-TR"/>
        </w:rPr>
        <w:t>oluşturma</w:t>
      </w:r>
      <w:r w:rsidR="00CE20BA">
        <w:rPr>
          <w:lang w:val="tr-TR"/>
        </w:rPr>
        <w:t xml:space="preserve"> gözlemlenebiliyorsa, söz konusu</w:t>
      </w:r>
      <w:r w:rsidR="00CE20BA" w:rsidRPr="00721880">
        <w:rPr>
          <w:lang w:val="tr-TR"/>
        </w:rPr>
        <w:t xml:space="preserve"> </w:t>
      </w:r>
      <w:r w:rsidRPr="00721880">
        <w:rPr>
          <w:lang w:val="tr-TR"/>
        </w:rPr>
        <w:t xml:space="preserve">organik </w:t>
      </w:r>
      <w:r w:rsidR="00CE20BA" w:rsidRPr="00721880">
        <w:rPr>
          <w:lang w:val="tr-TR"/>
        </w:rPr>
        <w:t>peroksi</w:t>
      </w:r>
      <w:r w:rsidR="00CE20BA">
        <w:rPr>
          <w:lang w:val="tr-TR"/>
        </w:rPr>
        <w:t>d</w:t>
      </w:r>
      <w:r w:rsidR="00CE20BA" w:rsidRPr="00721880">
        <w:rPr>
          <w:lang w:val="tr-TR"/>
        </w:rPr>
        <w:t xml:space="preserve">in </w:t>
      </w:r>
      <w:r w:rsidRPr="00721880">
        <w:rPr>
          <w:lang w:val="tr-TR"/>
        </w:rPr>
        <w:t>patlayıcı özellikler taşıdığı kabul edilir</w:t>
      </w:r>
      <w:r w:rsidR="00CE20BA">
        <w:rPr>
          <w:lang w:val="tr-TR"/>
        </w:rPr>
        <w:t>.</w:t>
      </w:r>
    </w:p>
    <w:p w14:paraId="746344F9" w14:textId="77777777" w:rsidR="00D56C30" w:rsidRDefault="00D56C30" w:rsidP="001A6FF2">
      <w:pPr>
        <w:pStyle w:val="Point0CharCharChar"/>
        <w:spacing w:before="0" w:after="0" w:line="240" w:lineRule="auto"/>
        <w:jc w:val="both"/>
        <w:rPr>
          <w:b/>
          <w:lang w:val="tr-TR"/>
        </w:rPr>
      </w:pPr>
    </w:p>
    <w:p w14:paraId="1F5A0290" w14:textId="77777777" w:rsidR="0077136C" w:rsidRPr="00721880" w:rsidRDefault="0077136C" w:rsidP="001A6FF2">
      <w:pPr>
        <w:pStyle w:val="Point0CharCharChar"/>
        <w:spacing w:before="0" w:after="0" w:line="240" w:lineRule="auto"/>
        <w:jc w:val="both"/>
        <w:rPr>
          <w:b/>
          <w:lang w:val="tr-TR"/>
        </w:rPr>
      </w:pPr>
      <w:r w:rsidRPr="00721880">
        <w:rPr>
          <w:b/>
          <w:lang w:val="tr-TR"/>
        </w:rPr>
        <w:t>2.15.2.</w:t>
      </w:r>
      <w:r w:rsidRPr="00721880">
        <w:rPr>
          <w:b/>
          <w:lang w:val="tr-TR"/>
        </w:rPr>
        <w:tab/>
        <w:t>Sınıflandırma kriterleri</w:t>
      </w:r>
    </w:p>
    <w:p w14:paraId="5B211CC3" w14:textId="77777777" w:rsidR="00D56C30" w:rsidRDefault="00D56C30" w:rsidP="001A6FF2">
      <w:pPr>
        <w:pStyle w:val="Point0CharCharChar"/>
        <w:spacing w:before="0" w:after="0" w:line="240" w:lineRule="auto"/>
        <w:jc w:val="both"/>
        <w:rPr>
          <w:lang w:val="tr-TR"/>
        </w:rPr>
      </w:pPr>
    </w:p>
    <w:p w14:paraId="20594580" w14:textId="77777777" w:rsidR="0077136C" w:rsidRPr="00721880" w:rsidRDefault="0077136C" w:rsidP="001A6FF2">
      <w:pPr>
        <w:pStyle w:val="Point0CharCharChar"/>
        <w:spacing w:before="0" w:after="0" w:line="240" w:lineRule="auto"/>
        <w:jc w:val="both"/>
        <w:rPr>
          <w:lang w:val="tr-TR"/>
        </w:rPr>
      </w:pPr>
      <w:r w:rsidRPr="00721880">
        <w:rPr>
          <w:lang w:val="tr-TR"/>
        </w:rPr>
        <w:t>2.15.2.1.</w:t>
      </w:r>
      <w:r w:rsidRPr="00721880">
        <w:rPr>
          <w:lang w:val="tr-TR"/>
        </w:rPr>
        <w:tab/>
      </w:r>
      <w:r w:rsidR="00296004" w:rsidRPr="007C56DE">
        <w:rPr>
          <w:lang w:val="tr-TR"/>
        </w:rPr>
        <w:t xml:space="preserve">Aşağıdaki durumlar hariç </w:t>
      </w:r>
      <w:r w:rsidR="00296004" w:rsidRPr="00721880">
        <w:rPr>
          <w:lang w:val="tr-TR"/>
        </w:rPr>
        <w:t>tüm organik peroksitler</w:t>
      </w:r>
      <w:r w:rsidR="00296004" w:rsidRPr="007C56DE">
        <w:rPr>
          <w:lang w:val="tr-TR"/>
        </w:rPr>
        <w:t xml:space="preserve">,  </w:t>
      </w:r>
      <w:r w:rsidR="00296004">
        <w:rPr>
          <w:lang w:val="tr-TR"/>
        </w:rPr>
        <w:t>organik peroksit olarak</w:t>
      </w:r>
      <w:r w:rsidR="00296004" w:rsidRPr="007C56DE">
        <w:rPr>
          <w:lang w:val="tr-TR"/>
        </w:rPr>
        <w:t xml:space="preserve"> sınıflandırılır:</w:t>
      </w:r>
    </w:p>
    <w:p w14:paraId="1BCBFF1E" w14:textId="77777777" w:rsidR="00D56C30" w:rsidRDefault="00D56C30" w:rsidP="001A6FF2">
      <w:pPr>
        <w:pStyle w:val="Point1CharChar1"/>
        <w:spacing w:before="0" w:after="0" w:line="240" w:lineRule="auto"/>
        <w:jc w:val="both"/>
        <w:rPr>
          <w:lang w:val="tr-TR"/>
        </w:rPr>
      </w:pPr>
    </w:p>
    <w:p w14:paraId="7C06DD8A" w14:textId="77777777" w:rsidR="0077136C" w:rsidRPr="002128E5" w:rsidRDefault="0077136C" w:rsidP="001A6FF2">
      <w:pPr>
        <w:pStyle w:val="Point1CharChar1"/>
        <w:spacing w:before="0" w:after="0" w:line="240" w:lineRule="auto"/>
        <w:jc w:val="both"/>
        <w:rPr>
          <w:lang w:val="tr-TR"/>
        </w:rPr>
      </w:pPr>
      <w:r w:rsidRPr="00721880">
        <w:rPr>
          <w:lang w:val="tr-TR"/>
        </w:rPr>
        <w:t>(</w:t>
      </w:r>
      <w:r w:rsidRPr="002128E5">
        <w:rPr>
          <w:lang w:val="tr-TR"/>
        </w:rPr>
        <w:t>a)</w:t>
      </w:r>
      <w:r w:rsidRPr="002128E5">
        <w:rPr>
          <w:lang w:val="tr-TR"/>
        </w:rPr>
        <w:tab/>
        <w:t>% 1,0’den fazla hidrojen peroksit içer</w:t>
      </w:r>
      <w:r w:rsidR="002128E5">
        <w:rPr>
          <w:lang w:val="tr-TR"/>
        </w:rPr>
        <w:t>mey</w:t>
      </w:r>
      <w:r w:rsidRPr="002128E5">
        <w:rPr>
          <w:lang w:val="tr-TR"/>
        </w:rPr>
        <w:t>en</w:t>
      </w:r>
      <w:r w:rsidR="002128E5">
        <w:rPr>
          <w:lang w:val="tr-TR"/>
        </w:rPr>
        <w:t>,</w:t>
      </w:r>
      <w:r w:rsidRPr="002128E5">
        <w:rPr>
          <w:lang w:val="tr-TR"/>
        </w:rPr>
        <w:t xml:space="preserve"> organik peroksitlerden gelen ve % 1,0’den fazla olmayan mevcut oksijen; veya</w:t>
      </w:r>
    </w:p>
    <w:p w14:paraId="2E6DE774" w14:textId="77777777" w:rsidR="0077136C" w:rsidRPr="00721880" w:rsidRDefault="0077136C" w:rsidP="001A6FF2">
      <w:pPr>
        <w:pStyle w:val="Point1CharChar1"/>
        <w:spacing w:before="0" w:after="0" w:line="240" w:lineRule="auto"/>
        <w:jc w:val="both"/>
        <w:rPr>
          <w:lang w:val="tr-TR"/>
        </w:rPr>
      </w:pPr>
      <w:r w:rsidRPr="002128E5">
        <w:rPr>
          <w:lang w:val="tr-TR"/>
        </w:rPr>
        <w:t>(b)</w:t>
      </w:r>
      <w:r w:rsidRPr="002128E5">
        <w:rPr>
          <w:lang w:val="tr-TR"/>
        </w:rPr>
        <w:tab/>
        <w:t>% 1,0’den fazla fakat %7,0’den az hidrojen peroksit içeren organik peroksitlerden gelen ve % 0,5’ten fazla olmayan mevcut oksijen.</w:t>
      </w:r>
    </w:p>
    <w:p w14:paraId="49550B68" w14:textId="77777777" w:rsidR="0077136C" w:rsidRPr="00721880" w:rsidRDefault="0077136C" w:rsidP="001A6FF2">
      <w:pPr>
        <w:pStyle w:val="Text1"/>
        <w:spacing w:before="0" w:after="0" w:line="240" w:lineRule="auto"/>
        <w:jc w:val="both"/>
        <w:rPr>
          <w:lang w:val="tr-TR"/>
        </w:rPr>
      </w:pPr>
      <w:r w:rsidRPr="00721880">
        <w:rPr>
          <w:bCs/>
          <w:lang w:val="tr-TR"/>
        </w:rPr>
        <w:lastRenderedPageBreak/>
        <w:t>N</w:t>
      </w:r>
      <w:r w:rsidR="00EC1FCA">
        <w:rPr>
          <w:bCs/>
          <w:lang w:val="tr-TR"/>
        </w:rPr>
        <w:t>ot</w:t>
      </w:r>
      <w:r w:rsidRPr="00721880">
        <w:rPr>
          <w:bCs/>
          <w:lang w:val="tr-TR"/>
        </w:rPr>
        <w:t>:</w:t>
      </w:r>
      <w:r w:rsidRPr="00721880">
        <w:rPr>
          <w:lang w:val="tr-TR"/>
        </w:rPr>
        <w:br/>
        <w:t xml:space="preserve">Bir organik peroksit karışımının mevcut oksijen içeriği (%) aşağıdaki formül </w:t>
      </w:r>
      <w:r w:rsidR="0028244E">
        <w:rPr>
          <w:lang w:val="tr-TR"/>
        </w:rPr>
        <w:t>kullanılarak hesaplanır</w:t>
      </w:r>
      <w:r w:rsidRPr="00721880">
        <w:rPr>
          <w:lang w:val="tr-TR"/>
        </w:rPr>
        <w:t>:</w:t>
      </w:r>
    </w:p>
    <w:p w14:paraId="5EA36C72" w14:textId="77777777" w:rsidR="0077136C" w:rsidRPr="00721880" w:rsidRDefault="007E4BF2" w:rsidP="001A6FF2">
      <w:pPr>
        <w:pStyle w:val="NormalCentered"/>
        <w:spacing w:before="0" w:after="0" w:line="240" w:lineRule="auto"/>
        <w:rPr>
          <w:lang w:val="tr-TR"/>
        </w:rPr>
      </w:pPr>
      <w:r>
        <w:rPr>
          <w:noProof/>
          <w:lang w:val="tr-TR" w:eastAsia="tr-TR"/>
        </w:rPr>
        <w:drawing>
          <wp:inline distT="0" distB="0" distL="0" distR="0" wp14:anchorId="2E544F91" wp14:editId="737D41F8">
            <wp:extent cx="981075" cy="485775"/>
            <wp:effectExtent l="19050" t="0" r="9525" b="0"/>
            <wp:docPr id="48"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8" cstate="print"/>
                    <a:srcRect/>
                    <a:stretch>
                      <a:fillRect/>
                    </a:stretch>
                  </pic:blipFill>
                  <pic:spPr bwMode="auto">
                    <a:xfrm>
                      <a:off x="0" y="0"/>
                      <a:ext cx="981075" cy="485775"/>
                    </a:xfrm>
                    <a:prstGeom prst="rect">
                      <a:avLst/>
                    </a:prstGeom>
                    <a:noFill/>
                    <a:ln w="9525">
                      <a:noFill/>
                      <a:miter lim="800000"/>
                      <a:headEnd/>
                      <a:tailEnd/>
                    </a:ln>
                  </pic:spPr>
                </pic:pic>
              </a:graphicData>
            </a:graphic>
          </wp:inline>
        </w:drawing>
      </w:r>
    </w:p>
    <w:p w14:paraId="3E843F2F" w14:textId="77777777" w:rsidR="0077136C" w:rsidRPr="00721880" w:rsidRDefault="0077136C" w:rsidP="001A6FF2">
      <w:pPr>
        <w:pStyle w:val="Text1"/>
        <w:spacing w:before="0" w:after="0" w:line="240" w:lineRule="auto"/>
        <w:rPr>
          <w:lang w:val="tr-TR"/>
        </w:rPr>
      </w:pPr>
      <w:r w:rsidRPr="00721880">
        <w:rPr>
          <w:lang w:val="tr-TR"/>
        </w:rPr>
        <w:t>burada:</w:t>
      </w:r>
    </w:p>
    <w:p w14:paraId="7278CBE2" w14:textId="77777777" w:rsidR="0077136C" w:rsidRPr="00721880" w:rsidRDefault="0077136C" w:rsidP="001A6FF2">
      <w:pPr>
        <w:pStyle w:val="Text1"/>
        <w:spacing w:before="0" w:after="0" w:line="240" w:lineRule="auto"/>
        <w:rPr>
          <w:lang w:val="tr-TR"/>
        </w:rPr>
      </w:pPr>
      <w:r w:rsidRPr="00721880">
        <w:rPr>
          <w:lang w:val="tr-TR"/>
        </w:rPr>
        <w:t>n</w:t>
      </w:r>
      <w:r w:rsidR="00925339" w:rsidRPr="00721880">
        <w:rPr>
          <w:lang w:val="tr-TR"/>
        </w:rPr>
        <w:fldChar w:fldCharType="begin"/>
      </w:r>
      <w:r w:rsidRPr="00721880">
        <w:rPr>
          <w:lang w:val="tr-TR"/>
        </w:rPr>
        <w:instrText>ADVANCE \d6</w:instrText>
      </w:r>
      <w:r w:rsidR="00925339" w:rsidRPr="00721880">
        <w:rPr>
          <w:lang w:val="tr-TR"/>
        </w:rPr>
        <w:fldChar w:fldCharType="end"/>
      </w:r>
      <w:r w:rsidRPr="00721880">
        <w:rPr>
          <w:lang w:val="tr-TR"/>
        </w:rPr>
        <w:t>i</w:t>
      </w:r>
      <w:r w:rsidR="00925339" w:rsidRPr="00721880">
        <w:rPr>
          <w:lang w:val="tr-TR"/>
        </w:rPr>
        <w:fldChar w:fldCharType="begin"/>
      </w:r>
      <w:r w:rsidRPr="00721880">
        <w:rPr>
          <w:lang w:val="tr-TR"/>
        </w:rPr>
        <w:instrText>ADVANCE \u6</w:instrText>
      </w:r>
      <w:r w:rsidR="00925339" w:rsidRPr="00721880">
        <w:rPr>
          <w:lang w:val="tr-TR"/>
        </w:rPr>
        <w:fldChar w:fldCharType="end"/>
      </w:r>
      <w:r w:rsidRPr="00721880">
        <w:rPr>
          <w:lang w:val="tr-TR"/>
        </w:rPr>
        <w:t xml:space="preserve"> = organik peroksit </w:t>
      </w:r>
      <w:r w:rsidR="0028244E">
        <w:rPr>
          <w:lang w:val="tr-TR"/>
        </w:rPr>
        <w:t xml:space="preserve">(i) </w:t>
      </w:r>
      <w:r w:rsidRPr="00721880">
        <w:rPr>
          <w:lang w:val="tr-TR"/>
        </w:rPr>
        <w:t>molekülü başına peroksijen grubu sayısı;</w:t>
      </w:r>
    </w:p>
    <w:p w14:paraId="1F3286D4" w14:textId="77777777" w:rsidR="0077136C" w:rsidRPr="00721880" w:rsidRDefault="0077136C" w:rsidP="001A6FF2">
      <w:pPr>
        <w:pStyle w:val="Text1"/>
        <w:spacing w:before="0" w:after="0" w:line="240" w:lineRule="auto"/>
        <w:rPr>
          <w:lang w:val="tr-TR"/>
        </w:rPr>
      </w:pPr>
      <w:r w:rsidRPr="00721880">
        <w:rPr>
          <w:lang w:val="tr-TR"/>
        </w:rPr>
        <w:t>c</w:t>
      </w:r>
      <w:r w:rsidR="00925339" w:rsidRPr="00721880">
        <w:rPr>
          <w:lang w:val="tr-TR"/>
        </w:rPr>
        <w:fldChar w:fldCharType="begin"/>
      </w:r>
      <w:r w:rsidRPr="00721880">
        <w:rPr>
          <w:lang w:val="tr-TR"/>
        </w:rPr>
        <w:instrText>ADVANCE \d6</w:instrText>
      </w:r>
      <w:r w:rsidR="00925339" w:rsidRPr="00721880">
        <w:rPr>
          <w:lang w:val="tr-TR"/>
        </w:rPr>
        <w:fldChar w:fldCharType="end"/>
      </w:r>
      <w:r w:rsidRPr="00721880">
        <w:rPr>
          <w:lang w:val="tr-TR"/>
        </w:rPr>
        <w:t xml:space="preserve">i </w:t>
      </w:r>
      <w:r w:rsidR="00925339" w:rsidRPr="00721880">
        <w:rPr>
          <w:lang w:val="tr-TR"/>
        </w:rPr>
        <w:fldChar w:fldCharType="begin"/>
      </w:r>
      <w:r w:rsidRPr="00721880">
        <w:rPr>
          <w:lang w:val="tr-TR"/>
        </w:rPr>
        <w:instrText>ADVANCE \u6</w:instrText>
      </w:r>
      <w:r w:rsidR="00925339" w:rsidRPr="00721880">
        <w:rPr>
          <w:lang w:val="tr-TR"/>
        </w:rPr>
        <w:fldChar w:fldCharType="end"/>
      </w:r>
      <w:r w:rsidRPr="00721880">
        <w:rPr>
          <w:lang w:val="tr-TR"/>
        </w:rPr>
        <w:t xml:space="preserve">= organik peroksit </w:t>
      </w:r>
      <w:r w:rsidR="0028244E">
        <w:rPr>
          <w:lang w:val="tr-TR"/>
        </w:rPr>
        <w:t xml:space="preserve">(i) </w:t>
      </w:r>
      <w:r w:rsidRPr="00721880">
        <w:rPr>
          <w:lang w:val="tr-TR"/>
        </w:rPr>
        <w:t>konsantrasyonu (kütle %si);</w:t>
      </w:r>
    </w:p>
    <w:p w14:paraId="706B31E1" w14:textId="77777777" w:rsidR="0077136C" w:rsidRPr="00721880" w:rsidRDefault="0077136C" w:rsidP="001A6FF2">
      <w:pPr>
        <w:pStyle w:val="Text1"/>
        <w:spacing w:before="0" w:after="0" w:line="240" w:lineRule="auto"/>
        <w:rPr>
          <w:lang w:val="tr-TR"/>
        </w:rPr>
      </w:pPr>
      <w:r w:rsidRPr="00721880">
        <w:rPr>
          <w:lang w:val="tr-TR"/>
        </w:rPr>
        <w:t>m</w:t>
      </w:r>
      <w:r w:rsidR="00925339" w:rsidRPr="00721880">
        <w:rPr>
          <w:lang w:val="tr-TR"/>
        </w:rPr>
        <w:fldChar w:fldCharType="begin"/>
      </w:r>
      <w:r w:rsidRPr="00721880">
        <w:rPr>
          <w:lang w:val="tr-TR"/>
        </w:rPr>
        <w:instrText>ADVANCE \d6</w:instrText>
      </w:r>
      <w:r w:rsidR="00925339" w:rsidRPr="00721880">
        <w:rPr>
          <w:lang w:val="tr-TR"/>
        </w:rPr>
        <w:fldChar w:fldCharType="end"/>
      </w:r>
      <w:r w:rsidRPr="00721880">
        <w:rPr>
          <w:lang w:val="tr-TR"/>
        </w:rPr>
        <w:t>i</w:t>
      </w:r>
      <w:r w:rsidR="00925339" w:rsidRPr="00721880">
        <w:rPr>
          <w:lang w:val="tr-TR"/>
        </w:rPr>
        <w:fldChar w:fldCharType="begin"/>
      </w:r>
      <w:r w:rsidRPr="00721880">
        <w:rPr>
          <w:lang w:val="tr-TR"/>
        </w:rPr>
        <w:instrText>ADVANCE \u6</w:instrText>
      </w:r>
      <w:r w:rsidR="00925339" w:rsidRPr="00721880">
        <w:rPr>
          <w:lang w:val="tr-TR"/>
        </w:rPr>
        <w:fldChar w:fldCharType="end"/>
      </w:r>
      <w:r w:rsidRPr="00721880">
        <w:rPr>
          <w:lang w:val="tr-TR"/>
        </w:rPr>
        <w:t xml:space="preserve"> = organik peroksit </w:t>
      </w:r>
      <w:r w:rsidR="0028244E">
        <w:rPr>
          <w:lang w:val="tr-TR"/>
        </w:rPr>
        <w:t>(i)’nin</w:t>
      </w:r>
      <w:r w:rsidRPr="00721880">
        <w:rPr>
          <w:lang w:val="tr-TR"/>
        </w:rPr>
        <w:t xml:space="preserve"> moleküler kütlesi.</w:t>
      </w:r>
    </w:p>
    <w:p w14:paraId="5B656DC9" w14:textId="77777777" w:rsidR="00D56C30" w:rsidRDefault="00D56C30" w:rsidP="001A6FF2">
      <w:pPr>
        <w:pStyle w:val="Point0CharCharChar"/>
        <w:spacing w:before="0" w:after="0" w:line="240" w:lineRule="auto"/>
        <w:jc w:val="both"/>
        <w:rPr>
          <w:lang w:val="tr-TR"/>
        </w:rPr>
      </w:pPr>
    </w:p>
    <w:p w14:paraId="5D31AB55" w14:textId="77777777" w:rsidR="00D56C30" w:rsidRDefault="00D56C30" w:rsidP="001A6FF2">
      <w:pPr>
        <w:pStyle w:val="Point0CharCharChar"/>
        <w:spacing w:before="0" w:after="0" w:line="240" w:lineRule="auto"/>
        <w:jc w:val="both"/>
        <w:rPr>
          <w:lang w:val="tr-TR"/>
        </w:rPr>
      </w:pPr>
    </w:p>
    <w:p w14:paraId="5586CA9F" w14:textId="77777777" w:rsidR="00D56C30" w:rsidRDefault="00D56C30" w:rsidP="001A6FF2">
      <w:pPr>
        <w:pStyle w:val="Point0CharCharChar"/>
        <w:spacing w:before="0" w:after="0" w:line="240" w:lineRule="auto"/>
        <w:jc w:val="both"/>
        <w:rPr>
          <w:lang w:val="tr-TR"/>
        </w:rPr>
      </w:pPr>
    </w:p>
    <w:p w14:paraId="2F18216F" w14:textId="77777777" w:rsidR="0077136C" w:rsidRPr="00721880" w:rsidRDefault="0077136C" w:rsidP="001A6FF2">
      <w:pPr>
        <w:pStyle w:val="Point0CharCharChar"/>
        <w:spacing w:before="0" w:after="0" w:line="240" w:lineRule="auto"/>
        <w:jc w:val="both"/>
        <w:rPr>
          <w:lang w:val="tr-TR"/>
        </w:rPr>
      </w:pPr>
      <w:r w:rsidRPr="00721880">
        <w:rPr>
          <w:lang w:val="tr-TR"/>
        </w:rPr>
        <w:t>2.15.2.2.</w:t>
      </w:r>
      <w:r w:rsidRPr="00721880">
        <w:rPr>
          <w:lang w:val="tr-TR"/>
        </w:rPr>
        <w:tab/>
        <w:t>Organik peroksitler, aşağıda belirtilen ilkeler uyarınca “Tip A ila G” arasında yer alan yedi kategoriden biri</w:t>
      </w:r>
      <w:r w:rsidR="0028244E">
        <w:rPr>
          <w:lang w:val="tr-TR"/>
        </w:rPr>
        <w:t>nde</w:t>
      </w:r>
      <w:r w:rsidRPr="00721880">
        <w:rPr>
          <w:lang w:val="tr-TR"/>
        </w:rPr>
        <w:t xml:space="preserve"> sınıflandırılır:</w:t>
      </w:r>
    </w:p>
    <w:p w14:paraId="4BC779D6" w14:textId="77777777" w:rsidR="00D56C30" w:rsidRDefault="00D56C30" w:rsidP="001A6FF2">
      <w:pPr>
        <w:pStyle w:val="Point1CharChar1"/>
        <w:spacing w:before="0" w:after="0" w:line="240" w:lineRule="auto"/>
        <w:jc w:val="both"/>
        <w:rPr>
          <w:snapToGrid w:val="0"/>
          <w:lang w:val="tr-TR"/>
        </w:rPr>
      </w:pPr>
    </w:p>
    <w:p w14:paraId="3E99F0C4" w14:textId="77777777" w:rsidR="0077136C" w:rsidRPr="00721880" w:rsidRDefault="0077136C" w:rsidP="001A6FF2">
      <w:pPr>
        <w:pStyle w:val="Point1CharChar1"/>
        <w:spacing w:before="0" w:after="0" w:line="240" w:lineRule="auto"/>
        <w:jc w:val="both"/>
        <w:rPr>
          <w:snapToGrid w:val="0"/>
          <w:lang w:val="tr-TR"/>
        </w:rPr>
      </w:pPr>
      <w:r w:rsidRPr="00721880">
        <w:rPr>
          <w:snapToGrid w:val="0"/>
          <w:lang w:val="tr-TR"/>
        </w:rPr>
        <w:t>(a)</w:t>
      </w:r>
      <w:r w:rsidRPr="00721880">
        <w:rPr>
          <w:snapToGrid w:val="0"/>
          <w:lang w:val="tr-TR"/>
        </w:rPr>
        <w:tab/>
        <w:t>ambalajlı haldeyken patlayabilen veya hızla tutuşabilen tüm organik peroksitler, A TİPİ organik peroksit olarak tanımlanır;</w:t>
      </w:r>
    </w:p>
    <w:p w14:paraId="32B669DE" w14:textId="77777777" w:rsidR="0077136C" w:rsidRPr="00721880" w:rsidRDefault="0077136C" w:rsidP="001A6FF2">
      <w:pPr>
        <w:pStyle w:val="Point1CharChar1"/>
        <w:spacing w:before="0" w:after="0" w:line="240" w:lineRule="auto"/>
        <w:jc w:val="both"/>
        <w:rPr>
          <w:snapToGrid w:val="0"/>
          <w:lang w:val="tr-TR"/>
        </w:rPr>
      </w:pPr>
      <w:r w:rsidRPr="00721880">
        <w:rPr>
          <w:snapToGrid w:val="0"/>
          <w:lang w:val="tr-TR"/>
        </w:rPr>
        <w:t>(b)</w:t>
      </w:r>
      <w:r w:rsidRPr="00721880">
        <w:rPr>
          <w:snapToGrid w:val="0"/>
          <w:lang w:val="tr-TR"/>
        </w:rPr>
        <w:tab/>
        <w:t>patlayıcı özellikler taşıyan ve ambalajlı haldeyken patlamayan veya hızla tutuşmayan ancak söz konusu ambalaj içinde termal patlamaya yatkın olan tüm organik peroksitler, B TİPİ organik peroksit olarak tanımlanır;</w:t>
      </w:r>
    </w:p>
    <w:p w14:paraId="1B083B3F" w14:textId="77777777" w:rsidR="0077136C" w:rsidRPr="00B565BC" w:rsidRDefault="0077136C" w:rsidP="001A6FF2">
      <w:pPr>
        <w:pStyle w:val="Point1CharChar1"/>
        <w:spacing w:before="0" w:after="0" w:line="240" w:lineRule="auto"/>
        <w:jc w:val="both"/>
        <w:rPr>
          <w:snapToGrid w:val="0"/>
          <w:lang w:val="tr-TR"/>
        </w:rPr>
      </w:pPr>
      <w:r w:rsidRPr="00721880">
        <w:rPr>
          <w:snapToGrid w:val="0"/>
          <w:lang w:val="tr-TR"/>
        </w:rPr>
        <w:t>(c)</w:t>
      </w:r>
      <w:r w:rsidRPr="00721880">
        <w:rPr>
          <w:snapToGrid w:val="0"/>
          <w:lang w:val="tr-TR"/>
        </w:rPr>
        <w:tab/>
        <w:t xml:space="preserve">patlayıcı özellikler taşıyan ve söz konusu maddenin veya karışımın ambalajlı haldeyken patlayamadığı veya hızla tutuşamadığı ancak söz konusu ambalaj içinde termal patlamaya uğramaya yatkın tüm organik peroksitler, C TİPİ organik </w:t>
      </w:r>
      <w:r w:rsidRPr="00B565BC">
        <w:rPr>
          <w:snapToGrid w:val="0"/>
          <w:lang w:val="tr-TR"/>
        </w:rPr>
        <w:t>peroksit olarak tanımlanır;</w:t>
      </w:r>
    </w:p>
    <w:p w14:paraId="25D5B24F" w14:textId="77777777" w:rsidR="0077136C" w:rsidRPr="00721880" w:rsidRDefault="00507A25" w:rsidP="001A6FF2">
      <w:pPr>
        <w:pStyle w:val="Point1CharChar1"/>
        <w:spacing w:before="0" w:after="0" w:line="240" w:lineRule="auto"/>
        <w:jc w:val="both"/>
        <w:rPr>
          <w:snapToGrid w:val="0"/>
          <w:lang w:val="tr-TR"/>
        </w:rPr>
      </w:pPr>
      <w:r w:rsidRPr="00B565BC">
        <w:rPr>
          <w:snapToGrid w:val="0"/>
          <w:lang w:val="tr-TR"/>
        </w:rPr>
        <w:t>(ç)</w:t>
      </w:r>
      <w:r w:rsidR="0077136C" w:rsidRPr="00721880">
        <w:rPr>
          <w:snapToGrid w:val="0"/>
          <w:lang w:val="tr-TR"/>
        </w:rPr>
        <w:tab/>
        <w:t>laboratu</w:t>
      </w:r>
      <w:r w:rsidR="0028244E">
        <w:rPr>
          <w:snapToGrid w:val="0"/>
          <w:lang w:val="tr-TR"/>
        </w:rPr>
        <w:t>v</w:t>
      </w:r>
      <w:r w:rsidR="0077136C" w:rsidRPr="00721880">
        <w:rPr>
          <w:snapToGrid w:val="0"/>
          <w:lang w:val="tr-TR"/>
        </w:rPr>
        <w:t>ar testlerinde:</w:t>
      </w:r>
    </w:p>
    <w:p w14:paraId="1226530C" w14:textId="77777777" w:rsidR="0077136C" w:rsidRPr="00721880" w:rsidRDefault="0077136C" w:rsidP="001A6FF2">
      <w:pPr>
        <w:pStyle w:val="Point2"/>
        <w:spacing w:before="0" w:after="0" w:line="240" w:lineRule="auto"/>
        <w:jc w:val="both"/>
        <w:rPr>
          <w:snapToGrid w:val="0"/>
          <w:lang w:val="tr-TR"/>
        </w:rPr>
      </w:pPr>
      <w:r w:rsidRPr="00721880">
        <w:rPr>
          <w:snapToGrid w:val="0"/>
          <w:lang w:val="tr-TR"/>
        </w:rPr>
        <w:t>(i)</w:t>
      </w:r>
      <w:r w:rsidRPr="00721880">
        <w:rPr>
          <w:snapToGrid w:val="0"/>
          <w:lang w:val="tr-TR"/>
        </w:rPr>
        <w:tab/>
        <w:t>kısmen patlayan, hızla tutuşmayan ve kapalı kaptayken ısıtıldığında herhangi bir şiddetli etki göstermeyen; veya</w:t>
      </w:r>
    </w:p>
    <w:p w14:paraId="634CBEBC" w14:textId="77777777" w:rsidR="0077136C" w:rsidRPr="00721880" w:rsidRDefault="0077136C" w:rsidP="001A6FF2">
      <w:pPr>
        <w:pStyle w:val="Point2"/>
        <w:spacing w:before="0" w:after="0" w:line="240" w:lineRule="auto"/>
        <w:jc w:val="both"/>
        <w:rPr>
          <w:snapToGrid w:val="0"/>
          <w:lang w:val="tr-TR"/>
        </w:rPr>
      </w:pPr>
      <w:r w:rsidRPr="00721880">
        <w:rPr>
          <w:snapToGrid w:val="0"/>
          <w:lang w:val="tr-TR"/>
        </w:rPr>
        <w:t>(ii)</w:t>
      </w:r>
      <w:r w:rsidRPr="00721880">
        <w:rPr>
          <w:snapToGrid w:val="0"/>
          <w:lang w:val="tr-TR"/>
        </w:rPr>
        <w:tab/>
        <w:t>hiç patlamayan, yavaş şekilde tutuşan ve kapalı kaptayken ısıtıldığında herhangi bir şiddetli etki göstermeyen; veya</w:t>
      </w:r>
    </w:p>
    <w:p w14:paraId="123E282A" w14:textId="77777777" w:rsidR="0077136C" w:rsidRPr="00721880" w:rsidRDefault="0077136C" w:rsidP="001A6FF2">
      <w:pPr>
        <w:pStyle w:val="Point2"/>
        <w:spacing w:before="0" w:after="0" w:line="240" w:lineRule="auto"/>
        <w:jc w:val="both"/>
        <w:rPr>
          <w:snapToGrid w:val="0"/>
          <w:lang w:val="tr-TR"/>
        </w:rPr>
      </w:pPr>
      <w:r w:rsidRPr="00721880">
        <w:rPr>
          <w:snapToGrid w:val="0"/>
          <w:lang w:val="tr-TR"/>
        </w:rPr>
        <w:t>(iii)</w:t>
      </w:r>
      <w:r w:rsidRPr="00721880">
        <w:rPr>
          <w:snapToGrid w:val="0"/>
          <w:lang w:val="tr-TR"/>
        </w:rPr>
        <w:tab/>
        <w:t>hiç patlamayan veya tutuşmayan ve kapalı kaptayken ısıtıldığında orta şiddette etki gösteren;</w:t>
      </w:r>
    </w:p>
    <w:p w14:paraId="75977C04" w14:textId="77777777" w:rsidR="0077136C" w:rsidRPr="00721880" w:rsidRDefault="0077136C" w:rsidP="001A6FF2">
      <w:pPr>
        <w:pStyle w:val="QuotedText"/>
        <w:spacing w:before="0" w:after="0" w:line="240" w:lineRule="auto"/>
        <w:jc w:val="both"/>
        <w:rPr>
          <w:lang w:val="tr-TR"/>
        </w:rPr>
      </w:pPr>
      <w:r w:rsidRPr="00721880">
        <w:rPr>
          <w:lang w:val="tr-TR"/>
        </w:rPr>
        <w:t>tüm organik peroksitler, D TİPİ organik peroksit olarak tanımlanır;</w:t>
      </w:r>
    </w:p>
    <w:p w14:paraId="4F7D9E76" w14:textId="77777777" w:rsidR="0077136C" w:rsidRPr="00721880" w:rsidRDefault="0077136C" w:rsidP="001A6FF2">
      <w:pPr>
        <w:pStyle w:val="Point1CharChar1"/>
        <w:spacing w:before="0" w:after="0" w:line="240" w:lineRule="auto"/>
        <w:jc w:val="both"/>
        <w:rPr>
          <w:snapToGrid w:val="0"/>
          <w:lang w:val="tr-TR"/>
        </w:rPr>
      </w:pPr>
      <w:r w:rsidRPr="00721880">
        <w:rPr>
          <w:snapToGrid w:val="0"/>
          <w:lang w:val="tr-TR"/>
        </w:rPr>
        <w:t>(</w:t>
      </w:r>
      <w:r w:rsidR="00706F14">
        <w:rPr>
          <w:snapToGrid w:val="0"/>
          <w:lang w:val="tr-TR"/>
        </w:rPr>
        <w:t>f</w:t>
      </w:r>
      <w:r w:rsidRPr="00721880">
        <w:rPr>
          <w:snapToGrid w:val="0"/>
          <w:lang w:val="tr-TR"/>
        </w:rPr>
        <w:t>)</w:t>
      </w:r>
      <w:r w:rsidRPr="00721880">
        <w:rPr>
          <w:snapToGrid w:val="0"/>
          <w:lang w:val="tr-TR"/>
        </w:rPr>
        <w:tab/>
        <w:t>laboratu</w:t>
      </w:r>
      <w:r w:rsidR="0028244E">
        <w:rPr>
          <w:snapToGrid w:val="0"/>
          <w:lang w:val="tr-TR"/>
        </w:rPr>
        <w:t>v</w:t>
      </w:r>
      <w:r w:rsidRPr="00721880">
        <w:rPr>
          <w:snapToGrid w:val="0"/>
          <w:lang w:val="tr-TR"/>
        </w:rPr>
        <w:t xml:space="preserve">ar testlerinde hiç patlamayan veya tutuşmayan ve kapalı kaptayken ısıtıldığında hiç etki göstermeyen veya düşük şiddette etki gösteren </w:t>
      </w:r>
      <w:r w:rsidRPr="00721880">
        <w:rPr>
          <w:lang w:val="tr-TR"/>
        </w:rPr>
        <w:t>tüm organik peroksitler, E TİPİ organik peroksit olarak tanımlanır;</w:t>
      </w:r>
    </w:p>
    <w:p w14:paraId="2134FC32" w14:textId="77777777" w:rsidR="0077136C" w:rsidRPr="001305EA" w:rsidRDefault="0077136C" w:rsidP="001A6FF2">
      <w:pPr>
        <w:pStyle w:val="Point1CharChar1"/>
        <w:spacing w:before="0" w:after="0" w:line="240" w:lineRule="auto"/>
        <w:jc w:val="both"/>
        <w:rPr>
          <w:snapToGrid w:val="0"/>
          <w:lang w:val="tr-TR"/>
        </w:rPr>
      </w:pPr>
      <w:r w:rsidRPr="00721880">
        <w:rPr>
          <w:snapToGrid w:val="0"/>
          <w:lang w:val="tr-TR"/>
        </w:rPr>
        <w:t>(</w:t>
      </w:r>
      <w:r w:rsidR="00706F14">
        <w:rPr>
          <w:snapToGrid w:val="0"/>
          <w:lang w:val="tr-TR"/>
        </w:rPr>
        <w:t>g</w:t>
      </w:r>
      <w:r w:rsidRPr="00721880">
        <w:rPr>
          <w:snapToGrid w:val="0"/>
          <w:lang w:val="tr-TR"/>
        </w:rPr>
        <w:t>)</w:t>
      </w:r>
      <w:r w:rsidRPr="00721880">
        <w:rPr>
          <w:snapToGrid w:val="0"/>
          <w:lang w:val="tr-TR"/>
        </w:rPr>
        <w:tab/>
        <w:t>laboratu</w:t>
      </w:r>
      <w:r w:rsidR="0028244E">
        <w:rPr>
          <w:snapToGrid w:val="0"/>
          <w:lang w:val="tr-TR"/>
        </w:rPr>
        <w:t>v</w:t>
      </w:r>
      <w:r w:rsidRPr="00721880">
        <w:rPr>
          <w:snapToGrid w:val="0"/>
          <w:lang w:val="tr-TR"/>
        </w:rPr>
        <w:t xml:space="preserve">ar testlerinde </w:t>
      </w:r>
      <w:r w:rsidR="00507A25" w:rsidRPr="001305EA">
        <w:rPr>
          <w:snapToGrid w:val="0"/>
          <w:lang w:val="tr-TR"/>
        </w:rPr>
        <w:t>oyuk halde</w:t>
      </w:r>
      <w:r w:rsidRPr="001305EA">
        <w:rPr>
          <w:snapToGrid w:val="0"/>
          <w:lang w:val="tr-TR"/>
        </w:rPr>
        <w:t xml:space="preserve"> hiç patlamayan veya tutuşmayan ve kapalı kaptayken ısıtıldığında hiç etki göstermeyen veya düşük şiddette etki gösteren ve ayrıca hiç patlama kuvveti göstermeyen veya düşük patlama kuvveti gösteren tüm organik peroksitler, F TİPİ organik peroksit olarak tanımlanır;</w:t>
      </w:r>
    </w:p>
    <w:p w14:paraId="08BBD027" w14:textId="77777777" w:rsidR="0077136C" w:rsidRPr="00721880" w:rsidRDefault="0077136C" w:rsidP="001A6FF2">
      <w:pPr>
        <w:pStyle w:val="Point1CharChar1"/>
        <w:spacing w:before="0" w:after="0" w:line="240" w:lineRule="auto"/>
        <w:jc w:val="both"/>
        <w:rPr>
          <w:snapToGrid w:val="0"/>
          <w:lang w:val="tr-TR"/>
        </w:rPr>
      </w:pPr>
      <w:r w:rsidRPr="001305EA">
        <w:rPr>
          <w:snapToGrid w:val="0"/>
          <w:lang w:val="tr-TR"/>
        </w:rPr>
        <w:t>(</w:t>
      </w:r>
      <w:r w:rsidR="00706F14" w:rsidRPr="001305EA">
        <w:rPr>
          <w:snapToGrid w:val="0"/>
          <w:lang w:val="tr-TR"/>
        </w:rPr>
        <w:t>ğ</w:t>
      </w:r>
      <w:r w:rsidRPr="001305EA">
        <w:rPr>
          <w:snapToGrid w:val="0"/>
          <w:lang w:val="tr-TR"/>
        </w:rPr>
        <w:t>)</w:t>
      </w:r>
      <w:r w:rsidRPr="001305EA">
        <w:rPr>
          <w:snapToGrid w:val="0"/>
          <w:lang w:val="tr-TR"/>
        </w:rPr>
        <w:tab/>
        <w:t>laboratu</w:t>
      </w:r>
      <w:r w:rsidR="0028244E" w:rsidRPr="001305EA">
        <w:rPr>
          <w:snapToGrid w:val="0"/>
          <w:lang w:val="tr-TR"/>
        </w:rPr>
        <w:t>v</w:t>
      </w:r>
      <w:r w:rsidRPr="001305EA">
        <w:rPr>
          <w:snapToGrid w:val="0"/>
          <w:lang w:val="tr-TR"/>
        </w:rPr>
        <w:t xml:space="preserve">ar testlerinde </w:t>
      </w:r>
      <w:r w:rsidR="00507A25" w:rsidRPr="001305EA">
        <w:rPr>
          <w:snapToGrid w:val="0"/>
          <w:lang w:val="tr-TR"/>
        </w:rPr>
        <w:t>oyuk halde</w:t>
      </w:r>
      <w:r w:rsidRPr="001305EA">
        <w:rPr>
          <w:snapToGrid w:val="0"/>
          <w:lang w:val="tr-TR"/>
        </w:rPr>
        <w:t xml:space="preserve"> hiç</w:t>
      </w:r>
      <w:r w:rsidRPr="00721880">
        <w:rPr>
          <w:snapToGrid w:val="0"/>
          <w:lang w:val="tr-TR"/>
        </w:rPr>
        <w:t xml:space="preserve"> patlamayan veya tutuşmayan ve kapalı kaptayken ısıtıldığında hiç etki göstermeyen ve ayrıca hiç patlama kuvveti göstermeyen tüm organik peroksitler, termal olarak istikrarlı olmaları şartıyla – yani, 50 kg’lık bir paket için </w:t>
      </w:r>
      <w:r w:rsidR="001305EA">
        <w:rPr>
          <w:lang w:val="tr-TR"/>
        </w:rPr>
        <w:t>KHAS</w:t>
      </w:r>
      <w:r w:rsidR="0028244E" w:rsidRPr="00721880">
        <w:rPr>
          <w:snapToGrid w:val="0"/>
          <w:lang w:val="tr-TR"/>
        </w:rPr>
        <w:t xml:space="preserve"> </w:t>
      </w:r>
      <w:r w:rsidRPr="00721880">
        <w:rPr>
          <w:snapToGrid w:val="0"/>
          <w:lang w:val="tr-TR"/>
        </w:rPr>
        <w:t>60</w:t>
      </w:r>
      <w:r w:rsidRPr="001305EA">
        <w:rPr>
          <w:snapToGrid w:val="0"/>
          <w:lang w:val="tr-TR"/>
        </w:rPr>
        <w:t>°C</w:t>
      </w:r>
      <w:r w:rsidR="00507A25" w:rsidRPr="001305EA">
        <w:rPr>
          <w:rStyle w:val="DipnotBavurusu"/>
          <w:snapToGrid w:val="0"/>
          <w:lang w:val="tr-TR"/>
        </w:rPr>
        <w:footnoteReference w:id="4"/>
      </w:r>
      <w:r w:rsidR="007A2DB9">
        <w:rPr>
          <w:snapToGrid w:val="0"/>
          <w:lang w:val="tr-TR"/>
        </w:rPr>
        <w:t xml:space="preserve"> </w:t>
      </w:r>
      <w:r w:rsidRPr="001305EA">
        <w:rPr>
          <w:snapToGrid w:val="0"/>
          <w:lang w:val="tr-TR"/>
        </w:rPr>
        <w:t>veya</w:t>
      </w:r>
      <w:r w:rsidRPr="00721880">
        <w:rPr>
          <w:snapToGrid w:val="0"/>
          <w:lang w:val="tr-TR"/>
        </w:rPr>
        <w:t xml:space="preserve"> daha fazlaysa ve sıvı karışımlar için </w:t>
      </w:r>
      <w:r w:rsidR="0028244E">
        <w:rPr>
          <w:snapToGrid w:val="0"/>
          <w:lang w:val="tr-TR"/>
        </w:rPr>
        <w:t>hassaslaştırmamak</w:t>
      </w:r>
      <w:r w:rsidR="0028244E" w:rsidRPr="00721880">
        <w:rPr>
          <w:snapToGrid w:val="0"/>
          <w:lang w:val="tr-TR"/>
        </w:rPr>
        <w:t xml:space="preserve"> </w:t>
      </w:r>
      <w:r w:rsidRPr="00721880">
        <w:rPr>
          <w:snapToGrid w:val="0"/>
          <w:lang w:val="tr-TR"/>
        </w:rPr>
        <w:t>amacıyla kaynama noktası 150°C’den düşük olmayan bir seyreltici kullanıldığında, G TİPİ organik peroksit olarak tanımlan</w:t>
      </w:r>
      <w:r w:rsidR="0028244E">
        <w:rPr>
          <w:snapToGrid w:val="0"/>
          <w:lang w:val="tr-TR"/>
        </w:rPr>
        <w:t>ı</w:t>
      </w:r>
      <w:r w:rsidRPr="00721880">
        <w:rPr>
          <w:snapToGrid w:val="0"/>
          <w:lang w:val="tr-TR"/>
        </w:rPr>
        <w:t xml:space="preserve">r.  Organik </w:t>
      </w:r>
      <w:r w:rsidR="0028244E" w:rsidRPr="00721880">
        <w:rPr>
          <w:snapToGrid w:val="0"/>
          <w:lang w:val="tr-TR"/>
        </w:rPr>
        <w:t>peroksi</w:t>
      </w:r>
      <w:r w:rsidR="0028244E">
        <w:rPr>
          <w:snapToGrid w:val="0"/>
          <w:lang w:val="tr-TR"/>
        </w:rPr>
        <w:t>d</w:t>
      </w:r>
      <w:r w:rsidR="0028244E" w:rsidRPr="00721880">
        <w:rPr>
          <w:snapToGrid w:val="0"/>
          <w:lang w:val="tr-TR"/>
        </w:rPr>
        <w:t xml:space="preserve">in </w:t>
      </w:r>
      <w:r w:rsidRPr="00721880">
        <w:rPr>
          <w:snapToGrid w:val="0"/>
          <w:lang w:val="tr-TR"/>
        </w:rPr>
        <w:t xml:space="preserve">termal olarak </w:t>
      </w:r>
      <w:r w:rsidR="0028244E">
        <w:rPr>
          <w:snapToGrid w:val="0"/>
          <w:lang w:val="tr-TR"/>
        </w:rPr>
        <w:t>kararlı</w:t>
      </w:r>
      <w:r w:rsidRPr="00721880">
        <w:rPr>
          <w:snapToGrid w:val="0"/>
          <w:lang w:val="tr-TR"/>
        </w:rPr>
        <w:t xml:space="preserve"> olmaması veya </w:t>
      </w:r>
      <w:r w:rsidR="0028244E">
        <w:rPr>
          <w:snapToGrid w:val="0"/>
          <w:lang w:val="tr-TR"/>
        </w:rPr>
        <w:t>hassaslaştırmamak</w:t>
      </w:r>
      <w:r w:rsidR="0028244E" w:rsidRPr="00721880" w:rsidDel="0028244E">
        <w:rPr>
          <w:snapToGrid w:val="0"/>
          <w:lang w:val="tr-TR"/>
        </w:rPr>
        <w:t xml:space="preserve"> </w:t>
      </w:r>
      <w:r w:rsidRPr="00721880">
        <w:rPr>
          <w:snapToGrid w:val="0"/>
          <w:lang w:val="tr-TR"/>
        </w:rPr>
        <w:t xml:space="preserve">amacıyla kaynama noktası </w:t>
      </w:r>
      <w:r w:rsidRPr="00721880">
        <w:rPr>
          <w:snapToGrid w:val="0"/>
          <w:lang w:val="tr-TR"/>
        </w:rPr>
        <w:lastRenderedPageBreak/>
        <w:t>150°C’den düşük olmayan bir seyreltici kullanılmaması halinde, söz konusu organik peroksit F TİPİ organik peroksit olarak tanımlanır.</w:t>
      </w:r>
    </w:p>
    <w:p w14:paraId="282D0E4F" w14:textId="77777777" w:rsidR="0077136C" w:rsidRPr="00721880" w:rsidRDefault="0077136C" w:rsidP="001A6FF2">
      <w:pPr>
        <w:pStyle w:val="QuotedText"/>
        <w:spacing w:before="0" w:after="0" w:line="240" w:lineRule="auto"/>
        <w:jc w:val="both"/>
        <w:rPr>
          <w:snapToGrid w:val="0"/>
          <w:lang w:val="tr-TR"/>
        </w:rPr>
      </w:pPr>
      <w:r w:rsidRPr="00721880">
        <w:rPr>
          <w:lang w:val="tr-TR"/>
        </w:rPr>
        <w:t xml:space="preserve">Test ambalaj </w:t>
      </w:r>
      <w:r w:rsidR="0035796E">
        <w:rPr>
          <w:lang w:val="tr-TR"/>
        </w:rPr>
        <w:t>formun</w:t>
      </w:r>
      <w:r w:rsidR="0028244E">
        <w:rPr>
          <w:lang w:val="tr-TR"/>
        </w:rPr>
        <w:t>dayken</w:t>
      </w:r>
      <w:r w:rsidR="0028244E" w:rsidRPr="00721880">
        <w:rPr>
          <w:lang w:val="tr-TR"/>
        </w:rPr>
        <w:t xml:space="preserve"> </w:t>
      </w:r>
      <w:r w:rsidRPr="00721880">
        <w:rPr>
          <w:lang w:val="tr-TR"/>
        </w:rPr>
        <w:t xml:space="preserve">yapılmışsa, ambalajın değiştirilmesi halinde söz konusu bu değişikliğin test sonucu üzerinde etkili olacağı düşünülen durumlarda ilave bir test daha yapılır. </w:t>
      </w:r>
    </w:p>
    <w:p w14:paraId="638AB1A2" w14:textId="77777777" w:rsidR="00D56C30" w:rsidRDefault="00D56C30" w:rsidP="001A6FF2">
      <w:pPr>
        <w:pStyle w:val="Point0CharCharChar"/>
        <w:spacing w:before="0" w:after="0" w:line="240" w:lineRule="auto"/>
        <w:jc w:val="both"/>
        <w:rPr>
          <w:lang w:val="tr-TR"/>
        </w:rPr>
      </w:pPr>
    </w:p>
    <w:p w14:paraId="5ACD71E3" w14:textId="77777777" w:rsidR="0077136C" w:rsidRPr="00841A57" w:rsidRDefault="00507A25" w:rsidP="001A6FF2">
      <w:pPr>
        <w:pStyle w:val="Point0CharCharChar"/>
        <w:spacing w:before="0" w:after="0" w:line="240" w:lineRule="auto"/>
        <w:jc w:val="both"/>
        <w:rPr>
          <w:lang w:val="tr-TR"/>
        </w:rPr>
      </w:pPr>
      <w:r w:rsidRPr="00507A25">
        <w:rPr>
          <w:lang w:val="tr-TR"/>
        </w:rPr>
        <w:t>2.15.2.3.</w:t>
      </w:r>
      <w:r w:rsidRPr="00507A25">
        <w:rPr>
          <w:bCs/>
          <w:lang w:val="tr-TR"/>
        </w:rPr>
        <w:tab/>
      </w:r>
      <w:r w:rsidR="00841A57">
        <w:rPr>
          <w:bCs/>
          <w:lang w:val="tr-TR"/>
        </w:rPr>
        <w:t xml:space="preserve"> </w:t>
      </w:r>
      <w:r w:rsidRPr="00507A25">
        <w:rPr>
          <w:bCs/>
          <w:iCs/>
          <w:lang w:val="tr-TR"/>
        </w:rPr>
        <w:t>Sıcaklık kontrolüne ilişkin kriterler</w:t>
      </w:r>
    </w:p>
    <w:p w14:paraId="1696E9BC" w14:textId="77777777" w:rsidR="00D56C30" w:rsidRDefault="00D56C30" w:rsidP="001A6FF2">
      <w:pPr>
        <w:pStyle w:val="Text1"/>
        <w:spacing w:before="0" w:after="0" w:line="240" w:lineRule="auto"/>
        <w:jc w:val="both"/>
        <w:rPr>
          <w:lang w:val="tr-TR"/>
        </w:rPr>
      </w:pPr>
    </w:p>
    <w:p w14:paraId="369183B9" w14:textId="77777777" w:rsidR="0077136C" w:rsidRPr="00721880" w:rsidRDefault="0077136C" w:rsidP="001A6FF2">
      <w:pPr>
        <w:pStyle w:val="Text1"/>
        <w:spacing w:before="0" w:after="0" w:line="240" w:lineRule="auto"/>
        <w:jc w:val="both"/>
        <w:rPr>
          <w:lang w:val="tr-TR"/>
        </w:rPr>
      </w:pPr>
      <w:r w:rsidRPr="00721880">
        <w:rPr>
          <w:lang w:val="tr-TR"/>
        </w:rPr>
        <w:t>Aşağıda belirtilen organik peroksitlerin sıcaklık kontrolüne tâbi tutulmaları gereklidir:</w:t>
      </w:r>
    </w:p>
    <w:p w14:paraId="0777336A" w14:textId="77777777" w:rsidR="00D56C30" w:rsidRDefault="00D56C30" w:rsidP="001A6FF2">
      <w:pPr>
        <w:pStyle w:val="Point1CharChar1"/>
        <w:spacing w:before="0" w:after="0" w:line="240" w:lineRule="auto"/>
        <w:jc w:val="both"/>
        <w:rPr>
          <w:lang w:val="tr-TR"/>
        </w:rPr>
      </w:pPr>
    </w:p>
    <w:p w14:paraId="02FC2FDF" w14:textId="77777777" w:rsidR="0077136C" w:rsidRPr="00721880" w:rsidRDefault="0077136C" w:rsidP="001A6FF2">
      <w:pPr>
        <w:pStyle w:val="Point1CharChar1"/>
        <w:spacing w:before="0" w:after="0" w:line="240" w:lineRule="auto"/>
        <w:jc w:val="both"/>
        <w:rPr>
          <w:lang w:val="tr-TR"/>
        </w:rPr>
      </w:pPr>
      <w:r w:rsidRPr="00721880">
        <w:rPr>
          <w:lang w:val="tr-TR"/>
        </w:rPr>
        <w:t>(a)</w:t>
      </w:r>
      <w:r w:rsidRPr="00721880">
        <w:rPr>
          <w:lang w:val="tr-TR"/>
        </w:rPr>
        <w:tab/>
        <w:t xml:space="preserve">≤ 50° C </w:t>
      </w:r>
      <w:r w:rsidR="001305EA">
        <w:rPr>
          <w:lang w:val="tr-TR"/>
        </w:rPr>
        <w:t>KHAS</w:t>
      </w:r>
      <w:r w:rsidRPr="00721880">
        <w:rPr>
          <w:lang w:val="tr-TR"/>
        </w:rPr>
        <w:t>’</w:t>
      </w:r>
      <w:r w:rsidR="001305EA">
        <w:rPr>
          <w:lang w:val="tr-TR"/>
        </w:rPr>
        <w:t>a</w:t>
      </w:r>
      <w:r w:rsidRPr="00721880">
        <w:rPr>
          <w:lang w:val="tr-TR"/>
        </w:rPr>
        <w:t xml:space="preserve"> sahip B ve C tipi organik peroksitler;</w:t>
      </w:r>
    </w:p>
    <w:p w14:paraId="1FC520A2" w14:textId="77777777" w:rsidR="0077136C" w:rsidRPr="00721880" w:rsidRDefault="0077136C" w:rsidP="001A6FF2">
      <w:pPr>
        <w:pStyle w:val="Point1CharChar1"/>
        <w:spacing w:before="0" w:after="0" w:line="240" w:lineRule="auto"/>
        <w:jc w:val="both"/>
        <w:rPr>
          <w:lang w:val="tr-TR"/>
        </w:rPr>
      </w:pPr>
      <w:r w:rsidRPr="00721880">
        <w:rPr>
          <w:lang w:val="tr-TR"/>
        </w:rPr>
        <w:t>(b)</w:t>
      </w:r>
      <w:r w:rsidRPr="00721880">
        <w:rPr>
          <w:lang w:val="tr-TR"/>
        </w:rPr>
        <w:tab/>
        <w:t xml:space="preserve">kapalı yerde ısıtıldıklarında orta derecede etki </w:t>
      </w:r>
      <w:r w:rsidRPr="001305EA">
        <w:rPr>
          <w:lang w:val="tr-TR"/>
        </w:rPr>
        <w:t>gösteren</w:t>
      </w:r>
      <w:r w:rsidR="00507A25" w:rsidRPr="001305EA">
        <w:rPr>
          <w:rStyle w:val="DipnotBavurusu"/>
          <w:lang w:val="tr-TR"/>
        </w:rPr>
        <w:footnoteReference w:id="5"/>
      </w:r>
      <w:r w:rsidRPr="001305EA">
        <w:rPr>
          <w:lang w:val="tr-TR"/>
        </w:rPr>
        <w:t xml:space="preserve"> ve</w:t>
      </w:r>
      <w:r w:rsidRPr="00721880">
        <w:rPr>
          <w:lang w:val="tr-TR"/>
        </w:rPr>
        <w:t xml:space="preserve"> ≤ 50° C </w:t>
      </w:r>
      <w:r w:rsidR="001305EA">
        <w:rPr>
          <w:lang w:val="tr-TR"/>
        </w:rPr>
        <w:t>KHAS</w:t>
      </w:r>
      <w:r w:rsidRPr="00721880">
        <w:rPr>
          <w:lang w:val="tr-TR"/>
        </w:rPr>
        <w:t>’</w:t>
      </w:r>
      <w:r w:rsidR="001305EA">
        <w:rPr>
          <w:lang w:val="tr-TR"/>
        </w:rPr>
        <w:t>a</w:t>
      </w:r>
      <w:r w:rsidRPr="00721880">
        <w:rPr>
          <w:lang w:val="tr-TR"/>
        </w:rPr>
        <w:t xml:space="preserve"> sahip veya kapalı yerde ısıtıldıklarında düşük etki gösteren veya hiç etki göstermeyen ≤ 45° C </w:t>
      </w:r>
      <w:r w:rsidR="001305EA">
        <w:rPr>
          <w:lang w:val="tr-TR"/>
        </w:rPr>
        <w:t>KHAS</w:t>
      </w:r>
      <w:r w:rsidRPr="00721880">
        <w:rPr>
          <w:lang w:val="tr-TR"/>
        </w:rPr>
        <w:t>’</w:t>
      </w:r>
      <w:r w:rsidR="001305EA">
        <w:rPr>
          <w:lang w:val="tr-TR"/>
        </w:rPr>
        <w:t>a</w:t>
      </w:r>
      <w:r w:rsidRPr="00721880">
        <w:rPr>
          <w:lang w:val="tr-TR"/>
        </w:rPr>
        <w:t xml:space="preserve"> sahip D tipi organik peroksitler; ve</w:t>
      </w:r>
    </w:p>
    <w:p w14:paraId="6881972E" w14:textId="77777777" w:rsidR="0077136C" w:rsidRPr="00721880" w:rsidRDefault="0077136C" w:rsidP="001A6FF2">
      <w:pPr>
        <w:pStyle w:val="Point1CharChar1"/>
        <w:spacing w:before="0" w:after="0" w:line="240" w:lineRule="auto"/>
        <w:jc w:val="both"/>
        <w:rPr>
          <w:lang w:val="tr-TR"/>
        </w:rPr>
      </w:pPr>
      <w:r w:rsidRPr="00721880">
        <w:rPr>
          <w:lang w:val="tr-TR"/>
        </w:rPr>
        <w:t>(c)</w:t>
      </w:r>
      <w:r w:rsidRPr="00721880">
        <w:rPr>
          <w:lang w:val="tr-TR"/>
        </w:rPr>
        <w:tab/>
        <w:t xml:space="preserve">≤ 45° C </w:t>
      </w:r>
      <w:r w:rsidR="001305EA">
        <w:rPr>
          <w:lang w:val="tr-TR"/>
        </w:rPr>
        <w:t>KHAS</w:t>
      </w:r>
      <w:r w:rsidR="001305EA" w:rsidRPr="00721880">
        <w:rPr>
          <w:lang w:val="tr-TR"/>
        </w:rPr>
        <w:t>’</w:t>
      </w:r>
      <w:r w:rsidR="001305EA">
        <w:rPr>
          <w:lang w:val="tr-TR"/>
        </w:rPr>
        <w:t>a</w:t>
      </w:r>
      <w:r w:rsidR="001305EA" w:rsidRPr="00721880">
        <w:rPr>
          <w:lang w:val="tr-TR"/>
        </w:rPr>
        <w:t xml:space="preserve"> </w:t>
      </w:r>
      <w:r w:rsidRPr="00721880">
        <w:rPr>
          <w:lang w:val="tr-TR"/>
        </w:rPr>
        <w:t>sahip E ve F tipi organik peroksitler.</w:t>
      </w:r>
    </w:p>
    <w:p w14:paraId="4E91B69F" w14:textId="77777777" w:rsidR="00D56C30" w:rsidRDefault="00D56C30" w:rsidP="001A6FF2">
      <w:pPr>
        <w:pStyle w:val="Text1"/>
        <w:spacing w:before="0" w:after="0" w:line="240" w:lineRule="auto"/>
        <w:jc w:val="both"/>
        <w:rPr>
          <w:lang w:val="tr-TR"/>
        </w:rPr>
      </w:pPr>
    </w:p>
    <w:p w14:paraId="4717D5B7" w14:textId="77777777" w:rsidR="0077136C" w:rsidRPr="00721880" w:rsidRDefault="001305EA" w:rsidP="001A6FF2">
      <w:pPr>
        <w:pStyle w:val="Text1"/>
        <w:spacing w:before="0" w:after="0" w:line="240" w:lineRule="auto"/>
        <w:jc w:val="both"/>
        <w:rPr>
          <w:lang w:val="tr-TR"/>
        </w:rPr>
      </w:pPr>
      <w:r>
        <w:rPr>
          <w:lang w:val="tr-TR"/>
        </w:rPr>
        <w:t>KHAS</w:t>
      </w:r>
      <w:r w:rsidRPr="00721880">
        <w:rPr>
          <w:lang w:val="tr-TR"/>
        </w:rPr>
        <w:t>’</w:t>
      </w:r>
      <w:r>
        <w:rPr>
          <w:lang w:val="tr-TR"/>
        </w:rPr>
        <w:t>ın</w:t>
      </w:r>
      <w:r w:rsidRPr="00721880">
        <w:rPr>
          <w:lang w:val="tr-TR"/>
        </w:rPr>
        <w:t xml:space="preserve"> </w:t>
      </w:r>
      <w:r w:rsidR="0077136C" w:rsidRPr="00721880">
        <w:rPr>
          <w:lang w:val="tr-TR"/>
        </w:rPr>
        <w:t xml:space="preserve">belirlenmesine ve ayrıca kontrol ve acil durum sıcaklıklarının türetilmesine yönelik test yöntemleri UN RTDG Test ve Kriter </w:t>
      </w:r>
      <w:r w:rsidR="00721880" w:rsidRPr="00721880">
        <w:rPr>
          <w:lang w:val="tr-TR"/>
        </w:rPr>
        <w:t>Rehberi</w:t>
      </w:r>
      <w:r w:rsidR="0035796E">
        <w:rPr>
          <w:lang w:val="tr-TR"/>
        </w:rPr>
        <w:t xml:space="preserve"> </w:t>
      </w:r>
      <w:r w:rsidR="007A54D4">
        <w:rPr>
          <w:lang w:val="tr-TR"/>
        </w:rPr>
        <w:t xml:space="preserve">ikinci </w:t>
      </w:r>
      <w:r w:rsidR="00A76CF4">
        <w:rPr>
          <w:lang w:val="tr-TR"/>
        </w:rPr>
        <w:t>b</w:t>
      </w:r>
      <w:r w:rsidR="00750A1D">
        <w:rPr>
          <w:lang w:val="tr-TR"/>
        </w:rPr>
        <w:t>ölüm</w:t>
      </w:r>
      <w:r w:rsidR="007A54D4">
        <w:rPr>
          <w:lang w:val="tr-TR"/>
        </w:rPr>
        <w:t>ün</w:t>
      </w:r>
      <w:r w:rsidR="0035796E">
        <w:rPr>
          <w:lang w:val="tr-TR"/>
        </w:rPr>
        <w:t xml:space="preserve"> </w:t>
      </w:r>
      <w:r w:rsidR="0077136C" w:rsidRPr="00721880">
        <w:rPr>
          <w:lang w:val="tr-TR"/>
        </w:rPr>
        <w:t>28</w:t>
      </w:r>
      <w:r w:rsidR="0035796E">
        <w:rPr>
          <w:lang w:val="tr-TR"/>
        </w:rPr>
        <w:t>.</w:t>
      </w:r>
      <w:r w:rsidR="007A54D4">
        <w:rPr>
          <w:lang w:val="tr-TR"/>
        </w:rPr>
        <w:t xml:space="preserve"> başlığında</w:t>
      </w:r>
      <w:r w:rsidR="0077136C" w:rsidRPr="00721880">
        <w:rPr>
          <w:lang w:val="tr-TR"/>
        </w:rPr>
        <w:t xml:space="preserve"> verilmiştir.  Seçilen testler, ambalajı hem büyüklük hem de malzeme bakımından temsil edebilir bir şekilde uygulanır.  </w:t>
      </w:r>
    </w:p>
    <w:p w14:paraId="786EB328" w14:textId="77777777" w:rsidR="00D56C30" w:rsidRDefault="00D56C30" w:rsidP="001A6FF2">
      <w:pPr>
        <w:pStyle w:val="Point0CharCharChar"/>
        <w:spacing w:before="0" w:after="0" w:line="240" w:lineRule="auto"/>
        <w:jc w:val="both"/>
        <w:rPr>
          <w:b/>
          <w:lang w:val="tr-TR"/>
        </w:rPr>
      </w:pPr>
    </w:p>
    <w:p w14:paraId="49DBF207" w14:textId="77777777" w:rsidR="0077136C" w:rsidRPr="00721880" w:rsidRDefault="0077136C" w:rsidP="001A6FF2">
      <w:pPr>
        <w:pStyle w:val="Point0CharCharChar"/>
        <w:spacing w:before="0" w:after="0" w:line="240" w:lineRule="auto"/>
        <w:jc w:val="both"/>
        <w:rPr>
          <w:b/>
          <w:lang w:val="tr-TR"/>
        </w:rPr>
      </w:pPr>
      <w:r w:rsidRPr="00721880">
        <w:rPr>
          <w:b/>
          <w:lang w:val="tr-TR"/>
        </w:rPr>
        <w:t>2.15.3.</w:t>
      </w:r>
      <w:r w:rsidRPr="00721880">
        <w:rPr>
          <w:b/>
          <w:lang w:val="tr-TR"/>
        </w:rPr>
        <w:tab/>
      </w:r>
      <w:r w:rsidR="00721880">
        <w:rPr>
          <w:b/>
          <w:lang w:val="tr-TR"/>
        </w:rPr>
        <w:t xml:space="preserve">Zararlılık </w:t>
      </w:r>
      <w:r w:rsidR="00841A57">
        <w:rPr>
          <w:b/>
          <w:lang w:val="tr-TR"/>
        </w:rPr>
        <w:t>iletişimi</w:t>
      </w:r>
    </w:p>
    <w:p w14:paraId="15E0D0FC" w14:textId="77777777" w:rsidR="00D56C30" w:rsidRDefault="00D56C30" w:rsidP="001A6FF2">
      <w:pPr>
        <w:pStyle w:val="Text1"/>
        <w:spacing w:before="0" w:after="0" w:line="240" w:lineRule="auto"/>
        <w:jc w:val="both"/>
        <w:rPr>
          <w:lang w:val="tr-TR"/>
        </w:rPr>
      </w:pPr>
    </w:p>
    <w:p w14:paraId="6CBE103D" w14:textId="77777777" w:rsidR="00A21EE1" w:rsidRDefault="00A21EE1" w:rsidP="001A6FF2">
      <w:pPr>
        <w:pStyle w:val="Text1"/>
        <w:spacing w:before="0" w:after="0" w:line="240" w:lineRule="auto"/>
        <w:jc w:val="both"/>
        <w:rPr>
          <w:lang w:val="tr-TR"/>
        </w:rPr>
      </w:pPr>
      <w:r>
        <w:rPr>
          <w:lang w:val="tr-TR"/>
        </w:rPr>
        <w:t>B</w:t>
      </w:r>
      <w:r w:rsidRPr="00721880">
        <w:rPr>
          <w:lang w:val="tr-TR"/>
        </w:rPr>
        <w:t>u zararlılık sınıfındaki sınıflandırma</w:t>
      </w:r>
      <w:r w:rsidR="00295C64">
        <w:rPr>
          <w:lang w:val="tr-TR"/>
        </w:rPr>
        <w:t xml:space="preserve"> kriterlerini karşılayan madde veya karışım</w:t>
      </w:r>
      <w:r w:rsidRPr="00721880">
        <w:rPr>
          <w:lang w:val="tr-TR"/>
        </w:rPr>
        <w:t>lar</w:t>
      </w:r>
      <w:r>
        <w:rPr>
          <w:lang w:val="tr-TR"/>
        </w:rPr>
        <w:t>da</w:t>
      </w:r>
      <w:r w:rsidRPr="00721880">
        <w:rPr>
          <w:lang w:val="tr-TR"/>
        </w:rPr>
        <w:t xml:space="preserve"> Tablo 2.</w:t>
      </w:r>
      <w:r>
        <w:rPr>
          <w:lang w:val="tr-TR"/>
        </w:rPr>
        <w:t>15</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5281D2F2" w14:textId="77777777" w:rsidR="00D56C30" w:rsidRDefault="00D56C30" w:rsidP="001A6FF2">
      <w:pPr>
        <w:pStyle w:val="TableTitle"/>
        <w:spacing w:before="0" w:after="0" w:line="240" w:lineRule="auto"/>
        <w:rPr>
          <w:bCs w:val="0"/>
          <w:lang w:val="tr-TR"/>
        </w:rPr>
      </w:pPr>
    </w:p>
    <w:p w14:paraId="59865F36" w14:textId="77777777" w:rsidR="0077136C" w:rsidRDefault="0077136C" w:rsidP="001A6FF2">
      <w:pPr>
        <w:pStyle w:val="TableTitle"/>
        <w:spacing w:before="0" w:after="0" w:line="240" w:lineRule="auto"/>
        <w:rPr>
          <w:bCs w:val="0"/>
          <w:lang w:val="tr-TR"/>
        </w:rPr>
      </w:pPr>
      <w:r w:rsidRPr="00721880">
        <w:rPr>
          <w:bCs w:val="0"/>
          <w:lang w:val="tr-TR"/>
        </w:rPr>
        <w:t>Tablo 2.15.1</w:t>
      </w:r>
      <w:r w:rsidRPr="00721880">
        <w:rPr>
          <w:bCs w:val="0"/>
          <w:lang w:val="tr-TR"/>
        </w:rPr>
        <w:br/>
        <w:t>Organik peroksitlere ilişkin etiket unsurları</w:t>
      </w:r>
    </w:p>
    <w:p w14:paraId="12FF7788" w14:textId="77777777" w:rsidR="00D56C30" w:rsidRPr="00D56C30" w:rsidRDefault="00D56C30" w:rsidP="00D56C30">
      <w:pPr>
        <w:rPr>
          <w:lang w:eastAsia="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515"/>
        <w:gridCol w:w="1320"/>
        <w:gridCol w:w="1442"/>
        <w:gridCol w:w="1353"/>
        <w:gridCol w:w="1645"/>
        <w:gridCol w:w="1355"/>
      </w:tblGrid>
      <w:tr w:rsidR="00EC1FCA" w:rsidRPr="00721880" w14:paraId="48193697" w14:textId="77777777" w:rsidTr="00EC1FCA">
        <w:trPr>
          <w:cantSplit/>
          <w:trHeight w:val="57"/>
          <w:jc w:val="center"/>
        </w:trPr>
        <w:tc>
          <w:tcPr>
            <w:tcW w:w="1515" w:type="dxa"/>
            <w:noWrap/>
            <w:tcMar>
              <w:left w:w="29" w:type="dxa"/>
              <w:right w:w="29" w:type="dxa"/>
            </w:tcMar>
            <w:vAlign w:val="center"/>
          </w:tcPr>
          <w:p w14:paraId="6D9958DF" w14:textId="77777777" w:rsidR="0077136C" w:rsidRPr="00721880" w:rsidRDefault="0077136C" w:rsidP="001A6FF2">
            <w:pPr>
              <w:pStyle w:val="Point0CharCharChar"/>
              <w:spacing w:before="0" w:after="0" w:line="240" w:lineRule="auto"/>
              <w:rPr>
                <w:lang w:val="tr-TR"/>
              </w:rPr>
            </w:pPr>
            <w:r w:rsidRPr="00721880">
              <w:rPr>
                <w:lang w:val="tr-TR"/>
              </w:rPr>
              <w:t>Sınıflandırma</w:t>
            </w:r>
          </w:p>
        </w:tc>
        <w:tc>
          <w:tcPr>
            <w:tcW w:w="1320" w:type="dxa"/>
            <w:noWrap/>
            <w:tcMar>
              <w:left w:w="29" w:type="dxa"/>
              <w:right w:w="29" w:type="dxa"/>
            </w:tcMar>
            <w:vAlign w:val="center"/>
          </w:tcPr>
          <w:p w14:paraId="2EF35341" w14:textId="77777777" w:rsidR="0077136C" w:rsidRPr="00721880" w:rsidRDefault="0077136C" w:rsidP="001A6FF2">
            <w:pPr>
              <w:pStyle w:val="Point0CharCharChar"/>
              <w:spacing w:before="0" w:after="0" w:line="240" w:lineRule="auto"/>
              <w:rPr>
                <w:lang w:val="tr-TR"/>
              </w:rPr>
            </w:pPr>
            <w:r w:rsidRPr="00721880">
              <w:rPr>
                <w:lang w:val="tr-TR"/>
              </w:rPr>
              <w:t>Tip A</w:t>
            </w:r>
          </w:p>
        </w:tc>
        <w:tc>
          <w:tcPr>
            <w:tcW w:w="1442" w:type="dxa"/>
            <w:noWrap/>
            <w:tcMar>
              <w:left w:w="29" w:type="dxa"/>
              <w:right w:w="29" w:type="dxa"/>
            </w:tcMar>
            <w:vAlign w:val="center"/>
          </w:tcPr>
          <w:p w14:paraId="47CDC259" w14:textId="77777777" w:rsidR="0077136C" w:rsidRPr="00721880" w:rsidRDefault="0077136C" w:rsidP="001A6FF2">
            <w:pPr>
              <w:pStyle w:val="Point0CharCharChar"/>
              <w:spacing w:before="0" w:after="0" w:line="240" w:lineRule="auto"/>
              <w:rPr>
                <w:lang w:val="tr-TR"/>
              </w:rPr>
            </w:pPr>
            <w:r w:rsidRPr="00721880">
              <w:rPr>
                <w:lang w:val="tr-TR"/>
              </w:rPr>
              <w:t>Tip B</w:t>
            </w:r>
          </w:p>
        </w:tc>
        <w:tc>
          <w:tcPr>
            <w:tcW w:w="1353" w:type="dxa"/>
            <w:noWrap/>
            <w:tcMar>
              <w:left w:w="29" w:type="dxa"/>
              <w:right w:w="29" w:type="dxa"/>
            </w:tcMar>
            <w:vAlign w:val="center"/>
          </w:tcPr>
          <w:p w14:paraId="3BA5B317" w14:textId="77777777" w:rsidR="0077136C" w:rsidRPr="00721880" w:rsidRDefault="0077136C" w:rsidP="001A6FF2">
            <w:pPr>
              <w:pStyle w:val="Point0CharCharChar"/>
              <w:spacing w:before="0" w:after="0" w:line="240" w:lineRule="auto"/>
              <w:rPr>
                <w:lang w:val="tr-TR"/>
              </w:rPr>
            </w:pPr>
            <w:r w:rsidRPr="00721880">
              <w:rPr>
                <w:lang w:val="tr-TR"/>
              </w:rPr>
              <w:t>Tip C &amp; D</w:t>
            </w:r>
          </w:p>
        </w:tc>
        <w:tc>
          <w:tcPr>
            <w:tcW w:w="1645" w:type="dxa"/>
            <w:noWrap/>
            <w:tcMar>
              <w:left w:w="29" w:type="dxa"/>
              <w:right w:w="29" w:type="dxa"/>
            </w:tcMar>
            <w:vAlign w:val="center"/>
          </w:tcPr>
          <w:p w14:paraId="5ED43C44" w14:textId="77777777" w:rsidR="0077136C" w:rsidRPr="00721880" w:rsidRDefault="0077136C" w:rsidP="001A6FF2">
            <w:pPr>
              <w:pStyle w:val="Point0CharCharChar"/>
              <w:spacing w:before="0" w:after="0" w:line="240" w:lineRule="auto"/>
              <w:rPr>
                <w:lang w:val="tr-TR"/>
              </w:rPr>
            </w:pPr>
            <w:r w:rsidRPr="00721880">
              <w:rPr>
                <w:lang w:val="tr-TR"/>
              </w:rPr>
              <w:t>Tip E &amp; F</w:t>
            </w:r>
          </w:p>
        </w:tc>
        <w:tc>
          <w:tcPr>
            <w:tcW w:w="1355" w:type="dxa"/>
            <w:vAlign w:val="center"/>
          </w:tcPr>
          <w:p w14:paraId="0F18DE6A" w14:textId="77777777" w:rsidR="0077136C" w:rsidRPr="00721880" w:rsidRDefault="0077136C" w:rsidP="001A6FF2">
            <w:pPr>
              <w:pStyle w:val="Point0CharCharChar"/>
              <w:spacing w:before="0" w:after="0" w:line="240" w:lineRule="auto"/>
              <w:rPr>
                <w:lang w:val="tr-TR"/>
              </w:rPr>
            </w:pPr>
            <w:r w:rsidRPr="00721880">
              <w:rPr>
                <w:lang w:val="tr-TR"/>
              </w:rPr>
              <w:t>Tip G</w:t>
            </w:r>
          </w:p>
        </w:tc>
      </w:tr>
      <w:tr w:rsidR="00EC1FCA" w:rsidRPr="00721880" w14:paraId="15017C78" w14:textId="77777777" w:rsidTr="00EC1FCA">
        <w:trPr>
          <w:cantSplit/>
          <w:trHeight w:val="57"/>
          <w:jc w:val="center"/>
        </w:trPr>
        <w:tc>
          <w:tcPr>
            <w:tcW w:w="1515" w:type="dxa"/>
            <w:noWrap/>
            <w:tcMar>
              <w:left w:w="29" w:type="dxa"/>
              <w:right w:w="29" w:type="dxa"/>
            </w:tcMar>
            <w:vAlign w:val="center"/>
          </w:tcPr>
          <w:p w14:paraId="0A500D89" w14:textId="77777777" w:rsidR="0077136C" w:rsidRPr="00721880" w:rsidRDefault="0077136C" w:rsidP="001A6FF2">
            <w:r w:rsidRPr="00721880">
              <w:t xml:space="preserve">GHS </w:t>
            </w:r>
            <w:r w:rsidR="007140C4">
              <w:t>İşaret</w:t>
            </w:r>
            <w:r w:rsidR="007B0D66" w:rsidRPr="00721880">
              <w:t>leri</w:t>
            </w:r>
          </w:p>
        </w:tc>
        <w:tc>
          <w:tcPr>
            <w:tcW w:w="1320" w:type="dxa"/>
            <w:noWrap/>
            <w:tcMar>
              <w:left w:w="29" w:type="dxa"/>
              <w:right w:w="29" w:type="dxa"/>
            </w:tcMar>
            <w:vAlign w:val="center"/>
          </w:tcPr>
          <w:p w14:paraId="3C23E99B" w14:textId="77777777" w:rsidR="0077136C" w:rsidRPr="00721880" w:rsidRDefault="007E4BF2" w:rsidP="001A6FF2">
            <w:pPr>
              <w:pStyle w:val="NormalCentered"/>
              <w:spacing w:before="0" w:after="0" w:line="240" w:lineRule="auto"/>
              <w:rPr>
                <w:lang w:val="tr-TR"/>
              </w:rPr>
            </w:pPr>
            <w:r>
              <w:rPr>
                <w:noProof/>
                <w:lang w:val="tr-TR" w:eastAsia="tr-TR"/>
              </w:rPr>
              <w:drawing>
                <wp:inline distT="0" distB="0" distL="0" distR="0" wp14:anchorId="2758AE32" wp14:editId="101F8B9C">
                  <wp:extent cx="790575" cy="790575"/>
                  <wp:effectExtent l="0" t="0" r="9525" b="0"/>
                  <wp:docPr id="49"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9"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1442" w:type="dxa"/>
            <w:noWrap/>
            <w:tcMar>
              <w:left w:w="29" w:type="dxa"/>
              <w:right w:w="29" w:type="dxa"/>
            </w:tcMar>
            <w:vAlign w:val="center"/>
          </w:tcPr>
          <w:p w14:paraId="48C5B8EC" w14:textId="77777777" w:rsidR="0077136C" w:rsidRPr="00721880" w:rsidRDefault="007E4BF2" w:rsidP="001A6FF2">
            <w:pPr>
              <w:pStyle w:val="NormalCentered"/>
              <w:spacing w:before="0" w:after="0" w:line="240" w:lineRule="auto"/>
              <w:rPr>
                <w:lang w:val="tr-TR"/>
              </w:rPr>
            </w:pPr>
            <w:r>
              <w:rPr>
                <w:noProof/>
                <w:lang w:val="tr-TR" w:eastAsia="tr-TR"/>
              </w:rPr>
              <w:drawing>
                <wp:inline distT="0" distB="0" distL="0" distR="0" wp14:anchorId="253B922D" wp14:editId="79638C28">
                  <wp:extent cx="714375" cy="714375"/>
                  <wp:effectExtent l="19050" t="0" r="9525" b="0"/>
                  <wp:docPr id="50"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645418DD" w14:textId="77777777" w:rsidR="0077136C" w:rsidRPr="00721880" w:rsidRDefault="007E4BF2" w:rsidP="001A6FF2">
            <w:pPr>
              <w:pStyle w:val="NormalCentered"/>
              <w:spacing w:before="0" w:after="0" w:line="240" w:lineRule="auto"/>
              <w:rPr>
                <w:lang w:val="tr-TR"/>
              </w:rPr>
            </w:pPr>
            <w:r>
              <w:rPr>
                <w:noProof/>
                <w:lang w:val="tr-TR" w:eastAsia="tr-TR"/>
              </w:rPr>
              <w:drawing>
                <wp:inline distT="0" distB="0" distL="0" distR="0" wp14:anchorId="7B04C321" wp14:editId="00BEB8B6">
                  <wp:extent cx="714375" cy="714375"/>
                  <wp:effectExtent l="19050" t="0" r="9525" b="0"/>
                  <wp:docPr id="5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25"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353" w:type="dxa"/>
            <w:noWrap/>
            <w:tcMar>
              <w:left w:w="29" w:type="dxa"/>
              <w:right w:w="29" w:type="dxa"/>
            </w:tcMar>
            <w:vAlign w:val="center"/>
          </w:tcPr>
          <w:p w14:paraId="094ABC0B" w14:textId="77777777" w:rsidR="0077136C" w:rsidRPr="00721880" w:rsidRDefault="007E4BF2" w:rsidP="001A6FF2">
            <w:pPr>
              <w:pStyle w:val="NormalCentered"/>
              <w:spacing w:before="0" w:after="0" w:line="240" w:lineRule="auto"/>
              <w:rPr>
                <w:lang w:val="tr-TR"/>
              </w:rPr>
            </w:pPr>
            <w:r>
              <w:rPr>
                <w:noProof/>
                <w:lang w:val="tr-TR" w:eastAsia="tr-TR"/>
              </w:rPr>
              <w:drawing>
                <wp:inline distT="0" distB="0" distL="0" distR="0" wp14:anchorId="2FC0CB00" wp14:editId="12389147">
                  <wp:extent cx="714375" cy="714375"/>
                  <wp:effectExtent l="19050" t="0" r="9525" b="0"/>
                  <wp:docPr id="52"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645" w:type="dxa"/>
            <w:noWrap/>
            <w:tcMar>
              <w:left w:w="29" w:type="dxa"/>
              <w:right w:w="29" w:type="dxa"/>
            </w:tcMar>
            <w:vAlign w:val="center"/>
          </w:tcPr>
          <w:p w14:paraId="131C98BD" w14:textId="77777777" w:rsidR="0077136C" w:rsidRPr="00721880" w:rsidRDefault="007E4BF2" w:rsidP="001A6FF2">
            <w:pPr>
              <w:pStyle w:val="NormalCentered"/>
              <w:spacing w:before="0" w:after="0" w:line="240" w:lineRule="auto"/>
              <w:rPr>
                <w:lang w:val="tr-TR"/>
              </w:rPr>
            </w:pPr>
            <w:r>
              <w:rPr>
                <w:noProof/>
                <w:lang w:val="tr-TR" w:eastAsia="tr-TR"/>
              </w:rPr>
              <w:drawing>
                <wp:inline distT="0" distB="0" distL="0" distR="0" wp14:anchorId="1F29FA58" wp14:editId="2875BDE0">
                  <wp:extent cx="714375" cy="714375"/>
                  <wp:effectExtent l="19050" t="0" r="9525" b="0"/>
                  <wp:docPr id="53"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355" w:type="dxa"/>
            <w:vMerge w:val="restart"/>
            <w:noWrap/>
            <w:vAlign w:val="center"/>
          </w:tcPr>
          <w:p w14:paraId="4B1C3A9D" w14:textId="77777777" w:rsidR="0077136C" w:rsidRPr="00721880" w:rsidRDefault="0077136C" w:rsidP="001A6FF2">
            <w:pPr>
              <w:pStyle w:val="NormalCentered"/>
              <w:spacing w:before="0" w:after="0" w:line="240" w:lineRule="auto"/>
              <w:rPr>
                <w:lang w:val="tr-TR"/>
              </w:rPr>
            </w:pPr>
            <w:r w:rsidRPr="00721880">
              <w:rPr>
                <w:lang w:val="tr-TR"/>
              </w:rPr>
              <w:t xml:space="preserve">Bu </w:t>
            </w:r>
            <w:r w:rsidR="0057551A" w:rsidRPr="00721880">
              <w:rPr>
                <w:lang w:val="tr-TR"/>
              </w:rPr>
              <w:t>zararlılık sınıfı</w:t>
            </w:r>
            <w:r w:rsidRPr="00721880">
              <w:rPr>
                <w:lang w:val="tr-TR"/>
              </w:rPr>
              <w:t xml:space="preserve">na </w:t>
            </w:r>
            <w:r w:rsidR="0068562E">
              <w:rPr>
                <w:lang w:val="tr-TR"/>
              </w:rPr>
              <w:t>ait</w:t>
            </w:r>
            <w:r w:rsidR="0068562E" w:rsidRPr="00721880">
              <w:rPr>
                <w:lang w:val="tr-TR"/>
              </w:rPr>
              <w:t xml:space="preserve"> </w:t>
            </w:r>
            <w:r w:rsidRPr="00721880">
              <w:rPr>
                <w:lang w:val="tr-TR"/>
              </w:rPr>
              <w:t>edilmiş herhangi bir etiket unsuru yoktur</w:t>
            </w:r>
          </w:p>
        </w:tc>
      </w:tr>
      <w:tr w:rsidR="00EC1FCA" w:rsidRPr="00721880" w14:paraId="63FBE740" w14:textId="77777777" w:rsidTr="00EC1FCA">
        <w:trPr>
          <w:cantSplit/>
          <w:trHeight w:val="57"/>
          <w:jc w:val="center"/>
        </w:trPr>
        <w:tc>
          <w:tcPr>
            <w:tcW w:w="1515" w:type="dxa"/>
            <w:noWrap/>
            <w:tcMar>
              <w:left w:w="29" w:type="dxa"/>
              <w:right w:w="29" w:type="dxa"/>
            </w:tcMar>
            <w:vAlign w:val="center"/>
          </w:tcPr>
          <w:p w14:paraId="7510BC7D" w14:textId="77777777" w:rsidR="0077136C" w:rsidRPr="00721880" w:rsidRDefault="007140C4" w:rsidP="001A6FF2">
            <w:r>
              <w:t>Uyarı Kelimesi</w:t>
            </w:r>
          </w:p>
        </w:tc>
        <w:tc>
          <w:tcPr>
            <w:tcW w:w="1320" w:type="dxa"/>
            <w:noWrap/>
            <w:tcMar>
              <w:left w:w="29" w:type="dxa"/>
              <w:right w:w="29" w:type="dxa"/>
            </w:tcMar>
            <w:vAlign w:val="center"/>
          </w:tcPr>
          <w:p w14:paraId="1E1C10C2" w14:textId="77777777" w:rsidR="0077136C" w:rsidRPr="00721880" w:rsidRDefault="0077136C" w:rsidP="001A6FF2">
            <w:pPr>
              <w:pStyle w:val="NormalCentered"/>
              <w:spacing w:before="0" w:after="0" w:line="240" w:lineRule="auto"/>
              <w:rPr>
                <w:lang w:val="tr-TR"/>
              </w:rPr>
            </w:pPr>
            <w:r w:rsidRPr="00721880">
              <w:rPr>
                <w:lang w:val="tr-TR"/>
              </w:rPr>
              <w:t>Tehlike</w:t>
            </w:r>
          </w:p>
        </w:tc>
        <w:tc>
          <w:tcPr>
            <w:tcW w:w="1442" w:type="dxa"/>
            <w:noWrap/>
            <w:tcMar>
              <w:left w:w="29" w:type="dxa"/>
              <w:right w:w="29" w:type="dxa"/>
            </w:tcMar>
            <w:vAlign w:val="center"/>
          </w:tcPr>
          <w:p w14:paraId="35BB9401" w14:textId="77777777" w:rsidR="0077136C" w:rsidRPr="00721880" w:rsidRDefault="0077136C" w:rsidP="001A6FF2">
            <w:pPr>
              <w:pStyle w:val="NormalCentered"/>
              <w:spacing w:before="0" w:after="0" w:line="240" w:lineRule="auto"/>
              <w:rPr>
                <w:lang w:val="tr-TR"/>
              </w:rPr>
            </w:pPr>
            <w:r w:rsidRPr="00721880">
              <w:rPr>
                <w:lang w:val="tr-TR"/>
              </w:rPr>
              <w:t>Tehlike</w:t>
            </w:r>
          </w:p>
        </w:tc>
        <w:tc>
          <w:tcPr>
            <w:tcW w:w="1353" w:type="dxa"/>
            <w:noWrap/>
            <w:tcMar>
              <w:left w:w="29" w:type="dxa"/>
              <w:right w:w="29" w:type="dxa"/>
            </w:tcMar>
            <w:vAlign w:val="center"/>
          </w:tcPr>
          <w:p w14:paraId="7829C6AC" w14:textId="77777777" w:rsidR="0077136C" w:rsidRPr="00721880" w:rsidRDefault="0077136C" w:rsidP="001A6FF2">
            <w:pPr>
              <w:pStyle w:val="NormalCentered"/>
              <w:spacing w:before="0" w:after="0" w:line="240" w:lineRule="auto"/>
              <w:rPr>
                <w:lang w:val="tr-TR"/>
              </w:rPr>
            </w:pPr>
            <w:r w:rsidRPr="00721880">
              <w:rPr>
                <w:lang w:val="tr-TR"/>
              </w:rPr>
              <w:t>Tehlike</w:t>
            </w:r>
          </w:p>
        </w:tc>
        <w:tc>
          <w:tcPr>
            <w:tcW w:w="1645" w:type="dxa"/>
            <w:noWrap/>
            <w:tcMar>
              <w:left w:w="29" w:type="dxa"/>
              <w:right w:w="29" w:type="dxa"/>
            </w:tcMar>
            <w:vAlign w:val="center"/>
          </w:tcPr>
          <w:p w14:paraId="75B7AC4B" w14:textId="77777777" w:rsidR="0077136C" w:rsidRPr="00721880" w:rsidRDefault="0077136C" w:rsidP="001A6FF2">
            <w:pPr>
              <w:pStyle w:val="NormalCentered"/>
              <w:spacing w:before="0" w:after="0" w:line="240" w:lineRule="auto"/>
              <w:rPr>
                <w:lang w:val="tr-TR"/>
              </w:rPr>
            </w:pPr>
            <w:r w:rsidRPr="00721880">
              <w:rPr>
                <w:lang w:val="tr-TR"/>
              </w:rPr>
              <w:t>Dikkat</w:t>
            </w:r>
          </w:p>
        </w:tc>
        <w:tc>
          <w:tcPr>
            <w:tcW w:w="1355" w:type="dxa"/>
            <w:vMerge/>
            <w:vAlign w:val="center"/>
          </w:tcPr>
          <w:p w14:paraId="2259A42C" w14:textId="77777777" w:rsidR="0077136C" w:rsidRPr="00721880" w:rsidRDefault="0077136C" w:rsidP="001A6FF2">
            <w:pPr>
              <w:pStyle w:val="NormalCentered"/>
              <w:spacing w:before="0" w:after="0" w:line="240" w:lineRule="auto"/>
              <w:rPr>
                <w:lang w:val="tr-TR"/>
              </w:rPr>
            </w:pPr>
          </w:p>
        </w:tc>
      </w:tr>
      <w:tr w:rsidR="00EC1FCA" w:rsidRPr="00721880" w14:paraId="7771D0AE" w14:textId="77777777" w:rsidTr="00EC1FCA">
        <w:trPr>
          <w:cantSplit/>
          <w:trHeight w:val="57"/>
          <w:jc w:val="center"/>
        </w:trPr>
        <w:tc>
          <w:tcPr>
            <w:tcW w:w="1515" w:type="dxa"/>
            <w:noWrap/>
            <w:tcMar>
              <w:left w:w="29" w:type="dxa"/>
              <w:right w:w="29" w:type="dxa"/>
            </w:tcMar>
            <w:vAlign w:val="center"/>
          </w:tcPr>
          <w:p w14:paraId="51E37617" w14:textId="77777777" w:rsidR="0077136C" w:rsidRPr="00721880" w:rsidRDefault="00721880" w:rsidP="001A6FF2">
            <w:r>
              <w:t>Zararlılık İfadesi</w:t>
            </w:r>
          </w:p>
        </w:tc>
        <w:tc>
          <w:tcPr>
            <w:tcW w:w="1320" w:type="dxa"/>
            <w:noWrap/>
            <w:tcMar>
              <w:left w:w="29" w:type="dxa"/>
              <w:right w:w="29" w:type="dxa"/>
            </w:tcMar>
            <w:vAlign w:val="center"/>
          </w:tcPr>
          <w:p w14:paraId="1E362327" w14:textId="77777777" w:rsidR="0077136C" w:rsidRPr="00721880" w:rsidRDefault="0077136C" w:rsidP="001A6FF2">
            <w:pPr>
              <w:pStyle w:val="NormalCentered"/>
              <w:spacing w:before="0" w:after="0" w:line="240" w:lineRule="auto"/>
              <w:rPr>
                <w:lang w:val="tr-TR"/>
              </w:rPr>
            </w:pPr>
          </w:p>
          <w:p w14:paraId="1DEF5DFF" w14:textId="77777777" w:rsidR="0077136C" w:rsidRPr="00721880" w:rsidRDefault="0077136C" w:rsidP="001A6FF2">
            <w:pPr>
              <w:pStyle w:val="NormalCentered"/>
              <w:spacing w:before="0" w:after="0" w:line="240" w:lineRule="auto"/>
              <w:rPr>
                <w:lang w:val="tr-TR"/>
              </w:rPr>
            </w:pPr>
            <w:r w:rsidRPr="00721880">
              <w:rPr>
                <w:lang w:val="tr-TR"/>
              </w:rPr>
              <w:t xml:space="preserve">H240:  </w:t>
            </w:r>
            <w:r w:rsidR="00764C06" w:rsidRPr="008139AF">
              <w:t xml:space="preserve">Isıtma </w:t>
            </w:r>
            <w:r w:rsidR="00764C06">
              <w:t>patlamaya</w:t>
            </w:r>
            <w:r w:rsidR="00764C06" w:rsidRPr="008139AF">
              <w:t xml:space="preserve"> yol açabilir</w:t>
            </w:r>
            <w:r w:rsidR="00B45C54">
              <w:t>.</w:t>
            </w:r>
          </w:p>
        </w:tc>
        <w:tc>
          <w:tcPr>
            <w:tcW w:w="1442" w:type="dxa"/>
            <w:noWrap/>
            <w:tcMar>
              <w:left w:w="29" w:type="dxa"/>
              <w:right w:w="29" w:type="dxa"/>
            </w:tcMar>
            <w:vAlign w:val="center"/>
          </w:tcPr>
          <w:p w14:paraId="02F5B66A" w14:textId="77777777" w:rsidR="0077136C" w:rsidRPr="00721880" w:rsidRDefault="0077136C" w:rsidP="001A6FF2">
            <w:pPr>
              <w:pStyle w:val="NormalCentered"/>
              <w:spacing w:before="0" w:after="0" w:line="240" w:lineRule="auto"/>
              <w:rPr>
                <w:lang w:val="tr-TR"/>
              </w:rPr>
            </w:pPr>
          </w:p>
          <w:p w14:paraId="2763AB85" w14:textId="77777777" w:rsidR="0077136C" w:rsidRPr="00721880" w:rsidRDefault="0077136C" w:rsidP="001A6FF2">
            <w:pPr>
              <w:pStyle w:val="NormalCentered"/>
              <w:spacing w:before="0" w:after="0" w:line="240" w:lineRule="auto"/>
              <w:rPr>
                <w:lang w:val="tr-TR"/>
              </w:rPr>
            </w:pPr>
            <w:r w:rsidRPr="00721880">
              <w:rPr>
                <w:lang w:val="tr-TR"/>
              </w:rPr>
              <w:t xml:space="preserve">H241: </w:t>
            </w:r>
            <w:r w:rsidR="00764C06" w:rsidRPr="008139AF">
              <w:t>Isıtma yangına veya patlamaya yol açabilir</w:t>
            </w:r>
            <w:r w:rsidR="00B45C54">
              <w:t>.</w:t>
            </w:r>
          </w:p>
        </w:tc>
        <w:tc>
          <w:tcPr>
            <w:tcW w:w="1353" w:type="dxa"/>
            <w:noWrap/>
            <w:tcMar>
              <w:left w:w="29" w:type="dxa"/>
              <w:right w:w="29" w:type="dxa"/>
            </w:tcMar>
            <w:vAlign w:val="center"/>
          </w:tcPr>
          <w:p w14:paraId="35B7CAD6" w14:textId="77777777" w:rsidR="0077136C" w:rsidRPr="00721880" w:rsidRDefault="0077136C" w:rsidP="001A6FF2">
            <w:pPr>
              <w:pStyle w:val="NormalCentered"/>
              <w:spacing w:before="0" w:after="0" w:line="240" w:lineRule="auto"/>
              <w:rPr>
                <w:lang w:val="tr-TR"/>
              </w:rPr>
            </w:pPr>
          </w:p>
          <w:p w14:paraId="66ED4317" w14:textId="77777777" w:rsidR="0077136C" w:rsidRPr="00721880" w:rsidRDefault="0077136C" w:rsidP="001A6FF2">
            <w:pPr>
              <w:pStyle w:val="NormalCentered"/>
              <w:spacing w:before="0" w:after="0" w:line="240" w:lineRule="auto"/>
              <w:rPr>
                <w:lang w:val="tr-TR"/>
              </w:rPr>
            </w:pPr>
            <w:r w:rsidRPr="00721880">
              <w:rPr>
                <w:lang w:val="tr-TR"/>
              </w:rPr>
              <w:t xml:space="preserve">H242: </w:t>
            </w:r>
            <w:r w:rsidR="00764C06" w:rsidRPr="008139AF">
              <w:t>Isıtma yangına yol açabilir</w:t>
            </w:r>
            <w:r w:rsidR="00B45C54">
              <w:t>.</w:t>
            </w:r>
          </w:p>
        </w:tc>
        <w:tc>
          <w:tcPr>
            <w:tcW w:w="1645" w:type="dxa"/>
            <w:noWrap/>
            <w:tcMar>
              <w:left w:w="29" w:type="dxa"/>
              <w:right w:w="29" w:type="dxa"/>
            </w:tcMar>
            <w:vAlign w:val="center"/>
          </w:tcPr>
          <w:p w14:paraId="3733B0E8" w14:textId="77777777" w:rsidR="0077136C" w:rsidRPr="00721880" w:rsidRDefault="0077136C" w:rsidP="001A6FF2">
            <w:pPr>
              <w:pStyle w:val="NormalCentered"/>
              <w:spacing w:before="0" w:after="0" w:line="240" w:lineRule="auto"/>
              <w:rPr>
                <w:lang w:val="tr-TR"/>
              </w:rPr>
            </w:pPr>
          </w:p>
          <w:p w14:paraId="55168F2B" w14:textId="77777777" w:rsidR="0077136C" w:rsidRPr="00721880" w:rsidRDefault="0077136C" w:rsidP="001A6FF2">
            <w:pPr>
              <w:pStyle w:val="NormalCentered"/>
              <w:spacing w:before="0" w:after="0" w:line="240" w:lineRule="auto"/>
              <w:rPr>
                <w:lang w:val="tr-TR"/>
              </w:rPr>
            </w:pPr>
            <w:r w:rsidRPr="00721880">
              <w:rPr>
                <w:lang w:val="tr-TR"/>
              </w:rPr>
              <w:t xml:space="preserve">H242: </w:t>
            </w:r>
            <w:r w:rsidR="00764C06" w:rsidRPr="008139AF">
              <w:t>Isıtma yangına yol açabilir</w:t>
            </w:r>
            <w:r w:rsidR="00B45C54">
              <w:t>.</w:t>
            </w:r>
          </w:p>
        </w:tc>
        <w:tc>
          <w:tcPr>
            <w:tcW w:w="1355" w:type="dxa"/>
            <w:vMerge/>
            <w:vAlign w:val="center"/>
          </w:tcPr>
          <w:p w14:paraId="5D7F4B1F" w14:textId="77777777" w:rsidR="0077136C" w:rsidRPr="00721880" w:rsidRDefault="0077136C" w:rsidP="001A6FF2">
            <w:pPr>
              <w:pStyle w:val="NormalCentered"/>
              <w:spacing w:before="0" w:after="0" w:line="240" w:lineRule="auto"/>
              <w:rPr>
                <w:lang w:val="tr-TR"/>
              </w:rPr>
            </w:pPr>
          </w:p>
        </w:tc>
      </w:tr>
      <w:tr w:rsidR="00B20E5B" w:rsidRPr="00721880" w14:paraId="520AA966" w14:textId="77777777" w:rsidTr="00EC1FCA">
        <w:trPr>
          <w:cantSplit/>
          <w:trHeight w:val="57"/>
          <w:jc w:val="center"/>
        </w:trPr>
        <w:tc>
          <w:tcPr>
            <w:tcW w:w="1515" w:type="dxa"/>
            <w:noWrap/>
            <w:tcMar>
              <w:left w:w="29" w:type="dxa"/>
              <w:right w:w="29" w:type="dxa"/>
            </w:tcMar>
            <w:vAlign w:val="center"/>
          </w:tcPr>
          <w:p w14:paraId="645F9D0B" w14:textId="77777777" w:rsidR="00B20E5B" w:rsidRPr="00721880" w:rsidRDefault="00B20E5B" w:rsidP="001A6FF2">
            <w:r>
              <w:lastRenderedPageBreak/>
              <w:t xml:space="preserve">Önlem İfadesi </w:t>
            </w:r>
            <w:r>
              <w:br/>
              <w:t>Tedbir</w:t>
            </w:r>
          </w:p>
        </w:tc>
        <w:tc>
          <w:tcPr>
            <w:tcW w:w="1320" w:type="dxa"/>
            <w:noWrap/>
            <w:tcMar>
              <w:left w:w="29" w:type="dxa"/>
              <w:right w:w="29" w:type="dxa"/>
            </w:tcMar>
            <w:vAlign w:val="center"/>
          </w:tcPr>
          <w:p w14:paraId="43189653" w14:textId="77777777" w:rsidR="00B20E5B" w:rsidRPr="006D7F7B" w:rsidRDefault="00B20E5B" w:rsidP="00B20E5B">
            <w:pPr>
              <w:pStyle w:val="NormalCentered"/>
              <w:spacing w:before="0" w:after="0" w:line="240" w:lineRule="auto"/>
              <w:rPr>
                <w:lang w:val="tr-TR"/>
              </w:rPr>
            </w:pPr>
            <w:r w:rsidRPr="006D7F7B">
              <w:rPr>
                <w:lang w:val="tr-TR"/>
              </w:rPr>
              <w:t>P210</w:t>
            </w:r>
            <w:r w:rsidRPr="006D7F7B">
              <w:rPr>
                <w:lang w:val="tr-TR"/>
              </w:rPr>
              <w:br/>
              <w:t>P234</w:t>
            </w:r>
          </w:p>
          <w:p w14:paraId="214BB423" w14:textId="77777777" w:rsidR="00B20E5B" w:rsidRPr="006D7F7B" w:rsidRDefault="00B20E5B" w:rsidP="00B20E5B">
            <w:pPr>
              <w:pStyle w:val="NormalCentered"/>
              <w:spacing w:before="0" w:after="0" w:line="240" w:lineRule="auto"/>
              <w:rPr>
                <w:lang w:val="tr-TR"/>
              </w:rPr>
            </w:pPr>
            <w:r w:rsidRPr="006D7F7B">
              <w:rPr>
                <w:lang w:val="tr-TR"/>
              </w:rPr>
              <w:t>P235</w:t>
            </w:r>
          </w:p>
          <w:p w14:paraId="704A6F37" w14:textId="77777777" w:rsidR="00B20E5B" w:rsidRPr="006D7F7B" w:rsidRDefault="00B20E5B" w:rsidP="00B20E5B">
            <w:pPr>
              <w:pStyle w:val="NormalCentered"/>
              <w:spacing w:before="0" w:after="0" w:line="240" w:lineRule="auto"/>
              <w:rPr>
                <w:lang w:val="tr-TR"/>
              </w:rPr>
            </w:pPr>
            <w:r w:rsidRPr="006D7F7B">
              <w:rPr>
                <w:lang w:val="tr-TR"/>
              </w:rPr>
              <w:t>P240</w:t>
            </w:r>
            <w:r w:rsidRPr="006D7F7B">
              <w:rPr>
                <w:lang w:val="tr-TR"/>
              </w:rPr>
              <w:br/>
              <w:t>P280</w:t>
            </w:r>
          </w:p>
        </w:tc>
        <w:tc>
          <w:tcPr>
            <w:tcW w:w="1442" w:type="dxa"/>
            <w:noWrap/>
            <w:tcMar>
              <w:left w:w="29" w:type="dxa"/>
              <w:right w:w="29" w:type="dxa"/>
            </w:tcMar>
            <w:vAlign w:val="center"/>
          </w:tcPr>
          <w:p w14:paraId="72997C46" w14:textId="77777777" w:rsidR="00B20E5B" w:rsidRPr="006D7F7B" w:rsidRDefault="00B20E5B" w:rsidP="00B20E5B">
            <w:pPr>
              <w:pStyle w:val="NormalCentered"/>
              <w:spacing w:before="0" w:after="0" w:line="240" w:lineRule="auto"/>
              <w:rPr>
                <w:lang w:val="tr-TR"/>
              </w:rPr>
            </w:pPr>
            <w:r w:rsidRPr="006D7F7B">
              <w:rPr>
                <w:lang w:val="tr-TR"/>
              </w:rPr>
              <w:t>P210</w:t>
            </w:r>
            <w:r w:rsidRPr="006D7F7B">
              <w:rPr>
                <w:lang w:val="tr-TR"/>
              </w:rPr>
              <w:br/>
              <w:t>P234</w:t>
            </w:r>
          </w:p>
          <w:p w14:paraId="05418DD5" w14:textId="77777777" w:rsidR="00B20E5B" w:rsidRPr="006D7F7B" w:rsidRDefault="00B20E5B" w:rsidP="00B20E5B">
            <w:pPr>
              <w:pStyle w:val="NormalCentered"/>
              <w:spacing w:before="0" w:after="0" w:line="240" w:lineRule="auto"/>
              <w:rPr>
                <w:lang w:val="tr-TR"/>
              </w:rPr>
            </w:pPr>
            <w:r w:rsidRPr="006D7F7B">
              <w:rPr>
                <w:lang w:val="tr-TR"/>
              </w:rPr>
              <w:t>P235</w:t>
            </w:r>
          </w:p>
          <w:p w14:paraId="3EEAD65B" w14:textId="77777777" w:rsidR="00B20E5B" w:rsidRPr="006D7F7B" w:rsidRDefault="00B20E5B" w:rsidP="00B20E5B">
            <w:pPr>
              <w:pStyle w:val="NormalCentered"/>
              <w:spacing w:before="0" w:after="0" w:line="240" w:lineRule="auto"/>
              <w:rPr>
                <w:lang w:val="tr-TR"/>
              </w:rPr>
            </w:pPr>
            <w:r w:rsidRPr="006D7F7B">
              <w:rPr>
                <w:lang w:val="tr-TR"/>
              </w:rPr>
              <w:t>P240</w:t>
            </w:r>
            <w:r w:rsidRPr="006D7F7B">
              <w:rPr>
                <w:lang w:val="tr-TR"/>
              </w:rPr>
              <w:br/>
              <w:t>P280</w:t>
            </w:r>
          </w:p>
        </w:tc>
        <w:tc>
          <w:tcPr>
            <w:tcW w:w="1353" w:type="dxa"/>
            <w:noWrap/>
            <w:tcMar>
              <w:left w:w="29" w:type="dxa"/>
              <w:right w:w="29" w:type="dxa"/>
            </w:tcMar>
            <w:vAlign w:val="center"/>
          </w:tcPr>
          <w:p w14:paraId="522E40D1" w14:textId="77777777" w:rsidR="00B20E5B" w:rsidRPr="006D7F7B" w:rsidRDefault="00B20E5B" w:rsidP="00B20E5B">
            <w:pPr>
              <w:pStyle w:val="NormalCentered"/>
              <w:spacing w:before="0" w:after="0" w:line="240" w:lineRule="auto"/>
              <w:rPr>
                <w:lang w:val="tr-TR"/>
              </w:rPr>
            </w:pPr>
            <w:r w:rsidRPr="006D7F7B">
              <w:rPr>
                <w:lang w:val="tr-TR"/>
              </w:rPr>
              <w:t>P210</w:t>
            </w:r>
            <w:r w:rsidRPr="006D7F7B">
              <w:rPr>
                <w:lang w:val="tr-TR"/>
              </w:rPr>
              <w:br/>
              <w:t>P234</w:t>
            </w:r>
          </w:p>
          <w:p w14:paraId="53797102" w14:textId="77777777" w:rsidR="00B20E5B" w:rsidRPr="006D7F7B" w:rsidRDefault="00B20E5B" w:rsidP="00B20E5B">
            <w:pPr>
              <w:pStyle w:val="NormalCentered"/>
              <w:spacing w:before="0" w:after="0" w:line="240" w:lineRule="auto"/>
              <w:rPr>
                <w:lang w:val="tr-TR"/>
              </w:rPr>
            </w:pPr>
            <w:r w:rsidRPr="006D7F7B">
              <w:rPr>
                <w:lang w:val="tr-TR"/>
              </w:rPr>
              <w:t>P235</w:t>
            </w:r>
          </w:p>
          <w:p w14:paraId="74F146D2" w14:textId="77777777" w:rsidR="00B20E5B" w:rsidRPr="006D7F7B" w:rsidRDefault="00B20E5B" w:rsidP="00B20E5B">
            <w:pPr>
              <w:pStyle w:val="NormalCentered"/>
              <w:spacing w:before="0" w:after="0" w:line="240" w:lineRule="auto"/>
              <w:rPr>
                <w:lang w:val="tr-TR"/>
              </w:rPr>
            </w:pPr>
            <w:r w:rsidRPr="006D7F7B">
              <w:rPr>
                <w:lang w:val="tr-TR"/>
              </w:rPr>
              <w:t>P240</w:t>
            </w:r>
            <w:r w:rsidRPr="006D7F7B">
              <w:rPr>
                <w:lang w:val="tr-TR"/>
              </w:rPr>
              <w:br/>
              <w:t>P280</w:t>
            </w:r>
          </w:p>
        </w:tc>
        <w:tc>
          <w:tcPr>
            <w:tcW w:w="1645" w:type="dxa"/>
            <w:noWrap/>
            <w:tcMar>
              <w:left w:w="29" w:type="dxa"/>
              <w:right w:w="29" w:type="dxa"/>
            </w:tcMar>
            <w:vAlign w:val="center"/>
          </w:tcPr>
          <w:p w14:paraId="6736D21C" w14:textId="77777777" w:rsidR="00B20E5B" w:rsidRPr="006D7F7B" w:rsidRDefault="00B20E5B" w:rsidP="00B20E5B">
            <w:pPr>
              <w:pStyle w:val="NormalCentered"/>
              <w:spacing w:before="0" w:after="0" w:line="240" w:lineRule="auto"/>
              <w:rPr>
                <w:lang w:val="tr-TR"/>
              </w:rPr>
            </w:pPr>
            <w:r w:rsidRPr="006D7F7B">
              <w:rPr>
                <w:lang w:val="tr-TR"/>
              </w:rPr>
              <w:t>P210</w:t>
            </w:r>
            <w:r w:rsidRPr="006D7F7B">
              <w:rPr>
                <w:lang w:val="tr-TR"/>
              </w:rPr>
              <w:br/>
              <w:t>P234</w:t>
            </w:r>
          </w:p>
          <w:p w14:paraId="3D2764B3" w14:textId="77777777" w:rsidR="00B20E5B" w:rsidRPr="006D7F7B" w:rsidRDefault="00B20E5B" w:rsidP="00B20E5B">
            <w:pPr>
              <w:pStyle w:val="NormalCentered"/>
              <w:spacing w:before="0" w:after="0" w:line="240" w:lineRule="auto"/>
              <w:rPr>
                <w:lang w:val="tr-TR"/>
              </w:rPr>
            </w:pPr>
            <w:r w:rsidRPr="006D7F7B">
              <w:rPr>
                <w:lang w:val="tr-TR"/>
              </w:rPr>
              <w:t>P235</w:t>
            </w:r>
          </w:p>
          <w:p w14:paraId="2B4EE96A" w14:textId="77777777" w:rsidR="00B20E5B" w:rsidRPr="006D7F7B" w:rsidRDefault="00B20E5B" w:rsidP="00B20E5B">
            <w:pPr>
              <w:pStyle w:val="NormalCentered"/>
              <w:spacing w:before="0" w:after="0" w:line="240" w:lineRule="auto"/>
              <w:rPr>
                <w:lang w:val="tr-TR"/>
              </w:rPr>
            </w:pPr>
            <w:r w:rsidRPr="006D7F7B">
              <w:rPr>
                <w:lang w:val="tr-TR"/>
              </w:rPr>
              <w:t>P240</w:t>
            </w:r>
            <w:r w:rsidRPr="006D7F7B">
              <w:rPr>
                <w:lang w:val="tr-TR"/>
              </w:rPr>
              <w:br/>
              <w:t>P280</w:t>
            </w:r>
          </w:p>
        </w:tc>
        <w:tc>
          <w:tcPr>
            <w:tcW w:w="1355" w:type="dxa"/>
            <w:vMerge/>
            <w:vAlign w:val="center"/>
          </w:tcPr>
          <w:p w14:paraId="0D5D5ECD" w14:textId="77777777" w:rsidR="00B20E5B" w:rsidRPr="00721880" w:rsidRDefault="00B20E5B" w:rsidP="001A6FF2">
            <w:pPr>
              <w:pStyle w:val="NormalCentered"/>
              <w:spacing w:before="0" w:after="0" w:line="240" w:lineRule="auto"/>
              <w:rPr>
                <w:lang w:val="tr-TR"/>
              </w:rPr>
            </w:pPr>
          </w:p>
        </w:tc>
      </w:tr>
      <w:tr w:rsidR="00B20E5B" w:rsidRPr="00721880" w14:paraId="4BB47F47" w14:textId="77777777" w:rsidTr="00EC1FCA">
        <w:trPr>
          <w:cantSplit/>
          <w:trHeight w:val="57"/>
          <w:jc w:val="center"/>
        </w:trPr>
        <w:tc>
          <w:tcPr>
            <w:tcW w:w="1515" w:type="dxa"/>
            <w:noWrap/>
            <w:tcMar>
              <w:left w:w="29" w:type="dxa"/>
              <w:right w:w="29" w:type="dxa"/>
            </w:tcMar>
            <w:vAlign w:val="center"/>
          </w:tcPr>
          <w:p w14:paraId="7E11A077" w14:textId="77777777" w:rsidR="00B20E5B" w:rsidRPr="00721880" w:rsidRDefault="00B20E5B" w:rsidP="001A6FF2">
            <w:r>
              <w:lastRenderedPageBreak/>
              <w:t>Önlem İfadesi</w:t>
            </w:r>
            <w:r w:rsidRPr="00721880">
              <w:t xml:space="preserve"> </w:t>
            </w:r>
            <w:r w:rsidRPr="00721880">
              <w:br/>
            </w:r>
            <w:r>
              <w:t>Müdahale</w:t>
            </w:r>
          </w:p>
        </w:tc>
        <w:tc>
          <w:tcPr>
            <w:tcW w:w="1320" w:type="dxa"/>
            <w:noWrap/>
            <w:tcMar>
              <w:left w:w="29" w:type="dxa"/>
              <w:right w:w="29" w:type="dxa"/>
            </w:tcMar>
            <w:vAlign w:val="center"/>
          </w:tcPr>
          <w:p w14:paraId="05460373" w14:textId="77777777" w:rsidR="00B20E5B" w:rsidRPr="006D7F7B" w:rsidRDefault="00B20E5B" w:rsidP="00B20E5B">
            <w:pPr>
              <w:pStyle w:val="NormalCentered"/>
              <w:spacing w:before="0" w:after="0" w:line="240" w:lineRule="auto"/>
              <w:rPr>
                <w:lang w:val="tr-TR"/>
              </w:rPr>
            </w:pPr>
            <w:r w:rsidRPr="006D7F7B">
              <w:rPr>
                <w:lang w:val="tr-TR"/>
              </w:rPr>
              <w:t xml:space="preserve">P370 + </w:t>
            </w:r>
          </w:p>
          <w:p w14:paraId="69FEFCF6" w14:textId="77777777" w:rsidR="00B20E5B" w:rsidRPr="006D7F7B" w:rsidRDefault="00B20E5B" w:rsidP="00B20E5B">
            <w:pPr>
              <w:pStyle w:val="NormalCentered"/>
              <w:spacing w:before="0" w:after="0" w:line="240" w:lineRule="auto"/>
              <w:rPr>
                <w:lang w:val="tr-TR"/>
              </w:rPr>
            </w:pPr>
            <w:r w:rsidRPr="006D7F7B">
              <w:rPr>
                <w:lang w:val="tr-TR"/>
              </w:rPr>
              <w:t xml:space="preserve">P372 + </w:t>
            </w:r>
          </w:p>
          <w:p w14:paraId="763B4D52" w14:textId="77777777" w:rsidR="00B20E5B" w:rsidRPr="006D7F7B" w:rsidRDefault="00B20E5B" w:rsidP="00B20E5B">
            <w:pPr>
              <w:pStyle w:val="NormalCentered"/>
              <w:spacing w:before="0" w:after="0" w:line="240" w:lineRule="auto"/>
              <w:rPr>
                <w:lang w:val="tr-TR"/>
              </w:rPr>
            </w:pPr>
            <w:r w:rsidRPr="006D7F7B">
              <w:rPr>
                <w:lang w:val="tr-TR"/>
              </w:rPr>
              <w:t>P380 + P373</w:t>
            </w:r>
          </w:p>
        </w:tc>
        <w:tc>
          <w:tcPr>
            <w:tcW w:w="1442" w:type="dxa"/>
            <w:noWrap/>
            <w:tcMar>
              <w:left w:w="29" w:type="dxa"/>
              <w:right w:w="29" w:type="dxa"/>
            </w:tcMar>
            <w:vAlign w:val="center"/>
          </w:tcPr>
          <w:p w14:paraId="5C122877" w14:textId="77777777" w:rsidR="00B20E5B" w:rsidRPr="006D7F7B" w:rsidRDefault="00B20E5B" w:rsidP="00B20E5B">
            <w:pPr>
              <w:pStyle w:val="NormalCentered"/>
              <w:spacing w:before="0" w:after="0" w:line="240" w:lineRule="auto"/>
              <w:rPr>
                <w:lang w:val="tr-TR"/>
              </w:rPr>
            </w:pPr>
            <w:r w:rsidRPr="006D7F7B">
              <w:rPr>
                <w:lang w:val="tr-TR"/>
              </w:rPr>
              <w:t xml:space="preserve">P370 + </w:t>
            </w:r>
          </w:p>
          <w:p w14:paraId="3FA749CD" w14:textId="77777777" w:rsidR="00B20E5B" w:rsidRPr="006D7F7B" w:rsidRDefault="00B20E5B" w:rsidP="00B20E5B">
            <w:pPr>
              <w:pStyle w:val="NormalCentered"/>
              <w:spacing w:before="0" w:after="0" w:line="240" w:lineRule="auto"/>
              <w:rPr>
                <w:lang w:val="tr-TR"/>
              </w:rPr>
            </w:pPr>
            <w:r w:rsidRPr="006D7F7B">
              <w:rPr>
                <w:lang w:val="tr-TR"/>
              </w:rPr>
              <w:t>P380 + P375</w:t>
            </w:r>
          </w:p>
          <w:p w14:paraId="0FC71EE2" w14:textId="77777777" w:rsidR="00B20E5B" w:rsidRPr="006D7F7B" w:rsidRDefault="00B20E5B" w:rsidP="00B20E5B">
            <w:pPr>
              <w:pStyle w:val="NormalCentered"/>
              <w:spacing w:before="0" w:after="0" w:line="240" w:lineRule="auto"/>
              <w:rPr>
                <w:lang w:val="tr-TR"/>
              </w:rPr>
            </w:pPr>
            <w:r w:rsidRPr="006D7F7B">
              <w:rPr>
                <w:lang w:val="tr-TR"/>
              </w:rPr>
              <w:t>[+P378](</w:t>
            </w:r>
            <w:r w:rsidRPr="006D7F7B">
              <w:rPr>
                <w:vertAlign w:val="superscript"/>
                <w:lang w:val="tr-TR"/>
              </w:rPr>
              <w:t>1</w:t>
            </w:r>
            <w:r w:rsidRPr="006D7F7B">
              <w:rPr>
                <w:lang w:val="tr-TR"/>
              </w:rPr>
              <w:t>)</w:t>
            </w:r>
          </w:p>
        </w:tc>
        <w:tc>
          <w:tcPr>
            <w:tcW w:w="1353" w:type="dxa"/>
            <w:noWrap/>
            <w:tcMar>
              <w:left w:w="29" w:type="dxa"/>
              <w:right w:w="29" w:type="dxa"/>
            </w:tcMar>
            <w:vAlign w:val="center"/>
          </w:tcPr>
          <w:p w14:paraId="64F87CAC" w14:textId="77777777" w:rsidR="00B20E5B" w:rsidRPr="006D7F7B" w:rsidRDefault="00B20E5B" w:rsidP="00B20E5B">
            <w:pPr>
              <w:pStyle w:val="NormalCentered"/>
              <w:spacing w:before="0" w:after="0" w:line="240" w:lineRule="auto"/>
              <w:rPr>
                <w:lang w:val="tr-TR"/>
              </w:rPr>
            </w:pPr>
            <w:r w:rsidRPr="006D7F7B">
              <w:rPr>
                <w:lang w:val="tr-TR"/>
              </w:rPr>
              <w:t>P370 + P378</w:t>
            </w:r>
          </w:p>
        </w:tc>
        <w:tc>
          <w:tcPr>
            <w:tcW w:w="1645" w:type="dxa"/>
            <w:noWrap/>
            <w:tcMar>
              <w:left w:w="29" w:type="dxa"/>
              <w:right w:w="29" w:type="dxa"/>
            </w:tcMar>
            <w:vAlign w:val="center"/>
          </w:tcPr>
          <w:p w14:paraId="2BD3B1A5" w14:textId="77777777" w:rsidR="00B20E5B" w:rsidRPr="006D7F7B" w:rsidRDefault="00B20E5B" w:rsidP="00B20E5B">
            <w:pPr>
              <w:pStyle w:val="NormalCentered"/>
              <w:spacing w:before="0" w:after="0" w:line="240" w:lineRule="auto"/>
              <w:rPr>
                <w:lang w:val="tr-TR"/>
              </w:rPr>
            </w:pPr>
            <w:r w:rsidRPr="006D7F7B">
              <w:rPr>
                <w:lang w:val="tr-TR"/>
              </w:rPr>
              <w:t>P370 + P378</w:t>
            </w:r>
          </w:p>
        </w:tc>
        <w:tc>
          <w:tcPr>
            <w:tcW w:w="1355" w:type="dxa"/>
            <w:vAlign w:val="center"/>
          </w:tcPr>
          <w:p w14:paraId="7352D4A4" w14:textId="77777777" w:rsidR="00B20E5B" w:rsidRPr="00721880" w:rsidRDefault="00B20E5B" w:rsidP="001A6FF2">
            <w:pPr>
              <w:pStyle w:val="NormalCentered"/>
              <w:spacing w:before="0" w:after="0" w:line="240" w:lineRule="auto"/>
              <w:rPr>
                <w:lang w:val="tr-TR"/>
              </w:rPr>
            </w:pPr>
          </w:p>
        </w:tc>
      </w:tr>
      <w:tr w:rsidR="00B20E5B" w:rsidRPr="00721880" w14:paraId="28677CA9" w14:textId="77777777" w:rsidTr="00EC1FCA">
        <w:trPr>
          <w:cantSplit/>
          <w:trHeight w:val="57"/>
          <w:jc w:val="center"/>
        </w:trPr>
        <w:tc>
          <w:tcPr>
            <w:tcW w:w="1515" w:type="dxa"/>
            <w:noWrap/>
            <w:tcMar>
              <w:left w:w="29" w:type="dxa"/>
              <w:right w:w="29" w:type="dxa"/>
            </w:tcMar>
            <w:vAlign w:val="center"/>
          </w:tcPr>
          <w:p w14:paraId="6683AF9E" w14:textId="77777777" w:rsidR="00B20E5B" w:rsidRPr="00721880" w:rsidRDefault="00B20E5B" w:rsidP="001A6FF2">
            <w:r w:rsidRPr="00721880">
              <w:t xml:space="preserve">Önlem ifadesi </w:t>
            </w:r>
            <w:r w:rsidRPr="00721880">
              <w:br/>
              <w:t>Depolama</w:t>
            </w:r>
          </w:p>
        </w:tc>
        <w:tc>
          <w:tcPr>
            <w:tcW w:w="1320" w:type="dxa"/>
            <w:noWrap/>
            <w:tcMar>
              <w:left w:w="29" w:type="dxa"/>
              <w:right w:w="29" w:type="dxa"/>
            </w:tcMar>
            <w:vAlign w:val="center"/>
          </w:tcPr>
          <w:p w14:paraId="64F51EA8" w14:textId="77777777" w:rsidR="00B20E5B" w:rsidRPr="006D7F7B" w:rsidRDefault="00B20E5B" w:rsidP="00B20E5B">
            <w:pPr>
              <w:pStyle w:val="NormalCentered"/>
              <w:spacing w:before="0" w:after="0" w:line="240" w:lineRule="auto"/>
              <w:rPr>
                <w:lang w:val="tr-TR"/>
              </w:rPr>
            </w:pPr>
            <w:r w:rsidRPr="006D7F7B">
              <w:rPr>
                <w:lang w:val="tr-TR"/>
              </w:rPr>
              <w:t>P403</w:t>
            </w:r>
            <w:r w:rsidRPr="006D7F7B">
              <w:rPr>
                <w:lang w:val="tr-TR"/>
              </w:rPr>
              <w:br/>
              <w:t>P410</w:t>
            </w:r>
          </w:p>
          <w:p w14:paraId="2AA60034" w14:textId="77777777" w:rsidR="00B20E5B" w:rsidRPr="006D7F7B" w:rsidRDefault="00B20E5B" w:rsidP="00B20E5B">
            <w:pPr>
              <w:pStyle w:val="NormalCentered"/>
              <w:spacing w:before="0" w:after="0" w:line="240" w:lineRule="auto"/>
              <w:rPr>
                <w:lang w:val="tr-TR"/>
              </w:rPr>
            </w:pPr>
            <w:r w:rsidRPr="006D7F7B">
              <w:rPr>
                <w:lang w:val="tr-TR"/>
              </w:rPr>
              <w:t>P411</w:t>
            </w:r>
            <w:r w:rsidRPr="006D7F7B">
              <w:rPr>
                <w:lang w:val="tr-TR"/>
              </w:rPr>
              <w:br/>
              <w:t>P420</w:t>
            </w:r>
          </w:p>
        </w:tc>
        <w:tc>
          <w:tcPr>
            <w:tcW w:w="1442" w:type="dxa"/>
            <w:noWrap/>
            <w:tcMar>
              <w:left w:w="29" w:type="dxa"/>
              <w:right w:w="29" w:type="dxa"/>
            </w:tcMar>
            <w:vAlign w:val="center"/>
          </w:tcPr>
          <w:p w14:paraId="3D629751" w14:textId="77777777" w:rsidR="00B20E5B" w:rsidRPr="006D7F7B" w:rsidRDefault="00B20E5B" w:rsidP="00B20E5B">
            <w:pPr>
              <w:pStyle w:val="NormalCentered"/>
              <w:spacing w:before="0" w:after="0" w:line="240" w:lineRule="auto"/>
              <w:rPr>
                <w:lang w:val="tr-TR"/>
              </w:rPr>
            </w:pPr>
            <w:r w:rsidRPr="006D7F7B">
              <w:rPr>
                <w:lang w:val="tr-TR"/>
              </w:rPr>
              <w:t>P403</w:t>
            </w:r>
            <w:r w:rsidRPr="006D7F7B">
              <w:rPr>
                <w:lang w:val="tr-TR"/>
              </w:rPr>
              <w:br/>
              <w:t>P410</w:t>
            </w:r>
          </w:p>
          <w:p w14:paraId="0A53E2C2" w14:textId="77777777" w:rsidR="00B20E5B" w:rsidRPr="006D7F7B" w:rsidRDefault="00B20E5B" w:rsidP="00B20E5B">
            <w:pPr>
              <w:pStyle w:val="NormalCentered"/>
              <w:spacing w:before="0" w:after="0" w:line="240" w:lineRule="auto"/>
              <w:rPr>
                <w:lang w:val="tr-TR"/>
              </w:rPr>
            </w:pPr>
            <w:r w:rsidRPr="006D7F7B">
              <w:rPr>
                <w:lang w:val="tr-TR"/>
              </w:rPr>
              <w:t>P411</w:t>
            </w:r>
            <w:r w:rsidRPr="006D7F7B">
              <w:rPr>
                <w:lang w:val="tr-TR"/>
              </w:rPr>
              <w:br/>
              <w:t>P420</w:t>
            </w:r>
          </w:p>
        </w:tc>
        <w:tc>
          <w:tcPr>
            <w:tcW w:w="1353" w:type="dxa"/>
            <w:noWrap/>
            <w:tcMar>
              <w:left w:w="29" w:type="dxa"/>
              <w:right w:w="29" w:type="dxa"/>
            </w:tcMar>
            <w:vAlign w:val="center"/>
          </w:tcPr>
          <w:p w14:paraId="4F2EE845" w14:textId="77777777" w:rsidR="00B20E5B" w:rsidRPr="006D7F7B" w:rsidRDefault="00B20E5B" w:rsidP="00B20E5B">
            <w:pPr>
              <w:pStyle w:val="NormalCentered"/>
              <w:spacing w:before="0" w:after="0" w:line="240" w:lineRule="auto"/>
              <w:rPr>
                <w:lang w:val="tr-TR"/>
              </w:rPr>
            </w:pPr>
            <w:r w:rsidRPr="006D7F7B">
              <w:rPr>
                <w:lang w:val="tr-TR"/>
              </w:rPr>
              <w:t>P403</w:t>
            </w:r>
            <w:r w:rsidRPr="006D7F7B">
              <w:rPr>
                <w:lang w:val="tr-TR"/>
              </w:rPr>
              <w:br/>
              <w:t>P410</w:t>
            </w:r>
          </w:p>
          <w:p w14:paraId="559176F5" w14:textId="77777777" w:rsidR="00B20E5B" w:rsidRPr="006D7F7B" w:rsidRDefault="00B20E5B" w:rsidP="00B20E5B">
            <w:pPr>
              <w:pStyle w:val="NormalCentered"/>
              <w:spacing w:before="0" w:after="0" w:line="240" w:lineRule="auto"/>
              <w:rPr>
                <w:lang w:val="tr-TR"/>
              </w:rPr>
            </w:pPr>
            <w:r w:rsidRPr="006D7F7B">
              <w:rPr>
                <w:lang w:val="tr-TR"/>
              </w:rPr>
              <w:t>P411</w:t>
            </w:r>
            <w:r w:rsidRPr="006D7F7B">
              <w:rPr>
                <w:lang w:val="tr-TR"/>
              </w:rPr>
              <w:br/>
              <w:t>P420</w:t>
            </w:r>
          </w:p>
        </w:tc>
        <w:tc>
          <w:tcPr>
            <w:tcW w:w="1645" w:type="dxa"/>
            <w:noWrap/>
            <w:tcMar>
              <w:left w:w="29" w:type="dxa"/>
              <w:right w:w="29" w:type="dxa"/>
            </w:tcMar>
            <w:vAlign w:val="center"/>
          </w:tcPr>
          <w:p w14:paraId="488D7151" w14:textId="77777777" w:rsidR="00B20E5B" w:rsidRPr="006D7F7B" w:rsidRDefault="00B20E5B" w:rsidP="00B20E5B">
            <w:pPr>
              <w:pStyle w:val="NormalCentered"/>
              <w:spacing w:before="0" w:after="0" w:line="240" w:lineRule="auto"/>
              <w:rPr>
                <w:lang w:val="tr-TR"/>
              </w:rPr>
            </w:pPr>
            <w:r w:rsidRPr="006D7F7B">
              <w:rPr>
                <w:lang w:val="tr-TR"/>
              </w:rPr>
              <w:t>P403</w:t>
            </w:r>
            <w:r w:rsidRPr="006D7F7B">
              <w:rPr>
                <w:lang w:val="tr-TR"/>
              </w:rPr>
              <w:br/>
              <w:t>P410</w:t>
            </w:r>
          </w:p>
          <w:p w14:paraId="754101DF" w14:textId="77777777" w:rsidR="00B20E5B" w:rsidRPr="006D7F7B" w:rsidRDefault="00B20E5B" w:rsidP="00B20E5B">
            <w:pPr>
              <w:pStyle w:val="NormalCentered"/>
              <w:spacing w:before="0" w:after="0" w:line="240" w:lineRule="auto"/>
              <w:rPr>
                <w:lang w:val="tr-TR"/>
              </w:rPr>
            </w:pPr>
            <w:r w:rsidRPr="006D7F7B">
              <w:rPr>
                <w:lang w:val="tr-TR"/>
              </w:rPr>
              <w:t>P411</w:t>
            </w:r>
            <w:r w:rsidRPr="006D7F7B">
              <w:rPr>
                <w:lang w:val="tr-TR"/>
              </w:rPr>
              <w:br/>
              <w:t>P420</w:t>
            </w:r>
          </w:p>
        </w:tc>
        <w:tc>
          <w:tcPr>
            <w:tcW w:w="1355" w:type="dxa"/>
            <w:vAlign w:val="center"/>
          </w:tcPr>
          <w:p w14:paraId="59F1B2DC" w14:textId="77777777" w:rsidR="00B20E5B" w:rsidRPr="00721880" w:rsidRDefault="00B20E5B" w:rsidP="001A6FF2">
            <w:pPr>
              <w:pStyle w:val="NormalCentered"/>
              <w:spacing w:before="0" w:after="0" w:line="240" w:lineRule="auto"/>
              <w:rPr>
                <w:lang w:val="tr-TR"/>
              </w:rPr>
            </w:pPr>
          </w:p>
        </w:tc>
      </w:tr>
      <w:tr w:rsidR="00EC1FCA" w:rsidRPr="00721880" w14:paraId="3ADA9C7B" w14:textId="77777777" w:rsidTr="00EC1FCA">
        <w:trPr>
          <w:cantSplit/>
          <w:trHeight w:val="57"/>
          <w:jc w:val="center"/>
        </w:trPr>
        <w:tc>
          <w:tcPr>
            <w:tcW w:w="1515" w:type="dxa"/>
            <w:noWrap/>
            <w:tcMar>
              <w:left w:w="29" w:type="dxa"/>
              <w:right w:w="29" w:type="dxa"/>
            </w:tcMar>
            <w:vAlign w:val="center"/>
          </w:tcPr>
          <w:p w14:paraId="252637F6" w14:textId="77777777" w:rsidR="0077136C" w:rsidRPr="00721880" w:rsidRDefault="00051C0E" w:rsidP="001A6FF2">
            <w:r w:rsidRPr="00721880">
              <w:t>Önlem ifade</w:t>
            </w:r>
            <w:r w:rsidR="0077136C" w:rsidRPr="00721880">
              <w:t xml:space="preserve">si </w:t>
            </w:r>
            <w:r w:rsidR="0077136C" w:rsidRPr="00721880">
              <w:br/>
              <w:t>Bertaraf</w:t>
            </w:r>
          </w:p>
        </w:tc>
        <w:tc>
          <w:tcPr>
            <w:tcW w:w="1320" w:type="dxa"/>
            <w:noWrap/>
            <w:tcMar>
              <w:left w:w="29" w:type="dxa"/>
              <w:right w:w="29" w:type="dxa"/>
            </w:tcMar>
            <w:vAlign w:val="center"/>
          </w:tcPr>
          <w:p w14:paraId="463DA6AB" w14:textId="77777777" w:rsidR="0077136C" w:rsidRPr="006D7F7B" w:rsidRDefault="0077136C" w:rsidP="001A6FF2">
            <w:pPr>
              <w:pStyle w:val="NormalCentered"/>
              <w:spacing w:before="0" w:after="0" w:line="240" w:lineRule="auto"/>
              <w:rPr>
                <w:lang w:val="tr-TR"/>
              </w:rPr>
            </w:pPr>
            <w:r w:rsidRPr="006D7F7B">
              <w:rPr>
                <w:lang w:val="tr-TR"/>
              </w:rPr>
              <w:t>P501</w:t>
            </w:r>
          </w:p>
        </w:tc>
        <w:tc>
          <w:tcPr>
            <w:tcW w:w="1442" w:type="dxa"/>
            <w:noWrap/>
            <w:tcMar>
              <w:left w:w="29" w:type="dxa"/>
              <w:right w:w="29" w:type="dxa"/>
            </w:tcMar>
            <w:vAlign w:val="center"/>
          </w:tcPr>
          <w:p w14:paraId="462FC0D8" w14:textId="77777777" w:rsidR="0077136C" w:rsidRPr="006D7F7B" w:rsidRDefault="0077136C" w:rsidP="001A6FF2">
            <w:pPr>
              <w:pStyle w:val="NormalCentered"/>
              <w:spacing w:before="0" w:after="0" w:line="240" w:lineRule="auto"/>
              <w:rPr>
                <w:lang w:val="tr-TR"/>
              </w:rPr>
            </w:pPr>
            <w:r w:rsidRPr="006D7F7B">
              <w:rPr>
                <w:lang w:val="tr-TR"/>
              </w:rPr>
              <w:t>P501</w:t>
            </w:r>
          </w:p>
        </w:tc>
        <w:tc>
          <w:tcPr>
            <w:tcW w:w="1353" w:type="dxa"/>
            <w:noWrap/>
            <w:tcMar>
              <w:left w:w="29" w:type="dxa"/>
              <w:right w:w="29" w:type="dxa"/>
            </w:tcMar>
            <w:vAlign w:val="center"/>
          </w:tcPr>
          <w:p w14:paraId="3105E654" w14:textId="77777777" w:rsidR="0077136C" w:rsidRPr="006D7F7B" w:rsidRDefault="0077136C" w:rsidP="001A6FF2">
            <w:pPr>
              <w:pStyle w:val="NormalCentered"/>
              <w:spacing w:before="0" w:after="0" w:line="240" w:lineRule="auto"/>
              <w:rPr>
                <w:lang w:val="tr-TR"/>
              </w:rPr>
            </w:pPr>
            <w:r w:rsidRPr="006D7F7B">
              <w:rPr>
                <w:lang w:val="tr-TR"/>
              </w:rPr>
              <w:t>P501</w:t>
            </w:r>
          </w:p>
        </w:tc>
        <w:tc>
          <w:tcPr>
            <w:tcW w:w="1645" w:type="dxa"/>
            <w:noWrap/>
            <w:tcMar>
              <w:left w:w="29" w:type="dxa"/>
              <w:right w:w="29" w:type="dxa"/>
            </w:tcMar>
            <w:vAlign w:val="center"/>
          </w:tcPr>
          <w:p w14:paraId="4A61DF69" w14:textId="77777777" w:rsidR="0077136C" w:rsidRPr="006D7F7B" w:rsidRDefault="0077136C" w:rsidP="001A6FF2">
            <w:pPr>
              <w:pStyle w:val="NormalCentered"/>
              <w:spacing w:before="0" w:after="0" w:line="240" w:lineRule="auto"/>
              <w:rPr>
                <w:lang w:val="tr-TR"/>
              </w:rPr>
            </w:pPr>
            <w:r w:rsidRPr="006D7F7B">
              <w:rPr>
                <w:lang w:val="tr-TR"/>
              </w:rPr>
              <w:t>P501</w:t>
            </w:r>
          </w:p>
        </w:tc>
        <w:tc>
          <w:tcPr>
            <w:tcW w:w="1355" w:type="dxa"/>
            <w:vAlign w:val="center"/>
          </w:tcPr>
          <w:p w14:paraId="27C49025" w14:textId="77777777" w:rsidR="0077136C" w:rsidRPr="00721880" w:rsidRDefault="0077136C" w:rsidP="001A6FF2">
            <w:pPr>
              <w:pStyle w:val="NormalCentered"/>
              <w:spacing w:before="0" w:after="0" w:line="240" w:lineRule="auto"/>
              <w:rPr>
                <w:lang w:val="tr-TR"/>
              </w:rPr>
            </w:pPr>
          </w:p>
        </w:tc>
      </w:tr>
      <w:tr w:rsidR="00ED6848" w:rsidRPr="00721880" w14:paraId="17102099" w14:textId="77777777" w:rsidTr="00ED6848">
        <w:trPr>
          <w:cantSplit/>
          <w:trHeight w:val="57"/>
          <w:jc w:val="center"/>
        </w:trPr>
        <w:tc>
          <w:tcPr>
            <w:tcW w:w="8630" w:type="dxa"/>
            <w:gridSpan w:val="6"/>
            <w:noWrap/>
            <w:tcMar>
              <w:left w:w="29" w:type="dxa"/>
              <w:right w:w="29" w:type="dxa"/>
            </w:tcMar>
            <w:vAlign w:val="center"/>
          </w:tcPr>
          <w:p w14:paraId="6FB1E7A2" w14:textId="77777777" w:rsidR="00ED6848" w:rsidRPr="006D7F7B" w:rsidRDefault="00ED6848" w:rsidP="00ED6848">
            <w:pPr>
              <w:pStyle w:val="NormalCentered"/>
              <w:spacing w:before="0" w:after="0" w:line="240" w:lineRule="auto"/>
              <w:jc w:val="left"/>
              <w:rPr>
                <w:lang w:val="tr-TR"/>
              </w:rPr>
            </w:pPr>
            <w:r w:rsidRPr="006D7F7B">
              <w:rPr>
                <w:lang w:val="tr-TR"/>
              </w:rPr>
              <w:t>(</w:t>
            </w:r>
            <w:r w:rsidRPr="006D7F7B">
              <w:rPr>
                <w:vertAlign w:val="superscript"/>
                <w:lang w:val="tr-TR"/>
              </w:rPr>
              <w:t>1</w:t>
            </w:r>
            <w:r w:rsidRPr="006D7F7B">
              <w:rPr>
                <w:lang w:val="tr-TR"/>
              </w:rPr>
              <w:t>) Kare parantezlerin kullanımına ilişkin detaylar için Ek-4’e bakınız.</w:t>
            </w:r>
          </w:p>
        </w:tc>
      </w:tr>
    </w:tbl>
    <w:p w14:paraId="60BF530A" w14:textId="77777777" w:rsidR="0077136C" w:rsidRPr="00721880" w:rsidRDefault="0077136C" w:rsidP="001A6FF2">
      <w:pPr>
        <w:ind w:left="708"/>
        <w:jc w:val="both"/>
      </w:pPr>
      <w:r w:rsidRPr="00721880">
        <w:t xml:space="preserve">Tip G, atanmış herhangi bir </w:t>
      </w:r>
      <w:r w:rsidR="00721880">
        <w:t>zararlılık iletişimi</w:t>
      </w:r>
      <w:r w:rsidRPr="00721880">
        <w:t xml:space="preserve"> unsuruna sahip değildir ancak diğer </w:t>
      </w:r>
      <w:r w:rsidR="00B423E3">
        <w:t>zararlılık</w:t>
      </w:r>
      <w:r w:rsidRPr="00721880">
        <w:t xml:space="preserve"> sınıflarına ait özellikler için </w:t>
      </w:r>
      <w:r w:rsidR="00764C06" w:rsidRPr="00721880">
        <w:t>d</w:t>
      </w:r>
      <w:r w:rsidR="00764C06">
        <w:t>eğerlendirilir</w:t>
      </w:r>
      <w:r w:rsidRPr="00721880">
        <w:t>.</w:t>
      </w:r>
    </w:p>
    <w:p w14:paraId="26E18F16" w14:textId="77777777" w:rsidR="00EC1FCA" w:rsidRDefault="00EC1FCA" w:rsidP="001A6FF2">
      <w:pPr>
        <w:pStyle w:val="Point0CharCharChar"/>
        <w:spacing w:before="0" w:after="0" w:line="240" w:lineRule="auto"/>
        <w:rPr>
          <w:lang w:val="tr-TR"/>
        </w:rPr>
      </w:pPr>
    </w:p>
    <w:p w14:paraId="363AFA69" w14:textId="77777777" w:rsidR="0077136C" w:rsidRPr="00721880" w:rsidRDefault="0077136C" w:rsidP="001A6FF2">
      <w:pPr>
        <w:pStyle w:val="Point0CharCharChar"/>
        <w:spacing w:before="0" w:after="0" w:line="240" w:lineRule="auto"/>
        <w:jc w:val="both"/>
        <w:rPr>
          <w:b/>
          <w:lang w:val="tr-TR"/>
        </w:rPr>
      </w:pPr>
      <w:r w:rsidRPr="00721880">
        <w:rPr>
          <w:b/>
          <w:lang w:val="tr-TR"/>
        </w:rPr>
        <w:t>2.15.4.</w:t>
      </w:r>
      <w:r w:rsidRPr="00721880">
        <w:rPr>
          <w:b/>
          <w:lang w:val="tr-TR"/>
        </w:rPr>
        <w:tab/>
        <w:t xml:space="preserve">İlave </w:t>
      </w:r>
      <w:r w:rsidR="00841A57" w:rsidRPr="001305EA">
        <w:rPr>
          <w:b/>
          <w:lang w:val="tr-TR"/>
        </w:rPr>
        <w:t xml:space="preserve">sınıflandırma </w:t>
      </w:r>
      <w:r w:rsidR="00507A25" w:rsidRPr="001305EA">
        <w:rPr>
          <w:b/>
          <w:lang w:val="tr-TR"/>
        </w:rPr>
        <w:t>kriterleri</w:t>
      </w:r>
    </w:p>
    <w:p w14:paraId="0FA5698F" w14:textId="77777777" w:rsidR="00D56C30" w:rsidRDefault="00D56C30" w:rsidP="001A6FF2">
      <w:pPr>
        <w:pStyle w:val="Point0CharCharChar"/>
        <w:spacing w:before="0" w:after="0" w:line="240" w:lineRule="auto"/>
        <w:jc w:val="both"/>
        <w:rPr>
          <w:lang w:val="tr-TR"/>
        </w:rPr>
      </w:pPr>
    </w:p>
    <w:p w14:paraId="57CF5D80" w14:textId="77777777" w:rsidR="0077136C" w:rsidRPr="00721880" w:rsidRDefault="0077136C" w:rsidP="001A6FF2">
      <w:pPr>
        <w:pStyle w:val="Point0CharCharChar"/>
        <w:spacing w:before="0" w:after="0" w:line="240" w:lineRule="auto"/>
        <w:jc w:val="both"/>
        <w:rPr>
          <w:lang w:val="tr-TR"/>
        </w:rPr>
      </w:pPr>
      <w:r w:rsidRPr="00721880">
        <w:rPr>
          <w:lang w:val="tr-TR"/>
        </w:rPr>
        <w:t>2.15.4.1.</w:t>
      </w:r>
      <w:r w:rsidRPr="00721880">
        <w:rPr>
          <w:lang w:val="tr-TR"/>
        </w:rPr>
        <w:tab/>
        <w:t xml:space="preserve">Organik peroksitler kimyasal yapılarına dayanan tanımlarına ve karışımdaki mevcut oksijen ve hidrojen peroksit içeriğine göre sınıflandırılırlar (bkz: 2.15.2.1).  Organik peroksitlerin sınıflandırılmaları için gerekli olan özellikleri deneysel </w:t>
      </w:r>
      <w:r w:rsidR="00CF6D6F">
        <w:rPr>
          <w:lang w:val="tr-TR"/>
        </w:rPr>
        <w:t>yollarla</w:t>
      </w:r>
      <w:r w:rsidRPr="00721880">
        <w:rPr>
          <w:lang w:val="tr-TR"/>
        </w:rPr>
        <w:t xml:space="preserve"> belirlenir.   Organik peroksitlerin sınıflandırılması UN RTDG Test ve Kriter </w:t>
      </w:r>
      <w:r w:rsidR="00721880" w:rsidRPr="00721880">
        <w:rPr>
          <w:lang w:val="tr-TR"/>
        </w:rPr>
        <w:t>Rehberi</w:t>
      </w:r>
      <w:r w:rsidRPr="00721880">
        <w:rPr>
          <w:lang w:val="tr-TR"/>
        </w:rPr>
        <w:t xml:space="preserve"> </w:t>
      </w:r>
      <w:r w:rsidR="007A54D4">
        <w:rPr>
          <w:lang w:val="tr-TR"/>
        </w:rPr>
        <w:t xml:space="preserve">ikinci </w:t>
      </w:r>
      <w:r w:rsidR="00A76CF4">
        <w:rPr>
          <w:lang w:val="tr-TR"/>
        </w:rPr>
        <w:t>b</w:t>
      </w:r>
      <w:r w:rsidR="00750A1D">
        <w:rPr>
          <w:lang w:val="tr-TR"/>
        </w:rPr>
        <w:t>ölüm</w:t>
      </w:r>
      <w:r w:rsidRPr="00721880">
        <w:rPr>
          <w:lang w:val="tr-TR"/>
        </w:rPr>
        <w:t xml:space="preserve">de tarif edilen A ila H arası test serileri uyarınca yapılır. Sınıflandırmaya ilişkin </w:t>
      </w:r>
      <w:r w:rsidR="00721880">
        <w:rPr>
          <w:lang w:val="tr-TR"/>
        </w:rPr>
        <w:t>usul</w:t>
      </w:r>
      <w:r w:rsidRPr="00721880">
        <w:rPr>
          <w:lang w:val="tr-TR"/>
        </w:rPr>
        <w:t xml:space="preserve"> Şekil 2.15.1’de açıklanmıştır.</w:t>
      </w:r>
    </w:p>
    <w:p w14:paraId="4942ED70" w14:textId="77777777" w:rsidR="00D56C30" w:rsidRDefault="00D56C30" w:rsidP="001A6FF2">
      <w:pPr>
        <w:pStyle w:val="Point0CharCharChar"/>
        <w:spacing w:before="0" w:after="0" w:line="240" w:lineRule="auto"/>
        <w:jc w:val="both"/>
        <w:rPr>
          <w:lang w:val="tr-TR"/>
        </w:rPr>
      </w:pPr>
    </w:p>
    <w:p w14:paraId="279BB7C8" w14:textId="77777777" w:rsidR="0077136C" w:rsidRPr="00721880" w:rsidRDefault="0077136C" w:rsidP="001A6FF2">
      <w:pPr>
        <w:pStyle w:val="Point0CharCharChar"/>
        <w:spacing w:before="0" w:after="0" w:line="240" w:lineRule="auto"/>
        <w:jc w:val="both"/>
        <w:rPr>
          <w:lang w:val="tr-TR"/>
        </w:rPr>
      </w:pPr>
      <w:r w:rsidRPr="00721880">
        <w:rPr>
          <w:lang w:val="tr-TR"/>
        </w:rPr>
        <w:t>2.15.4.2.</w:t>
      </w:r>
      <w:r w:rsidRPr="00721880">
        <w:rPr>
          <w:lang w:val="tr-TR"/>
        </w:rPr>
        <w:tab/>
        <w:t xml:space="preserve">Hali hazırda sınıflandırılmış olan organik peroksitlerden oluşan karışımlar, en </w:t>
      </w:r>
      <w:r w:rsidR="007B0D66" w:rsidRPr="00721880">
        <w:rPr>
          <w:lang w:val="tr-TR"/>
        </w:rPr>
        <w:t>zararlı bileşen</w:t>
      </w:r>
      <w:r w:rsidRPr="00721880">
        <w:rPr>
          <w:lang w:val="tr-TR"/>
        </w:rPr>
        <w:t xml:space="preserve">in organik peroksit tipinde sınıflandırılabilir. Ancak, iki </w:t>
      </w:r>
      <w:r w:rsidR="00CF6D6F">
        <w:rPr>
          <w:lang w:val="tr-TR"/>
        </w:rPr>
        <w:t>kararlı</w:t>
      </w:r>
      <w:r w:rsidR="00CF6D6F" w:rsidRPr="00721880">
        <w:rPr>
          <w:lang w:val="tr-TR"/>
        </w:rPr>
        <w:t xml:space="preserve"> </w:t>
      </w:r>
      <w:r w:rsidRPr="00721880">
        <w:rPr>
          <w:lang w:val="tr-TR"/>
        </w:rPr>
        <w:t xml:space="preserve">bileşen, termal olarak daha </w:t>
      </w:r>
      <w:r w:rsidR="00CF6D6F">
        <w:rPr>
          <w:lang w:val="tr-TR"/>
        </w:rPr>
        <w:t xml:space="preserve">kararsız </w:t>
      </w:r>
      <w:r w:rsidRPr="00721880">
        <w:rPr>
          <w:lang w:val="tr-TR"/>
        </w:rPr>
        <w:t xml:space="preserve">bir karışım oluşturabileceğinden, karışımın </w:t>
      </w:r>
      <w:r w:rsidR="001305EA">
        <w:rPr>
          <w:lang w:val="tr-TR"/>
        </w:rPr>
        <w:t>KHAS</w:t>
      </w:r>
      <w:r w:rsidR="001305EA" w:rsidRPr="00721880">
        <w:rPr>
          <w:lang w:val="tr-TR"/>
        </w:rPr>
        <w:t>’</w:t>
      </w:r>
      <w:r w:rsidR="001305EA">
        <w:rPr>
          <w:lang w:val="tr-TR"/>
        </w:rPr>
        <w:t>ı</w:t>
      </w:r>
      <w:r w:rsidR="001305EA" w:rsidRPr="00721880">
        <w:rPr>
          <w:lang w:val="tr-TR"/>
        </w:rPr>
        <w:t xml:space="preserve"> </w:t>
      </w:r>
      <w:r w:rsidRPr="00721880">
        <w:rPr>
          <w:lang w:val="tr-TR"/>
        </w:rPr>
        <w:t>belirlenir.</w:t>
      </w:r>
    </w:p>
    <w:p w14:paraId="1BE6422F" w14:textId="77777777" w:rsidR="0077136C" w:rsidRPr="00721880" w:rsidRDefault="0077136C" w:rsidP="001A6FF2">
      <w:pPr>
        <w:pStyle w:val="Text1"/>
        <w:spacing w:before="0" w:after="0" w:line="240" w:lineRule="auto"/>
        <w:jc w:val="both"/>
        <w:rPr>
          <w:lang w:val="tr-TR"/>
        </w:rPr>
      </w:pPr>
      <w:r w:rsidRPr="00721880">
        <w:rPr>
          <w:lang w:val="tr-TR"/>
        </w:rPr>
        <w:t xml:space="preserve">Not: Münferit </w:t>
      </w:r>
      <w:r w:rsidR="00750A1D">
        <w:rPr>
          <w:lang w:val="tr-TR"/>
        </w:rPr>
        <w:t>bölüm</w:t>
      </w:r>
      <w:r w:rsidRPr="00721880">
        <w:rPr>
          <w:lang w:val="tr-TR"/>
        </w:rPr>
        <w:t>l</w:t>
      </w:r>
      <w:r w:rsidR="00CF6D6F">
        <w:rPr>
          <w:lang w:val="tr-TR"/>
        </w:rPr>
        <w:t>e</w:t>
      </w:r>
      <w:r w:rsidRPr="00721880">
        <w:rPr>
          <w:lang w:val="tr-TR"/>
        </w:rPr>
        <w:t xml:space="preserve">rın toplamı münferit bileşenlerden daha </w:t>
      </w:r>
      <w:r w:rsidR="007B0D66" w:rsidRPr="00721880">
        <w:rPr>
          <w:lang w:val="tr-TR"/>
        </w:rPr>
        <w:t>zararlı</w:t>
      </w:r>
      <w:r w:rsidRPr="00721880">
        <w:rPr>
          <w:lang w:val="tr-TR"/>
        </w:rPr>
        <w:t xml:space="preserve"> olabilir.</w:t>
      </w:r>
    </w:p>
    <w:p w14:paraId="6B85C656" w14:textId="77777777" w:rsidR="00EC1FCA" w:rsidRDefault="0077136C" w:rsidP="001A6FF2">
      <w:pPr>
        <w:pStyle w:val="TableTitle"/>
        <w:spacing w:before="0" w:after="0" w:line="240" w:lineRule="auto"/>
        <w:rPr>
          <w:lang w:val="tr-TR"/>
        </w:rPr>
        <w:sectPr w:rsidR="00EC1FCA" w:rsidSect="00EF3C31">
          <w:pgSz w:w="11909" w:h="16834"/>
          <w:pgMar w:top="1134" w:right="1134" w:bottom="1134" w:left="1134" w:header="708" w:footer="708" w:gutter="0"/>
          <w:cols w:space="708"/>
          <w:noEndnote/>
        </w:sectPr>
      </w:pPr>
      <w:r w:rsidRPr="00721880">
        <w:rPr>
          <w:lang w:val="tr-TR"/>
        </w:rPr>
        <w:br w:type="page"/>
      </w:r>
    </w:p>
    <w:p w14:paraId="0616B31A" w14:textId="77777777" w:rsidR="00C41AEE" w:rsidRPr="00721880" w:rsidRDefault="0077136C" w:rsidP="00ED6848">
      <w:pPr>
        <w:pStyle w:val="TableTitle"/>
        <w:spacing w:before="0" w:after="0" w:line="240" w:lineRule="auto"/>
        <w:rPr>
          <w:sz w:val="2"/>
          <w:szCs w:val="2"/>
        </w:rPr>
      </w:pPr>
      <w:r w:rsidRPr="00721880">
        <w:rPr>
          <w:lang w:val="tr-TR"/>
        </w:rPr>
        <w:lastRenderedPageBreak/>
        <w:t>Şekil 2.15.1</w:t>
      </w:r>
      <w:r w:rsidR="00CF6D6F">
        <w:rPr>
          <w:lang w:val="tr-TR"/>
        </w:rPr>
        <w:t xml:space="preserve"> </w:t>
      </w:r>
      <w:r w:rsidRPr="00721880">
        <w:rPr>
          <w:lang w:val="tr-TR"/>
        </w:rPr>
        <w:br/>
      </w:r>
    </w:p>
    <w:p w14:paraId="2FE1A89D" w14:textId="77777777" w:rsidR="00ED6848" w:rsidRDefault="00ED6848" w:rsidP="00C41AEE">
      <w:pPr>
        <w:framePr w:h="187" w:hRule="exact" w:hSpace="10080" w:wrap="notBeside" w:vAnchor="text" w:hAnchor="margin" w:x="8007" w:y="12606"/>
        <w:shd w:val="clear" w:color="auto" w:fill="FFFFFF"/>
      </w:pPr>
    </w:p>
    <w:p w14:paraId="7F0E6367" w14:textId="77777777" w:rsidR="00ED6848" w:rsidRDefault="00ED6848" w:rsidP="00ED6848"/>
    <w:p w14:paraId="6608547C" w14:textId="77777777" w:rsidR="00ED6848" w:rsidRDefault="00ED6848" w:rsidP="00ED6848">
      <w:pPr>
        <w:jc w:val="center"/>
      </w:pPr>
      <w:r w:rsidRPr="00ED6848">
        <w:rPr>
          <w:noProof/>
        </w:rPr>
        <w:drawing>
          <wp:inline distT="0" distB="0" distL="0" distR="0" wp14:anchorId="48020989" wp14:editId="1134B616">
            <wp:extent cx="5553075" cy="7050722"/>
            <wp:effectExtent l="19050" t="0" r="9525" b="0"/>
            <wp:docPr id="252" name="Resim 252" descr="C:\Users\isil.orhan\AppData\Local\Microsoft\Windows\Temporary Internet Files\Content.Outlook\1A9S6Q46\Isil-Sekiller-2 15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il.orhan\AppData\Local\Microsoft\Windows\Temporary Internet Files\Content.Outlook\1A9S6Q46\Isil-Sekiller-2 15 1-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3075" cy="7050722"/>
                    </a:xfrm>
                    <a:prstGeom prst="rect">
                      <a:avLst/>
                    </a:prstGeom>
                    <a:noFill/>
                    <a:ln>
                      <a:noFill/>
                    </a:ln>
                  </pic:spPr>
                </pic:pic>
              </a:graphicData>
            </a:graphic>
          </wp:inline>
        </w:drawing>
      </w:r>
    </w:p>
    <w:p w14:paraId="689E12CE" w14:textId="77777777" w:rsidR="00ED6848" w:rsidRDefault="00ED6848" w:rsidP="00ED6848"/>
    <w:p w14:paraId="1344490C" w14:textId="77777777" w:rsidR="00C41AEE" w:rsidRPr="00ED6848" w:rsidRDefault="00C41AEE" w:rsidP="00ED6848">
      <w:pPr>
        <w:sectPr w:rsidR="00C41AEE" w:rsidRPr="00ED6848" w:rsidSect="00EC1FCA">
          <w:pgSz w:w="11909" w:h="16834"/>
          <w:pgMar w:top="1440" w:right="1724" w:bottom="1440" w:left="1440" w:header="708" w:footer="708" w:gutter="0"/>
          <w:cols w:space="708"/>
          <w:noEndnote/>
        </w:sectPr>
      </w:pPr>
    </w:p>
    <w:p w14:paraId="3DB30D87" w14:textId="77777777" w:rsidR="00EC1FCA" w:rsidRDefault="00EC1FCA" w:rsidP="00EC1FCA">
      <w:pPr>
        <w:spacing w:line="1" w:lineRule="exact"/>
      </w:pPr>
    </w:p>
    <w:p w14:paraId="191AC86A" w14:textId="77777777" w:rsidR="0077136C" w:rsidRPr="00721880" w:rsidRDefault="00C65E91" w:rsidP="008302BD">
      <w:pPr>
        <w:pStyle w:val="Point0CharCharChar"/>
        <w:spacing w:before="0" w:after="0" w:line="240" w:lineRule="auto"/>
        <w:ind w:left="0" w:firstLine="0"/>
        <w:jc w:val="both"/>
        <w:rPr>
          <w:b/>
          <w:lang w:val="tr-TR"/>
        </w:rPr>
      </w:pPr>
      <w:r>
        <w:rPr>
          <w:b/>
          <w:lang w:val="tr-TR"/>
        </w:rPr>
        <w:t>2.16.</w:t>
      </w:r>
      <w:r>
        <w:rPr>
          <w:b/>
          <w:lang w:val="tr-TR"/>
        </w:rPr>
        <w:tab/>
        <w:t>METALLER İÇİN AŞINDIRICI</w:t>
      </w:r>
    </w:p>
    <w:p w14:paraId="33875237" w14:textId="77777777" w:rsidR="008302BD" w:rsidRDefault="008302BD" w:rsidP="008302BD">
      <w:pPr>
        <w:pStyle w:val="Point0CharCharChar"/>
        <w:spacing w:before="0" w:after="0" w:line="240" w:lineRule="auto"/>
        <w:jc w:val="both"/>
        <w:rPr>
          <w:b/>
          <w:lang w:val="tr-TR"/>
        </w:rPr>
      </w:pPr>
    </w:p>
    <w:p w14:paraId="6969DB4C" w14:textId="77777777" w:rsidR="0077136C" w:rsidRPr="00721880" w:rsidRDefault="0077136C" w:rsidP="008302BD">
      <w:pPr>
        <w:pStyle w:val="Point0CharCharChar"/>
        <w:spacing w:before="0" w:after="0" w:line="240" w:lineRule="auto"/>
        <w:jc w:val="both"/>
        <w:rPr>
          <w:b/>
          <w:lang w:val="tr-TR"/>
        </w:rPr>
      </w:pPr>
      <w:r w:rsidRPr="00721880">
        <w:rPr>
          <w:b/>
          <w:lang w:val="tr-TR"/>
        </w:rPr>
        <w:t>2.16.1.</w:t>
      </w:r>
      <w:r w:rsidRPr="00721880">
        <w:rPr>
          <w:b/>
          <w:lang w:val="tr-TR"/>
        </w:rPr>
        <w:tab/>
        <w:t>Tanım</w:t>
      </w:r>
    </w:p>
    <w:p w14:paraId="1D0EF237" w14:textId="77777777" w:rsidR="0077136C" w:rsidRPr="00721880" w:rsidRDefault="0077136C" w:rsidP="008302BD">
      <w:pPr>
        <w:pStyle w:val="Text1"/>
        <w:spacing w:before="0" w:after="0" w:line="240" w:lineRule="auto"/>
        <w:jc w:val="both"/>
        <w:rPr>
          <w:lang w:val="tr-TR"/>
        </w:rPr>
      </w:pPr>
      <w:r w:rsidRPr="00721880">
        <w:rPr>
          <w:iCs/>
          <w:lang w:val="tr-TR"/>
        </w:rPr>
        <w:t xml:space="preserve">Metaller için aşındırıcı olan bir madde veya karışım, kimyasal yolla metallere </w:t>
      </w:r>
      <w:r w:rsidR="00664630" w:rsidRPr="00721880">
        <w:rPr>
          <w:iCs/>
          <w:lang w:val="tr-TR"/>
        </w:rPr>
        <w:t>madd</w:t>
      </w:r>
      <w:r w:rsidR="00664630">
        <w:rPr>
          <w:iCs/>
          <w:lang w:val="tr-TR"/>
        </w:rPr>
        <w:t xml:space="preserve">i </w:t>
      </w:r>
      <w:r w:rsidRPr="00721880">
        <w:rPr>
          <w:iCs/>
          <w:lang w:val="tr-TR"/>
        </w:rPr>
        <w:t>hasar veren hatta metalleri yok eden madde veya karışım</w:t>
      </w:r>
      <w:r w:rsidR="00664630">
        <w:rPr>
          <w:iCs/>
          <w:lang w:val="tr-TR"/>
        </w:rPr>
        <w:t>lardır</w:t>
      </w:r>
      <w:r w:rsidRPr="00721880">
        <w:rPr>
          <w:lang w:val="tr-TR"/>
        </w:rPr>
        <w:t>.</w:t>
      </w:r>
    </w:p>
    <w:p w14:paraId="616EE844" w14:textId="77777777" w:rsidR="008302BD" w:rsidRDefault="008302BD" w:rsidP="008302BD">
      <w:pPr>
        <w:pStyle w:val="Point0CharCharChar"/>
        <w:spacing w:before="0" w:after="0" w:line="240" w:lineRule="auto"/>
        <w:jc w:val="both"/>
        <w:rPr>
          <w:b/>
          <w:lang w:val="tr-TR"/>
        </w:rPr>
      </w:pPr>
    </w:p>
    <w:p w14:paraId="76D1730F" w14:textId="77777777" w:rsidR="0077136C" w:rsidRPr="00721880" w:rsidRDefault="0077136C" w:rsidP="008302BD">
      <w:pPr>
        <w:pStyle w:val="Point0CharCharChar"/>
        <w:spacing w:before="0" w:after="0" w:line="240" w:lineRule="auto"/>
        <w:jc w:val="both"/>
        <w:rPr>
          <w:b/>
          <w:lang w:val="tr-TR"/>
        </w:rPr>
      </w:pPr>
      <w:r w:rsidRPr="00721880">
        <w:rPr>
          <w:b/>
          <w:lang w:val="tr-TR"/>
        </w:rPr>
        <w:t>2.16.2.</w:t>
      </w:r>
      <w:r w:rsidRPr="00721880">
        <w:rPr>
          <w:b/>
          <w:lang w:val="tr-TR"/>
        </w:rPr>
        <w:tab/>
        <w:t>Sınıflandırma kriterleri</w:t>
      </w:r>
    </w:p>
    <w:p w14:paraId="5C37F80A" w14:textId="77777777" w:rsidR="008302BD" w:rsidRDefault="008302BD" w:rsidP="008302BD">
      <w:pPr>
        <w:pStyle w:val="Point0CharCharChar"/>
        <w:spacing w:before="0" w:after="0" w:line="240" w:lineRule="auto"/>
        <w:jc w:val="both"/>
        <w:rPr>
          <w:lang w:val="tr-TR"/>
        </w:rPr>
      </w:pPr>
    </w:p>
    <w:p w14:paraId="6A337F8E" w14:textId="77777777" w:rsidR="0077136C" w:rsidRDefault="0077136C" w:rsidP="008302BD">
      <w:pPr>
        <w:pStyle w:val="Point0CharCharChar"/>
        <w:spacing w:before="0" w:after="0" w:line="240" w:lineRule="auto"/>
        <w:jc w:val="both"/>
        <w:rPr>
          <w:lang w:val="tr-TR"/>
        </w:rPr>
      </w:pPr>
      <w:r w:rsidRPr="00721880">
        <w:rPr>
          <w:lang w:val="tr-TR"/>
        </w:rPr>
        <w:t>2.16.2.1.</w:t>
      </w:r>
      <w:r w:rsidRPr="00721880">
        <w:rPr>
          <w:lang w:val="tr-TR"/>
        </w:rPr>
        <w:tab/>
        <w:t xml:space="preserve">Metaller için aşındırıcı olan bir madde veya karışım, UN RTDG Test ve Kriter </w:t>
      </w:r>
      <w:r w:rsidR="00721880" w:rsidRPr="00721880">
        <w:rPr>
          <w:lang w:val="tr-TR"/>
        </w:rPr>
        <w:t>Rehberi</w:t>
      </w:r>
      <w:r w:rsidRPr="00721880">
        <w:rPr>
          <w:lang w:val="tr-TR"/>
        </w:rPr>
        <w:t xml:space="preserve"> </w:t>
      </w:r>
      <w:r w:rsidR="007A54D4">
        <w:rPr>
          <w:lang w:val="tr-TR"/>
        </w:rPr>
        <w:t xml:space="preserve">üçüncü </w:t>
      </w:r>
      <w:r w:rsidR="00A76CF4">
        <w:rPr>
          <w:lang w:val="tr-TR"/>
        </w:rPr>
        <w:t>b</w:t>
      </w:r>
      <w:r w:rsidR="00750A1D">
        <w:rPr>
          <w:lang w:val="tr-TR"/>
        </w:rPr>
        <w:t>ölüm</w:t>
      </w:r>
      <w:r w:rsidR="007A54D4">
        <w:rPr>
          <w:lang w:val="tr-TR"/>
        </w:rPr>
        <w:t>ün</w:t>
      </w:r>
      <w:r w:rsidR="0035796E">
        <w:rPr>
          <w:lang w:val="tr-TR"/>
        </w:rPr>
        <w:t xml:space="preserve"> </w:t>
      </w:r>
      <w:r w:rsidRPr="00721880">
        <w:rPr>
          <w:lang w:val="tr-TR"/>
        </w:rPr>
        <w:t>37.4</w:t>
      </w:r>
      <w:r w:rsidR="007A54D4">
        <w:rPr>
          <w:lang w:val="tr-TR"/>
        </w:rPr>
        <w:t xml:space="preserve"> başlığında</w:t>
      </w:r>
      <w:r w:rsidRPr="00721880">
        <w:rPr>
          <w:lang w:val="tr-TR"/>
        </w:rPr>
        <w:t xml:space="preserve"> yer alan test </w:t>
      </w:r>
      <w:r w:rsidR="00664630">
        <w:rPr>
          <w:lang w:val="tr-TR"/>
        </w:rPr>
        <w:t>sonucuna göre</w:t>
      </w:r>
      <w:r w:rsidRPr="00721880">
        <w:rPr>
          <w:lang w:val="tr-TR"/>
        </w:rPr>
        <w:t>, Tablo 2.16.1</w:t>
      </w:r>
      <w:r w:rsidR="00664630">
        <w:rPr>
          <w:lang w:val="tr-TR"/>
        </w:rPr>
        <w:t>’deki kritere karşılık gelen</w:t>
      </w:r>
      <w:r w:rsidRPr="00721880">
        <w:rPr>
          <w:lang w:val="tr-TR"/>
        </w:rPr>
        <w:t xml:space="preserve"> kategori</w:t>
      </w:r>
      <w:r w:rsidR="00664630">
        <w:rPr>
          <w:lang w:val="tr-TR"/>
        </w:rPr>
        <w:t>de</w:t>
      </w:r>
      <w:r w:rsidRPr="00721880">
        <w:rPr>
          <w:lang w:val="tr-TR"/>
        </w:rPr>
        <w:t xml:space="preserve"> sınıflandırılır</w:t>
      </w:r>
      <w:r w:rsidR="00664630">
        <w:rPr>
          <w:lang w:val="tr-TR"/>
        </w:rPr>
        <w:t>.</w:t>
      </w:r>
    </w:p>
    <w:p w14:paraId="54B16851" w14:textId="77777777" w:rsidR="007A70B6" w:rsidRPr="00721880" w:rsidRDefault="007A70B6" w:rsidP="008302BD">
      <w:pPr>
        <w:pStyle w:val="Point0CharCharChar"/>
        <w:spacing w:before="0" w:after="0" w:line="240" w:lineRule="auto"/>
        <w:jc w:val="both"/>
        <w:rPr>
          <w:lang w:val="tr-TR"/>
        </w:rPr>
      </w:pPr>
    </w:p>
    <w:p w14:paraId="34FBBD53" w14:textId="77777777" w:rsidR="0077136C" w:rsidRDefault="0077136C" w:rsidP="008302BD">
      <w:pPr>
        <w:pStyle w:val="TableTitle"/>
        <w:spacing w:before="0" w:after="0" w:line="240" w:lineRule="auto"/>
        <w:rPr>
          <w:lang w:val="tr-TR"/>
        </w:rPr>
      </w:pPr>
      <w:r w:rsidRPr="00721880">
        <w:rPr>
          <w:lang w:val="tr-TR"/>
        </w:rPr>
        <w:t>Tablo 2.16.1</w:t>
      </w:r>
      <w:r w:rsidRPr="00721880">
        <w:rPr>
          <w:lang w:val="tr-TR"/>
        </w:rPr>
        <w:br/>
        <w:t xml:space="preserve">Metaller için </w:t>
      </w:r>
      <w:r w:rsidR="00664630" w:rsidRPr="00721880">
        <w:rPr>
          <w:lang w:val="tr-TR"/>
        </w:rPr>
        <w:t>aşındırıcı olan madde ve karışımlara dair kriterler</w:t>
      </w:r>
    </w:p>
    <w:p w14:paraId="389AE116" w14:textId="77777777" w:rsidR="008302BD" w:rsidRPr="008302BD" w:rsidRDefault="008302BD" w:rsidP="008302BD">
      <w:pPr>
        <w:rPr>
          <w:lang w:eastAsia="en-US"/>
        </w:rPr>
      </w:pPr>
    </w:p>
    <w:tbl>
      <w:tblPr>
        <w:tblW w:w="797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434"/>
        <w:gridCol w:w="6536"/>
      </w:tblGrid>
      <w:tr w:rsidR="0077136C" w:rsidRPr="00721880" w14:paraId="1A258A1A" w14:textId="77777777" w:rsidTr="007A70B6">
        <w:trPr>
          <w:cantSplit/>
          <w:jc w:val="center"/>
        </w:trPr>
        <w:tc>
          <w:tcPr>
            <w:tcW w:w="1434" w:type="dxa"/>
            <w:tcBorders>
              <w:top w:val="single" w:sz="6" w:space="0" w:color="auto"/>
            </w:tcBorders>
            <w:vAlign w:val="center"/>
          </w:tcPr>
          <w:p w14:paraId="28B9CADB" w14:textId="77777777" w:rsidR="0077136C" w:rsidRPr="00721880" w:rsidRDefault="0077136C" w:rsidP="008302BD">
            <w:pPr>
              <w:pStyle w:val="Point0CharCharChar"/>
              <w:spacing w:before="0" w:after="0" w:line="240" w:lineRule="auto"/>
              <w:jc w:val="center"/>
              <w:rPr>
                <w:lang w:val="tr-TR"/>
              </w:rPr>
            </w:pPr>
            <w:r w:rsidRPr="00721880">
              <w:rPr>
                <w:bCs/>
                <w:lang w:val="tr-TR"/>
              </w:rPr>
              <w:t>Kategori</w:t>
            </w:r>
          </w:p>
        </w:tc>
        <w:tc>
          <w:tcPr>
            <w:tcW w:w="6536" w:type="dxa"/>
            <w:tcBorders>
              <w:top w:val="single" w:sz="6" w:space="0" w:color="auto"/>
            </w:tcBorders>
          </w:tcPr>
          <w:p w14:paraId="7AA8006F" w14:textId="77777777" w:rsidR="0077136C" w:rsidRPr="00721880" w:rsidRDefault="0077136C" w:rsidP="008302BD">
            <w:pPr>
              <w:pStyle w:val="Point0CharCharChar"/>
              <w:spacing w:before="0" w:after="0" w:line="240" w:lineRule="auto"/>
              <w:jc w:val="center"/>
              <w:rPr>
                <w:lang w:val="tr-TR"/>
              </w:rPr>
            </w:pPr>
            <w:r w:rsidRPr="00721880">
              <w:rPr>
                <w:bCs/>
                <w:lang w:val="tr-TR"/>
              </w:rPr>
              <w:t>Kriterler</w:t>
            </w:r>
          </w:p>
        </w:tc>
      </w:tr>
      <w:tr w:rsidR="0077136C" w:rsidRPr="00721880" w14:paraId="44402807" w14:textId="77777777" w:rsidTr="007A70B6">
        <w:trPr>
          <w:cantSplit/>
          <w:jc w:val="center"/>
        </w:trPr>
        <w:tc>
          <w:tcPr>
            <w:tcW w:w="1434" w:type="dxa"/>
            <w:tcBorders>
              <w:bottom w:val="single" w:sz="6" w:space="0" w:color="auto"/>
            </w:tcBorders>
            <w:vAlign w:val="center"/>
          </w:tcPr>
          <w:p w14:paraId="2D2FD0F4" w14:textId="77777777" w:rsidR="0077136C" w:rsidRPr="00721880" w:rsidRDefault="0077136C" w:rsidP="008302BD">
            <w:pPr>
              <w:pStyle w:val="Point0CharCharChar"/>
              <w:spacing w:before="0" w:after="0" w:line="240" w:lineRule="auto"/>
              <w:jc w:val="center"/>
              <w:rPr>
                <w:lang w:val="tr-TR"/>
              </w:rPr>
            </w:pPr>
            <w:r w:rsidRPr="00721880">
              <w:rPr>
                <w:bCs/>
                <w:lang w:val="tr-TR"/>
              </w:rPr>
              <w:t>1</w:t>
            </w:r>
          </w:p>
        </w:tc>
        <w:tc>
          <w:tcPr>
            <w:tcW w:w="6536" w:type="dxa"/>
            <w:tcBorders>
              <w:bottom w:val="single" w:sz="6" w:space="0" w:color="auto"/>
            </w:tcBorders>
          </w:tcPr>
          <w:p w14:paraId="1E6FDB63" w14:textId="77777777" w:rsidR="0077136C" w:rsidRPr="00721880" w:rsidRDefault="0077136C" w:rsidP="008302BD">
            <w:r w:rsidRPr="00721880">
              <w:t xml:space="preserve">Çelik veya alüminyum yüzeylerde, 55°C’lik test sıcaklığında her iki malzeme üzerinde de test edildiğinde yılda 6,25 mm’yi geçen </w:t>
            </w:r>
            <w:r w:rsidR="0057551A" w:rsidRPr="00721880">
              <w:t>aşınma</w:t>
            </w:r>
            <w:r w:rsidRPr="00721880">
              <w:t xml:space="preserve"> hızı.</w:t>
            </w:r>
          </w:p>
        </w:tc>
      </w:tr>
    </w:tbl>
    <w:p w14:paraId="6C4C5DD2" w14:textId="77777777" w:rsidR="007A70B6" w:rsidRDefault="007A70B6" w:rsidP="008302BD">
      <w:pPr>
        <w:pStyle w:val="Text1"/>
        <w:spacing w:before="0" w:after="0" w:line="240" w:lineRule="auto"/>
        <w:ind w:left="851"/>
        <w:rPr>
          <w:lang w:val="tr-TR"/>
        </w:rPr>
      </w:pPr>
    </w:p>
    <w:p w14:paraId="48B833DB" w14:textId="77777777" w:rsidR="0077136C" w:rsidRDefault="0077136C" w:rsidP="008302BD">
      <w:pPr>
        <w:pStyle w:val="Text1"/>
        <w:spacing w:before="0" w:after="0" w:line="240" w:lineRule="auto"/>
        <w:ind w:left="851"/>
        <w:jc w:val="both"/>
        <w:rPr>
          <w:lang w:val="tr-TR"/>
        </w:rPr>
      </w:pPr>
      <w:r w:rsidRPr="00721880">
        <w:rPr>
          <w:lang w:val="tr-TR"/>
        </w:rPr>
        <w:t xml:space="preserve">Not:Çelik veya alüminyum üzerinde yapılan bir başlangıç testinin, test edilen madde veya karışımın </w:t>
      </w:r>
      <w:r w:rsidR="0057551A" w:rsidRPr="00721880">
        <w:rPr>
          <w:lang w:val="tr-TR"/>
        </w:rPr>
        <w:t>aşındırıcı</w:t>
      </w:r>
      <w:r w:rsidRPr="00721880">
        <w:rPr>
          <w:lang w:val="tr-TR"/>
        </w:rPr>
        <w:t xml:space="preserve"> olduğunu göstermesi halinde, diğer metal üzerinde takip testi yapılmasına gerek yoktur.</w:t>
      </w:r>
    </w:p>
    <w:p w14:paraId="5DAA280E" w14:textId="77777777" w:rsidR="007A70B6" w:rsidRPr="00721880" w:rsidRDefault="007A70B6" w:rsidP="008302BD">
      <w:pPr>
        <w:pStyle w:val="Text1"/>
        <w:spacing w:before="0" w:after="0" w:line="240" w:lineRule="auto"/>
        <w:ind w:left="851"/>
        <w:rPr>
          <w:lang w:val="tr-TR"/>
        </w:rPr>
      </w:pPr>
    </w:p>
    <w:p w14:paraId="63CF9692" w14:textId="77777777" w:rsidR="0077136C" w:rsidRPr="00721880" w:rsidRDefault="0077136C" w:rsidP="008302BD">
      <w:pPr>
        <w:pStyle w:val="Point0CharCharChar"/>
        <w:spacing w:before="0" w:after="0" w:line="240" w:lineRule="auto"/>
        <w:rPr>
          <w:b/>
          <w:lang w:val="tr-TR"/>
        </w:rPr>
      </w:pPr>
      <w:r w:rsidRPr="00721880">
        <w:rPr>
          <w:b/>
          <w:lang w:val="tr-TR"/>
        </w:rPr>
        <w:t>2.16.3.</w:t>
      </w:r>
      <w:r w:rsidRPr="00721880">
        <w:rPr>
          <w:b/>
          <w:lang w:val="tr-TR"/>
        </w:rPr>
        <w:tab/>
      </w:r>
      <w:r w:rsidR="00721880">
        <w:rPr>
          <w:b/>
          <w:lang w:val="tr-TR"/>
        </w:rPr>
        <w:t xml:space="preserve">Zararlılık </w:t>
      </w:r>
      <w:r w:rsidR="00841A57">
        <w:rPr>
          <w:b/>
          <w:lang w:val="tr-TR"/>
        </w:rPr>
        <w:t>iletişimi</w:t>
      </w:r>
    </w:p>
    <w:p w14:paraId="2DD0580D" w14:textId="77777777" w:rsidR="008302BD" w:rsidRDefault="008302BD" w:rsidP="008302BD">
      <w:pPr>
        <w:pStyle w:val="Text1"/>
        <w:spacing w:before="0" w:after="0" w:line="240" w:lineRule="auto"/>
        <w:rPr>
          <w:lang w:val="tr-TR"/>
        </w:rPr>
      </w:pPr>
    </w:p>
    <w:p w14:paraId="2CCEAB9D" w14:textId="77777777" w:rsidR="007C578F" w:rsidRPr="00721880" w:rsidRDefault="007C578F" w:rsidP="008302BD">
      <w:pPr>
        <w:pStyle w:val="Text1"/>
        <w:spacing w:before="0" w:after="0" w:line="240" w:lineRule="auto"/>
        <w:rPr>
          <w:lang w:val="tr-TR"/>
        </w:rPr>
      </w:pPr>
      <w:r>
        <w:rPr>
          <w:lang w:val="tr-TR"/>
        </w:rPr>
        <w:t>B</w:t>
      </w:r>
      <w:r w:rsidRPr="00721880">
        <w:rPr>
          <w:lang w:val="tr-TR"/>
        </w:rPr>
        <w:t>u zararlılık sınıfındaki sınıflandırma kriterlerini karşılaya</w:t>
      </w:r>
      <w:r w:rsidR="00295C64">
        <w:rPr>
          <w:lang w:val="tr-TR"/>
        </w:rPr>
        <w:t>n madde ve</w:t>
      </w:r>
      <w:r w:rsidRPr="00721880">
        <w:rPr>
          <w:lang w:val="tr-TR"/>
        </w:rPr>
        <w:t xml:space="preserve"> karışım</w:t>
      </w:r>
      <w:r w:rsidR="00295C64">
        <w:rPr>
          <w:lang w:val="tr-TR"/>
        </w:rPr>
        <w:t>larda</w:t>
      </w:r>
      <w:r w:rsidRPr="00721880">
        <w:rPr>
          <w:lang w:val="tr-TR"/>
        </w:rPr>
        <w:t xml:space="preserve"> Tablo 2.</w:t>
      </w:r>
      <w:r>
        <w:rPr>
          <w:lang w:val="tr-TR"/>
        </w:rPr>
        <w:t>16</w:t>
      </w:r>
      <w:r w:rsidRPr="00721880">
        <w:rPr>
          <w:lang w:val="tr-TR"/>
        </w:rPr>
        <w:t>.</w:t>
      </w:r>
      <w:r>
        <w:rPr>
          <w:lang w:val="tr-TR"/>
        </w:rPr>
        <w:t>2</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p>
    <w:p w14:paraId="0F9A650E" w14:textId="77777777" w:rsidR="008302BD" w:rsidRDefault="008302BD" w:rsidP="008302BD">
      <w:pPr>
        <w:jc w:val="center"/>
        <w:rPr>
          <w:b/>
          <w:bCs/>
        </w:rPr>
      </w:pPr>
    </w:p>
    <w:p w14:paraId="31237459" w14:textId="77777777" w:rsidR="00E37D84" w:rsidRPr="006D7F7B" w:rsidRDefault="0077136C" w:rsidP="008302BD">
      <w:pPr>
        <w:jc w:val="center"/>
        <w:rPr>
          <w:b/>
          <w:bCs/>
        </w:rPr>
      </w:pPr>
      <w:r w:rsidRPr="006D7F7B">
        <w:rPr>
          <w:b/>
          <w:bCs/>
        </w:rPr>
        <w:t>Tablo 2.16.2</w:t>
      </w:r>
      <w:r w:rsidR="000C07B7" w:rsidRPr="006D7F7B">
        <w:rPr>
          <w:b/>
          <w:bCs/>
        </w:rPr>
        <w:t xml:space="preserve"> </w:t>
      </w:r>
    </w:p>
    <w:p w14:paraId="38333EE4" w14:textId="77777777" w:rsidR="0077136C" w:rsidRDefault="0077136C" w:rsidP="008302BD">
      <w:pPr>
        <w:jc w:val="center"/>
        <w:rPr>
          <w:b/>
          <w:bCs/>
        </w:rPr>
      </w:pPr>
      <w:r w:rsidRPr="006D7F7B">
        <w:rPr>
          <w:b/>
          <w:bCs/>
        </w:rPr>
        <w:t xml:space="preserve">Metaller için </w:t>
      </w:r>
      <w:r w:rsidR="0057551A" w:rsidRPr="006D7F7B">
        <w:rPr>
          <w:b/>
          <w:bCs/>
        </w:rPr>
        <w:t>Aşındırıcı</w:t>
      </w:r>
      <w:r w:rsidRPr="006D7F7B">
        <w:rPr>
          <w:b/>
          <w:bCs/>
        </w:rPr>
        <w:t xml:space="preserve"> Olan Madde ve Karışımlara Dair Etiket Unsurları</w:t>
      </w:r>
    </w:p>
    <w:p w14:paraId="21009263" w14:textId="77777777" w:rsidR="008302BD" w:rsidRPr="008302BD" w:rsidRDefault="008302BD" w:rsidP="008302BD">
      <w:pPr>
        <w:jc w:val="center"/>
        <w:rPr>
          <w:b/>
          <w:bCs/>
        </w:rPr>
      </w:pPr>
    </w:p>
    <w:tbl>
      <w:tblPr>
        <w:tblW w:w="6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3063"/>
        <w:gridCol w:w="3572"/>
      </w:tblGrid>
      <w:tr w:rsidR="0077136C" w:rsidRPr="00721880" w14:paraId="0A2ACDD4" w14:textId="77777777" w:rsidTr="008302BD">
        <w:trPr>
          <w:cantSplit/>
          <w:trHeight w:val="20"/>
          <w:jc w:val="center"/>
        </w:trPr>
        <w:tc>
          <w:tcPr>
            <w:tcW w:w="3063" w:type="dxa"/>
            <w:vAlign w:val="center"/>
          </w:tcPr>
          <w:p w14:paraId="2DFCA679" w14:textId="77777777" w:rsidR="0077136C" w:rsidRPr="00721880" w:rsidRDefault="0077136C" w:rsidP="008302BD">
            <w:pPr>
              <w:pStyle w:val="Point0CharCharChar"/>
              <w:spacing w:before="0" w:after="0" w:line="240" w:lineRule="auto"/>
              <w:jc w:val="center"/>
              <w:rPr>
                <w:lang w:val="tr-TR"/>
              </w:rPr>
            </w:pPr>
            <w:r w:rsidRPr="00721880">
              <w:rPr>
                <w:lang w:val="tr-TR"/>
              </w:rPr>
              <w:t>Sınıflandırma</w:t>
            </w:r>
          </w:p>
        </w:tc>
        <w:tc>
          <w:tcPr>
            <w:tcW w:w="3572" w:type="dxa"/>
            <w:vAlign w:val="center"/>
          </w:tcPr>
          <w:p w14:paraId="508B46E0" w14:textId="77777777" w:rsidR="0077136C" w:rsidRPr="00721880" w:rsidRDefault="0077136C" w:rsidP="008302BD">
            <w:pPr>
              <w:pStyle w:val="Point0CharCharChar"/>
              <w:spacing w:before="0" w:after="0" w:line="240" w:lineRule="auto"/>
              <w:jc w:val="center"/>
              <w:rPr>
                <w:lang w:val="tr-TR"/>
              </w:rPr>
            </w:pPr>
            <w:r w:rsidRPr="00721880">
              <w:rPr>
                <w:lang w:val="tr-TR"/>
              </w:rPr>
              <w:t>Kategori 1</w:t>
            </w:r>
          </w:p>
        </w:tc>
      </w:tr>
      <w:tr w:rsidR="0077136C" w:rsidRPr="00721880" w14:paraId="29BBD2DB" w14:textId="77777777" w:rsidTr="008302BD">
        <w:trPr>
          <w:cantSplit/>
          <w:trHeight w:val="1440"/>
          <w:jc w:val="center"/>
        </w:trPr>
        <w:tc>
          <w:tcPr>
            <w:tcW w:w="3063" w:type="dxa"/>
            <w:vAlign w:val="center"/>
          </w:tcPr>
          <w:p w14:paraId="2726F850" w14:textId="77777777" w:rsidR="0077136C" w:rsidRPr="00721880" w:rsidRDefault="0077136C" w:rsidP="008302BD">
            <w:r w:rsidRPr="00721880">
              <w:t xml:space="preserve">GHS </w:t>
            </w:r>
            <w:r w:rsidR="007140C4">
              <w:t>İşaret</w:t>
            </w:r>
            <w:r w:rsidR="007B0D66" w:rsidRPr="00721880">
              <w:t>i</w:t>
            </w:r>
          </w:p>
        </w:tc>
        <w:tc>
          <w:tcPr>
            <w:tcW w:w="3572" w:type="dxa"/>
            <w:vAlign w:val="center"/>
          </w:tcPr>
          <w:p w14:paraId="1D10D4AE" w14:textId="77777777" w:rsidR="0077136C" w:rsidRPr="00721880" w:rsidRDefault="007E4BF2" w:rsidP="008302BD">
            <w:pPr>
              <w:pStyle w:val="NormalCentered"/>
              <w:spacing w:before="0" w:after="0" w:line="240" w:lineRule="auto"/>
              <w:rPr>
                <w:lang w:val="tr-TR"/>
              </w:rPr>
            </w:pPr>
            <w:r>
              <w:rPr>
                <w:noProof/>
                <w:lang w:val="tr-TR" w:eastAsia="tr-TR"/>
              </w:rPr>
              <w:drawing>
                <wp:anchor distT="0" distB="0" distL="114300" distR="114300" simplePos="0" relativeHeight="251660800" behindDoc="0" locked="0" layoutInCell="1" allowOverlap="1" wp14:anchorId="2E3A159A" wp14:editId="055B83D9">
                  <wp:simplePos x="0" y="0"/>
                  <wp:positionH relativeFrom="column">
                    <wp:posOffset>316230</wp:posOffset>
                  </wp:positionH>
                  <wp:positionV relativeFrom="paragraph">
                    <wp:posOffset>99695</wp:posOffset>
                  </wp:positionV>
                  <wp:extent cx="714375" cy="714375"/>
                  <wp:effectExtent l="19050" t="0" r="9525" b="0"/>
                  <wp:wrapNone/>
                  <wp:docPr id="55"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31"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p>
        </w:tc>
      </w:tr>
      <w:tr w:rsidR="0077136C" w:rsidRPr="00721880" w14:paraId="13BFD724" w14:textId="77777777" w:rsidTr="008302BD">
        <w:trPr>
          <w:cantSplit/>
          <w:trHeight w:val="20"/>
          <w:jc w:val="center"/>
        </w:trPr>
        <w:tc>
          <w:tcPr>
            <w:tcW w:w="3063" w:type="dxa"/>
            <w:vAlign w:val="center"/>
          </w:tcPr>
          <w:p w14:paraId="2594E584" w14:textId="77777777" w:rsidR="0077136C" w:rsidRPr="00721880" w:rsidRDefault="007140C4" w:rsidP="008302BD">
            <w:r>
              <w:t>Uyarı Kelimesi</w:t>
            </w:r>
          </w:p>
        </w:tc>
        <w:tc>
          <w:tcPr>
            <w:tcW w:w="3572" w:type="dxa"/>
          </w:tcPr>
          <w:p w14:paraId="5C35B724" w14:textId="77777777" w:rsidR="0077136C" w:rsidRPr="00721880" w:rsidRDefault="0077136C" w:rsidP="008302BD">
            <w:pPr>
              <w:pStyle w:val="NormalCentered"/>
              <w:spacing w:before="0" w:after="0" w:line="240" w:lineRule="auto"/>
              <w:rPr>
                <w:lang w:val="tr-TR"/>
              </w:rPr>
            </w:pPr>
            <w:r w:rsidRPr="00721880">
              <w:rPr>
                <w:lang w:val="tr-TR"/>
              </w:rPr>
              <w:t>Dikkat</w:t>
            </w:r>
          </w:p>
        </w:tc>
      </w:tr>
      <w:tr w:rsidR="0077136C" w:rsidRPr="00721880" w14:paraId="491EA445" w14:textId="77777777" w:rsidTr="008302BD">
        <w:trPr>
          <w:cantSplit/>
          <w:trHeight w:val="20"/>
          <w:jc w:val="center"/>
        </w:trPr>
        <w:tc>
          <w:tcPr>
            <w:tcW w:w="3063" w:type="dxa"/>
            <w:vAlign w:val="center"/>
          </w:tcPr>
          <w:p w14:paraId="41AD4B9B" w14:textId="77777777" w:rsidR="0077136C" w:rsidRPr="00721880" w:rsidRDefault="00721880" w:rsidP="008302BD">
            <w:r>
              <w:t>Zararlılık İfadesi</w:t>
            </w:r>
          </w:p>
        </w:tc>
        <w:tc>
          <w:tcPr>
            <w:tcW w:w="3572" w:type="dxa"/>
          </w:tcPr>
          <w:p w14:paraId="303A56BF" w14:textId="77777777" w:rsidR="0077136C" w:rsidRPr="00721880" w:rsidRDefault="0077136C" w:rsidP="008302BD">
            <w:pPr>
              <w:pStyle w:val="NormalCentered"/>
              <w:spacing w:before="0" w:after="0" w:line="240" w:lineRule="auto"/>
              <w:rPr>
                <w:lang w:val="tr-TR"/>
              </w:rPr>
            </w:pPr>
            <w:r w:rsidRPr="00721880">
              <w:rPr>
                <w:lang w:val="tr-TR"/>
              </w:rPr>
              <w:t xml:space="preserve">H290: </w:t>
            </w:r>
            <w:r w:rsidR="007C578F" w:rsidRPr="008139AF">
              <w:t>Metalleri aşındırabilir.</w:t>
            </w:r>
          </w:p>
        </w:tc>
      </w:tr>
      <w:tr w:rsidR="0077136C" w:rsidRPr="00721880" w14:paraId="3D4EDC6F" w14:textId="77777777" w:rsidTr="008302BD">
        <w:trPr>
          <w:cantSplit/>
          <w:trHeight w:val="20"/>
          <w:jc w:val="center"/>
        </w:trPr>
        <w:tc>
          <w:tcPr>
            <w:tcW w:w="3063" w:type="dxa"/>
            <w:vAlign w:val="center"/>
          </w:tcPr>
          <w:p w14:paraId="3790BE76" w14:textId="77777777" w:rsidR="0077136C" w:rsidRPr="00721880" w:rsidRDefault="00C111AD" w:rsidP="008302BD">
            <w:r>
              <w:t>Önlem İfadesi</w:t>
            </w:r>
            <w:r w:rsidR="00C65E91">
              <w:t xml:space="preserve"> </w:t>
            </w:r>
            <w:r w:rsidR="008302BD">
              <w:t xml:space="preserve">- </w:t>
            </w:r>
            <w:r w:rsidR="00C65E91">
              <w:t>Tedbir</w:t>
            </w:r>
          </w:p>
        </w:tc>
        <w:tc>
          <w:tcPr>
            <w:tcW w:w="3572" w:type="dxa"/>
            <w:vAlign w:val="center"/>
          </w:tcPr>
          <w:p w14:paraId="46E79513" w14:textId="77777777" w:rsidR="0077136C" w:rsidRPr="00721880" w:rsidRDefault="0077136C" w:rsidP="008302BD">
            <w:pPr>
              <w:pStyle w:val="NormalCentered"/>
              <w:spacing w:before="0" w:after="0" w:line="240" w:lineRule="auto"/>
              <w:rPr>
                <w:lang w:val="tr-TR"/>
              </w:rPr>
            </w:pPr>
            <w:r w:rsidRPr="00721880">
              <w:rPr>
                <w:lang w:val="tr-TR"/>
              </w:rPr>
              <w:t>P234</w:t>
            </w:r>
          </w:p>
        </w:tc>
      </w:tr>
      <w:tr w:rsidR="0077136C" w:rsidRPr="00721880" w14:paraId="0A5225D6" w14:textId="77777777" w:rsidTr="008302BD">
        <w:trPr>
          <w:cantSplit/>
          <w:trHeight w:val="20"/>
          <w:jc w:val="center"/>
        </w:trPr>
        <w:tc>
          <w:tcPr>
            <w:tcW w:w="3063" w:type="dxa"/>
            <w:vAlign w:val="center"/>
          </w:tcPr>
          <w:p w14:paraId="156B62B2" w14:textId="77777777" w:rsidR="0077136C" w:rsidRPr="00721880" w:rsidRDefault="00C111AD" w:rsidP="008302BD">
            <w:r>
              <w:t>Önlem İfadesi</w:t>
            </w:r>
            <w:r w:rsidR="00C65E91">
              <w:t xml:space="preserve"> </w:t>
            </w:r>
            <w:r w:rsidR="008302BD">
              <w:t xml:space="preserve">- </w:t>
            </w:r>
            <w:r w:rsidR="00C65E91">
              <w:t>Müdahale</w:t>
            </w:r>
          </w:p>
        </w:tc>
        <w:tc>
          <w:tcPr>
            <w:tcW w:w="3572" w:type="dxa"/>
            <w:vAlign w:val="center"/>
          </w:tcPr>
          <w:p w14:paraId="53B60E5F" w14:textId="77777777" w:rsidR="0077136C" w:rsidRPr="00721880" w:rsidRDefault="0077136C" w:rsidP="008302BD">
            <w:pPr>
              <w:pStyle w:val="NormalCentered"/>
              <w:spacing w:before="0" w:after="0" w:line="240" w:lineRule="auto"/>
              <w:rPr>
                <w:lang w:val="tr-TR"/>
              </w:rPr>
            </w:pPr>
            <w:r w:rsidRPr="00721880">
              <w:rPr>
                <w:lang w:val="tr-TR"/>
              </w:rPr>
              <w:t>P390</w:t>
            </w:r>
          </w:p>
        </w:tc>
      </w:tr>
      <w:tr w:rsidR="0077136C" w:rsidRPr="00721880" w14:paraId="63AD27B7" w14:textId="77777777" w:rsidTr="008302BD">
        <w:trPr>
          <w:cantSplit/>
          <w:trHeight w:val="20"/>
          <w:jc w:val="center"/>
        </w:trPr>
        <w:tc>
          <w:tcPr>
            <w:tcW w:w="3063" w:type="dxa"/>
            <w:vAlign w:val="center"/>
          </w:tcPr>
          <w:p w14:paraId="0C82359F" w14:textId="77777777" w:rsidR="0077136C" w:rsidRPr="00721880" w:rsidRDefault="00051C0E" w:rsidP="008302BD">
            <w:r w:rsidRPr="00721880">
              <w:t>Önlem ifade</w:t>
            </w:r>
            <w:r w:rsidR="0077136C" w:rsidRPr="00721880">
              <w:t xml:space="preserve">si </w:t>
            </w:r>
            <w:r w:rsidR="008302BD">
              <w:t xml:space="preserve">- </w:t>
            </w:r>
            <w:r w:rsidR="0077136C" w:rsidRPr="00721880">
              <w:t>Depolama</w:t>
            </w:r>
          </w:p>
        </w:tc>
        <w:tc>
          <w:tcPr>
            <w:tcW w:w="3572" w:type="dxa"/>
            <w:vAlign w:val="center"/>
          </w:tcPr>
          <w:p w14:paraId="7A4FD50C" w14:textId="77777777" w:rsidR="0077136C" w:rsidRPr="00721880" w:rsidRDefault="0077136C" w:rsidP="008302BD">
            <w:pPr>
              <w:pStyle w:val="NormalCentered"/>
              <w:spacing w:before="0" w:after="0" w:line="240" w:lineRule="auto"/>
              <w:rPr>
                <w:lang w:val="tr-TR"/>
              </w:rPr>
            </w:pPr>
            <w:r w:rsidRPr="00721880">
              <w:rPr>
                <w:lang w:val="tr-TR"/>
              </w:rPr>
              <w:t>P406</w:t>
            </w:r>
          </w:p>
        </w:tc>
      </w:tr>
      <w:tr w:rsidR="0077136C" w:rsidRPr="00721880" w14:paraId="4EDD997D" w14:textId="77777777" w:rsidTr="008302BD">
        <w:trPr>
          <w:cantSplit/>
          <w:trHeight w:val="20"/>
          <w:jc w:val="center"/>
        </w:trPr>
        <w:tc>
          <w:tcPr>
            <w:tcW w:w="3063" w:type="dxa"/>
            <w:vAlign w:val="center"/>
          </w:tcPr>
          <w:p w14:paraId="04D98927" w14:textId="77777777" w:rsidR="0077136C" w:rsidRPr="00721880" w:rsidRDefault="00051C0E" w:rsidP="008302BD">
            <w:r w:rsidRPr="00721880">
              <w:t>Önlem ifade</w:t>
            </w:r>
            <w:r w:rsidR="0077136C" w:rsidRPr="00721880">
              <w:t xml:space="preserve">si </w:t>
            </w:r>
            <w:r w:rsidR="008302BD">
              <w:t xml:space="preserve">- </w:t>
            </w:r>
            <w:r w:rsidR="0077136C" w:rsidRPr="00721880">
              <w:t>Bertaraf</w:t>
            </w:r>
          </w:p>
        </w:tc>
        <w:tc>
          <w:tcPr>
            <w:tcW w:w="3572" w:type="dxa"/>
            <w:vAlign w:val="center"/>
          </w:tcPr>
          <w:p w14:paraId="286F3F56" w14:textId="77777777" w:rsidR="0077136C" w:rsidRPr="00721880" w:rsidRDefault="0077136C" w:rsidP="008302BD">
            <w:pPr>
              <w:pStyle w:val="Point0CharCharChar"/>
              <w:spacing w:before="0" w:after="0" w:line="240" w:lineRule="auto"/>
              <w:rPr>
                <w:lang w:val="tr-TR"/>
              </w:rPr>
            </w:pPr>
          </w:p>
        </w:tc>
      </w:tr>
    </w:tbl>
    <w:p w14:paraId="265622AF" w14:textId="77777777" w:rsidR="0077136C" w:rsidRDefault="0077136C" w:rsidP="008302BD">
      <w:pPr>
        <w:pStyle w:val="Point0CharCharChar"/>
        <w:spacing w:before="0" w:after="0" w:line="240" w:lineRule="auto"/>
        <w:ind w:left="851" w:hanging="851"/>
        <w:rPr>
          <w:lang w:val="tr-TR"/>
        </w:rPr>
      </w:pPr>
    </w:p>
    <w:p w14:paraId="517D57FC" w14:textId="77777777" w:rsidR="002459D1" w:rsidRDefault="002459D1" w:rsidP="006D7F7B">
      <w:pPr>
        <w:pStyle w:val="Point0CharCharChar"/>
        <w:spacing w:before="0" w:after="0" w:line="240" w:lineRule="auto"/>
        <w:ind w:left="709" w:firstLine="0"/>
        <w:jc w:val="both"/>
        <w:rPr>
          <w:lang w:val="tr-TR"/>
        </w:rPr>
      </w:pPr>
      <w:r w:rsidRPr="006D7F7B">
        <w:rPr>
          <w:lang w:val="tr-TR"/>
        </w:rPr>
        <w:t>Not: Bir madde veya karışımın metaller için aşındırıcı olarak sınıflandırıldığı ancak cilt ve/veya gözler için aşındırıcı olarak sınıflandırılmadığı durumlarda, bölüm 1.3.6’da belirtilen etiketleme hükümleri kullanılır.</w:t>
      </w:r>
    </w:p>
    <w:p w14:paraId="50A5322B" w14:textId="77777777" w:rsidR="008302BD" w:rsidRDefault="008302BD" w:rsidP="008302BD">
      <w:pPr>
        <w:pStyle w:val="Point0CharCharChar"/>
        <w:spacing w:before="0" w:after="0" w:line="240" w:lineRule="auto"/>
        <w:ind w:left="851" w:hanging="851"/>
        <w:rPr>
          <w:lang w:val="tr-TR"/>
        </w:rPr>
      </w:pPr>
    </w:p>
    <w:p w14:paraId="6C826A5E" w14:textId="77777777" w:rsidR="008302BD" w:rsidRPr="00721880" w:rsidRDefault="008302BD" w:rsidP="008302BD">
      <w:pPr>
        <w:pStyle w:val="Point0CharCharChar"/>
        <w:spacing w:before="0" w:after="0" w:line="240" w:lineRule="auto"/>
        <w:ind w:left="851" w:hanging="851"/>
        <w:rPr>
          <w:lang w:val="tr-TR"/>
        </w:rPr>
      </w:pPr>
    </w:p>
    <w:p w14:paraId="623794AD" w14:textId="77777777" w:rsidR="0077136C" w:rsidRPr="00721880" w:rsidRDefault="0077136C" w:rsidP="008302BD">
      <w:pPr>
        <w:pStyle w:val="Point0CharCharChar"/>
        <w:spacing w:before="0" w:after="0" w:line="240" w:lineRule="auto"/>
        <w:jc w:val="both"/>
        <w:rPr>
          <w:b/>
          <w:lang w:val="tr-TR"/>
        </w:rPr>
      </w:pPr>
      <w:r w:rsidRPr="00721880">
        <w:rPr>
          <w:b/>
          <w:lang w:val="tr-TR"/>
        </w:rPr>
        <w:t>2.16.4.</w:t>
      </w:r>
      <w:r w:rsidRPr="00721880">
        <w:rPr>
          <w:b/>
          <w:lang w:val="tr-TR"/>
        </w:rPr>
        <w:tab/>
        <w:t xml:space="preserve">İlave </w:t>
      </w:r>
      <w:r w:rsidR="00841A57" w:rsidRPr="001305EA">
        <w:rPr>
          <w:b/>
          <w:lang w:val="tr-TR"/>
        </w:rPr>
        <w:t xml:space="preserve">sınıflandırma </w:t>
      </w:r>
      <w:r w:rsidR="00507A25" w:rsidRPr="001305EA">
        <w:rPr>
          <w:b/>
          <w:lang w:val="tr-TR"/>
        </w:rPr>
        <w:t>kriterleri</w:t>
      </w:r>
    </w:p>
    <w:p w14:paraId="094FACDC" w14:textId="77777777" w:rsidR="008302BD" w:rsidRDefault="008302BD" w:rsidP="008302BD">
      <w:pPr>
        <w:pStyle w:val="Point0CharCharChar"/>
        <w:spacing w:before="0" w:after="0" w:line="240" w:lineRule="auto"/>
        <w:jc w:val="both"/>
        <w:rPr>
          <w:lang w:val="tr-TR"/>
        </w:rPr>
      </w:pPr>
    </w:p>
    <w:p w14:paraId="50A718A3" w14:textId="77777777" w:rsidR="0077136C" w:rsidRPr="00721880" w:rsidRDefault="0077136C" w:rsidP="008302BD">
      <w:pPr>
        <w:pStyle w:val="Point0CharCharChar"/>
        <w:spacing w:before="0" w:after="0" w:line="240" w:lineRule="auto"/>
        <w:jc w:val="both"/>
        <w:rPr>
          <w:lang w:val="tr-TR"/>
        </w:rPr>
      </w:pPr>
      <w:r w:rsidRPr="00721880">
        <w:rPr>
          <w:lang w:val="tr-TR"/>
        </w:rPr>
        <w:t>2.16.4.1.</w:t>
      </w:r>
      <w:r w:rsidR="0057551A" w:rsidRPr="00721880">
        <w:rPr>
          <w:lang w:val="tr-TR"/>
        </w:rPr>
        <w:t>Aşınma</w:t>
      </w:r>
      <w:r w:rsidRPr="00721880">
        <w:rPr>
          <w:lang w:val="tr-TR"/>
        </w:rPr>
        <w:t xml:space="preserve"> hızı, UN RTDG Test ve Kriter </w:t>
      </w:r>
      <w:r w:rsidR="00721880" w:rsidRPr="00721880">
        <w:rPr>
          <w:lang w:val="tr-TR"/>
        </w:rPr>
        <w:t>Rehberi</w:t>
      </w:r>
      <w:r w:rsidRPr="00721880">
        <w:rPr>
          <w:lang w:val="tr-TR"/>
        </w:rPr>
        <w:t xml:space="preserve"> </w:t>
      </w:r>
      <w:r w:rsidR="007A54D4">
        <w:rPr>
          <w:lang w:val="tr-TR"/>
        </w:rPr>
        <w:t xml:space="preserve">üçüncü </w:t>
      </w:r>
      <w:r w:rsidR="00A76CF4">
        <w:rPr>
          <w:lang w:val="tr-TR"/>
        </w:rPr>
        <w:t>b</w:t>
      </w:r>
      <w:r w:rsidR="00750A1D">
        <w:rPr>
          <w:lang w:val="tr-TR"/>
        </w:rPr>
        <w:t>ölüm</w:t>
      </w:r>
      <w:r w:rsidR="0035796E">
        <w:rPr>
          <w:lang w:val="tr-TR"/>
        </w:rPr>
        <w:t xml:space="preserve"> </w:t>
      </w:r>
      <w:r w:rsidRPr="00721880">
        <w:rPr>
          <w:lang w:val="tr-TR"/>
        </w:rPr>
        <w:t>37.4</w:t>
      </w:r>
      <w:r w:rsidR="007A54D4">
        <w:rPr>
          <w:lang w:val="tr-TR"/>
        </w:rPr>
        <w:t xml:space="preserve"> başlığında</w:t>
      </w:r>
      <w:r w:rsidRPr="00721880">
        <w:rPr>
          <w:lang w:val="tr-TR"/>
        </w:rPr>
        <w:t xml:space="preserve"> yer alan test yöntemi uyarınca</w:t>
      </w:r>
      <w:r w:rsidR="007A54D4">
        <w:rPr>
          <w:lang w:val="tr-TR"/>
        </w:rPr>
        <w:t xml:space="preserve"> </w:t>
      </w:r>
      <w:r w:rsidR="007C578F">
        <w:rPr>
          <w:lang w:val="tr-TR"/>
        </w:rPr>
        <w:t>yapılan testle</w:t>
      </w:r>
      <w:r w:rsidRPr="00721880">
        <w:rPr>
          <w:lang w:val="tr-TR"/>
        </w:rPr>
        <w:t xml:space="preserve"> </w:t>
      </w:r>
      <w:r w:rsidR="007C578F">
        <w:rPr>
          <w:lang w:val="tr-TR"/>
        </w:rPr>
        <w:t>belirlenir</w:t>
      </w:r>
      <w:r w:rsidRPr="00721880">
        <w:rPr>
          <w:lang w:val="tr-TR"/>
        </w:rPr>
        <w:t xml:space="preserve">. Test için kullanılacak olan örnek aşağıdaki malzemelerden yapılmış </w:t>
      </w:r>
      <w:r w:rsidR="007C578F" w:rsidRPr="00721880">
        <w:rPr>
          <w:lang w:val="tr-TR"/>
        </w:rPr>
        <w:t>ol</w:t>
      </w:r>
      <w:r w:rsidR="007C578F">
        <w:rPr>
          <w:lang w:val="tr-TR"/>
        </w:rPr>
        <w:t>malıdır</w:t>
      </w:r>
      <w:r w:rsidRPr="00721880">
        <w:rPr>
          <w:lang w:val="tr-TR"/>
        </w:rPr>
        <w:t>:</w:t>
      </w:r>
    </w:p>
    <w:p w14:paraId="3568FF34" w14:textId="77777777" w:rsidR="008302BD" w:rsidRDefault="008302BD" w:rsidP="008302BD">
      <w:pPr>
        <w:pStyle w:val="Point1CharChar1"/>
        <w:spacing w:before="0" w:after="0" w:line="240" w:lineRule="auto"/>
        <w:jc w:val="both"/>
        <w:rPr>
          <w:lang w:val="tr-TR"/>
        </w:rPr>
      </w:pPr>
    </w:p>
    <w:p w14:paraId="18134D80" w14:textId="77777777" w:rsidR="0077136C" w:rsidRPr="00721880" w:rsidRDefault="0077136C" w:rsidP="008302BD">
      <w:pPr>
        <w:pStyle w:val="Point1CharChar1"/>
        <w:spacing w:before="0" w:after="0" w:line="240" w:lineRule="auto"/>
        <w:jc w:val="both"/>
        <w:rPr>
          <w:lang w:val="tr-TR"/>
        </w:rPr>
      </w:pPr>
      <w:r w:rsidRPr="00721880">
        <w:rPr>
          <w:lang w:val="tr-TR"/>
        </w:rPr>
        <w:t>(a)</w:t>
      </w:r>
      <w:r w:rsidRPr="00721880">
        <w:rPr>
          <w:lang w:val="tr-TR"/>
        </w:rPr>
        <w:tab/>
        <w:t>çelik testi için, çelik tipleri:</w:t>
      </w:r>
    </w:p>
    <w:p w14:paraId="3790F8A6" w14:textId="77777777" w:rsidR="0077136C" w:rsidRPr="00721880" w:rsidRDefault="0077136C" w:rsidP="008302BD">
      <w:pPr>
        <w:pStyle w:val="Tiret2"/>
        <w:spacing w:before="0" w:after="0" w:line="240" w:lineRule="auto"/>
        <w:jc w:val="both"/>
        <w:rPr>
          <w:lang w:val="tr-TR"/>
        </w:rPr>
      </w:pPr>
      <w:r w:rsidRPr="00721880">
        <w:rPr>
          <w:lang w:val="tr-TR"/>
        </w:rPr>
        <w:t>S235JR+CR (1.0037 ilgili St 37-2),</w:t>
      </w:r>
    </w:p>
    <w:p w14:paraId="4F9FC747" w14:textId="77777777" w:rsidR="0077136C" w:rsidRPr="00721880" w:rsidRDefault="0077136C" w:rsidP="008302BD">
      <w:pPr>
        <w:pStyle w:val="Tiret2"/>
        <w:spacing w:before="0" w:after="0" w:line="240" w:lineRule="auto"/>
        <w:jc w:val="both"/>
        <w:rPr>
          <w:lang w:val="tr-TR"/>
        </w:rPr>
      </w:pPr>
      <w:r w:rsidRPr="00721880">
        <w:rPr>
          <w:lang w:val="tr-TR"/>
        </w:rPr>
        <w:t>S275J2G3+CR (1.0144 ilgili St 44-3), tadil edilmiş ISO 3574</w:t>
      </w:r>
      <w:r w:rsidR="00BE1F97">
        <w:rPr>
          <w:lang w:val="tr-TR"/>
        </w:rPr>
        <w:t xml:space="preserve"> Standardı</w:t>
      </w:r>
      <w:r w:rsidRPr="00721880">
        <w:rPr>
          <w:lang w:val="tr-TR"/>
        </w:rPr>
        <w:t xml:space="preserve">, </w:t>
      </w:r>
      <w:r w:rsidR="00B42A8C">
        <w:rPr>
          <w:lang w:val="tr-TR"/>
        </w:rPr>
        <w:t>Özgün</w:t>
      </w:r>
      <w:r w:rsidR="00B42A8C" w:rsidRPr="00721880">
        <w:rPr>
          <w:lang w:val="tr-TR"/>
        </w:rPr>
        <w:t xml:space="preserve"> </w:t>
      </w:r>
      <w:r w:rsidRPr="00721880">
        <w:rPr>
          <w:lang w:val="tr-TR"/>
        </w:rPr>
        <w:t xml:space="preserve">Numaralandırma Sistemi </w:t>
      </w:r>
      <w:r w:rsidRPr="009F23CE">
        <w:rPr>
          <w:lang w:val="tr-TR"/>
        </w:rPr>
        <w:t>(</w:t>
      </w:r>
      <w:r w:rsidR="00D865CF" w:rsidRPr="00D865CF">
        <w:rPr>
          <w:lang w:val="tr-TR"/>
        </w:rPr>
        <w:t>UNS</w:t>
      </w:r>
      <w:r w:rsidRPr="009F23CE">
        <w:rPr>
          <w:lang w:val="tr-TR"/>
        </w:rPr>
        <w:t>)</w:t>
      </w:r>
      <w:r w:rsidRPr="00721880">
        <w:rPr>
          <w:lang w:val="tr-TR"/>
        </w:rPr>
        <w:t xml:space="preserve"> G 10200 veya SAE 1020;</w:t>
      </w:r>
    </w:p>
    <w:p w14:paraId="3FACD9DE" w14:textId="77777777" w:rsidR="0077136C" w:rsidRPr="00721880" w:rsidRDefault="0077136C" w:rsidP="008302BD">
      <w:pPr>
        <w:pStyle w:val="Point1CharChar1"/>
        <w:spacing w:before="0" w:after="0" w:line="240" w:lineRule="auto"/>
        <w:jc w:val="both"/>
        <w:rPr>
          <w:lang w:val="tr-TR"/>
        </w:rPr>
      </w:pPr>
      <w:r w:rsidRPr="00721880">
        <w:rPr>
          <w:lang w:val="tr-TR"/>
        </w:rPr>
        <w:t>(b)</w:t>
      </w:r>
      <w:r w:rsidRPr="00721880">
        <w:rPr>
          <w:lang w:val="tr-TR"/>
        </w:rPr>
        <w:tab/>
        <w:t>alüminyum testi için: kaplanmamış tipler 7075-T6 veya AZ5GU-T6.</w:t>
      </w:r>
    </w:p>
    <w:p w14:paraId="652EE2C7" w14:textId="77777777" w:rsidR="008302BD" w:rsidRDefault="008302BD" w:rsidP="008302BD">
      <w:pPr>
        <w:pStyle w:val="Point0CharCharChar"/>
        <w:spacing w:before="0" w:after="0" w:line="240" w:lineRule="auto"/>
        <w:jc w:val="center"/>
        <w:rPr>
          <w:b/>
          <w:lang w:val="tr-TR"/>
        </w:rPr>
      </w:pPr>
    </w:p>
    <w:p w14:paraId="52BED0EC" w14:textId="77777777" w:rsidR="008302BD" w:rsidRDefault="008302BD" w:rsidP="008302BD">
      <w:pPr>
        <w:pStyle w:val="Point0CharCharChar"/>
        <w:spacing w:before="0" w:after="0" w:line="240" w:lineRule="auto"/>
        <w:jc w:val="center"/>
        <w:rPr>
          <w:b/>
          <w:lang w:val="tr-TR"/>
        </w:rPr>
      </w:pPr>
    </w:p>
    <w:p w14:paraId="7D61C566" w14:textId="77777777" w:rsidR="002534D2" w:rsidRPr="00EC50D1" w:rsidRDefault="002534D2" w:rsidP="008302BD">
      <w:pPr>
        <w:pStyle w:val="Point0CharCharChar"/>
        <w:spacing w:before="0" w:after="0" w:line="240" w:lineRule="auto"/>
        <w:jc w:val="center"/>
        <w:rPr>
          <w:b/>
          <w:lang w:val="tr-TR"/>
        </w:rPr>
      </w:pPr>
      <w:r w:rsidRPr="00EC50D1">
        <w:rPr>
          <w:b/>
          <w:lang w:val="tr-TR"/>
        </w:rPr>
        <w:t>ÜÇÜNCÜ BÖLÜM</w:t>
      </w:r>
    </w:p>
    <w:p w14:paraId="2ADEC7D4" w14:textId="77777777" w:rsidR="002534D2" w:rsidRDefault="002534D2" w:rsidP="008302BD">
      <w:pPr>
        <w:pStyle w:val="Point0CharCharChar"/>
        <w:spacing w:before="0" w:after="0" w:line="240" w:lineRule="auto"/>
        <w:jc w:val="center"/>
        <w:rPr>
          <w:b/>
          <w:lang w:val="tr-TR"/>
        </w:rPr>
      </w:pPr>
      <w:r w:rsidRPr="00EC50D1">
        <w:rPr>
          <w:b/>
          <w:lang w:val="tr-TR"/>
        </w:rPr>
        <w:t>SAĞLIĞA İLİŞKİN ZARARLAR</w:t>
      </w:r>
    </w:p>
    <w:p w14:paraId="3FA4C78A" w14:textId="77777777" w:rsidR="008302BD" w:rsidRDefault="008302BD" w:rsidP="008302BD">
      <w:pPr>
        <w:pStyle w:val="Point0CharCharChar"/>
        <w:spacing w:before="0" w:after="0" w:line="240" w:lineRule="auto"/>
        <w:jc w:val="center"/>
        <w:rPr>
          <w:b/>
          <w:lang w:val="tr-TR"/>
        </w:rPr>
      </w:pPr>
    </w:p>
    <w:p w14:paraId="2F87C377" w14:textId="77777777" w:rsidR="002534D2" w:rsidRDefault="002534D2" w:rsidP="008302BD">
      <w:pPr>
        <w:pStyle w:val="Point0CharCharChar"/>
        <w:spacing w:before="0" w:after="0" w:line="240" w:lineRule="auto"/>
        <w:jc w:val="both"/>
        <w:outlineLvl w:val="0"/>
        <w:rPr>
          <w:b/>
          <w:lang w:val="tr-TR"/>
        </w:rPr>
      </w:pPr>
      <w:r w:rsidRPr="00721880">
        <w:rPr>
          <w:b/>
          <w:lang w:val="tr-TR"/>
        </w:rPr>
        <w:t>3.1.</w:t>
      </w:r>
      <w:r w:rsidRPr="00721880">
        <w:rPr>
          <w:b/>
          <w:lang w:val="tr-TR"/>
        </w:rPr>
        <w:tab/>
        <w:t>AKUT TOKSİSİTE</w:t>
      </w:r>
    </w:p>
    <w:p w14:paraId="066266E7" w14:textId="77777777" w:rsidR="008302BD" w:rsidRDefault="008302BD" w:rsidP="008302BD">
      <w:pPr>
        <w:pStyle w:val="Point0CharCharChar"/>
        <w:spacing w:before="0" w:after="0" w:line="240" w:lineRule="auto"/>
        <w:jc w:val="both"/>
        <w:rPr>
          <w:b/>
          <w:lang w:val="tr-TR"/>
        </w:rPr>
      </w:pPr>
    </w:p>
    <w:p w14:paraId="08126804" w14:textId="77777777" w:rsidR="002534D2" w:rsidRDefault="002534D2" w:rsidP="008302BD">
      <w:pPr>
        <w:pStyle w:val="Point0CharCharChar"/>
        <w:spacing w:before="0" w:after="0" w:line="240" w:lineRule="auto"/>
        <w:jc w:val="both"/>
        <w:rPr>
          <w:b/>
          <w:lang w:val="tr-TR"/>
        </w:rPr>
      </w:pPr>
      <w:r w:rsidRPr="00721880">
        <w:rPr>
          <w:b/>
          <w:lang w:val="tr-TR"/>
        </w:rPr>
        <w:t>3.1.1.</w:t>
      </w:r>
      <w:r w:rsidRPr="00721880">
        <w:rPr>
          <w:b/>
          <w:lang w:val="tr-TR"/>
        </w:rPr>
        <w:tab/>
        <w:t>Tanımlar</w:t>
      </w:r>
    </w:p>
    <w:p w14:paraId="452D087E" w14:textId="77777777" w:rsidR="008302BD" w:rsidRDefault="008302BD" w:rsidP="008302BD">
      <w:pPr>
        <w:pStyle w:val="Point0CharCharChar"/>
        <w:spacing w:before="0" w:after="0" w:line="240" w:lineRule="auto"/>
        <w:jc w:val="both"/>
        <w:rPr>
          <w:lang w:val="tr-TR"/>
        </w:rPr>
      </w:pPr>
    </w:p>
    <w:p w14:paraId="6BAB9599" w14:textId="77777777" w:rsidR="002534D2" w:rsidRDefault="002534D2" w:rsidP="008302BD">
      <w:pPr>
        <w:pStyle w:val="Point0CharCharChar"/>
        <w:spacing w:before="0" w:after="0" w:line="240" w:lineRule="auto"/>
        <w:jc w:val="both"/>
        <w:rPr>
          <w:lang w:val="tr-TR"/>
        </w:rPr>
      </w:pPr>
      <w:r w:rsidRPr="00721880">
        <w:rPr>
          <w:lang w:val="tr-TR"/>
        </w:rPr>
        <w:t>3.1.1.1.</w:t>
      </w:r>
      <w:r w:rsidRPr="00721880">
        <w:rPr>
          <w:lang w:val="tr-TR"/>
        </w:rPr>
        <w:tab/>
        <w:t xml:space="preserve">Akut toksisite, bir madde veya karışımın tek bir dozunun </w:t>
      </w:r>
      <w:r>
        <w:rPr>
          <w:lang w:val="tr-TR"/>
        </w:rPr>
        <w:t>ağız</w:t>
      </w:r>
      <w:r w:rsidRPr="00721880">
        <w:rPr>
          <w:lang w:val="tr-TR"/>
        </w:rPr>
        <w:t xml:space="preserve"> veya </w:t>
      </w:r>
      <w:r>
        <w:rPr>
          <w:lang w:val="tr-TR"/>
        </w:rPr>
        <w:t>cilt</w:t>
      </w:r>
      <w:r w:rsidRPr="00721880">
        <w:rPr>
          <w:lang w:val="tr-TR"/>
        </w:rPr>
        <w:t xml:space="preserve"> yoluyla uygulanmasını takiben veya 24 saat içinde uygulanan birden fazla dozu takiben veya 4 saatlik bir soluma yoluyla maruz kalmayı takiben meydana gelen </w:t>
      </w:r>
      <w:r>
        <w:rPr>
          <w:lang w:val="tr-TR"/>
        </w:rPr>
        <w:t>olumsuz</w:t>
      </w:r>
      <w:r w:rsidRPr="00721880">
        <w:rPr>
          <w:lang w:val="tr-TR"/>
        </w:rPr>
        <w:t xml:space="preserve"> etkiler</w:t>
      </w:r>
      <w:r>
        <w:rPr>
          <w:lang w:val="tr-TR"/>
        </w:rPr>
        <w:t>dir</w:t>
      </w:r>
      <w:r w:rsidRPr="00721880">
        <w:rPr>
          <w:lang w:val="tr-TR"/>
        </w:rPr>
        <w:t xml:space="preserve">. </w:t>
      </w:r>
    </w:p>
    <w:p w14:paraId="309707E4" w14:textId="77777777" w:rsidR="008302BD" w:rsidRDefault="008302BD" w:rsidP="008302BD">
      <w:pPr>
        <w:pStyle w:val="Point0CharCharChar"/>
        <w:spacing w:before="0" w:after="0" w:line="240" w:lineRule="auto"/>
        <w:jc w:val="both"/>
        <w:rPr>
          <w:lang w:val="tr-TR"/>
        </w:rPr>
      </w:pPr>
    </w:p>
    <w:p w14:paraId="2D1692AA" w14:textId="77777777" w:rsidR="002534D2" w:rsidRDefault="002534D2" w:rsidP="008302BD">
      <w:pPr>
        <w:pStyle w:val="Point0CharCharChar"/>
        <w:spacing w:before="0" w:after="0" w:line="240" w:lineRule="auto"/>
        <w:jc w:val="both"/>
        <w:rPr>
          <w:lang w:val="tr-TR"/>
        </w:rPr>
      </w:pPr>
      <w:r w:rsidRPr="00721880">
        <w:rPr>
          <w:lang w:val="tr-TR"/>
        </w:rPr>
        <w:t>3.1.1.2.</w:t>
      </w:r>
      <w:r w:rsidRPr="00721880">
        <w:rPr>
          <w:lang w:val="tr-TR"/>
        </w:rPr>
        <w:tab/>
        <w:t>Akut Toksisite zararlılık sınıfı aşağıdaki</w:t>
      </w:r>
      <w:r>
        <w:rPr>
          <w:lang w:val="tr-TR"/>
        </w:rPr>
        <w:t xml:space="preserve"> gibi üçe ayrılır</w:t>
      </w:r>
      <w:r w:rsidRPr="00721880">
        <w:rPr>
          <w:lang w:val="tr-TR"/>
        </w:rPr>
        <w:t>:</w:t>
      </w:r>
    </w:p>
    <w:p w14:paraId="56055F9E" w14:textId="77777777" w:rsidR="002534D2" w:rsidRDefault="002534D2" w:rsidP="008302BD">
      <w:pPr>
        <w:pStyle w:val="Tiret1"/>
        <w:tabs>
          <w:tab w:val="clear" w:pos="360"/>
          <w:tab w:val="num" w:pos="1417"/>
        </w:tabs>
        <w:spacing w:before="0" w:after="0" w:line="240" w:lineRule="auto"/>
        <w:jc w:val="both"/>
        <w:rPr>
          <w:lang w:val="tr-TR"/>
        </w:rPr>
      </w:pPr>
      <w:r w:rsidRPr="00721880">
        <w:rPr>
          <w:lang w:val="tr-TR"/>
        </w:rPr>
        <w:t xml:space="preserve">Akut </w:t>
      </w:r>
      <w:r>
        <w:rPr>
          <w:lang w:val="tr-TR"/>
        </w:rPr>
        <w:t>ağız yolu toksisitesi</w:t>
      </w:r>
      <w:r w:rsidR="00F10AFA">
        <w:rPr>
          <w:lang w:val="tr-TR"/>
        </w:rPr>
        <w:t>;</w:t>
      </w:r>
    </w:p>
    <w:p w14:paraId="273224C4" w14:textId="77777777" w:rsidR="002534D2" w:rsidRDefault="002534D2" w:rsidP="008302BD">
      <w:pPr>
        <w:pStyle w:val="Tiret1"/>
        <w:tabs>
          <w:tab w:val="clear" w:pos="360"/>
          <w:tab w:val="num" w:pos="1417"/>
        </w:tabs>
        <w:spacing w:before="0" w:after="0" w:line="240" w:lineRule="auto"/>
        <w:jc w:val="both"/>
        <w:rPr>
          <w:lang w:val="tr-TR"/>
        </w:rPr>
      </w:pPr>
      <w:r w:rsidRPr="000678FE">
        <w:rPr>
          <w:lang w:val="tr-TR"/>
        </w:rPr>
        <w:t xml:space="preserve">Akut </w:t>
      </w:r>
      <w:r w:rsidRPr="00507A25">
        <w:rPr>
          <w:lang w:val="tr-TR"/>
        </w:rPr>
        <w:t>cilt yolu</w:t>
      </w:r>
      <w:r w:rsidRPr="000678FE">
        <w:rPr>
          <w:lang w:val="tr-TR"/>
        </w:rPr>
        <w:t xml:space="preserve"> toksisitesi;</w:t>
      </w:r>
    </w:p>
    <w:p w14:paraId="49B92A0D" w14:textId="77777777" w:rsidR="002534D2" w:rsidRDefault="002534D2" w:rsidP="008302BD">
      <w:pPr>
        <w:pStyle w:val="Tiret1"/>
        <w:tabs>
          <w:tab w:val="clear" w:pos="360"/>
          <w:tab w:val="num" w:pos="1417"/>
        </w:tabs>
        <w:spacing w:before="0" w:after="0" w:line="240" w:lineRule="auto"/>
        <w:jc w:val="both"/>
        <w:rPr>
          <w:lang w:val="tr-TR"/>
        </w:rPr>
      </w:pPr>
      <w:r w:rsidRPr="00721880">
        <w:rPr>
          <w:lang w:val="tr-TR"/>
        </w:rPr>
        <w:t>Akut solunum</w:t>
      </w:r>
      <w:r>
        <w:rPr>
          <w:lang w:val="tr-TR"/>
        </w:rPr>
        <w:t xml:space="preserve"> yolu</w:t>
      </w:r>
      <w:r w:rsidRPr="00721880">
        <w:rPr>
          <w:lang w:val="tr-TR"/>
        </w:rPr>
        <w:t xml:space="preserve"> toksisitesi</w:t>
      </w:r>
      <w:r w:rsidR="00F10AFA">
        <w:rPr>
          <w:lang w:val="tr-TR"/>
        </w:rPr>
        <w:t>.</w:t>
      </w:r>
    </w:p>
    <w:p w14:paraId="5F8F0D10" w14:textId="77777777" w:rsidR="008302BD" w:rsidRDefault="008302BD" w:rsidP="008302BD">
      <w:pPr>
        <w:pStyle w:val="Point0CharCharChar"/>
        <w:spacing w:before="0" w:after="0" w:line="240" w:lineRule="auto"/>
        <w:jc w:val="both"/>
        <w:rPr>
          <w:b/>
          <w:lang w:val="tr-TR"/>
        </w:rPr>
      </w:pPr>
    </w:p>
    <w:p w14:paraId="0DF4FE93" w14:textId="77777777" w:rsidR="002534D2" w:rsidRDefault="002534D2" w:rsidP="008302BD">
      <w:pPr>
        <w:pStyle w:val="Point0CharCharChar"/>
        <w:spacing w:before="0" w:after="0" w:line="240" w:lineRule="auto"/>
        <w:jc w:val="both"/>
        <w:rPr>
          <w:b/>
          <w:lang w:val="tr-TR"/>
        </w:rPr>
      </w:pPr>
      <w:r w:rsidRPr="00721880">
        <w:rPr>
          <w:b/>
          <w:lang w:val="tr-TR"/>
        </w:rPr>
        <w:t>3.1.2.</w:t>
      </w:r>
      <w:r w:rsidRPr="00721880">
        <w:rPr>
          <w:b/>
          <w:lang w:val="tr-TR"/>
        </w:rPr>
        <w:tab/>
        <w:t xml:space="preserve">Maddelerin akut toksik </w:t>
      </w:r>
      <w:r>
        <w:rPr>
          <w:b/>
          <w:lang w:val="tr-TR"/>
        </w:rPr>
        <w:t>olarak</w:t>
      </w:r>
      <w:r w:rsidRPr="00721880">
        <w:rPr>
          <w:b/>
          <w:lang w:val="tr-TR"/>
        </w:rPr>
        <w:t xml:space="preserve"> sınıflandırılmasına dair kriterler</w:t>
      </w:r>
    </w:p>
    <w:p w14:paraId="0AD70620" w14:textId="77777777" w:rsidR="008302BD" w:rsidRDefault="008302BD" w:rsidP="008302BD">
      <w:pPr>
        <w:pStyle w:val="Point0CharCharChar"/>
        <w:spacing w:before="0" w:after="0" w:line="240" w:lineRule="auto"/>
        <w:jc w:val="both"/>
        <w:rPr>
          <w:lang w:val="tr-TR"/>
        </w:rPr>
      </w:pPr>
    </w:p>
    <w:p w14:paraId="7612C05B" w14:textId="77777777" w:rsidR="002534D2" w:rsidRDefault="002534D2" w:rsidP="008302BD">
      <w:pPr>
        <w:pStyle w:val="Point0CharCharChar"/>
        <w:spacing w:before="0" w:after="0" w:line="240" w:lineRule="auto"/>
        <w:jc w:val="both"/>
        <w:rPr>
          <w:lang w:val="tr-TR"/>
        </w:rPr>
      </w:pPr>
      <w:r w:rsidRPr="00721880">
        <w:rPr>
          <w:lang w:val="tr-TR"/>
        </w:rPr>
        <w:t>3.1.2.1.</w:t>
      </w:r>
      <w:r w:rsidRPr="00721880">
        <w:rPr>
          <w:lang w:val="tr-TR"/>
        </w:rPr>
        <w:tab/>
      </w:r>
      <w:r w:rsidRPr="006D7F7B">
        <w:rPr>
          <w:lang w:val="tr-TR"/>
        </w:rPr>
        <w:t>Maddeler, ağız, cilt veya solunum yoluyla oluşan akut toksisite temelinde ve Tablo 3.1.1’de gösterilen nümerik kriterlere göre, dört toksisite kategorisinden birinde  sınıflandırılabilir.</w:t>
      </w:r>
      <w:r w:rsidRPr="00721880">
        <w:rPr>
          <w:lang w:val="tr-TR"/>
        </w:rPr>
        <w:t xml:space="preserve">  Akut toksisite değerleri (yaklaşık) LD</w:t>
      </w:r>
      <w:r w:rsidRPr="00721880">
        <w:rPr>
          <w:vertAlign w:val="subscript"/>
          <w:lang w:val="tr-TR"/>
        </w:rPr>
        <w:t>50</w:t>
      </w:r>
      <w:r w:rsidRPr="00721880">
        <w:rPr>
          <w:lang w:val="tr-TR"/>
        </w:rPr>
        <w:t xml:space="preserve"> (</w:t>
      </w:r>
      <w:r>
        <w:rPr>
          <w:lang w:val="tr-TR"/>
        </w:rPr>
        <w:t>ağız, cilt</w:t>
      </w:r>
      <w:r w:rsidRPr="00721880">
        <w:rPr>
          <w:lang w:val="tr-TR"/>
        </w:rPr>
        <w:t>) veya LC</w:t>
      </w:r>
      <w:r w:rsidRPr="00721880">
        <w:rPr>
          <w:vertAlign w:val="subscript"/>
          <w:lang w:val="tr-TR"/>
        </w:rPr>
        <w:t>50</w:t>
      </w:r>
      <w:r w:rsidRPr="00721880">
        <w:rPr>
          <w:lang w:val="tr-TR"/>
        </w:rPr>
        <w:t xml:space="preserve"> (solunum) değerleri veya akut </w:t>
      </w:r>
      <w:r>
        <w:rPr>
          <w:lang w:val="tr-TR"/>
        </w:rPr>
        <w:t xml:space="preserve">toksisite </w:t>
      </w:r>
      <w:r w:rsidRPr="00721880">
        <w:rPr>
          <w:lang w:val="tr-TR"/>
        </w:rPr>
        <w:t xml:space="preserve">tahmini (ATE) </w:t>
      </w:r>
      <w:r>
        <w:rPr>
          <w:lang w:val="tr-TR"/>
        </w:rPr>
        <w:t xml:space="preserve">cinsinden </w:t>
      </w:r>
      <w:r w:rsidRPr="00721880">
        <w:rPr>
          <w:lang w:val="tr-TR"/>
        </w:rPr>
        <w:t>ifade edilir. Tablo 3.1.1’</w:t>
      </w:r>
      <w:r>
        <w:rPr>
          <w:lang w:val="tr-TR"/>
        </w:rPr>
        <w:t>de</w:t>
      </w:r>
      <w:r w:rsidRPr="00721880">
        <w:rPr>
          <w:lang w:val="tr-TR"/>
        </w:rPr>
        <w:t xml:space="preserve"> açıklayıcı notlar </w:t>
      </w:r>
      <w:r>
        <w:rPr>
          <w:lang w:val="tr-TR"/>
        </w:rPr>
        <w:t>yer almaktadır</w:t>
      </w:r>
      <w:r w:rsidRPr="00721880">
        <w:rPr>
          <w:lang w:val="tr-TR"/>
        </w:rPr>
        <w:t>.</w:t>
      </w:r>
    </w:p>
    <w:p w14:paraId="486A4EE1" w14:textId="77777777" w:rsidR="002534D2" w:rsidRDefault="002534D2" w:rsidP="008302BD">
      <w:pPr>
        <w:pStyle w:val="TableTitle"/>
        <w:spacing w:before="0" w:after="0" w:line="240" w:lineRule="auto"/>
        <w:rPr>
          <w:bCs w:val="0"/>
          <w:lang w:val="tr-TR"/>
        </w:rPr>
      </w:pPr>
      <w:r w:rsidRPr="00721880">
        <w:rPr>
          <w:lang w:val="tr-TR"/>
        </w:rPr>
        <w:br w:type="page"/>
      </w:r>
      <w:r w:rsidRPr="000678FE">
        <w:rPr>
          <w:bCs w:val="0"/>
          <w:lang w:val="tr-TR"/>
        </w:rPr>
        <w:lastRenderedPageBreak/>
        <w:t>Tablo 3.1.1</w:t>
      </w:r>
      <w:r w:rsidRPr="00721880">
        <w:rPr>
          <w:bCs w:val="0"/>
          <w:lang w:val="tr-TR"/>
        </w:rPr>
        <w:br/>
        <w:t>Akut toksisite zararlılık kategorileri ve</w:t>
      </w:r>
      <w:r w:rsidRPr="00721880">
        <w:rPr>
          <w:bCs w:val="0"/>
          <w:lang w:val="tr-TR"/>
        </w:rPr>
        <w:br/>
        <w:t xml:space="preserve">ilgili kategorileri tanımlayan akut toksisite tahminleri (ATE) </w:t>
      </w:r>
    </w:p>
    <w:p w14:paraId="3160F644" w14:textId="77777777" w:rsidR="008302BD" w:rsidRPr="008302BD" w:rsidRDefault="008302BD" w:rsidP="008302BD">
      <w:pPr>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1488"/>
        <w:gridCol w:w="1924"/>
        <w:gridCol w:w="2055"/>
        <w:gridCol w:w="2229"/>
      </w:tblGrid>
      <w:tr w:rsidR="002534D2" w:rsidRPr="00721880" w14:paraId="3985542D" w14:textId="77777777" w:rsidTr="00031857">
        <w:trPr>
          <w:trHeight w:val="638"/>
        </w:trPr>
        <w:tc>
          <w:tcPr>
            <w:tcW w:w="1943" w:type="dxa"/>
            <w:vAlign w:val="center"/>
          </w:tcPr>
          <w:p w14:paraId="6FD45116" w14:textId="77777777" w:rsidR="002534D2" w:rsidRPr="00721880" w:rsidRDefault="002534D2" w:rsidP="008302BD">
            <w:pPr>
              <w:pStyle w:val="NormalCentered"/>
              <w:spacing w:before="0" w:after="0" w:line="240" w:lineRule="auto"/>
              <w:rPr>
                <w:rStyle w:val="AklamaBavurusu"/>
                <w:lang w:val="tr-TR"/>
              </w:rPr>
            </w:pPr>
            <w:r w:rsidRPr="00721880">
              <w:rPr>
                <w:lang w:val="tr-TR"/>
              </w:rPr>
              <w:t>Maruz Kalma Yolu</w:t>
            </w:r>
          </w:p>
        </w:tc>
        <w:tc>
          <w:tcPr>
            <w:tcW w:w="1488" w:type="dxa"/>
            <w:vAlign w:val="center"/>
          </w:tcPr>
          <w:p w14:paraId="3F37B6A6" w14:textId="77777777" w:rsidR="002534D2" w:rsidRPr="00721880" w:rsidRDefault="002534D2" w:rsidP="008302BD">
            <w:pPr>
              <w:pStyle w:val="NormalCentered"/>
              <w:spacing w:before="0" w:after="0" w:line="240" w:lineRule="auto"/>
              <w:rPr>
                <w:lang w:val="tr-TR"/>
              </w:rPr>
            </w:pPr>
            <w:r w:rsidRPr="00721880">
              <w:rPr>
                <w:lang w:val="tr-TR"/>
              </w:rPr>
              <w:t>Kategori 1</w:t>
            </w:r>
          </w:p>
        </w:tc>
        <w:tc>
          <w:tcPr>
            <w:tcW w:w="1924" w:type="dxa"/>
            <w:vAlign w:val="center"/>
          </w:tcPr>
          <w:p w14:paraId="5766C94F" w14:textId="77777777" w:rsidR="002534D2" w:rsidRPr="00721880" w:rsidRDefault="002534D2" w:rsidP="008302BD">
            <w:pPr>
              <w:pStyle w:val="NormalCentered"/>
              <w:spacing w:before="0" w:after="0" w:line="240" w:lineRule="auto"/>
              <w:rPr>
                <w:lang w:val="tr-TR"/>
              </w:rPr>
            </w:pPr>
            <w:r w:rsidRPr="00721880">
              <w:rPr>
                <w:lang w:val="tr-TR"/>
              </w:rPr>
              <w:t>Kategori 2</w:t>
            </w:r>
          </w:p>
        </w:tc>
        <w:tc>
          <w:tcPr>
            <w:tcW w:w="2055" w:type="dxa"/>
            <w:vAlign w:val="center"/>
          </w:tcPr>
          <w:p w14:paraId="1D45AEB9" w14:textId="77777777" w:rsidR="002534D2" w:rsidRPr="00721880" w:rsidRDefault="002534D2" w:rsidP="008302BD">
            <w:pPr>
              <w:pStyle w:val="NormalCentered"/>
              <w:spacing w:before="0" w:after="0" w:line="240" w:lineRule="auto"/>
              <w:rPr>
                <w:rStyle w:val="AklamaBavurusu"/>
                <w:lang w:val="tr-TR"/>
              </w:rPr>
            </w:pPr>
            <w:r w:rsidRPr="00721880">
              <w:rPr>
                <w:lang w:val="tr-TR"/>
              </w:rPr>
              <w:t>Kategori 3</w:t>
            </w:r>
          </w:p>
        </w:tc>
        <w:tc>
          <w:tcPr>
            <w:tcW w:w="2229" w:type="dxa"/>
            <w:vAlign w:val="center"/>
          </w:tcPr>
          <w:p w14:paraId="154CAC94" w14:textId="77777777" w:rsidR="002534D2" w:rsidRPr="00721880" w:rsidRDefault="002534D2" w:rsidP="008302BD">
            <w:pPr>
              <w:pStyle w:val="NormalCentered"/>
              <w:spacing w:before="0" w:after="0" w:line="240" w:lineRule="auto"/>
              <w:rPr>
                <w:lang w:val="tr-TR"/>
              </w:rPr>
            </w:pPr>
            <w:r w:rsidRPr="00721880">
              <w:rPr>
                <w:lang w:val="tr-TR"/>
              </w:rPr>
              <w:t>Kategori 4</w:t>
            </w:r>
          </w:p>
        </w:tc>
      </w:tr>
      <w:tr w:rsidR="002534D2" w:rsidRPr="009F23CE" w14:paraId="0A3C1AE2" w14:textId="77777777" w:rsidTr="00031857">
        <w:tc>
          <w:tcPr>
            <w:tcW w:w="1943" w:type="dxa"/>
          </w:tcPr>
          <w:p w14:paraId="4AFB14D8" w14:textId="77777777" w:rsidR="002534D2" w:rsidRPr="009F23CE" w:rsidRDefault="002534D2" w:rsidP="008302BD">
            <w:r w:rsidRPr="009F23CE">
              <w:t>Ağız yolu</w:t>
            </w:r>
            <w:r>
              <w:t xml:space="preserve"> (mg/k</w:t>
            </w:r>
            <w:r w:rsidR="00F10AFA">
              <w:t xml:space="preserve">g </w:t>
            </w:r>
            <w:r>
              <w:t>vücut ağırlığı)</w:t>
            </w:r>
          </w:p>
          <w:p w14:paraId="1D5B7BC9" w14:textId="77777777" w:rsidR="002534D2" w:rsidRPr="009F23CE" w:rsidRDefault="002534D2" w:rsidP="008302BD">
            <w:pPr>
              <w:pStyle w:val="Point0CharCharChar"/>
              <w:spacing w:before="0" w:after="0" w:line="240" w:lineRule="auto"/>
              <w:rPr>
                <w:lang w:val="tr-TR"/>
              </w:rPr>
            </w:pPr>
            <w:r>
              <w:rPr>
                <w:lang w:val="tr-TR"/>
              </w:rPr>
              <w:t>Bkz: Not (a)</w:t>
            </w:r>
          </w:p>
          <w:p w14:paraId="59A89546" w14:textId="77777777" w:rsidR="002534D2" w:rsidRPr="009F23CE" w:rsidRDefault="002534D2" w:rsidP="008302BD">
            <w:pPr>
              <w:pStyle w:val="Point0CharCharChar"/>
              <w:spacing w:before="0" w:after="0" w:line="240" w:lineRule="auto"/>
              <w:rPr>
                <w:lang w:val="tr-TR"/>
              </w:rPr>
            </w:pPr>
            <w:r w:rsidRPr="00D865CF">
              <w:rPr>
                <w:lang w:val="tr-TR"/>
              </w:rPr>
              <w:t xml:space="preserve">        Not (b)</w:t>
            </w:r>
          </w:p>
        </w:tc>
        <w:tc>
          <w:tcPr>
            <w:tcW w:w="1488" w:type="dxa"/>
            <w:vAlign w:val="center"/>
          </w:tcPr>
          <w:p w14:paraId="337394AB" w14:textId="77777777" w:rsidR="002534D2" w:rsidRPr="009F23CE" w:rsidRDefault="002534D2" w:rsidP="008302BD">
            <w:pPr>
              <w:pStyle w:val="NormalCentered"/>
              <w:spacing w:before="0" w:after="0" w:line="240" w:lineRule="auto"/>
              <w:rPr>
                <w:lang w:val="tr-TR"/>
              </w:rPr>
            </w:pPr>
            <w:r>
              <w:rPr>
                <w:lang w:val="tr-TR"/>
              </w:rPr>
              <w:t>ATE ≤ 5</w:t>
            </w:r>
          </w:p>
        </w:tc>
        <w:tc>
          <w:tcPr>
            <w:tcW w:w="1924" w:type="dxa"/>
            <w:vAlign w:val="center"/>
          </w:tcPr>
          <w:p w14:paraId="741B2FB9" w14:textId="77777777" w:rsidR="002534D2" w:rsidRPr="009F23CE" w:rsidRDefault="002534D2" w:rsidP="008302BD">
            <w:pPr>
              <w:pStyle w:val="NormalCentered"/>
              <w:spacing w:before="0" w:after="0" w:line="240" w:lineRule="auto"/>
              <w:rPr>
                <w:lang w:val="tr-TR"/>
              </w:rPr>
            </w:pPr>
            <w:r>
              <w:rPr>
                <w:lang w:val="tr-TR"/>
              </w:rPr>
              <w:t>5 &lt; ATE ≤ 50</w:t>
            </w:r>
          </w:p>
        </w:tc>
        <w:tc>
          <w:tcPr>
            <w:tcW w:w="2055" w:type="dxa"/>
            <w:vAlign w:val="center"/>
          </w:tcPr>
          <w:p w14:paraId="5202B09C" w14:textId="77777777" w:rsidR="002534D2" w:rsidRPr="009F23CE" w:rsidRDefault="002534D2" w:rsidP="008302BD">
            <w:pPr>
              <w:pStyle w:val="NormalCentered"/>
              <w:spacing w:before="0" w:after="0" w:line="240" w:lineRule="auto"/>
              <w:rPr>
                <w:lang w:val="tr-TR"/>
              </w:rPr>
            </w:pPr>
            <w:r>
              <w:rPr>
                <w:lang w:val="tr-TR"/>
              </w:rPr>
              <w:t>50 &lt; ATE ≤ 300</w:t>
            </w:r>
          </w:p>
        </w:tc>
        <w:tc>
          <w:tcPr>
            <w:tcW w:w="2229" w:type="dxa"/>
            <w:vAlign w:val="center"/>
          </w:tcPr>
          <w:p w14:paraId="4C3E39CC" w14:textId="77777777" w:rsidR="002534D2" w:rsidRPr="009F23CE" w:rsidRDefault="002534D2" w:rsidP="008302BD">
            <w:pPr>
              <w:pStyle w:val="NormalCentered"/>
              <w:spacing w:before="0" w:after="0" w:line="240" w:lineRule="auto"/>
              <w:rPr>
                <w:lang w:val="tr-TR"/>
              </w:rPr>
            </w:pPr>
            <w:r>
              <w:rPr>
                <w:lang w:val="tr-TR"/>
              </w:rPr>
              <w:t>300 &lt; ATE ≤ 2000</w:t>
            </w:r>
          </w:p>
        </w:tc>
      </w:tr>
      <w:tr w:rsidR="002534D2" w:rsidRPr="009F23CE" w14:paraId="477C5106" w14:textId="77777777" w:rsidTr="00031857">
        <w:tc>
          <w:tcPr>
            <w:tcW w:w="1943" w:type="dxa"/>
          </w:tcPr>
          <w:p w14:paraId="3EE0066D" w14:textId="77777777" w:rsidR="002534D2" w:rsidRPr="009F23CE" w:rsidRDefault="002534D2" w:rsidP="008302BD">
            <w:r>
              <w:t>Cilt yolu (mg/kg</w:t>
            </w:r>
          </w:p>
          <w:p w14:paraId="33635186" w14:textId="77777777" w:rsidR="002534D2" w:rsidRPr="009F23CE" w:rsidRDefault="002534D2" w:rsidP="008302BD">
            <w:pPr>
              <w:pStyle w:val="Point0CharCharChar"/>
              <w:spacing w:before="0" w:after="0" w:line="240" w:lineRule="auto"/>
              <w:rPr>
                <w:lang w:val="tr-TR"/>
              </w:rPr>
            </w:pPr>
            <w:r>
              <w:rPr>
                <w:lang w:val="tr-TR"/>
              </w:rPr>
              <w:t>vücut ağırlığı)</w:t>
            </w:r>
          </w:p>
          <w:p w14:paraId="043B57ED" w14:textId="77777777" w:rsidR="002534D2" w:rsidRPr="009F23CE" w:rsidRDefault="002534D2" w:rsidP="008302BD">
            <w:pPr>
              <w:pStyle w:val="Point0CharCharChar"/>
              <w:spacing w:before="0" w:after="0" w:line="240" w:lineRule="auto"/>
              <w:rPr>
                <w:lang w:val="tr-TR"/>
              </w:rPr>
            </w:pPr>
            <w:r>
              <w:rPr>
                <w:lang w:val="tr-TR"/>
              </w:rPr>
              <w:t>Bkz: Not (a)</w:t>
            </w:r>
          </w:p>
          <w:p w14:paraId="73A8D531" w14:textId="77777777" w:rsidR="002534D2" w:rsidRPr="009F23CE" w:rsidRDefault="002534D2" w:rsidP="008302BD">
            <w:pPr>
              <w:pStyle w:val="Point0CharCharChar"/>
              <w:spacing w:before="0" w:after="0" w:line="240" w:lineRule="auto"/>
              <w:rPr>
                <w:lang w:val="tr-TR"/>
              </w:rPr>
            </w:pPr>
            <w:r w:rsidRPr="00D865CF">
              <w:rPr>
                <w:lang w:val="tr-TR"/>
              </w:rPr>
              <w:t xml:space="preserve">        Not (b)</w:t>
            </w:r>
          </w:p>
        </w:tc>
        <w:tc>
          <w:tcPr>
            <w:tcW w:w="1488" w:type="dxa"/>
            <w:vAlign w:val="center"/>
          </w:tcPr>
          <w:p w14:paraId="2F07BE8D" w14:textId="77777777" w:rsidR="002534D2" w:rsidRPr="009F23CE" w:rsidRDefault="002534D2" w:rsidP="008302BD">
            <w:pPr>
              <w:pStyle w:val="NormalCentered"/>
              <w:spacing w:before="0" w:after="0" w:line="240" w:lineRule="auto"/>
              <w:rPr>
                <w:lang w:val="tr-TR"/>
              </w:rPr>
            </w:pPr>
            <w:r>
              <w:rPr>
                <w:lang w:val="tr-TR"/>
              </w:rPr>
              <w:t>ATE ≤</w:t>
            </w:r>
            <w:r>
              <w:rPr>
                <w:color w:val="0000FF"/>
                <w:lang w:val="tr-TR"/>
              </w:rPr>
              <w:t> </w:t>
            </w:r>
            <w:r>
              <w:rPr>
                <w:lang w:val="tr-TR"/>
              </w:rPr>
              <w:t>50</w:t>
            </w:r>
          </w:p>
        </w:tc>
        <w:tc>
          <w:tcPr>
            <w:tcW w:w="1924" w:type="dxa"/>
            <w:vAlign w:val="center"/>
          </w:tcPr>
          <w:p w14:paraId="5725E38A" w14:textId="77777777" w:rsidR="002534D2" w:rsidRPr="009F23CE" w:rsidRDefault="002534D2" w:rsidP="008302BD">
            <w:pPr>
              <w:pStyle w:val="NormalCentered"/>
              <w:spacing w:before="0" w:after="0" w:line="240" w:lineRule="auto"/>
              <w:rPr>
                <w:lang w:val="tr-TR"/>
              </w:rPr>
            </w:pPr>
            <w:r>
              <w:rPr>
                <w:lang w:val="tr-TR"/>
              </w:rPr>
              <w:t>50</w:t>
            </w:r>
            <w:r>
              <w:rPr>
                <w:color w:val="0000FF"/>
                <w:lang w:val="tr-TR"/>
              </w:rPr>
              <w:t> </w:t>
            </w:r>
            <w:r>
              <w:rPr>
                <w:lang w:val="tr-TR"/>
              </w:rPr>
              <w:t>&lt; ATE ≤ 200</w:t>
            </w:r>
          </w:p>
        </w:tc>
        <w:tc>
          <w:tcPr>
            <w:tcW w:w="2055" w:type="dxa"/>
            <w:vAlign w:val="center"/>
          </w:tcPr>
          <w:p w14:paraId="63970770" w14:textId="77777777" w:rsidR="002534D2" w:rsidRPr="009F23CE" w:rsidRDefault="002534D2" w:rsidP="008302BD">
            <w:pPr>
              <w:pStyle w:val="NormalCentered"/>
              <w:spacing w:before="0" w:after="0" w:line="240" w:lineRule="auto"/>
              <w:rPr>
                <w:lang w:val="tr-TR"/>
              </w:rPr>
            </w:pPr>
            <w:r>
              <w:rPr>
                <w:lang w:val="tr-TR"/>
              </w:rPr>
              <w:t>200</w:t>
            </w:r>
            <w:r>
              <w:rPr>
                <w:color w:val="0000FF"/>
                <w:lang w:val="tr-TR"/>
              </w:rPr>
              <w:t> </w:t>
            </w:r>
            <w:r>
              <w:rPr>
                <w:lang w:val="tr-TR"/>
              </w:rPr>
              <w:t>&lt; ATE ≤ 1000</w:t>
            </w:r>
          </w:p>
        </w:tc>
        <w:tc>
          <w:tcPr>
            <w:tcW w:w="2229" w:type="dxa"/>
            <w:vAlign w:val="center"/>
          </w:tcPr>
          <w:p w14:paraId="34053984" w14:textId="77777777" w:rsidR="002534D2" w:rsidRPr="009F23CE" w:rsidRDefault="002534D2" w:rsidP="008302BD">
            <w:pPr>
              <w:pStyle w:val="NormalCentered"/>
              <w:spacing w:before="0" w:after="0" w:line="240" w:lineRule="auto"/>
              <w:rPr>
                <w:lang w:val="tr-TR"/>
              </w:rPr>
            </w:pPr>
            <w:r>
              <w:rPr>
                <w:lang w:val="tr-TR"/>
              </w:rPr>
              <w:t>1000</w:t>
            </w:r>
            <w:r>
              <w:rPr>
                <w:color w:val="0000FF"/>
                <w:lang w:val="tr-TR"/>
              </w:rPr>
              <w:t> </w:t>
            </w:r>
            <w:r>
              <w:rPr>
                <w:lang w:val="tr-TR"/>
              </w:rPr>
              <w:t>&lt; ATE ≤ 2000</w:t>
            </w:r>
          </w:p>
        </w:tc>
      </w:tr>
      <w:tr w:rsidR="002534D2" w:rsidRPr="009F23CE" w14:paraId="337B6BEE" w14:textId="77777777" w:rsidTr="00031857">
        <w:tc>
          <w:tcPr>
            <w:tcW w:w="1943" w:type="dxa"/>
          </w:tcPr>
          <w:p w14:paraId="073D2561" w14:textId="77777777" w:rsidR="002534D2" w:rsidRPr="009F23CE" w:rsidRDefault="002534D2" w:rsidP="008302BD">
            <w:r>
              <w:t>Gazlar (ppmV</w:t>
            </w:r>
            <w:r>
              <w:rPr>
                <w:vertAlign w:val="superscript"/>
              </w:rPr>
              <w:t>1</w:t>
            </w:r>
            <w:r>
              <w:t>)</w:t>
            </w:r>
          </w:p>
          <w:p w14:paraId="4FCFB7AE" w14:textId="77777777" w:rsidR="002534D2" w:rsidRPr="009F23CE" w:rsidRDefault="002534D2" w:rsidP="008302BD">
            <w:pPr>
              <w:pStyle w:val="Point0CharCharChar"/>
              <w:spacing w:before="0" w:after="0" w:line="240" w:lineRule="auto"/>
              <w:rPr>
                <w:lang w:val="tr-TR"/>
              </w:rPr>
            </w:pPr>
            <w:r>
              <w:rPr>
                <w:lang w:val="tr-TR"/>
              </w:rPr>
              <w:t>Bkz:</w:t>
            </w:r>
            <w:r>
              <w:rPr>
                <w:lang w:val="tr-TR"/>
              </w:rPr>
              <w:tab/>
              <w:t>Not (a)</w:t>
            </w:r>
          </w:p>
          <w:p w14:paraId="6EC665F3" w14:textId="77777777" w:rsidR="002534D2" w:rsidRPr="009F23CE" w:rsidRDefault="002534D2" w:rsidP="008302BD">
            <w:pPr>
              <w:pStyle w:val="Point0CharCharChar"/>
              <w:spacing w:before="0" w:after="0" w:line="240" w:lineRule="auto"/>
              <w:rPr>
                <w:lang w:val="tr-TR"/>
              </w:rPr>
            </w:pPr>
            <w:r>
              <w:rPr>
                <w:lang w:val="tr-TR"/>
              </w:rPr>
              <w:tab/>
              <w:t>Not (b)</w:t>
            </w:r>
          </w:p>
          <w:p w14:paraId="4C421004" w14:textId="77777777" w:rsidR="002534D2" w:rsidRPr="009F23CE" w:rsidRDefault="002534D2" w:rsidP="008302BD">
            <w:pPr>
              <w:pStyle w:val="Point0CharCharChar"/>
              <w:spacing w:before="0" w:after="0" w:line="240" w:lineRule="auto"/>
              <w:rPr>
                <w:lang w:val="tr-TR"/>
              </w:rPr>
            </w:pPr>
            <w:r w:rsidRPr="00D865CF">
              <w:rPr>
                <w:lang w:val="tr-TR"/>
              </w:rPr>
              <w:t xml:space="preserve">              Not (c)</w:t>
            </w:r>
          </w:p>
        </w:tc>
        <w:tc>
          <w:tcPr>
            <w:tcW w:w="1488" w:type="dxa"/>
            <w:vAlign w:val="center"/>
          </w:tcPr>
          <w:p w14:paraId="1D6D434B" w14:textId="77777777" w:rsidR="002534D2" w:rsidRPr="009F23CE" w:rsidRDefault="002534D2" w:rsidP="008302BD">
            <w:pPr>
              <w:pStyle w:val="NormalCentered"/>
              <w:spacing w:before="0" w:after="0" w:line="240" w:lineRule="auto"/>
              <w:rPr>
                <w:lang w:val="tr-TR"/>
              </w:rPr>
            </w:pPr>
            <w:r>
              <w:rPr>
                <w:lang w:val="tr-TR"/>
              </w:rPr>
              <w:t>ATE ≤</w:t>
            </w:r>
            <w:r>
              <w:rPr>
                <w:color w:val="0000FF"/>
                <w:lang w:val="tr-TR"/>
              </w:rPr>
              <w:t> </w:t>
            </w:r>
            <w:r>
              <w:rPr>
                <w:lang w:val="tr-TR"/>
              </w:rPr>
              <w:t>100</w:t>
            </w:r>
          </w:p>
        </w:tc>
        <w:tc>
          <w:tcPr>
            <w:tcW w:w="1924" w:type="dxa"/>
            <w:vAlign w:val="center"/>
          </w:tcPr>
          <w:p w14:paraId="03BB65EC" w14:textId="77777777" w:rsidR="002534D2" w:rsidRPr="009F23CE" w:rsidRDefault="002534D2" w:rsidP="008302BD">
            <w:pPr>
              <w:pStyle w:val="NormalCentered"/>
              <w:spacing w:before="0" w:after="0" w:line="240" w:lineRule="auto"/>
              <w:rPr>
                <w:lang w:val="tr-TR"/>
              </w:rPr>
            </w:pPr>
            <w:r>
              <w:rPr>
                <w:lang w:val="tr-TR"/>
              </w:rPr>
              <w:t>100</w:t>
            </w:r>
            <w:r>
              <w:rPr>
                <w:color w:val="0000FF"/>
                <w:lang w:val="tr-TR"/>
              </w:rPr>
              <w:t> </w:t>
            </w:r>
            <w:r>
              <w:rPr>
                <w:lang w:val="tr-TR"/>
              </w:rPr>
              <w:t>&lt; ATE ≤ 500</w:t>
            </w:r>
          </w:p>
        </w:tc>
        <w:tc>
          <w:tcPr>
            <w:tcW w:w="2055" w:type="dxa"/>
            <w:vAlign w:val="center"/>
          </w:tcPr>
          <w:p w14:paraId="4741C1C3" w14:textId="77777777" w:rsidR="002534D2" w:rsidRPr="009F23CE" w:rsidRDefault="002534D2" w:rsidP="008302BD">
            <w:pPr>
              <w:pStyle w:val="NormalCentered"/>
              <w:spacing w:before="0" w:after="0" w:line="240" w:lineRule="auto"/>
              <w:rPr>
                <w:lang w:val="tr-TR"/>
              </w:rPr>
            </w:pPr>
            <w:r>
              <w:rPr>
                <w:lang w:val="tr-TR"/>
              </w:rPr>
              <w:t>500</w:t>
            </w:r>
            <w:r>
              <w:rPr>
                <w:color w:val="0000FF"/>
                <w:lang w:val="tr-TR"/>
              </w:rPr>
              <w:t> </w:t>
            </w:r>
            <w:r>
              <w:rPr>
                <w:lang w:val="tr-TR"/>
              </w:rPr>
              <w:t>&lt; ATE ≤ 2500</w:t>
            </w:r>
          </w:p>
        </w:tc>
        <w:tc>
          <w:tcPr>
            <w:tcW w:w="2229" w:type="dxa"/>
            <w:vAlign w:val="center"/>
          </w:tcPr>
          <w:p w14:paraId="40B32411" w14:textId="77777777" w:rsidR="002534D2" w:rsidRPr="009F23CE" w:rsidRDefault="002534D2" w:rsidP="008302BD">
            <w:pPr>
              <w:pStyle w:val="NormalCentered"/>
              <w:spacing w:before="0" w:after="0" w:line="240" w:lineRule="auto"/>
              <w:rPr>
                <w:lang w:val="tr-TR"/>
              </w:rPr>
            </w:pPr>
            <w:r>
              <w:rPr>
                <w:lang w:val="tr-TR"/>
              </w:rPr>
              <w:t>2500</w:t>
            </w:r>
            <w:r>
              <w:rPr>
                <w:color w:val="0000FF"/>
                <w:lang w:val="tr-TR"/>
              </w:rPr>
              <w:t> </w:t>
            </w:r>
            <w:r>
              <w:rPr>
                <w:lang w:val="tr-TR"/>
              </w:rPr>
              <w:t>&lt; ATE ≤ 20000</w:t>
            </w:r>
          </w:p>
        </w:tc>
      </w:tr>
      <w:tr w:rsidR="002534D2" w:rsidRPr="009F23CE" w14:paraId="37111587" w14:textId="77777777" w:rsidTr="00031857">
        <w:tc>
          <w:tcPr>
            <w:tcW w:w="1943" w:type="dxa"/>
          </w:tcPr>
          <w:p w14:paraId="20E85571" w14:textId="77777777" w:rsidR="002534D2" w:rsidRPr="009F23CE" w:rsidRDefault="002534D2" w:rsidP="008302BD">
            <w:r>
              <w:t>Buharlar (mg/l)</w:t>
            </w:r>
          </w:p>
          <w:p w14:paraId="0C228A93" w14:textId="77777777" w:rsidR="002534D2" w:rsidRPr="009F23CE" w:rsidRDefault="002534D2" w:rsidP="008302BD">
            <w:pPr>
              <w:pStyle w:val="Point0CharCharChar"/>
              <w:spacing w:before="0" w:after="0" w:line="240" w:lineRule="auto"/>
              <w:rPr>
                <w:lang w:val="tr-TR"/>
              </w:rPr>
            </w:pPr>
            <w:r>
              <w:rPr>
                <w:lang w:val="tr-TR"/>
              </w:rPr>
              <w:t>Bkz:</w:t>
            </w:r>
            <w:r>
              <w:rPr>
                <w:lang w:val="tr-TR"/>
              </w:rPr>
              <w:tab/>
              <w:t>Not (a)</w:t>
            </w:r>
          </w:p>
          <w:p w14:paraId="242AD78F" w14:textId="77777777" w:rsidR="002534D2" w:rsidRPr="009F23CE" w:rsidRDefault="002534D2" w:rsidP="008302BD">
            <w:pPr>
              <w:pStyle w:val="Point0CharCharChar"/>
              <w:spacing w:before="0" w:after="0" w:line="240" w:lineRule="auto"/>
              <w:rPr>
                <w:lang w:val="tr-TR"/>
              </w:rPr>
            </w:pPr>
            <w:r>
              <w:rPr>
                <w:lang w:val="tr-TR"/>
              </w:rPr>
              <w:tab/>
              <w:t>Not (b)</w:t>
            </w:r>
          </w:p>
          <w:p w14:paraId="1A9C5E98" w14:textId="77777777" w:rsidR="002534D2" w:rsidRPr="009F23CE" w:rsidRDefault="002534D2" w:rsidP="008302BD">
            <w:pPr>
              <w:pStyle w:val="Point0CharCharChar"/>
              <w:spacing w:before="0" w:after="0" w:line="240" w:lineRule="auto"/>
              <w:rPr>
                <w:lang w:val="tr-TR"/>
              </w:rPr>
            </w:pPr>
            <w:r>
              <w:rPr>
                <w:lang w:val="tr-TR"/>
              </w:rPr>
              <w:tab/>
              <w:t>Not (c)</w:t>
            </w:r>
          </w:p>
          <w:p w14:paraId="7BE5B84B" w14:textId="77777777" w:rsidR="002534D2" w:rsidRPr="009F23CE" w:rsidRDefault="002534D2" w:rsidP="008302BD">
            <w:pPr>
              <w:pStyle w:val="Point0CharCharChar"/>
              <w:spacing w:before="0" w:after="0" w:line="240" w:lineRule="auto"/>
              <w:rPr>
                <w:lang w:val="tr-TR"/>
              </w:rPr>
            </w:pPr>
          </w:p>
        </w:tc>
        <w:tc>
          <w:tcPr>
            <w:tcW w:w="1488" w:type="dxa"/>
            <w:vAlign w:val="center"/>
          </w:tcPr>
          <w:p w14:paraId="36DC1599" w14:textId="77777777" w:rsidR="002534D2" w:rsidRPr="009F23CE" w:rsidRDefault="002534D2" w:rsidP="008302BD">
            <w:pPr>
              <w:pStyle w:val="NormalCentered"/>
              <w:spacing w:before="0" w:after="0" w:line="240" w:lineRule="auto"/>
              <w:rPr>
                <w:lang w:val="tr-TR"/>
              </w:rPr>
            </w:pPr>
            <w:r>
              <w:rPr>
                <w:lang w:val="tr-TR"/>
              </w:rPr>
              <w:t>ATE ≤</w:t>
            </w:r>
            <w:r>
              <w:rPr>
                <w:color w:val="0000FF"/>
                <w:lang w:val="tr-TR"/>
              </w:rPr>
              <w:t> </w:t>
            </w:r>
            <w:r>
              <w:rPr>
                <w:lang w:val="tr-TR"/>
              </w:rPr>
              <w:t>0,5</w:t>
            </w:r>
          </w:p>
        </w:tc>
        <w:tc>
          <w:tcPr>
            <w:tcW w:w="1924" w:type="dxa"/>
            <w:vAlign w:val="center"/>
          </w:tcPr>
          <w:p w14:paraId="34356E44" w14:textId="77777777" w:rsidR="002534D2" w:rsidRPr="009F23CE" w:rsidRDefault="002534D2" w:rsidP="008302BD">
            <w:pPr>
              <w:pStyle w:val="NormalCentered"/>
              <w:spacing w:before="0" w:after="0" w:line="240" w:lineRule="auto"/>
              <w:rPr>
                <w:lang w:val="tr-TR"/>
              </w:rPr>
            </w:pPr>
            <w:r>
              <w:rPr>
                <w:lang w:val="tr-TR"/>
              </w:rPr>
              <w:t>0,5</w:t>
            </w:r>
            <w:r>
              <w:rPr>
                <w:color w:val="0000FF"/>
                <w:lang w:val="tr-TR"/>
              </w:rPr>
              <w:t> </w:t>
            </w:r>
            <w:r>
              <w:rPr>
                <w:lang w:val="tr-TR"/>
              </w:rPr>
              <w:t>&lt; ATE ≤ 2,0</w:t>
            </w:r>
          </w:p>
        </w:tc>
        <w:tc>
          <w:tcPr>
            <w:tcW w:w="2055" w:type="dxa"/>
            <w:vAlign w:val="center"/>
          </w:tcPr>
          <w:p w14:paraId="00D3FED3" w14:textId="77777777" w:rsidR="002534D2" w:rsidRPr="009F23CE" w:rsidRDefault="002534D2" w:rsidP="008302BD">
            <w:pPr>
              <w:pStyle w:val="NormalCentered"/>
              <w:spacing w:before="0" w:after="0" w:line="240" w:lineRule="auto"/>
              <w:rPr>
                <w:lang w:val="tr-TR"/>
              </w:rPr>
            </w:pPr>
            <w:r>
              <w:rPr>
                <w:lang w:val="tr-TR"/>
              </w:rPr>
              <w:t>2,0</w:t>
            </w:r>
            <w:r>
              <w:rPr>
                <w:color w:val="0000FF"/>
                <w:lang w:val="tr-TR"/>
              </w:rPr>
              <w:t> </w:t>
            </w:r>
            <w:r>
              <w:rPr>
                <w:lang w:val="tr-TR"/>
              </w:rPr>
              <w:t>&lt; ATE ≤ 10,0</w:t>
            </w:r>
          </w:p>
        </w:tc>
        <w:tc>
          <w:tcPr>
            <w:tcW w:w="2229" w:type="dxa"/>
            <w:vAlign w:val="center"/>
          </w:tcPr>
          <w:p w14:paraId="5FE38924" w14:textId="77777777" w:rsidR="002534D2" w:rsidRPr="009F23CE" w:rsidRDefault="002534D2" w:rsidP="008302BD">
            <w:pPr>
              <w:pStyle w:val="NormalCentered"/>
              <w:spacing w:before="0" w:after="0" w:line="240" w:lineRule="auto"/>
              <w:rPr>
                <w:lang w:val="tr-TR"/>
              </w:rPr>
            </w:pPr>
            <w:r>
              <w:rPr>
                <w:lang w:val="tr-TR"/>
              </w:rPr>
              <w:t>10,0</w:t>
            </w:r>
            <w:r>
              <w:rPr>
                <w:color w:val="0000FF"/>
                <w:lang w:val="tr-TR"/>
              </w:rPr>
              <w:t> </w:t>
            </w:r>
            <w:r>
              <w:rPr>
                <w:lang w:val="tr-TR"/>
              </w:rPr>
              <w:t>&lt; ATE ≤ 20,0</w:t>
            </w:r>
          </w:p>
        </w:tc>
      </w:tr>
      <w:tr w:rsidR="002534D2" w:rsidRPr="009F23CE" w14:paraId="1B02315C" w14:textId="77777777" w:rsidTr="00031857">
        <w:tc>
          <w:tcPr>
            <w:tcW w:w="1943" w:type="dxa"/>
          </w:tcPr>
          <w:p w14:paraId="2573AD1E" w14:textId="563B833D" w:rsidR="002534D2" w:rsidRPr="009F23CE" w:rsidRDefault="002534D2" w:rsidP="008302BD">
            <w:r>
              <w:t xml:space="preserve">Toz ve </w:t>
            </w:r>
            <w:r w:rsidR="007F35C7">
              <w:t>sisler</w:t>
            </w:r>
            <w:r>
              <w:t xml:space="preserve"> (mg/l)</w:t>
            </w:r>
          </w:p>
          <w:p w14:paraId="61C51FE7" w14:textId="77777777" w:rsidR="002534D2" w:rsidRPr="009F23CE" w:rsidRDefault="002534D2" w:rsidP="008302BD">
            <w:pPr>
              <w:pStyle w:val="Point0CharCharChar"/>
              <w:spacing w:before="0" w:after="0" w:line="240" w:lineRule="auto"/>
              <w:rPr>
                <w:lang w:val="tr-TR"/>
              </w:rPr>
            </w:pPr>
            <w:r>
              <w:rPr>
                <w:lang w:val="tr-TR"/>
              </w:rPr>
              <w:t>Bkz:</w:t>
            </w:r>
            <w:r>
              <w:rPr>
                <w:lang w:val="tr-TR"/>
              </w:rPr>
              <w:tab/>
              <w:t>Not (a)</w:t>
            </w:r>
          </w:p>
          <w:p w14:paraId="6265D01C" w14:textId="77777777" w:rsidR="002534D2" w:rsidRPr="009F23CE" w:rsidRDefault="002534D2" w:rsidP="008302BD">
            <w:pPr>
              <w:pStyle w:val="Point0CharCharChar"/>
              <w:spacing w:before="0" w:after="0" w:line="240" w:lineRule="auto"/>
              <w:rPr>
                <w:lang w:val="tr-TR"/>
              </w:rPr>
            </w:pPr>
            <w:r>
              <w:rPr>
                <w:lang w:val="tr-TR"/>
              </w:rPr>
              <w:tab/>
              <w:t>Not (b)</w:t>
            </w:r>
          </w:p>
          <w:p w14:paraId="76EDB14A" w14:textId="77777777" w:rsidR="002534D2" w:rsidRPr="009F23CE" w:rsidRDefault="002534D2" w:rsidP="008302BD">
            <w:pPr>
              <w:pStyle w:val="Point0CharCharChar"/>
              <w:spacing w:before="0" w:after="0" w:line="240" w:lineRule="auto"/>
              <w:rPr>
                <w:lang w:val="tr-TR"/>
              </w:rPr>
            </w:pPr>
            <w:r w:rsidRPr="00D865CF">
              <w:rPr>
                <w:lang w:val="tr-TR"/>
              </w:rPr>
              <w:t xml:space="preserve">              Not (c)</w:t>
            </w:r>
          </w:p>
        </w:tc>
        <w:tc>
          <w:tcPr>
            <w:tcW w:w="1488" w:type="dxa"/>
            <w:vAlign w:val="center"/>
          </w:tcPr>
          <w:p w14:paraId="17B74C09" w14:textId="77777777" w:rsidR="002534D2" w:rsidRPr="009F23CE" w:rsidRDefault="002534D2" w:rsidP="008302BD">
            <w:pPr>
              <w:pStyle w:val="NormalCentered"/>
              <w:spacing w:before="0" w:after="0" w:line="240" w:lineRule="auto"/>
              <w:rPr>
                <w:lang w:val="tr-TR"/>
              </w:rPr>
            </w:pPr>
            <w:r>
              <w:rPr>
                <w:lang w:val="tr-TR"/>
              </w:rPr>
              <w:t>ATE ≤ 0,05</w:t>
            </w:r>
          </w:p>
        </w:tc>
        <w:tc>
          <w:tcPr>
            <w:tcW w:w="1924" w:type="dxa"/>
            <w:vAlign w:val="center"/>
          </w:tcPr>
          <w:p w14:paraId="6DECBB53" w14:textId="77777777" w:rsidR="002534D2" w:rsidRPr="009F23CE" w:rsidRDefault="002534D2" w:rsidP="008302BD">
            <w:pPr>
              <w:pStyle w:val="NormalCentered"/>
              <w:spacing w:before="0" w:after="0" w:line="240" w:lineRule="auto"/>
              <w:rPr>
                <w:lang w:val="tr-TR"/>
              </w:rPr>
            </w:pPr>
            <w:r>
              <w:rPr>
                <w:lang w:val="tr-TR"/>
              </w:rPr>
              <w:t>0,05 &lt; ATE ≤ 0,5</w:t>
            </w:r>
          </w:p>
        </w:tc>
        <w:tc>
          <w:tcPr>
            <w:tcW w:w="2055" w:type="dxa"/>
            <w:vAlign w:val="center"/>
          </w:tcPr>
          <w:p w14:paraId="2DDB58FD" w14:textId="77777777" w:rsidR="002534D2" w:rsidRPr="009F23CE" w:rsidRDefault="002534D2" w:rsidP="008302BD">
            <w:pPr>
              <w:pStyle w:val="NormalCentered"/>
              <w:spacing w:before="0" w:after="0" w:line="240" w:lineRule="auto"/>
              <w:rPr>
                <w:lang w:val="tr-TR"/>
              </w:rPr>
            </w:pPr>
            <w:r>
              <w:rPr>
                <w:lang w:val="tr-TR"/>
              </w:rPr>
              <w:t>0,5 &lt; ATE ≤ 1,0</w:t>
            </w:r>
          </w:p>
        </w:tc>
        <w:tc>
          <w:tcPr>
            <w:tcW w:w="2229" w:type="dxa"/>
            <w:vAlign w:val="center"/>
          </w:tcPr>
          <w:p w14:paraId="52F1A2DF" w14:textId="77777777" w:rsidR="002534D2" w:rsidRPr="009F23CE" w:rsidRDefault="002534D2" w:rsidP="008302BD">
            <w:pPr>
              <w:pStyle w:val="NormalCentered"/>
              <w:spacing w:before="0" w:after="0" w:line="240" w:lineRule="auto"/>
              <w:rPr>
                <w:lang w:val="tr-TR"/>
              </w:rPr>
            </w:pPr>
            <w:r>
              <w:rPr>
                <w:lang w:val="tr-TR"/>
              </w:rPr>
              <w:t>1,0 &lt; ATE ≤ 5,0</w:t>
            </w:r>
          </w:p>
        </w:tc>
      </w:tr>
    </w:tbl>
    <w:p w14:paraId="3E2C62ED" w14:textId="77777777" w:rsidR="002534D2" w:rsidRPr="009F23CE" w:rsidRDefault="002534D2" w:rsidP="008302BD">
      <w:pPr>
        <w:pStyle w:val="Point0CharCharChar"/>
        <w:spacing w:before="0" w:after="0" w:line="240" w:lineRule="auto"/>
        <w:ind w:left="851" w:hanging="851"/>
        <w:rPr>
          <w:lang w:val="tr-TR"/>
        </w:rPr>
      </w:pPr>
      <w:r>
        <w:rPr>
          <w:vertAlign w:val="superscript"/>
          <w:lang w:val="tr-TR"/>
        </w:rPr>
        <w:t xml:space="preserve">1 </w:t>
      </w:r>
      <w:r>
        <w:rPr>
          <w:lang w:val="tr-TR"/>
        </w:rPr>
        <w:t>Gaz konsantrasyonları, milyonda birlik hacim değerleri (ppmV) şeklinde ifade edilir.</w:t>
      </w:r>
    </w:p>
    <w:p w14:paraId="47DBE308" w14:textId="77777777" w:rsidR="002534D2" w:rsidRDefault="002534D2" w:rsidP="008302BD">
      <w:pPr>
        <w:pStyle w:val="Point0CharCharChar"/>
        <w:spacing w:before="0" w:after="0" w:line="240" w:lineRule="auto"/>
        <w:ind w:left="851" w:hanging="851"/>
        <w:jc w:val="both"/>
        <w:rPr>
          <w:lang w:val="tr-TR"/>
        </w:rPr>
      </w:pPr>
      <w:r>
        <w:rPr>
          <w:lang w:val="tr-TR"/>
        </w:rPr>
        <w:t>Tablo 3.1.1’e dair notlar:</w:t>
      </w:r>
    </w:p>
    <w:p w14:paraId="59A187F1" w14:textId="77777777" w:rsidR="005621DF" w:rsidRDefault="005621DF" w:rsidP="008302BD">
      <w:pPr>
        <w:pStyle w:val="Point0CharCharChar"/>
        <w:spacing w:before="0" w:after="0" w:line="240" w:lineRule="auto"/>
        <w:ind w:left="1276" w:hanging="567"/>
        <w:jc w:val="both"/>
        <w:rPr>
          <w:lang w:val="tr-TR"/>
        </w:rPr>
      </w:pPr>
    </w:p>
    <w:p w14:paraId="24E900D1" w14:textId="77777777" w:rsidR="002534D2" w:rsidRDefault="002534D2" w:rsidP="008302BD">
      <w:pPr>
        <w:pStyle w:val="Point0CharCharChar"/>
        <w:spacing w:before="0" w:after="0" w:line="240" w:lineRule="auto"/>
        <w:ind w:left="1276" w:hanging="567"/>
        <w:jc w:val="both"/>
        <w:rPr>
          <w:lang w:val="tr-TR"/>
        </w:rPr>
      </w:pPr>
      <w:r>
        <w:rPr>
          <w:lang w:val="tr-TR"/>
        </w:rPr>
        <w:t>(a)</w:t>
      </w:r>
      <w:r w:rsidR="00102917">
        <w:rPr>
          <w:lang w:val="tr-TR"/>
        </w:rPr>
        <w:tab/>
      </w:r>
      <w:r>
        <w:rPr>
          <w:lang w:val="tr-TR"/>
        </w:rPr>
        <w:t xml:space="preserve">Bir maddenin veya bir karışımdaki </w:t>
      </w:r>
      <w:r w:rsidRPr="00D865CF">
        <w:rPr>
          <w:lang w:val="tr-TR"/>
        </w:rPr>
        <w:t>bileşenin akut toksisite tahmini (ATE), mümkün olan durumlarda, LD</w:t>
      </w:r>
      <w:r w:rsidRPr="00D865CF">
        <w:rPr>
          <w:vertAlign w:val="subscript"/>
          <w:lang w:val="tr-TR"/>
        </w:rPr>
        <w:t>50</w:t>
      </w:r>
      <w:r w:rsidRPr="00D865CF">
        <w:rPr>
          <w:lang w:val="tr-TR"/>
        </w:rPr>
        <w:t>/LC</w:t>
      </w:r>
      <w:r w:rsidRPr="00D865CF">
        <w:rPr>
          <w:vertAlign w:val="subscript"/>
          <w:lang w:val="tr-TR"/>
        </w:rPr>
        <w:t xml:space="preserve">50 </w:t>
      </w:r>
      <w:r w:rsidRPr="00D865CF">
        <w:rPr>
          <w:lang w:val="tr-TR"/>
        </w:rPr>
        <w:t>kullanılarak türetilir.</w:t>
      </w:r>
    </w:p>
    <w:p w14:paraId="19D12AB8" w14:textId="77777777" w:rsidR="002534D2" w:rsidRDefault="002534D2" w:rsidP="008302BD">
      <w:pPr>
        <w:pStyle w:val="Point0CharCharChar"/>
        <w:spacing w:before="0" w:after="0" w:line="240" w:lineRule="auto"/>
        <w:ind w:left="1276" w:hanging="567"/>
        <w:jc w:val="both"/>
        <w:rPr>
          <w:lang w:val="tr-TR"/>
        </w:rPr>
      </w:pPr>
      <w:r w:rsidRPr="00721880">
        <w:rPr>
          <w:lang w:val="tr-TR"/>
        </w:rPr>
        <w:t>(b)</w:t>
      </w:r>
      <w:r w:rsidRPr="00721880">
        <w:rPr>
          <w:lang w:val="tr-TR"/>
        </w:rPr>
        <w:tab/>
        <w:t xml:space="preserve">Bir maddenin veya bir karışımdaki </w:t>
      </w:r>
      <w:r>
        <w:rPr>
          <w:lang w:val="tr-TR"/>
        </w:rPr>
        <w:t>bileşenin</w:t>
      </w:r>
      <w:r w:rsidRPr="00721880">
        <w:rPr>
          <w:lang w:val="tr-TR"/>
        </w:rPr>
        <w:t xml:space="preserve"> akut toksisite tahmini (ATE), aşağıdakiler</w:t>
      </w:r>
      <w:r w:rsidRPr="00721880">
        <w:rPr>
          <w:vertAlign w:val="subscript"/>
          <w:lang w:val="tr-TR"/>
        </w:rPr>
        <w:t xml:space="preserve"> </w:t>
      </w:r>
      <w:r w:rsidRPr="00721880">
        <w:rPr>
          <w:lang w:val="tr-TR"/>
        </w:rPr>
        <w:t>kullanılarak türetilir:</w:t>
      </w:r>
    </w:p>
    <w:p w14:paraId="086091B0" w14:textId="77777777" w:rsidR="002534D2" w:rsidRDefault="002534D2" w:rsidP="008302BD">
      <w:pPr>
        <w:pStyle w:val="Point1CharChar1"/>
        <w:spacing w:before="0" w:after="0" w:line="240" w:lineRule="auto"/>
        <w:ind w:left="1702" w:hanging="426"/>
        <w:jc w:val="both"/>
        <w:rPr>
          <w:lang w:val="tr-TR"/>
        </w:rPr>
      </w:pPr>
      <w:r w:rsidRPr="00721880">
        <w:rPr>
          <w:lang w:val="tr-TR"/>
        </w:rPr>
        <w:t>–</w:t>
      </w:r>
      <w:r w:rsidR="00102917">
        <w:rPr>
          <w:lang w:val="tr-TR"/>
        </w:rPr>
        <w:tab/>
      </w:r>
      <w:r w:rsidRPr="00721880">
        <w:rPr>
          <w:lang w:val="tr-TR"/>
        </w:rPr>
        <w:t>mevcut olan durumlarda, LD</w:t>
      </w:r>
      <w:r w:rsidRPr="00721880">
        <w:rPr>
          <w:vertAlign w:val="subscript"/>
          <w:lang w:val="tr-TR"/>
        </w:rPr>
        <w:t>50</w:t>
      </w:r>
      <w:r w:rsidRPr="00721880">
        <w:rPr>
          <w:lang w:val="tr-TR"/>
        </w:rPr>
        <w:t>/LC</w:t>
      </w:r>
      <w:r w:rsidRPr="00721880">
        <w:rPr>
          <w:vertAlign w:val="subscript"/>
          <w:lang w:val="tr-TR"/>
        </w:rPr>
        <w:t>50</w:t>
      </w:r>
    </w:p>
    <w:p w14:paraId="7BC1D34B" w14:textId="77777777" w:rsidR="002534D2" w:rsidRDefault="002534D2" w:rsidP="008302BD">
      <w:pPr>
        <w:pStyle w:val="Point1CharChar1"/>
        <w:spacing w:before="0" w:after="0" w:line="240" w:lineRule="auto"/>
        <w:ind w:left="1702" w:hanging="426"/>
        <w:jc w:val="both"/>
        <w:rPr>
          <w:lang w:val="tr-TR"/>
        </w:rPr>
      </w:pPr>
      <w:r w:rsidRPr="00721880">
        <w:rPr>
          <w:lang w:val="tr-TR"/>
        </w:rPr>
        <w:t>–</w:t>
      </w:r>
      <w:r w:rsidRPr="00721880">
        <w:rPr>
          <w:lang w:val="tr-TR"/>
        </w:rPr>
        <w:tab/>
        <w:t xml:space="preserve">Tablo 3.1.2’de yer alan ve bir aralık testi sonuçlarına ilişkin olan uygun dönüştürme değeri, veya  </w:t>
      </w:r>
    </w:p>
    <w:p w14:paraId="55D3D397" w14:textId="77777777" w:rsidR="002534D2" w:rsidRDefault="002534D2" w:rsidP="008302BD">
      <w:pPr>
        <w:pStyle w:val="Point1CharChar1"/>
        <w:spacing w:before="0" w:after="0" w:line="240" w:lineRule="auto"/>
        <w:ind w:left="1702" w:hanging="426"/>
        <w:jc w:val="both"/>
        <w:rPr>
          <w:lang w:val="tr-TR"/>
        </w:rPr>
      </w:pPr>
      <w:r w:rsidRPr="00721880">
        <w:rPr>
          <w:lang w:val="tr-TR"/>
        </w:rPr>
        <w:t>–</w:t>
      </w:r>
      <w:r w:rsidRPr="00721880">
        <w:rPr>
          <w:lang w:val="tr-TR"/>
        </w:rPr>
        <w:tab/>
        <w:t>Tablo 3.1.2’de yer alan ve bir sınıflandırma kategorisine ilişkin olan uygun dönüştürme değeri.</w:t>
      </w:r>
    </w:p>
    <w:p w14:paraId="3A691EB3" w14:textId="77777777" w:rsidR="002534D2" w:rsidRDefault="002534D2" w:rsidP="008302BD">
      <w:pPr>
        <w:pStyle w:val="Point0CharCharChar"/>
        <w:spacing w:before="0" w:after="0" w:line="240" w:lineRule="auto"/>
        <w:ind w:left="1276" w:hanging="567"/>
        <w:jc w:val="both"/>
        <w:rPr>
          <w:lang w:val="tr-TR"/>
        </w:rPr>
      </w:pPr>
      <w:r w:rsidRPr="009F23CE">
        <w:rPr>
          <w:lang w:val="tr-TR"/>
        </w:rPr>
        <w:t>(</w:t>
      </w:r>
      <w:r w:rsidRPr="00D865CF">
        <w:rPr>
          <w:lang w:val="tr-TR"/>
        </w:rPr>
        <w:t>c</w:t>
      </w:r>
      <w:r w:rsidRPr="009F23CE">
        <w:rPr>
          <w:lang w:val="tr-TR"/>
        </w:rPr>
        <w:t>)</w:t>
      </w:r>
      <w:r w:rsidRPr="00721880">
        <w:rPr>
          <w:lang w:val="tr-TR"/>
        </w:rPr>
        <w:tab/>
        <w:t xml:space="preserve">Solunum toksisitesine dair </w:t>
      </w:r>
      <w:r>
        <w:rPr>
          <w:lang w:val="tr-TR"/>
        </w:rPr>
        <w:t>t</w:t>
      </w:r>
      <w:r w:rsidRPr="00721880">
        <w:rPr>
          <w:lang w:val="tr-TR"/>
        </w:rPr>
        <w:t xml:space="preserve">abloda yer alan </w:t>
      </w:r>
      <w:r w:rsidR="00E03A43">
        <w:rPr>
          <w:lang w:val="tr-TR"/>
        </w:rPr>
        <w:t>akut toksisite tahmin değerleri (ATE)</w:t>
      </w:r>
      <w:r w:rsidRPr="00721880">
        <w:rPr>
          <w:lang w:val="tr-TR"/>
        </w:rPr>
        <w:t xml:space="preserve">, test amaçlı 4 saatlik maruz kalmalara dayanır. 1 saatlik bir maruz kalma süresi kullanılarak elde edilen mevcut solunum toksisitesi verilerinin dönüştürülmesi, </w:t>
      </w:r>
      <w:r>
        <w:rPr>
          <w:lang w:val="tr-TR"/>
        </w:rPr>
        <w:t xml:space="preserve">sonucun </w:t>
      </w:r>
      <w:r w:rsidRPr="00721880">
        <w:rPr>
          <w:lang w:val="tr-TR"/>
        </w:rPr>
        <w:t>gazlar ve buharlar için 2</w:t>
      </w:r>
      <w:r>
        <w:rPr>
          <w:lang w:val="tr-TR"/>
        </w:rPr>
        <w:t xml:space="preserve">’ye </w:t>
      </w:r>
      <w:r w:rsidRPr="00721880">
        <w:rPr>
          <w:lang w:val="tr-TR"/>
        </w:rPr>
        <w:t xml:space="preserve"> ve toz ve </w:t>
      </w:r>
      <w:r>
        <w:rPr>
          <w:lang w:val="tr-TR"/>
        </w:rPr>
        <w:t>duman</w:t>
      </w:r>
      <w:r w:rsidRPr="00721880">
        <w:rPr>
          <w:lang w:val="tr-TR"/>
        </w:rPr>
        <w:t>lar için 4</w:t>
      </w:r>
      <w:r>
        <w:rPr>
          <w:lang w:val="tr-TR"/>
        </w:rPr>
        <w:t>’e</w:t>
      </w:r>
      <w:r w:rsidRPr="00721880">
        <w:rPr>
          <w:lang w:val="tr-TR"/>
        </w:rPr>
        <w:t xml:space="preserve"> böl</w:t>
      </w:r>
      <w:r>
        <w:rPr>
          <w:lang w:val="tr-TR"/>
        </w:rPr>
        <w:t>ünmesi ile hesaplanır</w:t>
      </w:r>
      <w:r w:rsidRPr="00721880">
        <w:rPr>
          <w:lang w:val="tr-TR"/>
        </w:rPr>
        <w:t>.</w:t>
      </w:r>
    </w:p>
    <w:p w14:paraId="6DCB8082" w14:textId="77777777" w:rsidR="002534D2" w:rsidRDefault="002534D2" w:rsidP="008302BD">
      <w:pPr>
        <w:pStyle w:val="Point0CharCharChar"/>
        <w:spacing w:before="0" w:after="0" w:line="240" w:lineRule="auto"/>
        <w:ind w:left="1276" w:hanging="567"/>
        <w:jc w:val="both"/>
        <w:rPr>
          <w:lang w:val="tr-TR"/>
        </w:rPr>
      </w:pPr>
      <w:r w:rsidRPr="006416D7">
        <w:rPr>
          <w:lang w:val="tr-TR"/>
        </w:rPr>
        <w:t>(ç)</w:t>
      </w:r>
      <w:r w:rsidRPr="00721880">
        <w:rPr>
          <w:lang w:val="tr-TR"/>
        </w:rPr>
        <w:tab/>
        <w:t>Bazı madde veya karışımlar için test atmosferi sadece buhar</w:t>
      </w:r>
      <w:r>
        <w:rPr>
          <w:lang w:val="tr-TR"/>
        </w:rPr>
        <w:t>dan değil</w:t>
      </w:r>
      <w:r w:rsidRPr="00721880">
        <w:rPr>
          <w:lang w:val="tr-TR"/>
        </w:rPr>
        <w:t>, sıvı ve buhar fazlarının bir karışımından oluş</w:t>
      </w:r>
      <w:r>
        <w:rPr>
          <w:lang w:val="tr-TR"/>
        </w:rPr>
        <w:t>u</w:t>
      </w:r>
      <w:r w:rsidRPr="00721880">
        <w:rPr>
          <w:lang w:val="tr-TR"/>
        </w:rPr>
        <w:t>r. Diğer madde ve karışımlar için test atmosferi, gaz faz</w:t>
      </w:r>
      <w:r>
        <w:rPr>
          <w:lang w:val="tr-TR"/>
        </w:rPr>
        <w:t>ına</w:t>
      </w:r>
      <w:r w:rsidRPr="00721880">
        <w:rPr>
          <w:lang w:val="tr-TR"/>
        </w:rPr>
        <w:t xml:space="preserve"> yakın bir buhar içerebilir. Bu durumlarda, sınıflandırma aşağıdaki şekilde ppmV bazında ol</w:t>
      </w:r>
      <w:r>
        <w:rPr>
          <w:lang w:val="tr-TR"/>
        </w:rPr>
        <w:t>malıdı</w:t>
      </w:r>
      <w:r w:rsidRPr="00721880">
        <w:rPr>
          <w:lang w:val="tr-TR"/>
        </w:rPr>
        <w:t>r: Kategori 1 (100 ppmV), Kategori 2 (500 ppmV), Kategori 3 (2500 ppmV), Kategori 4 (20000 ppmV).</w:t>
      </w:r>
    </w:p>
    <w:p w14:paraId="330DE002" w14:textId="42FD3A26" w:rsidR="002534D2" w:rsidRDefault="002534D2" w:rsidP="008302BD">
      <w:pPr>
        <w:pStyle w:val="Point0CharCharChar"/>
        <w:spacing w:before="0" w:after="0" w:line="240" w:lineRule="auto"/>
        <w:ind w:left="1276" w:hanging="567"/>
        <w:jc w:val="both"/>
        <w:rPr>
          <w:lang w:val="tr-TR"/>
        </w:rPr>
      </w:pPr>
      <w:r w:rsidRPr="00721880">
        <w:rPr>
          <w:lang w:val="tr-TR"/>
        </w:rPr>
        <w:lastRenderedPageBreak/>
        <w:tab/>
        <w:t>“Toz”, “</w:t>
      </w:r>
      <w:r w:rsidR="00BD1410">
        <w:rPr>
          <w:lang w:val="tr-TR"/>
        </w:rPr>
        <w:t>sis</w:t>
      </w:r>
      <w:r w:rsidRPr="00721880">
        <w:rPr>
          <w:lang w:val="tr-TR"/>
        </w:rPr>
        <w:t>” ve “buhar” terimleri aşağıdaki şekilde tanımlanır:</w:t>
      </w:r>
    </w:p>
    <w:p w14:paraId="36576C0B" w14:textId="77777777" w:rsidR="002534D2" w:rsidRDefault="002534D2" w:rsidP="008302BD">
      <w:pPr>
        <w:pStyle w:val="Tiret1"/>
        <w:tabs>
          <w:tab w:val="clear" w:pos="360"/>
          <w:tab w:val="num" w:pos="1843"/>
        </w:tabs>
        <w:spacing w:before="0" w:after="0" w:line="240" w:lineRule="auto"/>
        <w:ind w:left="1843"/>
        <w:jc w:val="both"/>
        <w:rPr>
          <w:lang w:val="tr-TR"/>
        </w:rPr>
      </w:pPr>
      <w:r w:rsidRPr="00721880">
        <w:rPr>
          <w:u w:val="single"/>
          <w:lang w:val="tr-TR"/>
        </w:rPr>
        <w:t>Toz:</w:t>
      </w:r>
      <w:r w:rsidRPr="00721880">
        <w:rPr>
          <w:lang w:val="tr-TR"/>
        </w:rPr>
        <w:t xml:space="preserve"> Bir madde veya karışımın bir gazın (genellikle hava) içinde asılı şekilde bulunan katı haldeki parçacıkları;</w:t>
      </w:r>
    </w:p>
    <w:p w14:paraId="52D8A821" w14:textId="07AC9495" w:rsidR="002534D2" w:rsidRDefault="007F35C7" w:rsidP="008302BD">
      <w:pPr>
        <w:pStyle w:val="Tiret1"/>
        <w:tabs>
          <w:tab w:val="clear" w:pos="360"/>
          <w:tab w:val="num" w:pos="1843"/>
        </w:tabs>
        <w:spacing w:before="0" w:after="0" w:line="240" w:lineRule="auto"/>
        <w:ind w:left="1843"/>
        <w:jc w:val="both"/>
        <w:rPr>
          <w:lang w:val="tr-TR"/>
        </w:rPr>
      </w:pPr>
      <w:r>
        <w:rPr>
          <w:u w:val="single"/>
          <w:lang w:val="tr-TR"/>
        </w:rPr>
        <w:t>Sis</w:t>
      </w:r>
      <w:r w:rsidR="002534D2" w:rsidRPr="00721880">
        <w:rPr>
          <w:u w:val="single"/>
          <w:lang w:val="tr-TR"/>
        </w:rPr>
        <w:t>:</w:t>
      </w:r>
      <w:r w:rsidR="002534D2" w:rsidRPr="00721880">
        <w:rPr>
          <w:lang w:val="tr-TR"/>
        </w:rPr>
        <w:t xml:space="preserve"> Bir madde veya karışımın bir gazın (genellikle hava) içinde asılı halde bulunan sıvı haldeki damlacıkları;</w:t>
      </w:r>
    </w:p>
    <w:p w14:paraId="5CB6D46D" w14:textId="77777777" w:rsidR="002534D2" w:rsidRDefault="002534D2" w:rsidP="008302BD">
      <w:pPr>
        <w:pStyle w:val="Tiret1"/>
        <w:tabs>
          <w:tab w:val="clear" w:pos="360"/>
          <w:tab w:val="num" w:pos="1843"/>
        </w:tabs>
        <w:spacing w:before="0" w:after="0" w:line="240" w:lineRule="auto"/>
        <w:ind w:left="1843"/>
        <w:jc w:val="both"/>
        <w:rPr>
          <w:lang w:val="tr-TR"/>
        </w:rPr>
      </w:pPr>
      <w:r w:rsidRPr="00721880">
        <w:rPr>
          <w:u w:val="single"/>
          <w:lang w:val="tr-TR"/>
        </w:rPr>
        <w:t>Buhar:</w:t>
      </w:r>
      <w:r w:rsidRPr="00721880">
        <w:rPr>
          <w:lang w:val="tr-TR"/>
        </w:rPr>
        <w:t xml:space="preserve"> Bir madde veya karışımın katı veya sıvı halinden salınan gazsı formu.</w:t>
      </w:r>
    </w:p>
    <w:p w14:paraId="6D003CA7" w14:textId="73A24F4A" w:rsidR="002534D2" w:rsidRDefault="002534D2" w:rsidP="008302BD">
      <w:pPr>
        <w:pStyle w:val="QuotedText"/>
        <w:spacing w:before="0" w:after="0" w:line="240" w:lineRule="auto"/>
        <w:ind w:left="1276"/>
        <w:jc w:val="both"/>
        <w:rPr>
          <w:lang w:val="tr-TR"/>
        </w:rPr>
      </w:pPr>
      <w:r w:rsidRPr="00721880">
        <w:rPr>
          <w:lang w:val="tr-TR"/>
        </w:rPr>
        <w:t>Toz, genellikle mekanik süreçler</w:t>
      </w:r>
      <w:r>
        <w:rPr>
          <w:lang w:val="tr-TR"/>
        </w:rPr>
        <w:t xml:space="preserve"> sonucu </w:t>
      </w:r>
      <w:r w:rsidRPr="00721880">
        <w:rPr>
          <w:lang w:val="tr-TR"/>
        </w:rPr>
        <w:t xml:space="preserve">meydana </w:t>
      </w:r>
      <w:r w:rsidRPr="001305EA">
        <w:rPr>
          <w:lang w:val="tr-TR"/>
        </w:rPr>
        <w:t xml:space="preserve">getirilir. </w:t>
      </w:r>
      <w:r w:rsidR="007F35C7">
        <w:rPr>
          <w:lang w:val="tr-TR"/>
        </w:rPr>
        <w:t>Sis</w:t>
      </w:r>
      <w:r w:rsidRPr="001305EA">
        <w:rPr>
          <w:lang w:val="tr-TR"/>
        </w:rPr>
        <w:t>, genellikle aşırı doygun buharların yoğuşması veya sıvıların fiziksel olarak sıyrılması ile</w:t>
      </w:r>
      <w:r w:rsidRPr="00721880">
        <w:rPr>
          <w:lang w:val="tr-TR"/>
        </w:rPr>
        <w:t xml:space="preserve"> meydana gelir</w:t>
      </w:r>
      <w:r>
        <w:rPr>
          <w:lang w:val="tr-TR"/>
        </w:rPr>
        <w:t>.</w:t>
      </w:r>
      <w:r w:rsidRPr="00721880">
        <w:rPr>
          <w:lang w:val="tr-TR"/>
        </w:rPr>
        <w:t xml:space="preserve"> Tozlar ve </w:t>
      </w:r>
      <w:r w:rsidR="007F35C7">
        <w:rPr>
          <w:lang w:val="tr-TR"/>
        </w:rPr>
        <w:t>sisler</w:t>
      </w:r>
      <w:r w:rsidR="007F35C7" w:rsidRPr="00721880">
        <w:rPr>
          <w:lang w:val="tr-TR"/>
        </w:rPr>
        <w:t xml:space="preserve"> </w:t>
      </w:r>
      <w:r w:rsidRPr="00721880">
        <w:rPr>
          <w:lang w:val="tr-TR"/>
        </w:rPr>
        <w:t>genellikle &gt; 1 µm ila yaklaşık 100 µm aralığındaki boyutlara sahiptir.</w:t>
      </w:r>
    </w:p>
    <w:p w14:paraId="3D23B174" w14:textId="77777777" w:rsidR="005621DF" w:rsidRDefault="005621DF" w:rsidP="008302BD">
      <w:pPr>
        <w:pStyle w:val="QuotedText"/>
        <w:spacing w:before="0" w:after="0" w:line="240" w:lineRule="auto"/>
        <w:ind w:left="851" w:hanging="851"/>
        <w:jc w:val="both"/>
        <w:rPr>
          <w:lang w:val="tr-TR"/>
        </w:rPr>
      </w:pPr>
    </w:p>
    <w:p w14:paraId="1D5B8071" w14:textId="77777777" w:rsidR="0098108E" w:rsidRDefault="0098108E" w:rsidP="005621DF">
      <w:pPr>
        <w:pStyle w:val="QuotedText"/>
        <w:tabs>
          <w:tab w:val="left" w:pos="709"/>
        </w:tabs>
        <w:spacing w:before="0" w:after="0" w:line="240" w:lineRule="auto"/>
        <w:ind w:left="1134" w:hanging="993"/>
        <w:jc w:val="both"/>
        <w:rPr>
          <w:lang w:val="tr-TR"/>
        </w:rPr>
      </w:pPr>
      <w:r>
        <w:rPr>
          <w:lang w:val="tr-TR"/>
        </w:rPr>
        <w:t>3.1.2.2.</w:t>
      </w:r>
      <w:r>
        <w:rPr>
          <w:lang w:val="tr-TR"/>
        </w:rPr>
        <w:tab/>
        <w:t>Maddelerin akut toksik olarak sınıflandırılmasına dair özel hükümler</w:t>
      </w:r>
    </w:p>
    <w:p w14:paraId="5A5B2599" w14:textId="77777777" w:rsidR="005621DF" w:rsidRDefault="005621DF" w:rsidP="005621DF">
      <w:pPr>
        <w:pStyle w:val="PointDouble0"/>
        <w:tabs>
          <w:tab w:val="left" w:pos="709"/>
        </w:tabs>
        <w:spacing w:before="0" w:after="0" w:line="240" w:lineRule="auto"/>
        <w:ind w:left="1134" w:hanging="993"/>
        <w:jc w:val="both"/>
        <w:rPr>
          <w:lang w:val="tr-TR"/>
        </w:rPr>
      </w:pPr>
    </w:p>
    <w:p w14:paraId="75BE4169" w14:textId="77777777" w:rsidR="002534D2" w:rsidRDefault="002534D2" w:rsidP="005621DF">
      <w:pPr>
        <w:pStyle w:val="PointDouble0"/>
        <w:tabs>
          <w:tab w:val="left" w:pos="709"/>
        </w:tabs>
        <w:spacing w:before="0" w:after="0" w:line="240" w:lineRule="auto"/>
        <w:ind w:left="1134" w:hanging="993"/>
        <w:jc w:val="both"/>
        <w:rPr>
          <w:lang w:val="tr-TR"/>
        </w:rPr>
      </w:pPr>
      <w:r w:rsidRPr="00721880">
        <w:rPr>
          <w:lang w:val="tr-TR"/>
        </w:rPr>
        <w:t>3.1.2.2.1.</w:t>
      </w:r>
      <w:r w:rsidR="0098108E">
        <w:rPr>
          <w:lang w:val="tr-TR"/>
        </w:rPr>
        <w:tab/>
      </w:r>
      <w:r w:rsidRPr="00721880">
        <w:rPr>
          <w:lang w:val="tr-TR"/>
        </w:rPr>
        <w:t xml:space="preserve">Akut </w:t>
      </w:r>
      <w:r>
        <w:rPr>
          <w:lang w:val="tr-TR"/>
        </w:rPr>
        <w:t>cilt yolu toksisite</w:t>
      </w:r>
      <w:r w:rsidRPr="00721880">
        <w:rPr>
          <w:lang w:val="tr-TR"/>
        </w:rPr>
        <w:t xml:space="preserve">nin değerlendirilmesi için sıçan ve tavşan tercih edilirken, </w:t>
      </w:r>
      <w:r>
        <w:rPr>
          <w:lang w:val="tr-TR"/>
        </w:rPr>
        <w:t>ağız yolu</w:t>
      </w:r>
      <w:r w:rsidRPr="00721880">
        <w:rPr>
          <w:lang w:val="tr-TR"/>
        </w:rPr>
        <w:t xml:space="preserve"> ve solunum yolu akut toksisitenin değerlendirilmesi için tercih edilen test türü sıçandır. Birkaç hayvan türünde akut toksisiteye dair deneysel verilerin mevcut olduğu durumlarda, geçerli ve iyi uygulanmış testlerden elde edilen en uygun LD</w:t>
      </w:r>
      <w:r w:rsidRPr="00721880">
        <w:rPr>
          <w:vertAlign w:val="subscript"/>
          <w:lang w:val="tr-TR"/>
        </w:rPr>
        <w:t>50</w:t>
      </w:r>
      <w:r w:rsidRPr="00721880">
        <w:rPr>
          <w:lang w:val="tr-TR"/>
        </w:rPr>
        <w:t xml:space="preserve"> değerini seçmek için bilimsel </w:t>
      </w:r>
      <w:r>
        <w:rPr>
          <w:lang w:val="tr-TR"/>
        </w:rPr>
        <w:t>karar</w:t>
      </w:r>
      <w:r w:rsidRPr="005408AC">
        <w:rPr>
          <w:lang w:val="tr-TR"/>
        </w:rPr>
        <w:t xml:space="preserve"> </w:t>
      </w:r>
      <w:r w:rsidRPr="00721880">
        <w:rPr>
          <w:lang w:val="tr-TR"/>
        </w:rPr>
        <w:t>kullanılır.</w:t>
      </w:r>
    </w:p>
    <w:p w14:paraId="1EE04964" w14:textId="77777777" w:rsidR="005621DF" w:rsidRDefault="005621DF" w:rsidP="005621DF">
      <w:pPr>
        <w:pStyle w:val="PointDouble0"/>
        <w:tabs>
          <w:tab w:val="left" w:pos="709"/>
        </w:tabs>
        <w:spacing w:before="0" w:after="0" w:line="240" w:lineRule="auto"/>
        <w:ind w:left="1134" w:hanging="993"/>
        <w:jc w:val="both"/>
        <w:rPr>
          <w:lang w:val="tr-TR"/>
        </w:rPr>
      </w:pPr>
    </w:p>
    <w:p w14:paraId="1D6C38B4" w14:textId="77777777" w:rsidR="0098108E" w:rsidRDefault="0098108E" w:rsidP="005621DF">
      <w:pPr>
        <w:pStyle w:val="PointDouble0"/>
        <w:spacing w:before="0" w:after="0" w:line="240" w:lineRule="auto"/>
        <w:ind w:left="1134" w:hanging="993"/>
        <w:jc w:val="both"/>
        <w:rPr>
          <w:lang w:val="tr-TR"/>
        </w:rPr>
      </w:pPr>
      <w:r>
        <w:rPr>
          <w:lang w:val="tr-TR"/>
        </w:rPr>
        <w:t>3.1.2.3.</w:t>
      </w:r>
      <w:r>
        <w:rPr>
          <w:lang w:val="tr-TR"/>
        </w:rPr>
        <w:tab/>
        <w:t>Maddelerin solunum yoluyla akut toksik olarak sınıflandırılmasına dair özel hükümler</w:t>
      </w:r>
    </w:p>
    <w:p w14:paraId="5BC80DC8" w14:textId="77777777" w:rsidR="005621DF" w:rsidRDefault="005621DF" w:rsidP="005621DF">
      <w:pPr>
        <w:pStyle w:val="PointDouble0"/>
        <w:spacing w:before="0" w:after="0" w:line="240" w:lineRule="auto"/>
        <w:ind w:left="1134" w:hanging="993"/>
        <w:jc w:val="both"/>
        <w:rPr>
          <w:lang w:val="tr-TR"/>
        </w:rPr>
      </w:pPr>
    </w:p>
    <w:p w14:paraId="24C59AEF" w14:textId="6FFC3219" w:rsidR="002534D2" w:rsidRDefault="002534D2" w:rsidP="005621DF">
      <w:pPr>
        <w:pStyle w:val="PointDouble0"/>
        <w:spacing w:before="0" w:after="0" w:line="240" w:lineRule="auto"/>
        <w:ind w:left="1134" w:hanging="993"/>
        <w:jc w:val="both"/>
        <w:rPr>
          <w:lang w:val="tr-TR"/>
        </w:rPr>
      </w:pPr>
      <w:r w:rsidRPr="00721880">
        <w:rPr>
          <w:lang w:val="tr-TR"/>
        </w:rPr>
        <w:t>3.1.2.3.1.</w:t>
      </w:r>
      <w:r w:rsidRPr="00721880">
        <w:rPr>
          <w:lang w:val="tr-TR"/>
        </w:rPr>
        <w:tab/>
        <w:t xml:space="preserve">Solunum toksisitesine ilişkin birimler, solunan malzemenin </w:t>
      </w:r>
      <w:r>
        <w:rPr>
          <w:lang w:val="tr-TR"/>
        </w:rPr>
        <w:t>formunun</w:t>
      </w:r>
      <w:r w:rsidRPr="00721880">
        <w:rPr>
          <w:lang w:val="tr-TR"/>
        </w:rPr>
        <w:t xml:space="preserve"> bir fonksiyonudur. </w:t>
      </w:r>
      <w:r>
        <w:rPr>
          <w:lang w:val="tr-TR"/>
        </w:rPr>
        <w:t>T</w:t>
      </w:r>
      <w:r w:rsidRPr="00721880">
        <w:rPr>
          <w:lang w:val="tr-TR"/>
        </w:rPr>
        <w:t xml:space="preserve">ozlar ve </w:t>
      </w:r>
      <w:r w:rsidR="003E679A">
        <w:rPr>
          <w:lang w:val="tr-TR"/>
        </w:rPr>
        <w:t>sisler</w:t>
      </w:r>
      <w:r w:rsidR="003E679A" w:rsidRPr="00721880">
        <w:rPr>
          <w:lang w:val="tr-TR"/>
        </w:rPr>
        <w:t xml:space="preserve"> </w:t>
      </w:r>
      <w:r w:rsidRPr="00721880">
        <w:rPr>
          <w:lang w:val="tr-TR"/>
        </w:rPr>
        <w:t xml:space="preserve">için </w:t>
      </w:r>
      <w:r>
        <w:rPr>
          <w:lang w:val="tr-TR"/>
        </w:rPr>
        <w:t>d</w:t>
      </w:r>
      <w:r w:rsidRPr="00721880">
        <w:rPr>
          <w:lang w:val="tr-TR"/>
        </w:rPr>
        <w:t xml:space="preserve">eğerler, mg/l olarak </w:t>
      </w:r>
      <w:r>
        <w:rPr>
          <w:lang w:val="tr-TR"/>
        </w:rPr>
        <w:t>,</w:t>
      </w:r>
      <w:r w:rsidRPr="00721880">
        <w:rPr>
          <w:lang w:val="tr-TR"/>
        </w:rPr>
        <w:t xml:space="preserve"> </w:t>
      </w:r>
      <w:r>
        <w:rPr>
          <w:lang w:val="tr-TR"/>
        </w:rPr>
        <w:t>g</w:t>
      </w:r>
      <w:r w:rsidRPr="00721880">
        <w:rPr>
          <w:lang w:val="tr-TR"/>
        </w:rPr>
        <w:t xml:space="preserve">azlar için </w:t>
      </w:r>
      <w:r>
        <w:rPr>
          <w:lang w:val="tr-TR"/>
        </w:rPr>
        <w:t xml:space="preserve">ise </w:t>
      </w:r>
      <w:r w:rsidRPr="00721880">
        <w:rPr>
          <w:lang w:val="tr-TR"/>
        </w:rPr>
        <w:t xml:space="preserve">ppm V olarak ifade edilir. </w:t>
      </w:r>
      <w:r>
        <w:rPr>
          <w:lang w:val="tr-TR"/>
        </w:rPr>
        <w:t>B</w:t>
      </w:r>
      <w:r w:rsidRPr="00721880">
        <w:rPr>
          <w:lang w:val="tr-TR"/>
        </w:rPr>
        <w:t xml:space="preserve">azıları sıvı ve buhar hallerinin karışımlarından oluşan buharların test edilmesinin zorlukları bilindiğinden, </w:t>
      </w:r>
      <w:r w:rsidRPr="001305EA">
        <w:rPr>
          <w:lang w:val="tr-TR"/>
        </w:rPr>
        <w:t>tablodaki değerler</w:t>
      </w:r>
      <w:r w:rsidRPr="00721880">
        <w:rPr>
          <w:lang w:val="tr-TR"/>
        </w:rPr>
        <w:t xml:space="preserve"> mg/l cinsinde </w:t>
      </w:r>
      <w:r>
        <w:rPr>
          <w:lang w:val="tr-TR"/>
        </w:rPr>
        <w:t>ifade edilmiştir</w:t>
      </w:r>
      <w:r w:rsidRPr="00721880">
        <w:rPr>
          <w:lang w:val="tr-TR"/>
        </w:rPr>
        <w:t xml:space="preserve">. Ancak gazsı </w:t>
      </w:r>
      <w:r>
        <w:rPr>
          <w:lang w:val="tr-TR"/>
        </w:rPr>
        <w:t>faza</w:t>
      </w:r>
      <w:r w:rsidRPr="00721880">
        <w:rPr>
          <w:lang w:val="tr-TR"/>
        </w:rPr>
        <w:t xml:space="preserve"> yakın olan buharlar</w:t>
      </w:r>
      <w:r>
        <w:rPr>
          <w:lang w:val="tr-TR"/>
        </w:rPr>
        <w:t xml:space="preserve">ın </w:t>
      </w:r>
      <w:r w:rsidRPr="00721880">
        <w:rPr>
          <w:lang w:val="tr-TR"/>
        </w:rPr>
        <w:t xml:space="preserve"> </w:t>
      </w:r>
      <w:r>
        <w:rPr>
          <w:lang w:val="tr-TR"/>
        </w:rPr>
        <w:t>sınıflandırması</w:t>
      </w:r>
      <w:r w:rsidRPr="00721880">
        <w:rPr>
          <w:lang w:val="tr-TR"/>
        </w:rPr>
        <w:t xml:space="preserve">  ppm V </w:t>
      </w:r>
      <w:r>
        <w:rPr>
          <w:lang w:val="tr-TR"/>
        </w:rPr>
        <w:t>cinsinden değerler dikkate alınarak</w:t>
      </w:r>
      <w:r w:rsidRPr="00721880">
        <w:rPr>
          <w:lang w:val="tr-TR"/>
        </w:rPr>
        <w:t xml:space="preserve"> yapılır.</w:t>
      </w:r>
    </w:p>
    <w:p w14:paraId="4BD57E2B" w14:textId="77777777" w:rsidR="005621DF" w:rsidRDefault="005621DF" w:rsidP="005621DF">
      <w:pPr>
        <w:pStyle w:val="PointDouble0"/>
        <w:spacing w:before="0" w:after="0" w:line="240" w:lineRule="auto"/>
        <w:ind w:left="1134" w:hanging="993"/>
        <w:jc w:val="both"/>
        <w:rPr>
          <w:lang w:val="tr-TR"/>
        </w:rPr>
      </w:pPr>
    </w:p>
    <w:p w14:paraId="58560C10" w14:textId="391AD667" w:rsidR="002534D2" w:rsidRDefault="002534D2" w:rsidP="005621DF">
      <w:pPr>
        <w:pStyle w:val="PointDouble0"/>
        <w:spacing w:before="0" w:after="0" w:line="240" w:lineRule="auto"/>
        <w:ind w:left="1134" w:hanging="993"/>
        <w:jc w:val="both"/>
        <w:rPr>
          <w:lang w:val="tr-TR"/>
        </w:rPr>
      </w:pPr>
      <w:r w:rsidRPr="00721880">
        <w:rPr>
          <w:lang w:val="tr-TR"/>
        </w:rPr>
        <w:t>3.1.2.3.2.</w:t>
      </w:r>
      <w:r w:rsidRPr="00721880">
        <w:rPr>
          <w:lang w:val="tr-TR"/>
        </w:rPr>
        <w:tab/>
      </w:r>
      <w:r w:rsidR="00ED6848" w:rsidRPr="006D7F7B">
        <w:t xml:space="preserve">Yüksek zararlılık kategorilerine sahip tozlar ve </w:t>
      </w:r>
      <w:r w:rsidR="003E679A">
        <w:t>sisler</w:t>
      </w:r>
      <w:r w:rsidR="003E679A" w:rsidRPr="006D7F7B">
        <w:t xml:space="preserve"> </w:t>
      </w:r>
      <w:r w:rsidR="00ED6848" w:rsidRPr="006D7F7B">
        <w:t>için iyi (açıkça) belirlenmiş değerlerin kullanılması solunum toksisitesinde sınıflandırma için özel bir öneme sahiptir.</w:t>
      </w:r>
      <w:r w:rsidR="00ED6848">
        <w:t xml:space="preserve"> </w:t>
      </w:r>
      <w:r w:rsidRPr="00721880">
        <w:rPr>
          <w:lang w:val="tr-TR"/>
        </w:rPr>
        <w:t>Ortalama kütle aerodinamik çapı (MMAD) 1 ila 4 mikron arasındaki parçacıkların solunması, sıçanın soluk borusunun her bölgesinde birikir. Bu parçacık büyüklük aralığı, yaklaşık 2 mg/l’lik bir maksimum doza karşılık gelir. Hayvan deneylerinin insan maruz</w:t>
      </w:r>
      <w:r>
        <w:rPr>
          <w:lang w:val="tr-TR"/>
        </w:rPr>
        <w:t xml:space="preserve"> kalması</w:t>
      </w:r>
      <w:r w:rsidRPr="00721880">
        <w:rPr>
          <w:lang w:val="tr-TR"/>
        </w:rPr>
        <w:t xml:space="preserve"> üzerinde uygulanabilirliğini </w:t>
      </w:r>
      <w:r>
        <w:rPr>
          <w:lang w:val="tr-TR"/>
        </w:rPr>
        <w:t>sağlamak</w:t>
      </w:r>
      <w:r w:rsidRPr="00721880">
        <w:rPr>
          <w:lang w:val="tr-TR"/>
        </w:rPr>
        <w:t xml:space="preserve"> için, toz ve </w:t>
      </w:r>
      <w:r w:rsidR="003E679A">
        <w:rPr>
          <w:lang w:val="tr-TR"/>
        </w:rPr>
        <w:t>sisler</w:t>
      </w:r>
      <w:r>
        <w:rPr>
          <w:lang w:val="tr-TR"/>
        </w:rPr>
        <w:t xml:space="preserve">, </w:t>
      </w:r>
      <w:r w:rsidRPr="00721880">
        <w:rPr>
          <w:lang w:val="tr-TR"/>
        </w:rPr>
        <w:t>sıçanlard</w:t>
      </w:r>
      <w:r>
        <w:rPr>
          <w:lang w:val="tr-TR"/>
        </w:rPr>
        <w:t>a kullanılan aralıkta</w:t>
      </w:r>
      <w:r w:rsidRPr="00721880">
        <w:rPr>
          <w:lang w:val="tr-TR"/>
        </w:rPr>
        <w:t xml:space="preserve"> test </w:t>
      </w:r>
      <w:r>
        <w:rPr>
          <w:lang w:val="tr-TR"/>
        </w:rPr>
        <w:t>edilmelidir</w:t>
      </w:r>
      <w:r w:rsidRPr="00721880">
        <w:rPr>
          <w:lang w:val="tr-TR"/>
        </w:rPr>
        <w:t xml:space="preserve">. </w:t>
      </w:r>
    </w:p>
    <w:p w14:paraId="7819B6D9" w14:textId="77777777" w:rsidR="005621DF" w:rsidRDefault="005621DF" w:rsidP="005621DF">
      <w:pPr>
        <w:pStyle w:val="PointDouble0"/>
        <w:spacing w:before="0" w:after="0" w:line="240" w:lineRule="auto"/>
        <w:ind w:left="1134" w:hanging="993"/>
        <w:jc w:val="both"/>
        <w:rPr>
          <w:lang w:val="tr-TR"/>
        </w:rPr>
      </w:pPr>
    </w:p>
    <w:p w14:paraId="0D889866" w14:textId="77777777" w:rsidR="0098108E" w:rsidRDefault="002534D2" w:rsidP="005621DF">
      <w:pPr>
        <w:pStyle w:val="PointDouble0"/>
        <w:spacing w:before="0" w:after="0" w:line="240" w:lineRule="auto"/>
        <w:ind w:left="1134" w:hanging="993"/>
        <w:jc w:val="both"/>
        <w:rPr>
          <w:lang w:val="tr-TR"/>
        </w:rPr>
      </w:pPr>
      <w:r w:rsidRPr="00721880">
        <w:rPr>
          <w:lang w:val="tr-TR"/>
        </w:rPr>
        <w:t>3.1.2.3.3.</w:t>
      </w:r>
      <w:r w:rsidR="0098108E">
        <w:rPr>
          <w:lang w:val="tr-TR"/>
        </w:rPr>
        <w:tab/>
      </w:r>
      <w:r w:rsidRPr="00721880">
        <w:rPr>
          <w:lang w:val="tr-TR"/>
        </w:rPr>
        <w:t xml:space="preserve">Solunum toksisitesine dair sınıflandırmaya ek olarak,  toksisite mekanizmasının </w:t>
      </w:r>
      <w:r>
        <w:rPr>
          <w:lang w:val="tr-TR"/>
        </w:rPr>
        <w:t>aşındırıcılık</w:t>
      </w:r>
      <w:r w:rsidRPr="00721880">
        <w:rPr>
          <w:lang w:val="tr-TR"/>
        </w:rPr>
        <w:t xml:space="preserve"> olduğunu gösteren veriler</w:t>
      </w:r>
      <w:r>
        <w:rPr>
          <w:lang w:val="tr-TR"/>
        </w:rPr>
        <w:t xml:space="preserve"> varsa</w:t>
      </w:r>
      <w:r w:rsidRPr="00721880">
        <w:rPr>
          <w:lang w:val="tr-TR"/>
        </w:rPr>
        <w:t>, madde ve karışım ayrıca “nefes borusu için aşındırıcı” olarak etiketlenir (bkz:</w:t>
      </w:r>
      <w:r>
        <w:rPr>
          <w:lang w:val="tr-TR"/>
        </w:rPr>
        <w:t xml:space="preserve"> üçüncü bölüm başlık </w:t>
      </w:r>
      <w:r w:rsidRPr="00721880">
        <w:rPr>
          <w:lang w:val="tr-TR"/>
        </w:rPr>
        <w:t xml:space="preserve">3.1.4., </w:t>
      </w:r>
      <w:r>
        <w:rPr>
          <w:lang w:val="tr-TR"/>
        </w:rPr>
        <w:t>N</w:t>
      </w:r>
      <w:r w:rsidRPr="00721880">
        <w:rPr>
          <w:lang w:val="tr-TR"/>
        </w:rPr>
        <w:t>ot 1).  Nefes borusundaki aşınma, cilt aşınması ile benzeşen tek ve sınırlı bir süre boyunca maruz</w:t>
      </w:r>
      <w:r>
        <w:rPr>
          <w:lang w:val="tr-TR"/>
        </w:rPr>
        <w:t xml:space="preserve"> kalma </w:t>
      </w:r>
      <w:r w:rsidRPr="00721880">
        <w:rPr>
          <w:lang w:val="tr-TR"/>
        </w:rPr>
        <w:t xml:space="preserve">sonrasında  nefes borusu dokularının </w:t>
      </w:r>
      <w:r>
        <w:rPr>
          <w:lang w:val="tr-TR"/>
        </w:rPr>
        <w:t>tahrip olması</w:t>
      </w:r>
      <w:r w:rsidRPr="00721880">
        <w:rPr>
          <w:lang w:val="tr-TR"/>
        </w:rPr>
        <w:t xml:space="preserve"> olarak tanımlanır; bu, mukozanın </w:t>
      </w:r>
      <w:r>
        <w:rPr>
          <w:lang w:val="tr-TR"/>
        </w:rPr>
        <w:t>tahribatını da</w:t>
      </w:r>
      <w:r w:rsidRPr="00721880">
        <w:rPr>
          <w:lang w:val="tr-TR"/>
        </w:rPr>
        <w:t xml:space="preserve"> içerir. </w:t>
      </w:r>
      <w:r>
        <w:rPr>
          <w:lang w:val="tr-TR"/>
        </w:rPr>
        <w:t>Aşındırıcılık</w:t>
      </w:r>
      <w:r w:rsidRPr="00721880">
        <w:rPr>
          <w:lang w:val="tr-TR"/>
        </w:rPr>
        <w:t xml:space="preserve"> değerlendirmesi, </w:t>
      </w:r>
      <w:r>
        <w:rPr>
          <w:lang w:val="tr-TR"/>
        </w:rPr>
        <w:t>insanlar</w:t>
      </w:r>
      <w:r w:rsidRPr="00721880">
        <w:rPr>
          <w:lang w:val="tr-TR"/>
        </w:rPr>
        <w:t xml:space="preserve"> ve hayvanlar</w:t>
      </w:r>
      <w:r>
        <w:rPr>
          <w:lang w:val="tr-TR"/>
        </w:rPr>
        <w:t>a ilişkin tecrübeler</w:t>
      </w:r>
      <w:r w:rsidRPr="00721880">
        <w:rPr>
          <w:lang w:val="tr-TR"/>
        </w:rPr>
        <w:t>, mevcut (in vitro) veriler, pH değerleri, benzer maddelerden elde edilmiş bilgiler ve diğer her türlü ilişkin veri</w:t>
      </w:r>
      <w:r>
        <w:rPr>
          <w:lang w:val="tr-TR"/>
        </w:rPr>
        <w:t>ler</w:t>
      </w:r>
      <w:r w:rsidRPr="00721880">
        <w:rPr>
          <w:lang w:val="tr-TR"/>
        </w:rPr>
        <w:t xml:space="preserve"> kullanılarak uzman kanaatine dayandırılabilir</w:t>
      </w:r>
      <w:r>
        <w:rPr>
          <w:lang w:val="tr-TR"/>
        </w:rPr>
        <w:t>.</w:t>
      </w:r>
    </w:p>
    <w:p w14:paraId="4C4B3461" w14:textId="77777777" w:rsidR="00877237" w:rsidRDefault="00877237" w:rsidP="005621DF">
      <w:pPr>
        <w:pStyle w:val="PointDouble0"/>
        <w:spacing w:before="0" w:after="0" w:line="240" w:lineRule="auto"/>
        <w:ind w:left="1134" w:hanging="993"/>
        <w:jc w:val="both"/>
        <w:rPr>
          <w:lang w:val="tr-TR"/>
        </w:rPr>
      </w:pPr>
    </w:p>
    <w:p w14:paraId="7C255755" w14:textId="77777777" w:rsidR="00877237" w:rsidRDefault="00877237" w:rsidP="005621DF">
      <w:pPr>
        <w:pStyle w:val="PointDouble0"/>
        <w:spacing w:before="0" w:after="0" w:line="240" w:lineRule="auto"/>
        <w:ind w:left="1134" w:hanging="993"/>
        <w:jc w:val="both"/>
        <w:rPr>
          <w:lang w:val="tr-TR"/>
        </w:rPr>
      </w:pPr>
    </w:p>
    <w:p w14:paraId="3F945FE0" w14:textId="77777777" w:rsidR="005621DF" w:rsidRDefault="005621DF" w:rsidP="005621DF">
      <w:pPr>
        <w:pStyle w:val="PointDouble0"/>
        <w:spacing w:before="0" w:after="0" w:line="240" w:lineRule="auto"/>
        <w:ind w:left="1134" w:hanging="993"/>
        <w:jc w:val="both"/>
        <w:rPr>
          <w:b/>
        </w:rPr>
      </w:pPr>
    </w:p>
    <w:p w14:paraId="3A2EE1ED" w14:textId="77777777" w:rsidR="002534D2" w:rsidRDefault="0098108E" w:rsidP="005621DF">
      <w:pPr>
        <w:pStyle w:val="PointDouble0"/>
        <w:spacing w:before="0" w:after="0" w:line="240" w:lineRule="auto"/>
        <w:ind w:left="1134" w:hanging="993"/>
        <w:jc w:val="both"/>
        <w:rPr>
          <w:b/>
        </w:rPr>
      </w:pPr>
      <w:r w:rsidRPr="00641909">
        <w:rPr>
          <w:b/>
        </w:rPr>
        <w:t>3.1.3.</w:t>
      </w:r>
      <w:r>
        <w:rPr>
          <w:b/>
        </w:rPr>
        <w:tab/>
      </w:r>
      <w:r w:rsidRPr="00507A25">
        <w:rPr>
          <w:b/>
        </w:rPr>
        <w:t>Karışımların akut toksik olarak sınıflandırılmasına dair kriterler</w:t>
      </w:r>
    </w:p>
    <w:p w14:paraId="339E1ADD" w14:textId="77777777" w:rsidR="005621DF" w:rsidRDefault="005621DF" w:rsidP="005621DF">
      <w:pPr>
        <w:pStyle w:val="PointDouble0"/>
        <w:spacing w:before="0" w:after="0" w:line="240" w:lineRule="auto"/>
        <w:ind w:left="1134" w:hanging="993"/>
        <w:jc w:val="both"/>
      </w:pPr>
    </w:p>
    <w:p w14:paraId="53795AFD" w14:textId="77777777" w:rsidR="00102917" w:rsidRDefault="00102917" w:rsidP="005621DF">
      <w:pPr>
        <w:pStyle w:val="PointDouble0"/>
        <w:spacing w:before="0" w:after="0" w:line="240" w:lineRule="auto"/>
        <w:ind w:left="1134" w:hanging="993"/>
        <w:jc w:val="both"/>
      </w:pPr>
      <w:r w:rsidRPr="00507A25">
        <w:t>3.1.3.1.</w:t>
      </w:r>
      <w:r>
        <w:tab/>
      </w:r>
      <w:r w:rsidRPr="00721880">
        <w:t>Maddelerin akut toksisi</w:t>
      </w:r>
      <w:r>
        <w:t>k olarak</w:t>
      </w:r>
      <w:r w:rsidRPr="00721880">
        <w:t xml:space="preserve"> sınıflandırılmalarına dair kriterler, </w:t>
      </w:r>
      <w:r>
        <w:t xml:space="preserve">bu </w:t>
      </w:r>
      <w:r w:rsidR="00AE48BE">
        <w:t>ek</w:t>
      </w:r>
      <w:r>
        <w:t>in üçüncü bölümünün</w:t>
      </w:r>
      <w:r w:rsidRPr="00721880">
        <w:t xml:space="preserve"> 3.1.2</w:t>
      </w:r>
      <w:r>
        <w:t xml:space="preserve"> başlığında</w:t>
      </w:r>
      <w:r w:rsidRPr="00721880">
        <w:t xml:space="preserve"> d</w:t>
      </w:r>
      <w:r>
        <w:t>a</w:t>
      </w:r>
      <w:r w:rsidRPr="00721880">
        <w:t xml:space="preserve"> belirtildiği gibi, (test edilmiş veya türetilmiş) ölümcül doz verilerine dayanmaktadır. Karışımlar için, kriterlerin sınıflandırma amacıyla karışıma uygulanmasına izin veren bilgilerin elde edilmesi veya türetilmesi gereklidir. Akut toksisiteye ilişkin sınıflandırma yaklaşım</w:t>
      </w:r>
      <w:r>
        <w:t>ı</w:t>
      </w:r>
      <w:r w:rsidRPr="00721880">
        <w:t xml:space="preserve"> kademelendirilmiştir ve karışımın kendisine ve </w:t>
      </w:r>
      <w:r>
        <w:t>bileşenlerine</w:t>
      </w:r>
      <w:r w:rsidRPr="00721880">
        <w:t xml:space="preserve"> dair bilgilerin miktarına bağlıdır.  Şekil 3.1.1’de yer alan akış şeması, izlenecek olan süreci göstermektedir.</w:t>
      </w:r>
    </w:p>
    <w:p w14:paraId="71A4796B" w14:textId="77777777" w:rsidR="005621DF" w:rsidRDefault="005621DF" w:rsidP="008302BD">
      <w:pPr>
        <w:pStyle w:val="PointDouble0"/>
        <w:spacing w:before="0" w:after="0" w:line="240" w:lineRule="auto"/>
        <w:ind w:left="851" w:hanging="851"/>
        <w:jc w:val="both"/>
      </w:pPr>
    </w:p>
    <w:p w14:paraId="4DD2F216" w14:textId="77777777" w:rsidR="00102917" w:rsidRPr="00102917" w:rsidRDefault="00102917" w:rsidP="008302BD">
      <w:pPr>
        <w:pStyle w:val="PointDouble0"/>
        <w:spacing w:before="0" w:after="0" w:line="240" w:lineRule="auto"/>
        <w:ind w:left="851" w:hanging="851"/>
        <w:jc w:val="both"/>
        <w:rPr>
          <w:lang w:val="tr-TR"/>
        </w:rPr>
      </w:pPr>
      <w:r w:rsidRPr="00507A25">
        <w:t>3.1.3.2.</w:t>
      </w:r>
      <w:r>
        <w:tab/>
      </w:r>
      <w:r w:rsidRPr="00721880">
        <w:t>Akut toksisite için, karışım</w:t>
      </w:r>
      <w:r>
        <w:t>ın</w:t>
      </w:r>
      <w:r w:rsidRPr="00721880">
        <w:t xml:space="preserve"> sınıflandırma</w:t>
      </w:r>
      <w:r>
        <w:t>sına</w:t>
      </w:r>
      <w:r w:rsidRPr="00721880">
        <w:t xml:space="preserve"> ilişkin her bir maruz kalma yolu dikkate alınır, ancak tüm </w:t>
      </w:r>
      <w:r>
        <w:t>bileşenler</w:t>
      </w:r>
      <w:r w:rsidRPr="00721880">
        <w:t xml:space="preserve"> için aynı yol izlendiği (tahmin veya test edildiği) sürece sadece tek bir maruz </w:t>
      </w:r>
      <w:r w:rsidRPr="009F23CE">
        <w:t>kalma yolu gereklidir.  Birden fazla maruz kal</w:t>
      </w:r>
      <w:r>
        <w:t>ma yolu için toksisiteye dair uygun (ilgili) delillerin olduğu durumlarda sınıflandırma, tüm uygun maruz kalma yolları için yapılacaktır.</w:t>
      </w:r>
      <w:r w:rsidRPr="009F23CE">
        <w:t xml:space="preserve">  Mevcut tüm bilgiler dikkate alın</w:t>
      </w:r>
      <w:r>
        <w:t xml:space="preserve">ır.  Kullanılan </w:t>
      </w:r>
      <w:r w:rsidRPr="00D865CF">
        <w:t xml:space="preserve">işaret ve uyarı kelimesi en zararlı </w:t>
      </w:r>
      <w:r w:rsidR="00E03A43">
        <w:t>sınıfı ve kategoriyi</w:t>
      </w:r>
      <w:r w:rsidRPr="00D865CF">
        <w:t xml:space="preserve"> yansıtmalı ve ilgili zararlılık ifadelerinin hepsi kullanılmalıdır.</w:t>
      </w:r>
    </w:p>
    <w:p w14:paraId="309E0558" w14:textId="77777777" w:rsidR="005621DF" w:rsidRDefault="005621DF" w:rsidP="008302BD">
      <w:pPr>
        <w:pStyle w:val="Point0CharCharChar"/>
        <w:spacing w:before="0" w:after="0" w:line="240" w:lineRule="auto"/>
        <w:jc w:val="both"/>
        <w:rPr>
          <w:lang w:val="tr-TR"/>
        </w:rPr>
      </w:pPr>
    </w:p>
    <w:p w14:paraId="393FC228" w14:textId="77777777" w:rsidR="002534D2" w:rsidRDefault="002534D2" w:rsidP="008302BD">
      <w:pPr>
        <w:pStyle w:val="Point0CharCharChar"/>
        <w:spacing w:before="0" w:after="0" w:line="240" w:lineRule="auto"/>
        <w:jc w:val="both"/>
        <w:rPr>
          <w:lang w:val="tr-TR"/>
        </w:rPr>
      </w:pPr>
      <w:r w:rsidRPr="00721880">
        <w:rPr>
          <w:lang w:val="tr-TR"/>
        </w:rPr>
        <w:t>3.1.3.3.</w:t>
      </w:r>
      <w:r w:rsidRPr="00721880">
        <w:rPr>
          <w:lang w:val="tr-TR"/>
        </w:rPr>
        <w:tab/>
        <w:t xml:space="preserve">Karışımların </w:t>
      </w:r>
      <w:r>
        <w:rPr>
          <w:lang w:val="tr-TR"/>
        </w:rPr>
        <w:t>zararlarını</w:t>
      </w:r>
      <w:r w:rsidRPr="00721880">
        <w:rPr>
          <w:lang w:val="tr-TR"/>
        </w:rPr>
        <w:t xml:space="preserve"> sınıflandırmak amacıyla mevcut verilerinin tamamını kullanabilmek için bel</w:t>
      </w:r>
      <w:r>
        <w:rPr>
          <w:lang w:val="tr-TR"/>
        </w:rPr>
        <w:t>irli</w:t>
      </w:r>
      <w:r w:rsidRPr="00721880">
        <w:rPr>
          <w:lang w:val="tr-TR"/>
        </w:rPr>
        <w:t xml:space="preserve"> varsayımlarda bulunulmuş ve bunlar kademeli yaklaşımda uygun/gereken yerlerde uygulanmıştır:</w:t>
      </w:r>
    </w:p>
    <w:p w14:paraId="5E08536B" w14:textId="77777777" w:rsidR="005621DF" w:rsidRDefault="005621DF" w:rsidP="008302BD">
      <w:pPr>
        <w:pStyle w:val="Point1CharChar1"/>
        <w:spacing w:before="0" w:after="0" w:line="240" w:lineRule="auto"/>
        <w:jc w:val="both"/>
        <w:rPr>
          <w:lang w:val="tr-TR"/>
        </w:rPr>
      </w:pPr>
    </w:p>
    <w:p w14:paraId="00751661" w14:textId="77777777" w:rsidR="002534D2" w:rsidRDefault="002534D2" w:rsidP="008302BD">
      <w:pPr>
        <w:pStyle w:val="Point1CharChar1"/>
        <w:spacing w:before="0" w:after="0" w:line="240" w:lineRule="auto"/>
        <w:jc w:val="both"/>
        <w:rPr>
          <w:lang w:val="tr-TR"/>
        </w:rPr>
      </w:pPr>
      <w:r w:rsidRPr="00721880">
        <w:rPr>
          <w:lang w:val="tr-TR"/>
        </w:rPr>
        <w:t>(a)</w:t>
      </w:r>
      <w:r w:rsidRPr="00721880">
        <w:rPr>
          <w:lang w:val="tr-TR"/>
        </w:rPr>
        <w:tab/>
        <w:t>%1’den daha düşük  konsantrasyona</w:t>
      </w:r>
      <w:r>
        <w:rPr>
          <w:lang w:val="tr-TR"/>
        </w:rPr>
        <w:t xml:space="preserve"> sahip </w:t>
      </w:r>
      <w:r w:rsidRPr="00721880">
        <w:rPr>
          <w:lang w:val="tr-TR"/>
        </w:rPr>
        <w:t>bir</w:t>
      </w:r>
      <w:r w:rsidR="002C3402">
        <w:rPr>
          <w:lang w:val="tr-TR"/>
        </w:rPr>
        <w:t xml:space="preserve"> içeriğin karışımın akut toksik</w:t>
      </w:r>
      <w:r>
        <w:rPr>
          <w:lang w:val="tr-TR"/>
        </w:rPr>
        <w:t xml:space="preserve"> olarak</w:t>
      </w:r>
      <w:r w:rsidRPr="00721880">
        <w:rPr>
          <w:lang w:val="tr-TR"/>
        </w:rPr>
        <w:t xml:space="preserve"> sınıflandırılması</w:t>
      </w:r>
      <w:r>
        <w:rPr>
          <w:lang w:val="tr-TR"/>
        </w:rPr>
        <w:t>nda rol oynadığına</w:t>
      </w:r>
      <w:r w:rsidRPr="00721880">
        <w:rPr>
          <w:lang w:val="tr-TR"/>
        </w:rPr>
        <w:t xml:space="preserve"> dair şüphe duyulmadığı sürece, </w:t>
      </w:r>
      <w:r>
        <w:rPr>
          <w:lang w:val="tr-TR"/>
        </w:rPr>
        <w:t xml:space="preserve"> </w:t>
      </w:r>
      <w:r w:rsidRPr="00721880">
        <w:rPr>
          <w:lang w:val="tr-TR"/>
        </w:rPr>
        <w:t>%1</w:t>
      </w:r>
      <w:r>
        <w:rPr>
          <w:lang w:val="tr-TR"/>
        </w:rPr>
        <w:t xml:space="preserve"> </w:t>
      </w:r>
      <w:r w:rsidRPr="00721880">
        <w:rPr>
          <w:lang w:val="tr-TR"/>
        </w:rPr>
        <w:t>veya daha yüksek konsantrasyon</w:t>
      </w:r>
      <w:r>
        <w:rPr>
          <w:lang w:val="tr-TR"/>
        </w:rPr>
        <w:t>lardaki bileşenlere</w:t>
      </w:r>
      <w:r w:rsidRPr="00721880">
        <w:rPr>
          <w:lang w:val="tr-TR"/>
        </w:rPr>
        <w:t xml:space="preserve"> [katılar, sıvılar, tozlar, </w:t>
      </w:r>
      <w:r>
        <w:rPr>
          <w:lang w:val="tr-TR"/>
        </w:rPr>
        <w:t>duman</w:t>
      </w:r>
      <w:r w:rsidRPr="00721880">
        <w:rPr>
          <w:lang w:val="tr-TR"/>
        </w:rPr>
        <w:t xml:space="preserve">lar ve buharlar için w/w (ağırlık/ağırlık) ve gazlar için v/v (hacim/hacim) olarak]  </w:t>
      </w:r>
      <w:r>
        <w:rPr>
          <w:lang w:val="tr-TR"/>
        </w:rPr>
        <w:t xml:space="preserve">“karışımın </w:t>
      </w:r>
      <w:r w:rsidRPr="00721880">
        <w:rPr>
          <w:lang w:val="tr-TR"/>
        </w:rPr>
        <w:t xml:space="preserve">ilgili </w:t>
      </w:r>
      <w:r>
        <w:rPr>
          <w:lang w:val="tr-TR"/>
        </w:rPr>
        <w:t>bileşenleri</w:t>
      </w:r>
      <w:r w:rsidRPr="00721880">
        <w:rPr>
          <w:lang w:val="tr-TR"/>
        </w:rPr>
        <w:t>”</w:t>
      </w:r>
      <w:r>
        <w:rPr>
          <w:lang w:val="tr-TR"/>
        </w:rPr>
        <w:t xml:space="preserve"> denir</w:t>
      </w:r>
      <w:r w:rsidRPr="00721880">
        <w:rPr>
          <w:lang w:val="tr-TR"/>
        </w:rPr>
        <w:t>.</w:t>
      </w:r>
      <w:r w:rsidR="00E03A43">
        <w:rPr>
          <w:lang w:val="tr-TR"/>
        </w:rPr>
        <w:t xml:space="preserve"> (Bkz. Tablo 1.1)</w:t>
      </w:r>
    </w:p>
    <w:p w14:paraId="26E826EF" w14:textId="77777777" w:rsidR="002534D2" w:rsidRDefault="002534D2" w:rsidP="008302BD">
      <w:pPr>
        <w:pStyle w:val="Point1CharChar1"/>
        <w:spacing w:before="0" w:after="0" w:line="240" w:lineRule="auto"/>
        <w:jc w:val="both"/>
        <w:rPr>
          <w:lang w:val="tr-TR"/>
        </w:rPr>
      </w:pPr>
      <w:r w:rsidRPr="00721880">
        <w:rPr>
          <w:lang w:val="tr-TR"/>
        </w:rPr>
        <w:t>(b)</w:t>
      </w:r>
      <w:r w:rsidRPr="00721880">
        <w:rPr>
          <w:lang w:val="tr-TR"/>
        </w:rPr>
        <w:tab/>
        <w:t xml:space="preserve">sınıflandırılmış olan bir karışımın başka bir karışımın içeriği olarak kullanıldığı durumlarda, </w:t>
      </w:r>
      <w:r>
        <w:rPr>
          <w:lang w:val="tr-TR"/>
        </w:rPr>
        <w:t xml:space="preserve">bu </w:t>
      </w:r>
      <w:r w:rsidR="00AE48BE">
        <w:rPr>
          <w:lang w:val="tr-TR"/>
        </w:rPr>
        <w:t>ek</w:t>
      </w:r>
      <w:r>
        <w:rPr>
          <w:lang w:val="tr-TR"/>
        </w:rPr>
        <w:t>in üçüncü bölümünün</w:t>
      </w:r>
      <w:r w:rsidRPr="00721880">
        <w:rPr>
          <w:lang w:val="tr-TR"/>
        </w:rPr>
        <w:t>3.1.3.6.1 ve 3.1.3.6.2.3</w:t>
      </w:r>
      <w:r>
        <w:rPr>
          <w:lang w:val="tr-TR"/>
        </w:rPr>
        <w:t xml:space="preserve"> başlıklarında</w:t>
      </w:r>
      <w:r w:rsidRPr="00721880">
        <w:rPr>
          <w:lang w:val="tr-TR"/>
        </w:rPr>
        <w:t xml:space="preserve"> yer alan formüller kullanılarak yeni karışımın sınıflandırılması hesaplanırken, söz konusu karışıma ilişkin gerçek veya türetilmiş akut toksisite tahmini (ATE) kullanılabilir.</w:t>
      </w:r>
    </w:p>
    <w:p w14:paraId="332A724C" w14:textId="77777777" w:rsidR="002534D2" w:rsidRDefault="002534D2" w:rsidP="008302BD">
      <w:pPr>
        <w:pStyle w:val="Point1CharChar1"/>
        <w:spacing w:before="0" w:after="0" w:line="240" w:lineRule="auto"/>
        <w:jc w:val="both"/>
        <w:rPr>
          <w:lang w:val="tr-TR"/>
        </w:rPr>
      </w:pPr>
      <w:r w:rsidRPr="00D865CF">
        <w:rPr>
          <w:lang w:val="tr-TR"/>
        </w:rPr>
        <w:t>(c)</w:t>
      </w:r>
      <w:r w:rsidRPr="00D865CF">
        <w:rPr>
          <w:lang w:val="tr-TR"/>
        </w:rPr>
        <w:tab/>
        <w:t>bir karışımın tüm bileşenleri için dönüştürülen akut toksisite nokta tahminleri aynı kategori içindeyse, karışım o kategoride sınıflandırılır.</w:t>
      </w:r>
    </w:p>
    <w:p w14:paraId="7E6F99EC" w14:textId="77777777" w:rsidR="002534D2" w:rsidRDefault="002534D2" w:rsidP="008302BD">
      <w:pPr>
        <w:pStyle w:val="Point1CharChar1"/>
        <w:spacing w:before="0" w:after="0" w:line="240" w:lineRule="auto"/>
        <w:jc w:val="both"/>
        <w:rPr>
          <w:lang w:val="tr-TR"/>
        </w:rPr>
      </w:pPr>
      <w:r w:rsidRPr="006416D7">
        <w:rPr>
          <w:lang w:val="tr-TR"/>
        </w:rPr>
        <w:t xml:space="preserve">(ç) </w:t>
      </w:r>
      <w:r w:rsidRPr="00D865CF">
        <w:rPr>
          <w:lang w:val="tr-TR"/>
        </w:rPr>
        <w:tab/>
        <w:t xml:space="preserve">bir karışım içindeki bileşenlere dair yalnızca aralık verilerinin (veya akut toksisite kategori bilgisinin) mevcut olduğu durumlarda, yeni karışımın sınıflandırması </w:t>
      </w:r>
      <w:r w:rsidRPr="009F23CE">
        <w:rPr>
          <w:lang w:val="tr-TR"/>
        </w:rPr>
        <w:t xml:space="preserve">bu </w:t>
      </w:r>
      <w:r w:rsidR="00AE48BE">
        <w:rPr>
          <w:lang w:val="tr-TR"/>
        </w:rPr>
        <w:t>ek</w:t>
      </w:r>
      <w:r w:rsidRPr="009F23CE">
        <w:rPr>
          <w:lang w:val="tr-TR"/>
        </w:rPr>
        <w:t>in üçüncü b</w:t>
      </w:r>
      <w:r>
        <w:rPr>
          <w:lang w:val="tr-TR"/>
        </w:rPr>
        <w:t>ölümünün</w:t>
      </w:r>
      <w:r w:rsidRPr="00D865CF">
        <w:rPr>
          <w:lang w:val="tr-TR"/>
        </w:rPr>
        <w:t xml:space="preserve"> 3.1.3.6.1 ve 3.1.6.3.2.3</w:t>
      </w:r>
      <w:r w:rsidRPr="009F23CE">
        <w:rPr>
          <w:lang w:val="tr-TR"/>
        </w:rPr>
        <w:t xml:space="preserve"> başlıklarında</w:t>
      </w:r>
      <w:r w:rsidRPr="00D865CF">
        <w:rPr>
          <w:lang w:val="tr-TR"/>
        </w:rPr>
        <w:t xml:space="preserve"> yer alan formüller kullanılarak hesaplanırken bunlar Tablo 3.1.2’ye göre nokta tahminlerine dönüştürülebilir.</w:t>
      </w:r>
    </w:p>
    <w:p w14:paraId="1A70DFCC" w14:textId="77777777" w:rsidR="00AB1BAC" w:rsidRDefault="00AB1BAC" w:rsidP="008302BD">
      <w:pPr>
        <w:rPr>
          <w:b/>
          <w:lang w:eastAsia="en-US"/>
        </w:rPr>
      </w:pPr>
      <w:r>
        <w:rPr>
          <w:bCs/>
        </w:rPr>
        <w:br w:type="page"/>
      </w:r>
    </w:p>
    <w:p w14:paraId="774643F0" w14:textId="77777777" w:rsidR="002534D2" w:rsidRPr="009F23CE" w:rsidRDefault="002534D2" w:rsidP="009301D9">
      <w:pPr>
        <w:pStyle w:val="TableTitle"/>
        <w:rPr>
          <w:lang w:val="tr-TR"/>
        </w:rPr>
      </w:pPr>
      <w:r w:rsidRPr="00D865CF">
        <w:rPr>
          <w:bCs w:val="0"/>
          <w:lang w:val="tr-TR"/>
        </w:rPr>
        <w:lastRenderedPageBreak/>
        <w:t>Şekil 3.1.1</w:t>
      </w:r>
      <w:r w:rsidRPr="009F23CE">
        <w:rPr>
          <w:bCs w:val="0"/>
          <w:lang w:val="tr-TR"/>
        </w:rPr>
        <w:br/>
      </w:r>
      <w:r w:rsidRPr="00D865CF">
        <w:rPr>
          <w:bCs w:val="0"/>
          <w:lang w:val="tr-TR"/>
        </w:rPr>
        <w:t>Karışımların akut toksisik olarak  sınıflandırılmalarına dair kademeli yaklaşım</w:t>
      </w:r>
      <w:r w:rsidRPr="009F23CE">
        <w:rPr>
          <w:lang w:val="tr-TR"/>
        </w:rPr>
        <w:br/>
      </w:r>
    </w:p>
    <w:p w14:paraId="5DA93C2E" w14:textId="77777777" w:rsidR="002534D2" w:rsidRDefault="00015FE2" w:rsidP="002534D2">
      <w:pPr>
        <w:pStyle w:val="Point0CharCharChar"/>
        <w:rPr>
          <w:lang w:val="tr-TR"/>
        </w:rPr>
      </w:pPr>
      <w:r>
        <w:rPr>
          <w:noProof/>
          <w:lang w:val="tr-TR" w:eastAsia="tr-TR"/>
        </w:rPr>
        <mc:AlternateContent>
          <mc:Choice Requires="wpc">
            <w:drawing>
              <wp:inline distT="0" distB="0" distL="0" distR="0" wp14:anchorId="22DDD993" wp14:editId="33F0A9A8">
                <wp:extent cx="6282690" cy="4462780"/>
                <wp:effectExtent l="9525" t="9525" r="3810" b="4445"/>
                <wp:docPr id="285" name="Tuval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Rectangle 254"/>
                        <wps:cNvSpPr>
                          <a:spLocks noChangeArrowheads="1"/>
                        </wps:cNvSpPr>
                        <wps:spPr bwMode="auto">
                          <a:xfrm>
                            <a:off x="135202" y="1301123"/>
                            <a:ext cx="1249718" cy="593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55"/>
                        <wps:cNvSpPr>
                          <a:spLocks noChangeArrowheads="1"/>
                        </wps:cNvSpPr>
                        <wps:spPr bwMode="auto">
                          <a:xfrm>
                            <a:off x="161902" y="1336024"/>
                            <a:ext cx="1209717" cy="49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1CEF" w14:textId="77777777" w:rsidR="00C07CB3" w:rsidRDefault="00C07CB3" w:rsidP="002534D2">
                              <w:r>
                                <w:rPr>
                                  <w:rFonts w:ascii="Arial" w:hAnsi="Arial" w:cs="Arial"/>
                                  <w:color w:val="000000"/>
                                  <w:sz w:val="16"/>
                                  <w:szCs w:val="16"/>
                                  <w:lang w:val="en-US"/>
                                </w:rPr>
                                <w:t>Zararlılık sınıflandırmasını tahmin etmek için benzer karışımlara dair yeterli veri mevcut mu?</w:t>
                              </w:r>
                            </w:p>
                            <w:p w14:paraId="2475CD4D" w14:textId="77777777" w:rsidR="00C07CB3" w:rsidRDefault="00C07CB3" w:rsidP="002534D2"/>
                          </w:txbxContent>
                        </wps:txbx>
                        <wps:bodyPr rot="0" vert="horz" wrap="square" lIns="0" tIns="0" rIns="0" bIns="0" anchor="t" anchorCtr="0" upright="1">
                          <a:noAutofit/>
                        </wps:bodyPr>
                      </wps:wsp>
                      <wps:wsp>
                        <wps:cNvPr id="61" name="Freeform 256"/>
                        <wps:cNvSpPr>
                          <a:spLocks noEditPoints="1"/>
                        </wps:cNvSpPr>
                        <wps:spPr bwMode="auto">
                          <a:xfrm>
                            <a:off x="708610" y="872416"/>
                            <a:ext cx="102901" cy="259105"/>
                          </a:xfrm>
                          <a:custGeom>
                            <a:avLst/>
                            <a:gdLst>
                              <a:gd name="T0" fmla="*/ 56506 w 213"/>
                              <a:gd name="T1" fmla="*/ 4816 h 538"/>
                              <a:gd name="T2" fmla="*/ 56506 w 213"/>
                              <a:gd name="T3" fmla="*/ 245596 h 538"/>
                              <a:gd name="T4" fmla="*/ 51194 w 213"/>
                              <a:gd name="T5" fmla="*/ 250893 h 538"/>
                              <a:gd name="T6" fmla="*/ 46364 w 213"/>
                              <a:gd name="T7" fmla="*/ 245596 h 538"/>
                              <a:gd name="T8" fmla="*/ 46364 w 213"/>
                              <a:gd name="T9" fmla="*/ 4816 h 538"/>
                              <a:gd name="T10" fmla="*/ 51194 w 213"/>
                              <a:gd name="T11" fmla="*/ 0 h 538"/>
                              <a:gd name="T12" fmla="*/ 56506 w 213"/>
                              <a:gd name="T13" fmla="*/ 4816 h 538"/>
                              <a:gd name="T14" fmla="*/ 51194 w 213"/>
                              <a:gd name="T15" fmla="*/ 238854 h 538"/>
                              <a:gd name="T16" fmla="*/ 102870 w 213"/>
                              <a:gd name="T17" fmla="*/ 218147 h 538"/>
                              <a:gd name="T18" fmla="*/ 51194 w 213"/>
                              <a:gd name="T19" fmla="*/ 259080 h 538"/>
                              <a:gd name="T20" fmla="*/ 0 w 213"/>
                              <a:gd name="T21" fmla="*/ 218147 h 538"/>
                              <a:gd name="T22" fmla="*/ 51194 w 213"/>
                              <a:gd name="T23" fmla="*/ 238854 h 5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 h="538">
                                <a:moveTo>
                                  <a:pt x="117" y="10"/>
                                </a:moveTo>
                                <a:lnTo>
                                  <a:pt x="117" y="510"/>
                                </a:lnTo>
                                <a:cubicBezTo>
                                  <a:pt x="117" y="516"/>
                                  <a:pt x="112" y="521"/>
                                  <a:pt x="106" y="521"/>
                                </a:cubicBezTo>
                                <a:cubicBezTo>
                                  <a:pt x="101" y="521"/>
                                  <a:pt x="96" y="516"/>
                                  <a:pt x="96" y="510"/>
                                </a:cubicBezTo>
                                <a:lnTo>
                                  <a:pt x="96" y="10"/>
                                </a:lnTo>
                                <a:cubicBezTo>
                                  <a:pt x="96" y="5"/>
                                  <a:pt x="101" y="0"/>
                                  <a:pt x="106" y="0"/>
                                </a:cubicBezTo>
                                <a:cubicBezTo>
                                  <a:pt x="112" y="0"/>
                                  <a:pt x="117" y="5"/>
                                  <a:pt x="117" y="10"/>
                                </a:cubicBezTo>
                                <a:close/>
                                <a:moveTo>
                                  <a:pt x="106" y="496"/>
                                </a:moveTo>
                                <a:lnTo>
                                  <a:pt x="213" y="453"/>
                                </a:lnTo>
                                <a:lnTo>
                                  <a:pt x="106" y="538"/>
                                </a:lnTo>
                                <a:lnTo>
                                  <a:pt x="0" y="453"/>
                                </a:lnTo>
                                <a:lnTo>
                                  <a:pt x="106" y="49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62" name="Line 257"/>
                        <wps:cNvCnPr/>
                        <wps:spPr bwMode="auto">
                          <a:xfrm>
                            <a:off x="3314747" y="457208"/>
                            <a:ext cx="600" cy="408307"/>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63" name="Line 258"/>
                        <wps:cNvCnPr/>
                        <wps:spPr bwMode="auto">
                          <a:xfrm>
                            <a:off x="760011" y="876916"/>
                            <a:ext cx="4651467"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259"/>
                        <wps:cNvSpPr>
                          <a:spLocks noChangeArrowheads="1"/>
                        </wps:cNvSpPr>
                        <wps:spPr bwMode="auto">
                          <a:xfrm>
                            <a:off x="4069058" y="676912"/>
                            <a:ext cx="254704" cy="138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60"/>
                        <wps:cNvSpPr>
                          <a:spLocks noChangeArrowheads="1"/>
                        </wps:cNvSpPr>
                        <wps:spPr bwMode="auto">
                          <a:xfrm>
                            <a:off x="4111659" y="603811"/>
                            <a:ext cx="271104" cy="24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9E605" w14:textId="77777777" w:rsidR="00C07CB3" w:rsidRDefault="00C07CB3" w:rsidP="002534D2">
                              <w:r>
                                <w:rPr>
                                  <w:rFonts w:ascii="Arial" w:hAnsi="Arial" w:cs="Arial"/>
                                  <w:color w:val="000000"/>
                                  <w:sz w:val="16"/>
                                  <w:szCs w:val="16"/>
                                  <w:lang w:val="en-US"/>
                                </w:rPr>
                                <w:t>Evet</w:t>
                              </w:r>
                            </w:p>
                          </w:txbxContent>
                        </wps:txbx>
                        <wps:bodyPr rot="0" vert="horz" wrap="square" lIns="0" tIns="0" rIns="0" bIns="0" anchor="t" anchorCtr="0" upright="1">
                          <a:noAutofit/>
                        </wps:bodyPr>
                      </wps:wsp>
                      <wps:wsp>
                        <wps:cNvPr id="66" name="Rectangle 261"/>
                        <wps:cNvSpPr>
                          <a:spLocks noChangeArrowheads="1"/>
                        </wps:cNvSpPr>
                        <wps:spPr bwMode="auto">
                          <a:xfrm>
                            <a:off x="2094230" y="676912"/>
                            <a:ext cx="254604" cy="138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62"/>
                        <wps:cNvSpPr>
                          <a:spLocks noChangeArrowheads="1"/>
                        </wps:cNvSpPr>
                        <wps:spPr bwMode="auto">
                          <a:xfrm>
                            <a:off x="2160231" y="603811"/>
                            <a:ext cx="335305" cy="22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DCC5D" w14:textId="77777777" w:rsidR="00C07CB3" w:rsidRPr="00D15FD4" w:rsidRDefault="00C07CB3" w:rsidP="002534D2">
                              <w:pPr>
                                <w:rPr>
                                  <w:rFonts w:ascii="Arial" w:hAnsi="Arial" w:cs="Arial"/>
                                  <w:sz w:val="16"/>
                                  <w:szCs w:val="16"/>
                                  <w:lang w:val="fr-BE"/>
                                </w:rPr>
                              </w:pPr>
                              <w:r>
                                <w:rPr>
                                  <w:rFonts w:ascii="Arial" w:hAnsi="Arial" w:cs="Arial"/>
                                  <w:sz w:val="16"/>
                                  <w:szCs w:val="16"/>
                                  <w:lang w:val="fr-BE"/>
                                </w:rPr>
                                <w:t>Hayır</w:t>
                              </w:r>
                            </w:p>
                          </w:txbxContent>
                        </wps:txbx>
                        <wps:bodyPr rot="0" vert="horz" wrap="square" lIns="0" tIns="0" rIns="0" bIns="0" anchor="t" anchorCtr="0" upright="1">
                          <a:noAutofit/>
                        </wps:bodyPr>
                      </wps:wsp>
                      <wps:wsp>
                        <wps:cNvPr id="69" name="Rectangle 263"/>
                        <wps:cNvSpPr>
                          <a:spLocks noChangeArrowheads="1"/>
                        </wps:cNvSpPr>
                        <wps:spPr bwMode="auto">
                          <a:xfrm>
                            <a:off x="1569722" y="1339824"/>
                            <a:ext cx="254604" cy="138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64"/>
                        <wps:cNvSpPr>
                          <a:spLocks noChangeArrowheads="1"/>
                        </wps:cNvSpPr>
                        <wps:spPr bwMode="auto">
                          <a:xfrm>
                            <a:off x="1600223" y="1371625"/>
                            <a:ext cx="203803" cy="11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4B8A" w14:textId="77777777" w:rsidR="00C07CB3" w:rsidRDefault="00C07CB3" w:rsidP="002534D2">
                              <w:r>
                                <w:rPr>
                                  <w:rFonts w:ascii="Arial" w:hAnsi="Arial" w:cs="Arial"/>
                                  <w:color w:val="000000"/>
                                  <w:sz w:val="16"/>
                                  <w:szCs w:val="16"/>
                                  <w:lang w:val="en-US"/>
                                </w:rPr>
                                <w:t>Evet</w:t>
                              </w:r>
                            </w:p>
                          </w:txbxContent>
                        </wps:txbx>
                        <wps:bodyPr rot="0" vert="horz" wrap="none" lIns="0" tIns="0" rIns="0" bIns="0" anchor="t" anchorCtr="0" upright="1">
                          <a:noAutofit/>
                        </wps:bodyPr>
                      </wps:wsp>
                      <wps:wsp>
                        <wps:cNvPr id="72" name="Freeform 265"/>
                        <wps:cNvSpPr>
                          <a:spLocks noEditPoints="1"/>
                        </wps:cNvSpPr>
                        <wps:spPr bwMode="auto">
                          <a:xfrm>
                            <a:off x="1457321" y="1450926"/>
                            <a:ext cx="482607" cy="102902"/>
                          </a:xfrm>
                          <a:custGeom>
                            <a:avLst/>
                            <a:gdLst>
                              <a:gd name="T0" fmla="*/ 4816 w 1002"/>
                              <a:gd name="T1" fmla="*/ 53608 h 213"/>
                              <a:gd name="T2" fmla="*/ 469114 w 1002"/>
                              <a:gd name="T3" fmla="*/ 45881 h 213"/>
                              <a:gd name="T4" fmla="*/ 474412 w 1002"/>
                              <a:gd name="T5" fmla="*/ 51194 h 213"/>
                              <a:gd name="T6" fmla="*/ 469114 w 1002"/>
                              <a:gd name="T7" fmla="*/ 56506 h 213"/>
                              <a:gd name="T8" fmla="*/ 5298 w 1002"/>
                              <a:gd name="T9" fmla="*/ 63750 h 213"/>
                              <a:gd name="T10" fmla="*/ 0 w 1002"/>
                              <a:gd name="T11" fmla="*/ 58921 h 213"/>
                              <a:gd name="T12" fmla="*/ 4816 w 1002"/>
                              <a:gd name="T13" fmla="*/ 53608 h 213"/>
                              <a:gd name="T14" fmla="*/ 462371 w 1002"/>
                              <a:gd name="T15" fmla="*/ 51194 h 213"/>
                              <a:gd name="T16" fmla="*/ 440698 w 1002"/>
                              <a:gd name="T17" fmla="*/ 0 h 213"/>
                              <a:gd name="T18" fmla="*/ 482600 w 1002"/>
                              <a:gd name="T19" fmla="*/ 50711 h 213"/>
                              <a:gd name="T20" fmla="*/ 442624 w 1002"/>
                              <a:gd name="T21" fmla="*/ 102870 h 213"/>
                              <a:gd name="T22" fmla="*/ 462371 w 1002"/>
                              <a:gd name="T23" fmla="*/ 51194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02" h="213">
                                <a:moveTo>
                                  <a:pt x="10" y="111"/>
                                </a:moveTo>
                                <a:lnTo>
                                  <a:pt x="974" y="95"/>
                                </a:lnTo>
                                <a:cubicBezTo>
                                  <a:pt x="980" y="95"/>
                                  <a:pt x="985" y="100"/>
                                  <a:pt x="985" y="106"/>
                                </a:cubicBezTo>
                                <a:cubicBezTo>
                                  <a:pt x="985" y="112"/>
                                  <a:pt x="980" y="116"/>
                                  <a:pt x="974" y="117"/>
                                </a:cubicBezTo>
                                <a:lnTo>
                                  <a:pt x="11" y="132"/>
                                </a:lnTo>
                                <a:cubicBezTo>
                                  <a:pt x="5" y="132"/>
                                  <a:pt x="0" y="128"/>
                                  <a:pt x="0" y="122"/>
                                </a:cubicBezTo>
                                <a:cubicBezTo>
                                  <a:pt x="0" y="116"/>
                                  <a:pt x="4" y="111"/>
                                  <a:pt x="10" y="111"/>
                                </a:cubicBezTo>
                                <a:close/>
                                <a:moveTo>
                                  <a:pt x="960" y="106"/>
                                </a:moveTo>
                                <a:lnTo>
                                  <a:pt x="915" y="0"/>
                                </a:lnTo>
                                <a:lnTo>
                                  <a:pt x="1002" y="105"/>
                                </a:lnTo>
                                <a:lnTo>
                                  <a:pt x="919" y="213"/>
                                </a:lnTo>
                                <a:lnTo>
                                  <a:pt x="960"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73" name="Rectangle 266"/>
                        <wps:cNvSpPr>
                          <a:spLocks noChangeArrowheads="1"/>
                        </wps:cNvSpPr>
                        <wps:spPr bwMode="auto">
                          <a:xfrm>
                            <a:off x="2233232" y="1301123"/>
                            <a:ext cx="1952028" cy="416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67"/>
                        <wps:cNvSpPr>
                          <a:spLocks noChangeArrowheads="1"/>
                        </wps:cNvSpPr>
                        <wps:spPr bwMode="auto">
                          <a:xfrm>
                            <a:off x="2259932" y="1382325"/>
                            <a:ext cx="1854927" cy="29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009D" w14:textId="77777777" w:rsidR="00C07CB3" w:rsidRDefault="00C07CB3" w:rsidP="002534D2">
                              <w:r>
                                <w:rPr>
                                  <w:rFonts w:ascii="Arial" w:hAnsi="Arial" w:cs="Arial"/>
                                  <w:color w:val="000000"/>
                                  <w:sz w:val="16"/>
                                  <w:szCs w:val="16"/>
                                  <w:lang w:val="en-US"/>
                                </w:rPr>
                                <w:t xml:space="preserve">Bölüm </w:t>
                              </w:r>
                              <w:r w:rsidRPr="00892AFF">
                                <w:rPr>
                                  <w:rFonts w:ascii="Arial" w:hAnsi="Arial" w:cs="Arial"/>
                                  <w:color w:val="000000"/>
                                  <w:sz w:val="16"/>
                                  <w:szCs w:val="16"/>
                                  <w:lang w:val="en-US"/>
                                </w:rPr>
                                <w:t>1.1.3</w:t>
                              </w:r>
                              <w:r>
                                <w:rPr>
                                  <w:rFonts w:ascii="Arial" w:hAnsi="Arial" w:cs="Arial"/>
                                  <w:color w:val="000000"/>
                                  <w:sz w:val="16"/>
                                  <w:szCs w:val="16"/>
                                  <w:lang w:val="en-US"/>
                                </w:rPr>
                                <w:t>’te açıklanan bağlantı kurma ilkelerini uygulayın</w:t>
                              </w:r>
                              <w:r w:rsidRPr="00BF1360">
                                <w:t>.</w:t>
                              </w:r>
                            </w:p>
                          </w:txbxContent>
                        </wps:txbx>
                        <wps:bodyPr rot="0" vert="horz" wrap="square" lIns="0" tIns="0" rIns="0" bIns="0" anchor="t" anchorCtr="0" upright="1">
                          <a:spAutoFit/>
                        </wps:bodyPr>
                      </wps:wsp>
                      <wps:wsp>
                        <wps:cNvPr id="79" name="Rectangle 268"/>
                        <wps:cNvSpPr>
                          <a:spLocks noChangeArrowheads="1"/>
                        </wps:cNvSpPr>
                        <wps:spPr bwMode="auto">
                          <a:xfrm>
                            <a:off x="5048872" y="1301123"/>
                            <a:ext cx="740411" cy="416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69"/>
                        <wps:cNvSpPr>
                          <a:spLocks noChangeArrowheads="1"/>
                        </wps:cNvSpPr>
                        <wps:spPr bwMode="auto">
                          <a:xfrm>
                            <a:off x="5076173" y="1443926"/>
                            <a:ext cx="745511"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93ECD" w14:textId="77777777" w:rsidR="00C07CB3" w:rsidRDefault="00C07CB3" w:rsidP="002534D2">
                              <w:r>
                                <w:rPr>
                                  <w:rFonts w:ascii="Arial" w:hAnsi="Arial" w:cs="Arial"/>
                                  <w:b/>
                                  <w:bCs/>
                                  <w:color w:val="000000"/>
                                  <w:sz w:val="16"/>
                                  <w:szCs w:val="16"/>
                                  <w:lang w:val="en-US"/>
                                </w:rPr>
                                <w:t>SINIFLANDIRIN</w:t>
                              </w:r>
                            </w:p>
                          </w:txbxContent>
                        </wps:txbx>
                        <wps:bodyPr rot="0" vert="horz" wrap="none" lIns="0" tIns="0" rIns="0" bIns="0" anchor="t" anchorCtr="0" upright="1">
                          <a:spAutoFit/>
                        </wps:bodyPr>
                      </wps:wsp>
                      <wps:wsp>
                        <wps:cNvPr id="82" name="Rectangle 270"/>
                        <wps:cNvSpPr>
                          <a:spLocks noChangeArrowheads="1"/>
                        </wps:cNvSpPr>
                        <wps:spPr bwMode="auto">
                          <a:xfrm>
                            <a:off x="5048872" y="2079637"/>
                            <a:ext cx="740411" cy="415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71"/>
                        <wps:cNvSpPr>
                          <a:spLocks noChangeArrowheads="1"/>
                        </wps:cNvSpPr>
                        <wps:spPr bwMode="auto">
                          <a:xfrm>
                            <a:off x="5076173" y="2222540"/>
                            <a:ext cx="74551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624C" w14:textId="77777777" w:rsidR="00C07CB3" w:rsidRPr="00A1518B" w:rsidRDefault="00C07CB3" w:rsidP="002534D2">
                              <w:r>
                                <w:rPr>
                                  <w:rFonts w:ascii="Arial" w:hAnsi="Arial" w:cs="Arial"/>
                                  <w:b/>
                                  <w:bCs/>
                                  <w:color w:val="000000"/>
                                  <w:sz w:val="16"/>
                                  <w:szCs w:val="16"/>
                                  <w:lang w:val="en-US"/>
                                </w:rPr>
                                <w:t>SINIFLANDIRIN</w:t>
                              </w:r>
                            </w:p>
                          </w:txbxContent>
                        </wps:txbx>
                        <wps:bodyPr rot="0" vert="horz" wrap="none" lIns="0" tIns="0" rIns="0" bIns="0" anchor="t" anchorCtr="0" upright="1">
                          <a:spAutoFit/>
                        </wps:bodyPr>
                      </wps:wsp>
                      <wps:wsp>
                        <wps:cNvPr id="88" name="Freeform 272"/>
                        <wps:cNvSpPr>
                          <a:spLocks noEditPoints="1"/>
                        </wps:cNvSpPr>
                        <wps:spPr bwMode="auto">
                          <a:xfrm>
                            <a:off x="708610" y="1889734"/>
                            <a:ext cx="102901" cy="259105"/>
                          </a:xfrm>
                          <a:custGeom>
                            <a:avLst/>
                            <a:gdLst>
                              <a:gd name="T0" fmla="*/ 56506 w 213"/>
                              <a:gd name="T1" fmla="*/ 4816 h 538"/>
                              <a:gd name="T2" fmla="*/ 56506 w 213"/>
                              <a:gd name="T3" fmla="*/ 245596 h 538"/>
                              <a:gd name="T4" fmla="*/ 51194 w 213"/>
                              <a:gd name="T5" fmla="*/ 250893 h 538"/>
                              <a:gd name="T6" fmla="*/ 46364 w 213"/>
                              <a:gd name="T7" fmla="*/ 245596 h 538"/>
                              <a:gd name="T8" fmla="*/ 46364 w 213"/>
                              <a:gd name="T9" fmla="*/ 4816 h 538"/>
                              <a:gd name="T10" fmla="*/ 51194 w 213"/>
                              <a:gd name="T11" fmla="*/ 0 h 538"/>
                              <a:gd name="T12" fmla="*/ 56506 w 213"/>
                              <a:gd name="T13" fmla="*/ 4816 h 538"/>
                              <a:gd name="T14" fmla="*/ 51194 w 213"/>
                              <a:gd name="T15" fmla="*/ 238854 h 538"/>
                              <a:gd name="T16" fmla="*/ 102870 w 213"/>
                              <a:gd name="T17" fmla="*/ 218147 h 538"/>
                              <a:gd name="T18" fmla="*/ 51194 w 213"/>
                              <a:gd name="T19" fmla="*/ 259080 h 538"/>
                              <a:gd name="T20" fmla="*/ 0 w 213"/>
                              <a:gd name="T21" fmla="*/ 218147 h 538"/>
                              <a:gd name="T22" fmla="*/ 51194 w 213"/>
                              <a:gd name="T23" fmla="*/ 238854 h 5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 h="538">
                                <a:moveTo>
                                  <a:pt x="117" y="10"/>
                                </a:moveTo>
                                <a:lnTo>
                                  <a:pt x="117" y="510"/>
                                </a:lnTo>
                                <a:cubicBezTo>
                                  <a:pt x="117" y="516"/>
                                  <a:pt x="112" y="521"/>
                                  <a:pt x="106" y="521"/>
                                </a:cubicBezTo>
                                <a:cubicBezTo>
                                  <a:pt x="101" y="521"/>
                                  <a:pt x="96" y="516"/>
                                  <a:pt x="96" y="510"/>
                                </a:cubicBezTo>
                                <a:lnTo>
                                  <a:pt x="96" y="10"/>
                                </a:lnTo>
                                <a:cubicBezTo>
                                  <a:pt x="96" y="5"/>
                                  <a:pt x="101" y="0"/>
                                  <a:pt x="106" y="0"/>
                                </a:cubicBezTo>
                                <a:cubicBezTo>
                                  <a:pt x="112" y="0"/>
                                  <a:pt x="117" y="5"/>
                                  <a:pt x="117" y="10"/>
                                </a:cubicBezTo>
                                <a:close/>
                                <a:moveTo>
                                  <a:pt x="106" y="496"/>
                                </a:moveTo>
                                <a:lnTo>
                                  <a:pt x="213" y="453"/>
                                </a:lnTo>
                                <a:lnTo>
                                  <a:pt x="106" y="538"/>
                                </a:lnTo>
                                <a:lnTo>
                                  <a:pt x="0" y="453"/>
                                </a:lnTo>
                                <a:lnTo>
                                  <a:pt x="106" y="49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12" name="Rectangle 273"/>
                        <wps:cNvSpPr>
                          <a:spLocks noChangeArrowheads="1"/>
                        </wps:cNvSpPr>
                        <wps:spPr bwMode="auto">
                          <a:xfrm>
                            <a:off x="814012" y="1932935"/>
                            <a:ext cx="254704" cy="139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74"/>
                        <wps:cNvSpPr>
                          <a:spLocks noChangeArrowheads="1"/>
                        </wps:cNvSpPr>
                        <wps:spPr bwMode="auto">
                          <a:xfrm>
                            <a:off x="879413" y="1945035"/>
                            <a:ext cx="243203" cy="14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DDE7" w14:textId="77777777" w:rsidR="00C07CB3" w:rsidRDefault="00C07CB3" w:rsidP="002534D2">
                              <w:r>
                                <w:rPr>
                                  <w:rFonts w:ascii="Arial" w:hAnsi="Arial" w:cs="Arial"/>
                                  <w:color w:val="000000"/>
                                  <w:sz w:val="16"/>
                                  <w:szCs w:val="16"/>
                                  <w:lang w:val="en-US"/>
                                </w:rPr>
                                <w:t>Hayır</w:t>
                              </w:r>
                            </w:p>
                          </w:txbxContent>
                        </wps:txbx>
                        <wps:bodyPr rot="0" vert="horz" wrap="none" lIns="0" tIns="0" rIns="0" bIns="0" anchor="t" anchorCtr="0" upright="1">
                          <a:noAutofit/>
                        </wps:bodyPr>
                      </wps:wsp>
                      <wps:wsp>
                        <wps:cNvPr id="120" name="Rectangle 275"/>
                        <wps:cNvSpPr>
                          <a:spLocks noChangeArrowheads="1"/>
                        </wps:cNvSpPr>
                        <wps:spPr bwMode="auto">
                          <a:xfrm>
                            <a:off x="135202" y="2195139"/>
                            <a:ext cx="1249718" cy="323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76"/>
                        <wps:cNvSpPr>
                          <a:spLocks noChangeArrowheads="1"/>
                        </wps:cNvSpPr>
                        <wps:spPr bwMode="auto">
                          <a:xfrm>
                            <a:off x="161902" y="2206640"/>
                            <a:ext cx="1209717" cy="308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3B6D" w14:textId="77777777" w:rsidR="00C07CB3" w:rsidRDefault="00C07CB3" w:rsidP="002534D2">
                              <w:r>
                                <w:rPr>
                                  <w:rFonts w:ascii="Arial" w:hAnsi="Arial" w:cs="Arial"/>
                                  <w:color w:val="000000"/>
                                  <w:sz w:val="16"/>
                                  <w:szCs w:val="16"/>
                                  <w:lang w:val="en-US"/>
                                </w:rPr>
                                <w:t>Veriler tüm bileşenler için mevcut mu?</w:t>
                              </w:r>
                            </w:p>
                          </w:txbxContent>
                        </wps:txbx>
                        <wps:bodyPr rot="0" vert="horz" wrap="square" lIns="0" tIns="0" rIns="0" bIns="0" anchor="t" anchorCtr="0" upright="1">
                          <a:noAutofit/>
                        </wps:bodyPr>
                      </wps:wsp>
                      <wps:wsp>
                        <wps:cNvPr id="122" name="Freeform 277"/>
                        <wps:cNvSpPr>
                          <a:spLocks noEditPoints="1"/>
                        </wps:cNvSpPr>
                        <wps:spPr bwMode="auto">
                          <a:xfrm>
                            <a:off x="1457321" y="2252340"/>
                            <a:ext cx="498507" cy="102202"/>
                          </a:xfrm>
                          <a:custGeom>
                            <a:avLst/>
                            <a:gdLst>
                              <a:gd name="T0" fmla="*/ 4821 w 1034"/>
                              <a:gd name="T1" fmla="*/ 46078 h 213"/>
                              <a:gd name="T2" fmla="*/ 484977 w 1034"/>
                              <a:gd name="T3" fmla="*/ 46078 h 213"/>
                              <a:gd name="T4" fmla="*/ 490280 w 1034"/>
                              <a:gd name="T5" fmla="*/ 50878 h 213"/>
                              <a:gd name="T6" fmla="*/ 484977 w 1034"/>
                              <a:gd name="T7" fmla="*/ 56157 h 213"/>
                              <a:gd name="T8" fmla="*/ 4821 w 1034"/>
                              <a:gd name="T9" fmla="*/ 56157 h 213"/>
                              <a:gd name="T10" fmla="*/ 0 w 1034"/>
                              <a:gd name="T11" fmla="*/ 50878 h 213"/>
                              <a:gd name="T12" fmla="*/ 4821 w 1034"/>
                              <a:gd name="T13" fmla="*/ 46078 h 213"/>
                              <a:gd name="T14" fmla="*/ 478227 w 1034"/>
                              <a:gd name="T15" fmla="*/ 50878 h 213"/>
                              <a:gd name="T16" fmla="*/ 457498 w 1034"/>
                              <a:gd name="T17" fmla="*/ 0 h 213"/>
                              <a:gd name="T18" fmla="*/ 498475 w 1034"/>
                              <a:gd name="T19" fmla="*/ 50878 h 213"/>
                              <a:gd name="T20" fmla="*/ 457498 w 1034"/>
                              <a:gd name="T21" fmla="*/ 102235 h 213"/>
                              <a:gd name="T22" fmla="*/ 478227 w 1034"/>
                              <a:gd name="T23" fmla="*/ 50878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34" h="213">
                                <a:moveTo>
                                  <a:pt x="10" y="96"/>
                                </a:moveTo>
                                <a:lnTo>
                                  <a:pt x="1006" y="96"/>
                                </a:lnTo>
                                <a:cubicBezTo>
                                  <a:pt x="1012" y="96"/>
                                  <a:pt x="1017" y="101"/>
                                  <a:pt x="1017" y="106"/>
                                </a:cubicBezTo>
                                <a:cubicBezTo>
                                  <a:pt x="1017" y="112"/>
                                  <a:pt x="1012" y="117"/>
                                  <a:pt x="1006" y="117"/>
                                </a:cubicBezTo>
                                <a:lnTo>
                                  <a:pt x="10" y="117"/>
                                </a:lnTo>
                                <a:cubicBezTo>
                                  <a:pt x="5" y="117"/>
                                  <a:pt x="0" y="112"/>
                                  <a:pt x="0" y="106"/>
                                </a:cubicBezTo>
                                <a:cubicBezTo>
                                  <a:pt x="0" y="101"/>
                                  <a:pt x="5" y="96"/>
                                  <a:pt x="10" y="96"/>
                                </a:cubicBezTo>
                                <a:close/>
                                <a:moveTo>
                                  <a:pt x="992" y="106"/>
                                </a:moveTo>
                                <a:lnTo>
                                  <a:pt x="949" y="0"/>
                                </a:lnTo>
                                <a:lnTo>
                                  <a:pt x="1034" y="106"/>
                                </a:lnTo>
                                <a:lnTo>
                                  <a:pt x="949" y="213"/>
                                </a:lnTo>
                                <a:lnTo>
                                  <a:pt x="992"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23" name="Rectangle 278"/>
                        <wps:cNvSpPr>
                          <a:spLocks noChangeArrowheads="1"/>
                        </wps:cNvSpPr>
                        <wps:spPr bwMode="auto">
                          <a:xfrm>
                            <a:off x="1577323" y="2133638"/>
                            <a:ext cx="254604" cy="138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79"/>
                        <wps:cNvSpPr>
                          <a:spLocks noChangeArrowheads="1"/>
                        </wps:cNvSpPr>
                        <wps:spPr bwMode="auto">
                          <a:xfrm>
                            <a:off x="1600223" y="2171739"/>
                            <a:ext cx="203803" cy="11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2AF8" w14:textId="77777777" w:rsidR="00C07CB3" w:rsidRDefault="00C07CB3" w:rsidP="002534D2">
                              <w:pPr>
                                <w:rPr>
                                  <w:rFonts w:ascii="Arial" w:hAnsi="Arial" w:cs="Arial"/>
                                  <w:color w:val="000000"/>
                                  <w:sz w:val="16"/>
                                  <w:szCs w:val="16"/>
                                  <w:lang w:val="en-US"/>
                                </w:rPr>
                              </w:pPr>
                              <w:r>
                                <w:rPr>
                                  <w:rFonts w:ascii="Arial" w:hAnsi="Arial" w:cs="Arial"/>
                                  <w:color w:val="000000"/>
                                  <w:sz w:val="16"/>
                                  <w:szCs w:val="16"/>
                                  <w:lang w:val="en-US"/>
                                </w:rPr>
                                <w:t>Evet</w:t>
                              </w:r>
                            </w:p>
                            <w:p w14:paraId="00F32C9C" w14:textId="77777777" w:rsidR="00C07CB3" w:rsidRDefault="00C07CB3" w:rsidP="002534D2"/>
                          </w:txbxContent>
                        </wps:txbx>
                        <wps:bodyPr rot="0" vert="horz" wrap="none" lIns="0" tIns="0" rIns="0" bIns="0" anchor="t" anchorCtr="0" upright="1">
                          <a:noAutofit/>
                        </wps:bodyPr>
                      </wps:wsp>
                      <wps:wsp>
                        <wps:cNvPr id="125" name="Rectangle 280"/>
                        <wps:cNvSpPr>
                          <a:spLocks noChangeArrowheads="1"/>
                        </wps:cNvSpPr>
                        <wps:spPr bwMode="auto">
                          <a:xfrm>
                            <a:off x="2233232" y="3521063"/>
                            <a:ext cx="2028929"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81"/>
                        <wps:cNvSpPr>
                          <a:spLocks noChangeArrowheads="1"/>
                        </wps:cNvSpPr>
                        <wps:spPr bwMode="auto">
                          <a:xfrm>
                            <a:off x="2286033" y="3543364"/>
                            <a:ext cx="1943128" cy="51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197B" w14:textId="77777777" w:rsidR="00C07CB3" w:rsidRPr="003E5572" w:rsidRDefault="00C07CB3" w:rsidP="002534D2">
                              <w:pPr>
                                <w:rPr>
                                  <w:rFonts w:ascii="Arial" w:hAnsi="Arial" w:cs="Arial"/>
                                  <w:color w:val="000000"/>
                                  <w:sz w:val="14"/>
                                  <w:szCs w:val="14"/>
                                  <w:lang w:val="en-US"/>
                                </w:rPr>
                              </w:pPr>
                              <w:bookmarkStart w:id="2" w:name="OLE_LINK23"/>
                              <w:r w:rsidRPr="004C4173">
                                <w:rPr>
                                  <w:rFonts w:ascii="Arial" w:hAnsi="Arial" w:cs="Arial"/>
                                  <w:sz w:val="12"/>
                                  <w:szCs w:val="12"/>
                                </w:rPr>
                                <w:t>●</w:t>
                              </w:r>
                              <w:bookmarkEnd w:id="2"/>
                              <w:r w:rsidRPr="003E5572">
                                <w:rPr>
                                  <w:rFonts w:ascii="Arial" w:hAnsi="Arial" w:cs="Arial"/>
                                  <w:color w:val="000000"/>
                                  <w:sz w:val="14"/>
                                  <w:szCs w:val="14"/>
                                  <w:lang w:val="en-US"/>
                                </w:rPr>
                                <w:t xml:space="preserve"> </w:t>
                              </w:r>
                              <w:r>
                                <w:rPr>
                                  <w:rFonts w:ascii="Arial" w:hAnsi="Arial" w:cs="Arial"/>
                                  <w:color w:val="000000"/>
                                  <w:sz w:val="14"/>
                                  <w:szCs w:val="14"/>
                                  <w:lang w:val="en-US"/>
                                </w:rPr>
                                <w:t>BölümBaşlık</w:t>
                              </w:r>
                              <w:r w:rsidRPr="00C155B4">
                                <w:rPr>
                                  <w:rFonts w:ascii="Arial" w:hAnsi="Arial" w:cs="Arial"/>
                                  <w:color w:val="000000"/>
                                  <w:sz w:val="14"/>
                                  <w:szCs w:val="14"/>
                                  <w:lang w:val="en-US"/>
                                </w:rPr>
                                <w:t>3.1.3.6.1’deki formülü kullanın</w:t>
                              </w:r>
                              <w:r w:rsidRPr="003E5572">
                                <w:rPr>
                                  <w:rFonts w:ascii="Arial" w:hAnsi="Arial" w:cs="Arial"/>
                                  <w:color w:val="000000"/>
                                  <w:sz w:val="14"/>
                                  <w:szCs w:val="14"/>
                                  <w:lang w:val="en-US"/>
                                </w:rPr>
                                <w:t xml:space="preserve"> </w:t>
                              </w:r>
                              <w:r>
                                <w:rPr>
                                  <w:rFonts w:ascii="Arial" w:hAnsi="Arial" w:cs="Arial"/>
                                  <w:color w:val="000000"/>
                                  <w:sz w:val="14"/>
                                  <w:szCs w:val="14"/>
                                  <w:lang w:val="en-US"/>
                                </w:rPr>
                                <w:br/>
                              </w:r>
                              <w:r w:rsidRPr="003E5572">
                                <w:rPr>
                                  <w:rFonts w:ascii="Arial" w:hAnsi="Arial" w:cs="Arial"/>
                                  <w:color w:val="000000"/>
                                  <w:sz w:val="14"/>
                                  <w:szCs w:val="14"/>
                                  <w:lang w:val="en-US"/>
                                </w:rPr>
                                <w:t>(</w:t>
                              </w:r>
                              <w:r>
                                <w:rPr>
                                  <w:rFonts w:ascii="Arial" w:hAnsi="Arial" w:cs="Arial"/>
                                  <w:color w:val="000000"/>
                                  <w:sz w:val="14"/>
                                  <w:szCs w:val="14"/>
                                  <w:lang w:val="en-US"/>
                                </w:rPr>
                                <w:t xml:space="preserve">bilinmeyen içerikler ≤ %10) </w:t>
                              </w:r>
                              <w:r w:rsidRPr="003E5572">
                                <w:rPr>
                                  <w:rFonts w:ascii="Arial" w:hAnsi="Arial" w:cs="Arial"/>
                                  <w:color w:val="000000"/>
                                  <w:sz w:val="14"/>
                                  <w:szCs w:val="14"/>
                                  <w:lang w:val="en-US"/>
                                </w:rPr>
                                <w:t xml:space="preserve"> </w:t>
                              </w:r>
                            </w:p>
                            <w:p w14:paraId="66CB783C" w14:textId="77777777" w:rsidR="00C07CB3" w:rsidRPr="003E5572" w:rsidRDefault="00C07CB3" w:rsidP="002534D2">
                              <w:pPr>
                                <w:rPr>
                                  <w:sz w:val="14"/>
                                  <w:szCs w:val="14"/>
                                </w:rPr>
                              </w:pPr>
                              <w:r w:rsidRPr="004C4173">
                                <w:rPr>
                                  <w:rFonts w:ascii="Arial" w:hAnsi="Arial" w:cs="Arial"/>
                                  <w:sz w:val="12"/>
                                  <w:szCs w:val="12"/>
                                </w:rPr>
                                <w:t>●</w:t>
                              </w:r>
                              <w:r>
                                <w:rPr>
                                  <w:rFonts w:ascii="Arial" w:hAnsi="Arial" w:cs="Arial"/>
                                  <w:sz w:val="12"/>
                                  <w:szCs w:val="12"/>
                                </w:rPr>
                                <w:t xml:space="preserve"> </w:t>
                              </w:r>
                              <w:r>
                                <w:rPr>
                                  <w:rFonts w:ascii="Arial" w:hAnsi="Arial" w:cs="Arial"/>
                                  <w:color w:val="000000"/>
                                  <w:sz w:val="14"/>
                                  <w:szCs w:val="14"/>
                                  <w:lang w:val="en-US"/>
                                </w:rPr>
                                <w:t xml:space="preserve">Başlık </w:t>
                              </w:r>
                              <w:r w:rsidRPr="003E5572">
                                <w:rPr>
                                  <w:rFonts w:ascii="Arial" w:hAnsi="Arial" w:cs="Arial"/>
                                  <w:color w:val="000000"/>
                                  <w:sz w:val="14"/>
                                  <w:szCs w:val="14"/>
                                  <w:lang w:val="en-US"/>
                                </w:rPr>
                                <w:t>3.1.3.6.2.3</w:t>
                              </w:r>
                              <w:r>
                                <w:rPr>
                                  <w:rFonts w:ascii="Arial" w:hAnsi="Arial" w:cs="Arial"/>
                                  <w:color w:val="000000"/>
                                  <w:sz w:val="14"/>
                                  <w:szCs w:val="14"/>
                                  <w:lang w:val="en-US"/>
                                </w:rPr>
                                <w:t>’t</w:t>
                              </w:r>
                              <w:r w:rsidRPr="00C155B4">
                                <w:rPr>
                                  <w:rFonts w:ascii="Arial" w:hAnsi="Arial" w:cs="Arial"/>
                                  <w:color w:val="000000"/>
                                  <w:sz w:val="14"/>
                                  <w:szCs w:val="14"/>
                                  <w:lang w:val="en-US"/>
                                </w:rPr>
                                <w:t>eki formülü kullanın</w:t>
                              </w:r>
                              <w:r>
                                <w:rPr>
                                  <w:rFonts w:ascii="Arial" w:hAnsi="Arial" w:cs="Arial"/>
                                  <w:color w:val="000000"/>
                                  <w:sz w:val="14"/>
                                  <w:szCs w:val="14"/>
                                  <w:lang w:val="en-US"/>
                                </w:rPr>
                                <w:br/>
                                <w:t xml:space="preserve"> (bilinmeyen içerikler</w:t>
                              </w:r>
                              <w:r w:rsidRPr="003E5572">
                                <w:rPr>
                                  <w:rFonts w:ascii="Arial" w:hAnsi="Arial" w:cs="Arial"/>
                                  <w:color w:val="000000"/>
                                  <w:sz w:val="14"/>
                                  <w:szCs w:val="14"/>
                                  <w:lang w:val="en-US"/>
                                </w:rPr>
                                <w:t xml:space="preserve"> &gt; </w:t>
                              </w:r>
                              <w:r>
                                <w:rPr>
                                  <w:rFonts w:ascii="Arial" w:hAnsi="Arial" w:cs="Arial"/>
                                  <w:color w:val="000000"/>
                                  <w:sz w:val="14"/>
                                  <w:szCs w:val="14"/>
                                  <w:lang w:val="en-US"/>
                                </w:rPr>
                                <w:t>%</w:t>
                              </w:r>
                              <w:r w:rsidRPr="003E5572">
                                <w:rPr>
                                  <w:rFonts w:ascii="Arial" w:hAnsi="Arial" w:cs="Arial"/>
                                  <w:color w:val="000000"/>
                                  <w:sz w:val="14"/>
                                  <w:szCs w:val="14"/>
                                  <w:lang w:val="en-US"/>
                                </w:rPr>
                                <w:t>10)</w:t>
                              </w:r>
                            </w:p>
                            <w:p w14:paraId="26D07149" w14:textId="77777777" w:rsidR="00C07CB3" w:rsidRPr="003E5572" w:rsidRDefault="00C07CB3" w:rsidP="002534D2">
                              <w:pPr>
                                <w:rPr>
                                  <w:sz w:val="14"/>
                                  <w:szCs w:val="14"/>
                                </w:rPr>
                              </w:pPr>
                            </w:p>
                          </w:txbxContent>
                        </wps:txbx>
                        <wps:bodyPr rot="0" vert="horz" wrap="square" lIns="0" tIns="0" rIns="0" bIns="0" anchor="t" anchorCtr="0" upright="1">
                          <a:spAutoFit/>
                        </wps:bodyPr>
                      </wps:wsp>
                      <wps:wsp>
                        <wps:cNvPr id="127" name="Rectangle 282"/>
                        <wps:cNvSpPr>
                          <a:spLocks noChangeArrowheads="1"/>
                        </wps:cNvSpPr>
                        <wps:spPr bwMode="auto">
                          <a:xfrm>
                            <a:off x="5048872" y="2873352"/>
                            <a:ext cx="740411" cy="416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83"/>
                        <wps:cNvSpPr>
                          <a:spLocks noChangeArrowheads="1"/>
                        </wps:cNvSpPr>
                        <wps:spPr bwMode="auto">
                          <a:xfrm>
                            <a:off x="5076173" y="3016254"/>
                            <a:ext cx="74551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1A473" w14:textId="77777777" w:rsidR="00C07CB3" w:rsidRDefault="00C07CB3" w:rsidP="002534D2">
                              <w:r>
                                <w:rPr>
                                  <w:rFonts w:ascii="Arial" w:hAnsi="Arial" w:cs="Arial"/>
                                  <w:b/>
                                  <w:bCs/>
                                  <w:color w:val="000000"/>
                                  <w:sz w:val="16"/>
                                  <w:szCs w:val="16"/>
                                  <w:lang w:val="en-US"/>
                                </w:rPr>
                                <w:t>SINIFLANDIRIN</w:t>
                              </w:r>
                            </w:p>
                          </w:txbxContent>
                        </wps:txbx>
                        <wps:bodyPr rot="0" vert="horz" wrap="none" lIns="0" tIns="0" rIns="0" bIns="0" anchor="t" anchorCtr="0" upright="1">
                          <a:spAutoFit/>
                        </wps:bodyPr>
                      </wps:wsp>
                      <wps:wsp>
                        <wps:cNvPr id="257" name="Rectangle 284"/>
                        <wps:cNvSpPr>
                          <a:spLocks noChangeArrowheads="1"/>
                        </wps:cNvSpPr>
                        <wps:spPr bwMode="auto">
                          <a:xfrm>
                            <a:off x="135202" y="3644265"/>
                            <a:ext cx="1249718" cy="323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85"/>
                        <wps:cNvSpPr>
                          <a:spLocks noChangeArrowheads="1"/>
                        </wps:cNvSpPr>
                        <wps:spPr bwMode="auto">
                          <a:xfrm>
                            <a:off x="161902" y="3679166"/>
                            <a:ext cx="1095416" cy="26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89E4" w14:textId="77777777" w:rsidR="00C07CB3" w:rsidRDefault="00C07CB3" w:rsidP="002534D2">
                              <w:r>
                                <w:rPr>
                                  <w:rFonts w:ascii="Arial" w:hAnsi="Arial" w:cs="Arial"/>
                                  <w:color w:val="000000"/>
                                  <w:sz w:val="16"/>
                                  <w:szCs w:val="16"/>
                                  <w:lang w:val="en-US"/>
                                </w:rPr>
                                <w:t>Bilinen bileşenlerin zararlarını bildirin</w:t>
                              </w:r>
                            </w:p>
                          </w:txbxContent>
                        </wps:txbx>
                        <wps:bodyPr rot="0" vert="horz" wrap="square" lIns="0" tIns="0" rIns="0" bIns="0" anchor="t" anchorCtr="0" upright="1">
                          <a:noAutofit/>
                        </wps:bodyPr>
                      </wps:wsp>
                      <wps:wsp>
                        <wps:cNvPr id="259" name="Rectangle 286"/>
                        <wps:cNvSpPr>
                          <a:spLocks noChangeArrowheads="1"/>
                        </wps:cNvSpPr>
                        <wps:spPr bwMode="auto">
                          <a:xfrm>
                            <a:off x="2233232" y="2087237"/>
                            <a:ext cx="1952028" cy="416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87"/>
                        <wps:cNvSpPr>
                          <a:spLocks noChangeArrowheads="1"/>
                        </wps:cNvSpPr>
                        <wps:spPr bwMode="auto">
                          <a:xfrm>
                            <a:off x="2259932" y="2230140"/>
                            <a:ext cx="1854927" cy="17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E290" w14:textId="77777777" w:rsidR="00C07CB3" w:rsidRDefault="00C07CB3" w:rsidP="002534D2">
                              <w:r>
                                <w:rPr>
                                  <w:rFonts w:ascii="Arial" w:hAnsi="Arial" w:cs="Arial"/>
                                  <w:color w:val="000000"/>
                                  <w:sz w:val="16"/>
                                  <w:szCs w:val="16"/>
                                  <w:lang w:val="en-US"/>
                                </w:rPr>
                                <w:t>Bölüm 3.1.3.6.1’deki formülü kullanın</w:t>
                              </w:r>
                            </w:p>
                          </w:txbxContent>
                        </wps:txbx>
                        <wps:bodyPr rot="0" vert="horz" wrap="square" lIns="0" tIns="0" rIns="0" bIns="0" anchor="t" anchorCtr="0" upright="1">
                          <a:noAutofit/>
                        </wps:bodyPr>
                      </wps:wsp>
                      <wps:wsp>
                        <wps:cNvPr id="261" name="Freeform 288"/>
                        <wps:cNvSpPr>
                          <a:spLocks noEditPoints="1"/>
                        </wps:cNvSpPr>
                        <wps:spPr bwMode="auto">
                          <a:xfrm>
                            <a:off x="1472521" y="3755367"/>
                            <a:ext cx="506107" cy="102302"/>
                          </a:xfrm>
                          <a:custGeom>
                            <a:avLst/>
                            <a:gdLst>
                              <a:gd name="T0" fmla="*/ 4820 w 1050"/>
                              <a:gd name="T1" fmla="*/ 46078 h 213"/>
                              <a:gd name="T2" fmla="*/ 492599 w 1050"/>
                              <a:gd name="T3" fmla="*/ 46078 h 213"/>
                              <a:gd name="T4" fmla="*/ 497901 w 1050"/>
                              <a:gd name="T5" fmla="*/ 50878 h 213"/>
                              <a:gd name="T6" fmla="*/ 492599 w 1050"/>
                              <a:gd name="T7" fmla="*/ 56157 h 213"/>
                              <a:gd name="T8" fmla="*/ 4820 w 1050"/>
                              <a:gd name="T9" fmla="*/ 56157 h 213"/>
                              <a:gd name="T10" fmla="*/ 0 w 1050"/>
                              <a:gd name="T11" fmla="*/ 50878 h 213"/>
                              <a:gd name="T12" fmla="*/ 4820 w 1050"/>
                              <a:gd name="T13" fmla="*/ 46078 h 213"/>
                              <a:gd name="T14" fmla="*/ 485851 w 1050"/>
                              <a:gd name="T15" fmla="*/ 50878 h 213"/>
                              <a:gd name="T16" fmla="*/ 465125 w 1050"/>
                              <a:gd name="T17" fmla="*/ 0 h 213"/>
                              <a:gd name="T18" fmla="*/ 506095 w 1050"/>
                              <a:gd name="T19" fmla="*/ 50878 h 213"/>
                              <a:gd name="T20" fmla="*/ 465125 w 1050"/>
                              <a:gd name="T21" fmla="*/ 102235 h 213"/>
                              <a:gd name="T22" fmla="*/ 485851 w 1050"/>
                              <a:gd name="T23" fmla="*/ 50878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50" h="213">
                                <a:moveTo>
                                  <a:pt x="10" y="96"/>
                                </a:moveTo>
                                <a:lnTo>
                                  <a:pt x="1022" y="96"/>
                                </a:lnTo>
                                <a:cubicBezTo>
                                  <a:pt x="1028" y="96"/>
                                  <a:pt x="1033" y="101"/>
                                  <a:pt x="1033" y="106"/>
                                </a:cubicBezTo>
                                <a:cubicBezTo>
                                  <a:pt x="1033" y="112"/>
                                  <a:pt x="1028" y="117"/>
                                  <a:pt x="1022" y="117"/>
                                </a:cubicBezTo>
                                <a:lnTo>
                                  <a:pt x="10" y="117"/>
                                </a:lnTo>
                                <a:cubicBezTo>
                                  <a:pt x="5" y="117"/>
                                  <a:pt x="0" y="112"/>
                                  <a:pt x="0" y="106"/>
                                </a:cubicBezTo>
                                <a:cubicBezTo>
                                  <a:pt x="0" y="101"/>
                                  <a:pt x="5" y="96"/>
                                  <a:pt x="10" y="96"/>
                                </a:cubicBezTo>
                                <a:close/>
                                <a:moveTo>
                                  <a:pt x="1008" y="106"/>
                                </a:moveTo>
                                <a:lnTo>
                                  <a:pt x="965" y="0"/>
                                </a:lnTo>
                                <a:lnTo>
                                  <a:pt x="1050" y="106"/>
                                </a:lnTo>
                                <a:lnTo>
                                  <a:pt x="965" y="213"/>
                                </a:lnTo>
                                <a:lnTo>
                                  <a:pt x="1008"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62" name="Rectangle 289"/>
                        <wps:cNvSpPr>
                          <a:spLocks noChangeArrowheads="1"/>
                        </wps:cNvSpPr>
                        <wps:spPr bwMode="auto">
                          <a:xfrm>
                            <a:off x="5064173" y="3613165"/>
                            <a:ext cx="741011" cy="416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90"/>
                        <wps:cNvSpPr>
                          <a:spLocks noChangeArrowheads="1"/>
                        </wps:cNvSpPr>
                        <wps:spPr bwMode="auto">
                          <a:xfrm>
                            <a:off x="5091473" y="3756067"/>
                            <a:ext cx="74551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417D" w14:textId="77777777" w:rsidR="00C07CB3" w:rsidRDefault="00C07CB3" w:rsidP="002534D2">
                              <w:r>
                                <w:rPr>
                                  <w:rFonts w:ascii="Arial" w:hAnsi="Arial" w:cs="Arial"/>
                                  <w:b/>
                                  <w:bCs/>
                                  <w:color w:val="000000"/>
                                  <w:sz w:val="16"/>
                                  <w:szCs w:val="16"/>
                                  <w:lang w:val="en-US"/>
                                </w:rPr>
                                <w:t>SINIFLANDIRIN</w:t>
                              </w:r>
                            </w:p>
                          </w:txbxContent>
                        </wps:txbx>
                        <wps:bodyPr rot="0" vert="horz" wrap="none" lIns="0" tIns="0" rIns="0" bIns="0" anchor="t" anchorCtr="0" upright="1">
                          <a:spAutoFit/>
                        </wps:bodyPr>
                      </wps:wsp>
                      <wps:wsp>
                        <wps:cNvPr id="264" name="Rectangle 291"/>
                        <wps:cNvSpPr>
                          <a:spLocks noChangeArrowheads="1"/>
                        </wps:cNvSpPr>
                        <wps:spPr bwMode="auto">
                          <a:xfrm>
                            <a:off x="0" y="0"/>
                            <a:ext cx="5909385" cy="4232976"/>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92"/>
                        <wps:cNvSpPr>
                          <a:spLocks noEditPoints="1"/>
                        </wps:cNvSpPr>
                        <wps:spPr bwMode="auto">
                          <a:xfrm>
                            <a:off x="708610" y="2545046"/>
                            <a:ext cx="102901" cy="259105"/>
                          </a:xfrm>
                          <a:custGeom>
                            <a:avLst/>
                            <a:gdLst>
                              <a:gd name="T0" fmla="*/ 56506 w 213"/>
                              <a:gd name="T1" fmla="*/ 4816 h 538"/>
                              <a:gd name="T2" fmla="*/ 56506 w 213"/>
                              <a:gd name="T3" fmla="*/ 245596 h 538"/>
                              <a:gd name="T4" fmla="*/ 51194 w 213"/>
                              <a:gd name="T5" fmla="*/ 250893 h 538"/>
                              <a:gd name="T6" fmla="*/ 46364 w 213"/>
                              <a:gd name="T7" fmla="*/ 245596 h 538"/>
                              <a:gd name="T8" fmla="*/ 46364 w 213"/>
                              <a:gd name="T9" fmla="*/ 4816 h 538"/>
                              <a:gd name="T10" fmla="*/ 51194 w 213"/>
                              <a:gd name="T11" fmla="*/ 0 h 538"/>
                              <a:gd name="T12" fmla="*/ 56506 w 213"/>
                              <a:gd name="T13" fmla="*/ 4816 h 538"/>
                              <a:gd name="T14" fmla="*/ 51194 w 213"/>
                              <a:gd name="T15" fmla="*/ 238854 h 538"/>
                              <a:gd name="T16" fmla="*/ 102870 w 213"/>
                              <a:gd name="T17" fmla="*/ 218147 h 538"/>
                              <a:gd name="T18" fmla="*/ 51194 w 213"/>
                              <a:gd name="T19" fmla="*/ 259080 h 538"/>
                              <a:gd name="T20" fmla="*/ 0 w 213"/>
                              <a:gd name="T21" fmla="*/ 218147 h 538"/>
                              <a:gd name="T22" fmla="*/ 51194 w 213"/>
                              <a:gd name="T23" fmla="*/ 238854 h 5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 h="538">
                                <a:moveTo>
                                  <a:pt x="117" y="10"/>
                                </a:moveTo>
                                <a:lnTo>
                                  <a:pt x="117" y="510"/>
                                </a:lnTo>
                                <a:cubicBezTo>
                                  <a:pt x="117" y="516"/>
                                  <a:pt x="112" y="521"/>
                                  <a:pt x="106" y="521"/>
                                </a:cubicBezTo>
                                <a:cubicBezTo>
                                  <a:pt x="101" y="521"/>
                                  <a:pt x="96" y="516"/>
                                  <a:pt x="96" y="510"/>
                                </a:cubicBezTo>
                                <a:lnTo>
                                  <a:pt x="96" y="10"/>
                                </a:lnTo>
                                <a:cubicBezTo>
                                  <a:pt x="96" y="5"/>
                                  <a:pt x="101" y="0"/>
                                  <a:pt x="106" y="0"/>
                                </a:cubicBezTo>
                                <a:cubicBezTo>
                                  <a:pt x="112" y="0"/>
                                  <a:pt x="117" y="5"/>
                                  <a:pt x="117" y="10"/>
                                </a:cubicBezTo>
                                <a:close/>
                                <a:moveTo>
                                  <a:pt x="106" y="496"/>
                                </a:moveTo>
                                <a:lnTo>
                                  <a:pt x="213" y="453"/>
                                </a:lnTo>
                                <a:lnTo>
                                  <a:pt x="106" y="538"/>
                                </a:lnTo>
                                <a:lnTo>
                                  <a:pt x="0" y="453"/>
                                </a:lnTo>
                                <a:lnTo>
                                  <a:pt x="106" y="49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66" name="Rectangle 293"/>
                        <wps:cNvSpPr>
                          <a:spLocks noChangeArrowheads="1"/>
                        </wps:cNvSpPr>
                        <wps:spPr bwMode="auto">
                          <a:xfrm>
                            <a:off x="814012" y="2588246"/>
                            <a:ext cx="254704" cy="139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94"/>
                        <wps:cNvSpPr>
                          <a:spLocks noChangeArrowheads="1"/>
                        </wps:cNvSpPr>
                        <wps:spPr bwMode="auto">
                          <a:xfrm>
                            <a:off x="879413" y="2599647"/>
                            <a:ext cx="243203" cy="14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73D4" w14:textId="77777777" w:rsidR="00C07CB3" w:rsidRDefault="00C07CB3" w:rsidP="002534D2">
                              <w:r>
                                <w:rPr>
                                  <w:rFonts w:ascii="Arial" w:hAnsi="Arial" w:cs="Arial"/>
                                  <w:color w:val="000000"/>
                                  <w:sz w:val="16"/>
                                  <w:szCs w:val="16"/>
                                  <w:lang w:val="en-US"/>
                                </w:rPr>
                                <w:t>Hayır</w:t>
                              </w:r>
                            </w:p>
                          </w:txbxContent>
                        </wps:txbx>
                        <wps:bodyPr rot="0" vert="horz" wrap="none" lIns="0" tIns="0" rIns="0" bIns="0" anchor="t" anchorCtr="0" upright="1">
                          <a:noAutofit/>
                        </wps:bodyPr>
                      </wps:wsp>
                      <wps:wsp>
                        <wps:cNvPr id="268" name="Rectangle 295"/>
                        <wps:cNvSpPr>
                          <a:spLocks noChangeArrowheads="1"/>
                        </wps:cNvSpPr>
                        <wps:spPr bwMode="auto">
                          <a:xfrm>
                            <a:off x="135202" y="2858151"/>
                            <a:ext cx="1249718" cy="469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96"/>
                        <wps:cNvSpPr>
                          <a:spLocks noChangeArrowheads="1"/>
                        </wps:cNvSpPr>
                        <wps:spPr bwMode="auto">
                          <a:xfrm>
                            <a:off x="161902" y="2869551"/>
                            <a:ext cx="1095416" cy="44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056E" w14:textId="77777777" w:rsidR="00C07CB3" w:rsidRDefault="00C07CB3" w:rsidP="002534D2">
                              <w:r>
                                <w:rPr>
                                  <w:rFonts w:ascii="Arial" w:hAnsi="Arial" w:cs="Arial"/>
                                  <w:color w:val="000000"/>
                                  <w:sz w:val="16"/>
                                  <w:szCs w:val="16"/>
                                  <w:lang w:val="en-US"/>
                                </w:rPr>
                                <w:t>Sınıflandırma için dönüştürme değerlerini tahmin etmek için diğer veriler mevcut mu?</w:t>
                              </w:r>
                            </w:p>
                          </w:txbxContent>
                        </wps:txbx>
                        <wps:bodyPr rot="0" vert="horz" wrap="square" lIns="0" tIns="0" rIns="0" bIns="0" anchor="t" anchorCtr="0" upright="1">
                          <a:noAutofit/>
                        </wps:bodyPr>
                      </wps:wsp>
                      <wps:wsp>
                        <wps:cNvPr id="270" name="Freeform 297"/>
                        <wps:cNvSpPr>
                          <a:spLocks noEditPoints="1"/>
                        </wps:cNvSpPr>
                        <wps:spPr bwMode="auto">
                          <a:xfrm>
                            <a:off x="708610" y="3331260"/>
                            <a:ext cx="102901" cy="259005"/>
                          </a:xfrm>
                          <a:custGeom>
                            <a:avLst/>
                            <a:gdLst>
                              <a:gd name="T0" fmla="*/ 56506 w 213"/>
                              <a:gd name="T1" fmla="*/ 4816 h 538"/>
                              <a:gd name="T2" fmla="*/ 56506 w 213"/>
                              <a:gd name="T3" fmla="*/ 245596 h 538"/>
                              <a:gd name="T4" fmla="*/ 51194 w 213"/>
                              <a:gd name="T5" fmla="*/ 250893 h 538"/>
                              <a:gd name="T6" fmla="*/ 46364 w 213"/>
                              <a:gd name="T7" fmla="*/ 245596 h 538"/>
                              <a:gd name="T8" fmla="*/ 46364 w 213"/>
                              <a:gd name="T9" fmla="*/ 4816 h 538"/>
                              <a:gd name="T10" fmla="*/ 51194 w 213"/>
                              <a:gd name="T11" fmla="*/ 0 h 538"/>
                              <a:gd name="T12" fmla="*/ 56506 w 213"/>
                              <a:gd name="T13" fmla="*/ 4816 h 538"/>
                              <a:gd name="T14" fmla="*/ 51194 w 213"/>
                              <a:gd name="T15" fmla="*/ 238854 h 538"/>
                              <a:gd name="T16" fmla="*/ 102870 w 213"/>
                              <a:gd name="T17" fmla="*/ 218147 h 538"/>
                              <a:gd name="T18" fmla="*/ 51194 w 213"/>
                              <a:gd name="T19" fmla="*/ 259080 h 538"/>
                              <a:gd name="T20" fmla="*/ 0 w 213"/>
                              <a:gd name="T21" fmla="*/ 218147 h 538"/>
                              <a:gd name="T22" fmla="*/ 51194 w 213"/>
                              <a:gd name="T23" fmla="*/ 238854 h 5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 h="538">
                                <a:moveTo>
                                  <a:pt x="117" y="10"/>
                                </a:moveTo>
                                <a:lnTo>
                                  <a:pt x="117" y="510"/>
                                </a:lnTo>
                                <a:cubicBezTo>
                                  <a:pt x="117" y="516"/>
                                  <a:pt x="112" y="521"/>
                                  <a:pt x="106" y="521"/>
                                </a:cubicBezTo>
                                <a:cubicBezTo>
                                  <a:pt x="101" y="521"/>
                                  <a:pt x="96" y="516"/>
                                  <a:pt x="96" y="510"/>
                                </a:cubicBezTo>
                                <a:lnTo>
                                  <a:pt x="96" y="10"/>
                                </a:lnTo>
                                <a:cubicBezTo>
                                  <a:pt x="96" y="5"/>
                                  <a:pt x="101" y="0"/>
                                  <a:pt x="106" y="0"/>
                                </a:cubicBezTo>
                                <a:cubicBezTo>
                                  <a:pt x="112" y="0"/>
                                  <a:pt x="117" y="5"/>
                                  <a:pt x="117" y="10"/>
                                </a:cubicBezTo>
                                <a:close/>
                                <a:moveTo>
                                  <a:pt x="106" y="496"/>
                                </a:moveTo>
                                <a:lnTo>
                                  <a:pt x="213" y="453"/>
                                </a:lnTo>
                                <a:lnTo>
                                  <a:pt x="106" y="538"/>
                                </a:lnTo>
                                <a:lnTo>
                                  <a:pt x="0" y="453"/>
                                </a:lnTo>
                                <a:lnTo>
                                  <a:pt x="106" y="49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71" name="Rectangle 298"/>
                        <wps:cNvSpPr>
                          <a:spLocks noChangeArrowheads="1"/>
                        </wps:cNvSpPr>
                        <wps:spPr bwMode="auto">
                          <a:xfrm>
                            <a:off x="814012" y="3374360"/>
                            <a:ext cx="254704" cy="139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99"/>
                        <wps:cNvSpPr>
                          <a:spLocks noChangeArrowheads="1"/>
                        </wps:cNvSpPr>
                        <wps:spPr bwMode="auto">
                          <a:xfrm>
                            <a:off x="879413" y="3426461"/>
                            <a:ext cx="243203"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A5E8" w14:textId="77777777" w:rsidR="00C07CB3" w:rsidRDefault="00C07CB3" w:rsidP="002534D2">
                              <w:r>
                                <w:rPr>
                                  <w:rFonts w:ascii="Arial" w:hAnsi="Arial" w:cs="Arial"/>
                                  <w:color w:val="000000"/>
                                  <w:sz w:val="16"/>
                                  <w:szCs w:val="16"/>
                                  <w:lang w:val="en-US"/>
                                </w:rPr>
                                <w:t>Hayır</w:t>
                              </w:r>
                            </w:p>
                          </w:txbxContent>
                        </wps:txbx>
                        <wps:bodyPr rot="0" vert="horz" wrap="none" lIns="0" tIns="0" rIns="0" bIns="0" anchor="t" anchorCtr="0" upright="1">
                          <a:spAutoFit/>
                        </wps:bodyPr>
                      </wps:wsp>
                      <wps:wsp>
                        <wps:cNvPr id="273" name="Freeform 300"/>
                        <wps:cNvSpPr>
                          <a:spLocks noEditPoints="1"/>
                        </wps:cNvSpPr>
                        <wps:spPr bwMode="auto">
                          <a:xfrm>
                            <a:off x="5368277" y="880116"/>
                            <a:ext cx="102901" cy="259005"/>
                          </a:xfrm>
                          <a:custGeom>
                            <a:avLst/>
                            <a:gdLst>
                              <a:gd name="T0" fmla="*/ 56506 w 213"/>
                              <a:gd name="T1" fmla="*/ 4816 h 538"/>
                              <a:gd name="T2" fmla="*/ 56506 w 213"/>
                              <a:gd name="T3" fmla="*/ 245596 h 538"/>
                              <a:gd name="T4" fmla="*/ 51194 w 213"/>
                              <a:gd name="T5" fmla="*/ 250893 h 538"/>
                              <a:gd name="T6" fmla="*/ 46364 w 213"/>
                              <a:gd name="T7" fmla="*/ 245596 h 538"/>
                              <a:gd name="T8" fmla="*/ 46364 w 213"/>
                              <a:gd name="T9" fmla="*/ 4816 h 538"/>
                              <a:gd name="T10" fmla="*/ 51194 w 213"/>
                              <a:gd name="T11" fmla="*/ 0 h 538"/>
                              <a:gd name="T12" fmla="*/ 56506 w 213"/>
                              <a:gd name="T13" fmla="*/ 4816 h 538"/>
                              <a:gd name="T14" fmla="*/ 51194 w 213"/>
                              <a:gd name="T15" fmla="*/ 238854 h 538"/>
                              <a:gd name="T16" fmla="*/ 102870 w 213"/>
                              <a:gd name="T17" fmla="*/ 218147 h 538"/>
                              <a:gd name="T18" fmla="*/ 51194 w 213"/>
                              <a:gd name="T19" fmla="*/ 259080 h 538"/>
                              <a:gd name="T20" fmla="*/ 0 w 213"/>
                              <a:gd name="T21" fmla="*/ 218147 h 538"/>
                              <a:gd name="T22" fmla="*/ 51194 w 213"/>
                              <a:gd name="T23" fmla="*/ 238854 h 5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 h="538">
                                <a:moveTo>
                                  <a:pt x="117" y="10"/>
                                </a:moveTo>
                                <a:lnTo>
                                  <a:pt x="117" y="510"/>
                                </a:lnTo>
                                <a:cubicBezTo>
                                  <a:pt x="117" y="516"/>
                                  <a:pt x="112" y="521"/>
                                  <a:pt x="106" y="521"/>
                                </a:cubicBezTo>
                                <a:cubicBezTo>
                                  <a:pt x="101" y="521"/>
                                  <a:pt x="96" y="516"/>
                                  <a:pt x="96" y="510"/>
                                </a:cubicBezTo>
                                <a:lnTo>
                                  <a:pt x="96" y="10"/>
                                </a:lnTo>
                                <a:cubicBezTo>
                                  <a:pt x="96" y="5"/>
                                  <a:pt x="101" y="0"/>
                                  <a:pt x="106" y="0"/>
                                </a:cubicBezTo>
                                <a:cubicBezTo>
                                  <a:pt x="112" y="0"/>
                                  <a:pt x="117" y="5"/>
                                  <a:pt x="117" y="10"/>
                                </a:cubicBezTo>
                                <a:close/>
                                <a:moveTo>
                                  <a:pt x="106" y="496"/>
                                </a:moveTo>
                                <a:lnTo>
                                  <a:pt x="213" y="453"/>
                                </a:lnTo>
                                <a:lnTo>
                                  <a:pt x="106" y="538"/>
                                </a:lnTo>
                                <a:lnTo>
                                  <a:pt x="0" y="453"/>
                                </a:lnTo>
                                <a:lnTo>
                                  <a:pt x="106" y="49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74" name="Rectangle 301"/>
                        <wps:cNvSpPr>
                          <a:spLocks noChangeArrowheads="1"/>
                        </wps:cNvSpPr>
                        <wps:spPr bwMode="auto">
                          <a:xfrm>
                            <a:off x="2233232" y="2873352"/>
                            <a:ext cx="1936228" cy="416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02"/>
                        <wps:cNvSpPr>
                          <a:spLocks noChangeArrowheads="1"/>
                        </wps:cNvSpPr>
                        <wps:spPr bwMode="auto">
                          <a:xfrm>
                            <a:off x="2259932" y="3016254"/>
                            <a:ext cx="1740625"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5259" w14:textId="77777777" w:rsidR="00C07CB3" w:rsidRDefault="00C07CB3" w:rsidP="002534D2">
                              <w:r>
                                <w:rPr>
                                  <w:rFonts w:ascii="Arial" w:hAnsi="Arial" w:cs="Arial"/>
                                  <w:color w:val="000000"/>
                                  <w:sz w:val="16"/>
                                  <w:szCs w:val="16"/>
                                  <w:lang w:val="en-US"/>
                                </w:rPr>
                                <w:t>Başlık 3.1.3.6.1’deki formülü kullanın</w:t>
                              </w:r>
                            </w:p>
                          </w:txbxContent>
                        </wps:txbx>
                        <wps:bodyPr rot="0" vert="horz" wrap="square" lIns="0" tIns="0" rIns="0" bIns="0" anchor="t" anchorCtr="0" upright="1">
                          <a:spAutoFit/>
                        </wps:bodyPr>
                      </wps:wsp>
                      <wps:wsp>
                        <wps:cNvPr id="276" name="Freeform 303"/>
                        <wps:cNvSpPr>
                          <a:spLocks noEditPoints="1"/>
                        </wps:cNvSpPr>
                        <wps:spPr bwMode="auto">
                          <a:xfrm>
                            <a:off x="1447821" y="3089955"/>
                            <a:ext cx="482607" cy="102802"/>
                          </a:xfrm>
                          <a:custGeom>
                            <a:avLst/>
                            <a:gdLst>
                              <a:gd name="T0" fmla="*/ 4816 w 1002"/>
                              <a:gd name="T1" fmla="*/ 46364 h 213"/>
                              <a:gd name="T2" fmla="*/ 469114 w 1002"/>
                              <a:gd name="T3" fmla="*/ 46364 h 213"/>
                              <a:gd name="T4" fmla="*/ 474412 w 1002"/>
                              <a:gd name="T5" fmla="*/ 51194 h 213"/>
                              <a:gd name="T6" fmla="*/ 469114 w 1002"/>
                              <a:gd name="T7" fmla="*/ 56506 h 213"/>
                              <a:gd name="T8" fmla="*/ 4816 w 1002"/>
                              <a:gd name="T9" fmla="*/ 56506 h 213"/>
                              <a:gd name="T10" fmla="*/ 0 w 1002"/>
                              <a:gd name="T11" fmla="*/ 51194 h 213"/>
                              <a:gd name="T12" fmla="*/ 4816 w 1002"/>
                              <a:gd name="T13" fmla="*/ 46364 h 213"/>
                              <a:gd name="T14" fmla="*/ 462371 w 1002"/>
                              <a:gd name="T15" fmla="*/ 51194 h 213"/>
                              <a:gd name="T16" fmla="*/ 441661 w 1002"/>
                              <a:gd name="T17" fmla="*/ 0 h 213"/>
                              <a:gd name="T18" fmla="*/ 482600 w 1002"/>
                              <a:gd name="T19" fmla="*/ 51194 h 213"/>
                              <a:gd name="T20" fmla="*/ 441661 w 1002"/>
                              <a:gd name="T21" fmla="*/ 102870 h 213"/>
                              <a:gd name="T22" fmla="*/ 462371 w 1002"/>
                              <a:gd name="T23" fmla="*/ 51194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02" h="213">
                                <a:moveTo>
                                  <a:pt x="10" y="96"/>
                                </a:moveTo>
                                <a:lnTo>
                                  <a:pt x="974" y="96"/>
                                </a:lnTo>
                                <a:cubicBezTo>
                                  <a:pt x="980" y="96"/>
                                  <a:pt x="985" y="101"/>
                                  <a:pt x="985" y="106"/>
                                </a:cubicBezTo>
                                <a:cubicBezTo>
                                  <a:pt x="985" y="112"/>
                                  <a:pt x="980" y="117"/>
                                  <a:pt x="974" y="117"/>
                                </a:cubicBezTo>
                                <a:lnTo>
                                  <a:pt x="10" y="117"/>
                                </a:lnTo>
                                <a:cubicBezTo>
                                  <a:pt x="5" y="117"/>
                                  <a:pt x="0" y="112"/>
                                  <a:pt x="0" y="106"/>
                                </a:cubicBezTo>
                                <a:cubicBezTo>
                                  <a:pt x="0" y="101"/>
                                  <a:pt x="5" y="96"/>
                                  <a:pt x="10" y="96"/>
                                </a:cubicBezTo>
                                <a:close/>
                                <a:moveTo>
                                  <a:pt x="960" y="106"/>
                                </a:moveTo>
                                <a:lnTo>
                                  <a:pt x="917" y="0"/>
                                </a:lnTo>
                                <a:lnTo>
                                  <a:pt x="1002" y="106"/>
                                </a:lnTo>
                                <a:lnTo>
                                  <a:pt x="917" y="213"/>
                                </a:lnTo>
                                <a:lnTo>
                                  <a:pt x="960"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77" name="Rectangle 304"/>
                        <wps:cNvSpPr>
                          <a:spLocks noChangeArrowheads="1"/>
                        </wps:cNvSpPr>
                        <wps:spPr bwMode="auto">
                          <a:xfrm>
                            <a:off x="1560122" y="2971853"/>
                            <a:ext cx="254704" cy="138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05"/>
                        <wps:cNvSpPr>
                          <a:spLocks noChangeArrowheads="1"/>
                        </wps:cNvSpPr>
                        <wps:spPr bwMode="auto">
                          <a:xfrm>
                            <a:off x="1600223" y="2971853"/>
                            <a:ext cx="203803" cy="11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FA40" w14:textId="77777777" w:rsidR="00C07CB3" w:rsidRDefault="00C07CB3" w:rsidP="002534D2">
                              <w:r>
                                <w:rPr>
                                  <w:rFonts w:ascii="Arial" w:hAnsi="Arial" w:cs="Arial"/>
                                  <w:color w:val="000000"/>
                                  <w:sz w:val="16"/>
                                  <w:szCs w:val="16"/>
                                  <w:lang w:val="en-US"/>
                                </w:rPr>
                                <w:t>Evet</w:t>
                              </w:r>
                            </w:p>
                          </w:txbxContent>
                        </wps:txbx>
                        <wps:bodyPr rot="0" vert="horz" wrap="none" lIns="0" tIns="0" rIns="0" bIns="0" anchor="t" anchorCtr="0" upright="1">
                          <a:noAutofit/>
                        </wps:bodyPr>
                      </wps:wsp>
                      <wps:wsp>
                        <wps:cNvPr id="279" name="Freeform 306"/>
                        <wps:cNvSpPr>
                          <a:spLocks noEditPoints="1"/>
                        </wps:cNvSpPr>
                        <wps:spPr bwMode="auto">
                          <a:xfrm>
                            <a:off x="4211360" y="1457926"/>
                            <a:ext cx="706710" cy="102902"/>
                          </a:xfrm>
                          <a:custGeom>
                            <a:avLst/>
                            <a:gdLst>
                              <a:gd name="T0" fmla="*/ 4821 w 1466"/>
                              <a:gd name="T1" fmla="*/ 46364 h 213"/>
                              <a:gd name="T2" fmla="*/ 693256 w 1466"/>
                              <a:gd name="T3" fmla="*/ 46364 h 213"/>
                              <a:gd name="T4" fmla="*/ 698559 w 1466"/>
                              <a:gd name="T5" fmla="*/ 51194 h 213"/>
                              <a:gd name="T6" fmla="*/ 693256 w 1466"/>
                              <a:gd name="T7" fmla="*/ 56506 h 213"/>
                              <a:gd name="T8" fmla="*/ 4821 w 1466"/>
                              <a:gd name="T9" fmla="*/ 56506 h 213"/>
                              <a:gd name="T10" fmla="*/ 0 w 1466"/>
                              <a:gd name="T11" fmla="*/ 51194 h 213"/>
                              <a:gd name="T12" fmla="*/ 4821 w 1466"/>
                              <a:gd name="T13" fmla="*/ 46364 h 213"/>
                              <a:gd name="T14" fmla="*/ 686507 w 1466"/>
                              <a:gd name="T15" fmla="*/ 51194 h 213"/>
                              <a:gd name="T16" fmla="*/ 665777 w 1466"/>
                              <a:gd name="T17" fmla="*/ 0 h 213"/>
                              <a:gd name="T18" fmla="*/ 706755 w 1466"/>
                              <a:gd name="T19" fmla="*/ 51194 h 213"/>
                              <a:gd name="T20" fmla="*/ 665777 w 1466"/>
                              <a:gd name="T21" fmla="*/ 102870 h 213"/>
                              <a:gd name="T22" fmla="*/ 686507 w 1466"/>
                              <a:gd name="T23" fmla="*/ 51194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6" h="213">
                                <a:moveTo>
                                  <a:pt x="10" y="96"/>
                                </a:moveTo>
                                <a:lnTo>
                                  <a:pt x="1438" y="96"/>
                                </a:lnTo>
                                <a:cubicBezTo>
                                  <a:pt x="1444" y="96"/>
                                  <a:pt x="1449" y="101"/>
                                  <a:pt x="1449" y="106"/>
                                </a:cubicBezTo>
                                <a:cubicBezTo>
                                  <a:pt x="1449" y="112"/>
                                  <a:pt x="1444" y="117"/>
                                  <a:pt x="1438" y="117"/>
                                </a:cubicBezTo>
                                <a:lnTo>
                                  <a:pt x="10" y="117"/>
                                </a:lnTo>
                                <a:cubicBezTo>
                                  <a:pt x="5" y="117"/>
                                  <a:pt x="0" y="112"/>
                                  <a:pt x="0" y="106"/>
                                </a:cubicBezTo>
                                <a:cubicBezTo>
                                  <a:pt x="0" y="101"/>
                                  <a:pt x="5" y="96"/>
                                  <a:pt x="10" y="96"/>
                                </a:cubicBezTo>
                                <a:close/>
                                <a:moveTo>
                                  <a:pt x="1424" y="106"/>
                                </a:moveTo>
                                <a:lnTo>
                                  <a:pt x="1381" y="0"/>
                                </a:lnTo>
                                <a:lnTo>
                                  <a:pt x="1466" y="106"/>
                                </a:lnTo>
                                <a:lnTo>
                                  <a:pt x="1381" y="213"/>
                                </a:lnTo>
                                <a:lnTo>
                                  <a:pt x="1424"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80" name="Freeform 307"/>
                        <wps:cNvSpPr>
                          <a:spLocks noEditPoints="1"/>
                        </wps:cNvSpPr>
                        <wps:spPr bwMode="auto">
                          <a:xfrm>
                            <a:off x="4211360" y="2236440"/>
                            <a:ext cx="706710" cy="102902"/>
                          </a:xfrm>
                          <a:custGeom>
                            <a:avLst/>
                            <a:gdLst>
                              <a:gd name="T0" fmla="*/ 4821 w 1466"/>
                              <a:gd name="T1" fmla="*/ 46364 h 213"/>
                              <a:gd name="T2" fmla="*/ 693256 w 1466"/>
                              <a:gd name="T3" fmla="*/ 46364 h 213"/>
                              <a:gd name="T4" fmla="*/ 698559 w 1466"/>
                              <a:gd name="T5" fmla="*/ 51194 h 213"/>
                              <a:gd name="T6" fmla="*/ 693256 w 1466"/>
                              <a:gd name="T7" fmla="*/ 56506 h 213"/>
                              <a:gd name="T8" fmla="*/ 4821 w 1466"/>
                              <a:gd name="T9" fmla="*/ 56506 h 213"/>
                              <a:gd name="T10" fmla="*/ 0 w 1466"/>
                              <a:gd name="T11" fmla="*/ 51194 h 213"/>
                              <a:gd name="T12" fmla="*/ 4821 w 1466"/>
                              <a:gd name="T13" fmla="*/ 46364 h 213"/>
                              <a:gd name="T14" fmla="*/ 686507 w 1466"/>
                              <a:gd name="T15" fmla="*/ 51194 h 213"/>
                              <a:gd name="T16" fmla="*/ 665777 w 1466"/>
                              <a:gd name="T17" fmla="*/ 0 h 213"/>
                              <a:gd name="T18" fmla="*/ 706755 w 1466"/>
                              <a:gd name="T19" fmla="*/ 51194 h 213"/>
                              <a:gd name="T20" fmla="*/ 665777 w 1466"/>
                              <a:gd name="T21" fmla="*/ 102870 h 213"/>
                              <a:gd name="T22" fmla="*/ 686507 w 1466"/>
                              <a:gd name="T23" fmla="*/ 51194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6" h="213">
                                <a:moveTo>
                                  <a:pt x="10" y="96"/>
                                </a:moveTo>
                                <a:lnTo>
                                  <a:pt x="1438" y="96"/>
                                </a:lnTo>
                                <a:cubicBezTo>
                                  <a:pt x="1444" y="96"/>
                                  <a:pt x="1449" y="101"/>
                                  <a:pt x="1449" y="106"/>
                                </a:cubicBezTo>
                                <a:cubicBezTo>
                                  <a:pt x="1449" y="112"/>
                                  <a:pt x="1444" y="117"/>
                                  <a:pt x="1438" y="117"/>
                                </a:cubicBezTo>
                                <a:lnTo>
                                  <a:pt x="10" y="117"/>
                                </a:lnTo>
                                <a:cubicBezTo>
                                  <a:pt x="5" y="117"/>
                                  <a:pt x="0" y="112"/>
                                  <a:pt x="0" y="106"/>
                                </a:cubicBezTo>
                                <a:cubicBezTo>
                                  <a:pt x="0" y="101"/>
                                  <a:pt x="5" y="96"/>
                                  <a:pt x="10" y="96"/>
                                </a:cubicBezTo>
                                <a:close/>
                                <a:moveTo>
                                  <a:pt x="1424" y="106"/>
                                </a:moveTo>
                                <a:lnTo>
                                  <a:pt x="1381" y="0"/>
                                </a:lnTo>
                                <a:lnTo>
                                  <a:pt x="1466" y="106"/>
                                </a:lnTo>
                                <a:lnTo>
                                  <a:pt x="1381" y="213"/>
                                </a:lnTo>
                                <a:lnTo>
                                  <a:pt x="1424"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81" name="Freeform 308"/>
                        <wps:cNvSpPr>
                          <a:spLocks noEditPoints="1"/>
                        </wps:cNvSpPr>
                        <wps:spPr bwMode="auto">
                          <a:xfrm>
                            <a:off x="4187860" y="3770668"/>
                            <a:ext cx="737811" cy="102202"/>
                          </a:xfrm>
                          <a:custGeom>
                            <a:avLst/>
                            <a:gdLst>
                              <a:gd name="T0" fmla="*/ 4823 w 1530"/>
                              <a:gd name="T1" fmla="*/ 46078 h 213"/>
                              <a:gd name="T2" fmla="*/ 724366 w 1530"/>
                              <a:gd name="T3" fmla="*/ 46078 h 213"/>
                              <a:gd name="T4" fmla="*/ 729671 w 1530"/>
                              <a:gd name="T5" fmla="*/ 50878 h 213"/>
                              <a:gd name="T6" fmla="*/ 724366 w 1530"/>
                              <a:gd name="T7" fmla="*/ 56157 h 213"/>
                              <a:gd name="T8" fmla="*/ 4823 w 1530"/>
                              <a:gd name="T9" fmla="*/ 56157 h 213"/>
                              <a:gd name="T10" fmla="*/ 0 w 1530"/>
                              <a:gd name="T11" fmla="*/ 50878 h 213"/>
                              <a:gd name="T12" fmla="*/ 4823 w 1530"/>
                              <a:gd name="T13" fmla="*/ 46078 h 213"/>
                              <a:gd name="T14" fmla="*/ 717615 w 1530"/>
                              <a:gd name="T15" fmla="*/ 50878 h 213"/>
                              <a:gd name="T16" fmla="*/ 696877 w 1530"/>
                              <a:gd name="T17" fmla="*/ 0 h 213"/>
                              <a:gd name="T18" fmla="*/ 737870 w 1530"/>
                              <a:gd name="T19" fmla="*/ 50878 h 213"/>
                              <a:gd name="T20" fmla="*/ 696877 w 1530"/>
                              <a:gd name="T21" fmla="*/ 102235 h 213"/>
                              <a:gd name="T22" fmla="*/ 717615 w 1530"/>
                              <a:gd name="T23" fmla="*/ 50878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0" h="213">
                                <a:moveTo>
                                  <a:pt x="10" y="96"/>
                                </a:moveTo>
                                <a:lnTo>
                                  <a:pt x="1502" y="96"/>
                                </a:lnTo>
                                <a:cubicBezTo>
                                  <a:pt x="1508" y="96"/>
                                  <a:pt x="1513" y="101"/>
                                  <a:pt x="1513" y="106"/>
                                </a:cubicBezTo>
                                <a:cubicBezTo>
                                  <a:pt x="1513" y="112"/>
                                  <a:pt x="1508" y="117"/>
                                  <a:pt x="1502" y="117"/>
                                </a:cubicBezTo>
                                <a:lnTo>
                                  <a:pt x="10" y="117"/>
                                </a:lnTo>
                                <a:cubicBezTo>
                                  <a:pt x="5" y="117"/>
                                  <a:pt x="0" y="112"/>
                                  <a:pt x="0" y="106"/>
                                </a:cubicBezTo>
                                <a:cubicBezTo>
                                  <a:pt x="0" y="101"/>
                                  <a:pt x="5" y="96"/>
                                  <a:pt x="10" y="96"/>
                                </a:cubicBezTo>
                                <a:close/>
                                <a:moveTo>
                                  <a:pt x="1488" y="106"/>
                                </a:moveTo>
                                <a:lnTo>
                                  <a:pt x="1445" y="0"/>
                                </a:lnTo>
                                <a:lnTo>
                                  <a:pt x="1530" y="106"/>
                                </a:lnTo>
                                <a:lnTo>
                                  <a:pt x="1445" y="213"/>
                                </a:lnTo>
                                <a:lnTo>
                                  <a:pt x="1488"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82" name="Freeform 309"/>
                        <wps:cNvSpPr>
                          <a:spLocks noEditPoints="1"/>
                        </wps:cNvSpPr>
                        <wps:spPr bwMode="auto">
                          <a:xfrm>
                            <a:off x="4187860" y="3030854"/>
                            <a:ext cx="714410" cy="102202"/>
                          </a:xfrm>
                          <a:custGeom>
                            <a:avLst/>
                            <a:gdLst>
                              <a:gd name="T0" fmla="*/ 4820 w 1482"/>
                              <a:gd name="T1" fmla="*/ 46078 h 213"/>
                              <a:gd name="T2" fmla="*/ 700878 w 1482"/>
                              <a:gd name="T3" fmla="*/ 46078 h 213"/>
                              <a:gd name="T4" fmla="*/ 706180 w 1482"/>
                              <a:gd name="T5" fmla="*/ 50878 h 213"/>
                              <a:gd name="T6" fmla="*/ 700878 w 1482"/>
                              <a:gd name="T7" fmla="*/ 56157 h 213"/>
                              <a:gd name="T8" fmla="*/ 4820 w 1482"/>
                              <a:gd name="T9" fmla="*/ 56157 h 213"/>
                              <a:gd name="T10" fmla="*/ 0 w 1482"/>
                              <a:gd name="T11" fmla="*/ 50878 h 213"/>
                              <a:gd name="T12" fmla="*/ 4820 w 1482"/>
                              <a:gd name="T13" fmla="*/ 46078 h 213"/>
                              <a:gd name="T14" fmla="*/ 694130 w 1482"/>
                              <a:gd name="T15" fmla="*/ 50878 h 213"/>
                              <a:gd name="T16" fmla="*/ 673402 w 1482"/>
                              <a:gd name="T17" fmla="*/ 0 h 213"/>
                              <a:gd name="T18" fmla="*/ 714375 w 1482"/>
                              <a:gd name="T19" fmla="*/ 50878 h 213"/>
                              <a:gd name="T20" fmla="*/ 673402 w 1482"/>
                              <a:gd name="T21" fmla="*/ 102235 h 213"/>
                              <a:gd name="T22" fmla="*/ 694130 w 1482"/>
                              <a:gd name="T23" fmla="*/ 50878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82" h="213">
                                <a:moveTo>
                                  <a:pt x="10" y="96"/>
                                </a:moveTo>
                                <a:lnTo>
                                  <a:pt x="1454" y="96"/>
                                </a:lnTo>
                                <a:cubicBezTo>
                                  <a:pt x="1460" y="96"/>
                                  <a:pt x="1465" y="101"/>
                                  <a:pt x="1465" y="106"/>
                                </a:cubicBezTo>
                                <a:cubicBezTo>
                                  <a:pt x="1465" y="112"/>
                                  <a:pt x="1460" y="117"/>
                                  <a:pt x="1454" y="117"/>
                                </a:cubicBezTo>
                                <a:lnTo>
                                  <a:pt x="10" y="117"/>
                                </a:lnTo>
                                <a:cubicBezTo>
                                  <a:pt x="5" y="117"/>
                                  <a:pt x="0" y="112"/>
                                  <a:pt x="0" y="106"/>
                                </a:cubicBezTo>
                                <a:cubicBezTo>
                                  <a:pt x="0" y="101"/>
                                  <a:pt x="5" y="96"/>
                                  <a:pt x="10" y="96"/>
                                </a:cubicBezTo>
                                <a:close/>
                                <a:moveTo>
                                  <a:pt x="1440" y="106"/>
                                </a:moveTo>
                                <a:lnTo>
                                  <a:pt x="1397" y="0"/>
                                </a:lnTo>
                                <a:lnTo>
                                  <a:pt x="1482" y="106"/>
                                </a:lnTo>
                                <a:lnTo>
                                  <a:pt x="1397" y="213"/>
                                </a:lnTo>
                                <a:lnTo>
                                  <a:pt x="1440" y="10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283" name="Text Box 310"/>
                        <wps:cNvSpPr txBox="1">
                          <a:spLocks noChangeArrowheads="1"/>
                        </wps:cNvSpPr>
                        <wps:spPr bwMode="auto">
                          <a:xfrm>
                            <a:off x="1485921" y="114302"/>
                            <a:ext cx="3771954" cy="34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F1DC52" w14:textId="77777777" w:rsidR="00C07CB3" w:rsidRPr="00876D08" w:rsidRDefault="00C07CB3" w:rsidP="002534D2">
                              <w:pPr>
                                <w:rPr>
                                  <w:b/>
                                  <w:bCs/>
                                </w:rPr>
                              </w:pPr>
                              <w:r w:rsidRPr="00A235EC">
                                <w:rPr>
                                  <w:b/>
                                  <w:bCs/>
                                </w:rPr>
                                <w:t>Karışımın tamamına dair test verileri</w:t>
                              </w:r>
                            </w:p>
                          </w:txbxContent>
                        </wps:txbx>
                        <wps:bodyPr rot="0" vert="horz" wrap="square" lIns="91440" tIns="45720" rIns="91440" bIns="45720" anchor="t" anchorCtr="0" upright="1">
                          <a:noAutofit/>
                        </wps:bodyPr>
                      </wps:wsp>
                      <wps:wsp>
                        <wps:cNvPr id="284" name="Rectangle 311"/>
                        <wps:cNvSpPr>
                          <a:spLocks noChangeArrowheads="1"/>
                        </wps:cNvSpPr>
                        <wps:spPr bwMode="auto">
                          <a:xfrm>
                            <a:off x="1600223" y="3613165"/>
                            <a:ext cx="203803" cy="11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6106" w14:textId="77777777" w:rsidR="00C07CB3" w:rsidRDefault="00C07CB3" w:rsidP="002534D2">
                              <w:r>
                                <w:rPr>
                                  <w:rFonts w:ascii="Arial" w:hAnsi="Arial" w:cs="Arial"/>
                                  <w:color w:val="000000"/>
                                  <w:sz w:val="16"/>
                                  <w:szCs w:val="16"/>
                                  <w:lang w:val="en-US"/>
                                </w:rPr>
                                <w:t>Evet</w:t>
                              </w:r>
                            </w:p>
                          </w:txbxContent>
                        </wps:txbx>
                        <wps:bodyPr rot="0" vert="horz" wrap="none" lIns="0" tIns="0" rIns="0" bIns="0" anchor="t" anchorCtr="0" upright="1">
                          <a:noAutofit/>
                        </wps:bodyPr>
                      </wps:wsp>
                    </wpc:wpc>
                  </a:graphicData>
                </a:graphic>
              </wp:inline>
            </w:drawing>
          </mc:Choice>
          <mc:Fallback>
            <w:pict>
              <v:group w14:anchorId="22DDD993" id="Tuval 252" o:spid="_x0000_s1078" editas="canvas" style="width:494.7pt;height:351.4pt;mso-position-horizontal-relative:char;mso-position-vertical-relative:line" coordsize="62826,4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62826;height:44627;visibility:visible;mso-wrap-style:square">
                  <v:fill o:detectmouseclick="t"/>
                  <v:path o:connecttype="none"/>
                </v:shape>
                <v:rect id="Rectangle 254" o:spid="_x0000_s1080" style="position:absolute;left:1352;top:13011;width:12497;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255" o:spid="_x0000_s1081" style="position:absolute;left:1619;top:13360;width:12097;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22F1CEF" w14:textId="77777777" w:rsidR="00C07CB3" w:rsidRDefault="00C07CB3" w:rsidP="002534D2">
                        <w:r>
                          <w:rPr>
                            <w:rFonts w:ascii="Arial" w:hAnsi="Arial" w:cs="Arial"/>
                            <w:color w:val="000000"/>
                            <w:sz w:val="16"/>
                            <w:szCs w:val="16"/>
                            <w:lang w:val="en-US"/>
                          </w:rPr>
                          <w:t>Zararlılık sınıflandırmasını tahmin etmek için benzer karışımlara dair yeterli veri mevcut mu?</w:t>
                        </w:r>
                      </w:p>
                      <w:p w14:paraId="2475CD4D" w14:textId="77777777" w:rsidR="00C07CB3" w:rsidRDefault="00C07CB3" w:rsidP="002534D2"/>
                    </w:txbxContent>
                  </v:textbox>
                </v:rect>
                <v:shape id="Freeform 256" o:spid="_x0000_s1082" style="position:absolute;left:7086;top:8724;width:1029;height:2591;visibility:visible;mso-wrap-style:square;v-text-anchor:top" coordsize="2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" path="m117,10r,500c117,516,112,521,106,521v-5,,-10,-5,-10,-11l96,10c96,5,101,,106,v6,,11,5,11,10xm106,496l213,453,106,538,,453r106,43xe" fillcolor="black" strokeweight=".6pt">
                  <v:stroke joinstyle="bevel"/>
                  <v:path arrowok="t" o:connecttype="custom" o:connectlocs="27298234,2319423;27298234,118280951;24731990,120832027;22398601,118280951;22398601,2319423;24731990,0;27298234,2319423;24731990,115033951;49696835,105061298;24731990,124774951;0,105061298;24731990,115033951" o:connectangles="0,0,0,0,0,0,0,0,0,0,0,0"/>
                  <o:lock v:ext="edit" verticies="t"/>
                </v:shape>
                <v:line id="Line 257" o:spid="_x0000_s1083" style="position:absolute;visibility:visible;mso-wrap-style:square" from="33147,4572" to="33153,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" strokeweight=".6pt">
                  <v:stroke endcap="round"/>
                </v:line>
                <v:line id="Line 258" o:spid="_x0000_s1084" style="position:absolute;visibility:visible;mso-wrap-style:square" from="7600,8769" to="54114,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" strokeweight=".6pt">
                  <v:stroke endcap="round"/>
                </v:line>
                <v:rect id="Rectangle 259" o:spid="_x0000_s1085" style="position:absolute;left:40690;top:6769;width:254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Rectangle 260" o:spid="_x0000_s1086" style="position:absolute;left:41116;top:6038;width:271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849E605" w14:textId="77777777" w:rsidR="00C07CB3" w:rsidRDefault="00C07CB3" w:rsidP="002534D2">
                        <w:r>
                          <w:rPr>
                            <w:rFonts w:ascii="Arial" w:hAnsi="Arial" w:cs="Arial"/>
                            <w:color w:val="000000"/>
                            <w:sz w:val="16"/>
                            <w:szCs w:val="16"/>
                            <w:lang w:val="en-US"/>
                          </w:rPr>
                          <w:t>Evet</w:t>
                        </w:r>
                      </w:p>
                    </w:txbxContent>
                  </v:textbox>
                </v:rect>
                <v:rect id="Rectangle 261" o:spid="_x0000_s1087" style="position:absolute;left:20942;top:6769;width:254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262" o:spid="_x0000_s1088" style="position:absolute;left:21602;top:6038;width:335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B9DCC5D" w14:textId="77777777" w:rsidR="00C07CB3" w:rsidRPr="00D15FD4" w:rsidRDefault="00C07CB3" w:rsidP="002534D2">
                        <w:pPr>
                          <w:rPr>
                            <w:rFonts w:ascii="Arial" w:hAnsi="Arial" w:cs="Arial"/>
                            <w:sz w:val="16"/>
                            <w:szCs w:val="16"/>
                            <w:lang w:val="fr-BE"/>
                          </w:rPr>
                        </w:pPr>
                        <w:r>
                          <w:rPr>
                            <w:rFonts w:ascii="Arial" w:hAnsi="Arial" w:cs="Arial"/>
                            <w:sz w:val="16"/>
                            <w:szCs w:val="16"/>
                            <w:lang w:val="fr-BE"/>
                          </w:rPr>
                          <w:t>Hayır</w:t>
                        </w:r>
                      </w:p>
                    </w:txbxContent>
                  </v:textbox>
                </v:rect>
                <v:rect id="Rectangle 263" o:spid="_x0000_s1089" style="position:absolute;left:15697;top:13398;width:254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264" o:spid="_x0000_s1090" style="position:absolute;left:16002;top:13716;width:2038;height:1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" filled="f" stroked="f">
                  <v:textbox inset="0,0,0,0">
                    <w:txbxContent>
                      <w:p w14:paraId="5EEF4B8A" w14:textId="77777777" w:rsidR="00C07CB3" w:rsidRDefault="00C07CB3" w:rsidP="002534D2">
                        <w:r>
                          <w:rPr>
                            <w:rFonts w:ascii="Arial" w:hAnsi="Arial" w:cs="Arial"/>
                            <w:color w:val="000000"/>
                            <w:sz w:val="16"/>
                            <w:szCs w:val="16"/>
                            <w:lang w:val="en-US"/>
                          </w:rPr>
                          <w:t>Evet</w:t>
                        </w:r>
                      </w:p>
                    </w:txbxContent>
                  </v:textbox>
                </v:rect>
                <v:shape id="Freeform 265" o:spid="_x0000_s1091" style="position:absolute;left:14573;top:14509;width:4826;height:1029;visibility:visible;mso-wrap-style:square;v-text-anchor:top" coordsize="100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" path="m10,111l974,95v6,,11,5,11,11c985,112,980,116,974,117l11,132c5,132,,128,,122v,-6,4,-11,10,-11xm960,106l915,r87,105l919,213,960,106xe" fillcolor="black" strokeweight=".6pt">
                  <v:stroke joinstyle="bevel"/>
                  <v:path arrowok="t" o:connecttype="custom" o:connectlocs="2319596,25898453;225945809,22165477;228497557,24732230;225945809,27298500;2551748,30798134;0,28465205;2319596,25898453;222698085,24732230;212259421,0;232441256,24498889;213187067,49697318;222698085,24732230" o:connectangles="0,0,0,0,0,0,0,0,0,0,0,0"/>
                  <o:lock v:ext="edit" verticies="t"/>
                </v:shape>
                <v:rect id="Rectangle 266" o:spid="_x0000_s1092" style="position:absolute;left:22332;top:13011;width:19520;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rect id="Rectangle 267" o:spid="_x0000_s1093" style="position:absolute;left:22599;top:13823;width:185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VrxQAAANsAAAAPAAAAZHJzL2Rvd25yZXYueG1sRI9Ba8JA&#10;FITvhf6H5RV6KbpRxN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D38EVrxQAAANsAAAAP&#10;AAAAAAAAAAAAAAAAAAcCAABkcnMvZG93bnJldi54bWxQSwUGAAAAAAMAAwC3AAAA+QIAAAAA&#10;" filled="f" stroked="f">
                  <v:textbox style="mso-fit-shape-to-text:t" inset="0,0,0,0">
                    <w:txbxContent>
                      <w:p w14:paraId="1B04009D" w14:textId="77777777" w:rsidR="00C07CB3" w:rsidRDefault="00C07CB3" w:rsidP="002534D2">
                        <w:r>
                          <w:rPr>
                            <w:rFonts w:ascii="Arial" w:hAnsi="Arial" w:cs="Arial"/>
                            <w:color w:val="000000"/>
                            <w:sz w:val="16"/>
                            <w:szCs w:val="16"/>
                            <w:lang w:val="en-US"/>
                          </w:rPr>
                          <w:t xml:space="preserve">Bölüm </w:t>
                        </w:r>
                        <w:r w:rsidRPr="00892AFF">
                          <w:rPr>
                            <w:rFonts w:ascii="Arial" w:hAnsi="Arial" w:cs="Arial"/>
                            <w:color w:val="000000"/>
                            <w:sz w:val="16"/>
                            <w:szCs w:val="16"/>
                            <w:lang w:val="en-US"/>
                          </w:rPr>
                          <w:t>1.1.3</w:t>
                        </w:r>
                        <w:r>
                          <w:rPr>
                            <w:rFonts w:ascii="Arial" w:hAnsi="Arial" w:cs="Arial"/>
                            <w:color w:val="000000"/>
                            <w:sz w:val="16"/>
                            <w:szCs w:val="16"/>
                            <w:lang w:val="en-US"/>
                          </w:rPr>
                          <w:t>’te açıklanan bağlantı kurma ilkelerini uygulayın</w:t>
                        </w:r>
                        <w:r w:rsidRPr="00BF1360">
                          <w:t>.</w:t>
                        </w:r>
                      </w:p>
                    </w:txbxContent>
                  </v:textbox>
                </v:rect>
                <v:rect id="Rectangle 268" o:spid="_x0000_s1094" style="position:absolute;left:50488;top:13011;width:740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269" o:spid="_x0000_s1095" style="position:absolute;left:50761;top:14439;width:745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2993ECD" w14:textId="77777777" w:rsidR="00C07CB3" w:rsidRDefault="00C07CB3" w:rsidP="002534D2">
                        <w:r>
                          <w:rPr>
                            <w:rFonts w:ascii="Arial" w:hAnsi="Arial" w:cs="Arial"/>
                            <w:b/>
                            <w:bCs/>
                            <w:color w:val="000000"/>
                            <w:sz w:val="16"/>
                            <w:szCs w:val="16"/>
                            <w:lang w:val="en-US"/>
                          </w:rPr>
                          <w:t>SINIFLANDIRIN</w:t>
                        </w:r>
                      </w:p>
                    </w:txbxContent>
                  </v:textbox>
                </v:rect>
                <v:rect id="Rectangle 270" o:spid="_x0000_s1096" style="position:absolute;left:50488;top:20796;width:7404;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271" o:spid="_x0000_s1097" style="position:absolute;left:50761;top:22225;width:745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8BD624C" w14:textId="77777777" w:rsidR="00C07CB3" w:rsidRPr="00A1518B" w:rsidRDefault="00C07CB3" w:rsidP="002534D2">
                        <w:r>
                          <w:rPr>
                            <w:rFonts w:ascii="Arial" w:hAnsi="Arial" w:cs="Arial"/>
                            <w:b/>
                            <w:bCs/>
                            <w:color w:val="000000"/>
                            <w:sz w:val="16"/>
                            <w:szCs w:val="16"/>
                            <w:lang w:val="en-US"/>
                          </w:rPr>
                          <w:t>SINIFLANDIRIN</w:t>
                        </w:r>
                      </w:p>
                    </w:txbxContent>
                  </v:textbox>
                </v:rect>
                <v:shape id="Freeform 272" o:spid="_x0000_s1098" style="position:absolute;left:7086;top:18897;width:1029;height:2591;visibility:visible;mso-wrap-style:square;v-text-anchor:top" coordsize="2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" path="m117,10r,500c117,516,112,521,106,521v-5,,-10,-5,-10,-11l96,10c96,5,101,,106,v6,,11,5,11,10xm106,496l213,453,106,538,,453r106,43xe" fillcolor="black" strokeweight=".6pt">
                  <v:stroke joinstyle="bevel"/>
                  <v:path arrowok="t" o:connecttype="custom" o:connectlocs="27298234,2319423;27298234,118280951;24731990,120832027;22398601,118280951;22398601,2319423;24731990,0;27298234,2319423;24731990,115033951;49696835,105061298;24731990,124774951;0,105061298;24731990,115033951" o:connectangles="0,0,0,0,0,0,0,0,0,0,0,0"/>
                  <o:lock v:ext="edit" verticies="t"/>
                </v:shape>
                <v:rect id="Rectangle 273" o:spid="_x0000_s1099" style="position:absolute;left:8140;top:19329;width:2547;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Rectangle 274" o:spid="_x0000_s1100" style="position:absolute;left:8794;top:19450;width:2432;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" filled="f" stroked="f">
                  <v:textbox inset="0,0,0,0">
                    <w:txbxContent>
                      <w:p w14:paraId="2BB7DDE7" w14:textId="77777777" w:rsidR="00C07CB3" w:rsidRDefault="00C07CB3" w:rsidP="002534D2">
                        <w:r>
                          <w:rPr>
                            <w:rFonts w:ascii="Arial" w:hAnsi="Arial" w:cs="Arial"/>
                            <w:color w:val="000000"/>
                            <w:sz w:val="16"/>
                            <w:szCs w:val="16"/>
                            <w:lang w:val="en-US"/>
                          </w:rPr>
                          <w:t>Hayır</w:t>
                        </w:r>
                      </w:p>
                    </w:txbxContent>
                  </v:textbox>
                </v:rect>
                <v:rect id="Rectangle 275" o:spid="_x0000_s1101" style="position:absolute;left:1352;top:21951;width:124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276" o:spid="_x0000_s1102" style="position:absolute;left:1619;top:22066;width:1209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79923B6D" w14:textId="77777777" w:rsidR="00C07CB3" w:rsidRDefault="00C07CB3" w:rsidP="002534D2">
                        <w:r>
                          <w:rPr>
                            <w:rFonts w:ascii="Arial" w:hAnsi="Arial" w:cs="Arial"/>
                            <w:color w:val="000000"/>
                            <w:sz w:val="16"/>
                            <w:szCs w:val="16"/>
                            <w:lang w:val="en-US"/>
                          </w:rPr>
                          <w:t>Veriler tüm bileşenler için mevcut mu?</w:t>
                        </w:r>
                      </w:p>
                    </w:txbxContent>
                  </v:textbox>
                </v:rect>
                <v:shape id="Freeform 277" o:spid="_x0000_s1103" style="position:absolute;left:14573;top:22523;width:4985;height:1022;visibility:visible;mso-wrap-style:square;v-text-anchor:top" coordsize="10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" path="m10,96r996,c1012,96,1017,101,1017,106v,6,-5,11,-11,11l10,117c5,117,,112,,106,,101,5,96,10,96xm992,106l949,r85,106l949,213,992,106xe" fillcolor="black" strokeweight=".6pt">
                  <v:stroke joinstyle="bevel"/>
                  <v:path arrowok="t" o:connecttype="custom" o:connectlocs="2324277,22109220;233814729,22109220;236371385,24412363;233814729,26945341;2324277,26945341;0,24412363;2324277,22109220;230560452,24412363;220566688,0;240322318,24412363;220566688,49054561;230560452,24412363" o:connectangles="0,0,0,0,0,0,0,0,0,0,0,0"/>
                  <o:lock v:ext="edit" verticies="t"/>
                </v:shape>
                <v:rect id="Rectangle 278" o:spid="_x0000_s1104" style="position:absolute;left:15773;top:21336;width:254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79" o:spid="_x0000_s1105" style="position:absolute;left:16002;top:21717;width:2038;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" filled="f" stroked="f">
                  <v:textbox inset="0,0,0,0">
                    <w:txbxContent>
                      <w:p w14:paraId="39EE2AF8" w14:textId="77777777" w:rsidR="00C07CB3" w:rsidRDefault="00C07CB3" w:rsidP="002534D2">
                        <w:pPr>
                          <w:rPr>
                            <w:rFonts w:ascii="Arial" w:hAnsi="Arial" w:cs="Arial"/>
                            <w:color w:val="000000"/>
                            <w:sz w:val="16"/>
                            <w:szCs w:val="16"/>
                            <w:lang w:val="en-US"/>
                          </w:rPr>
                        </w:pPr>
                        <w:r>
                          <w:rPr>
                            <w:rFonts w:ascii="Arial" w:hAnsi="Arial" w:cs="Arial"/>
                            <w:color w:val="000000"/>
                            <w:sz w:val="16"/>
                            <w:szCs w:val="16"/>
                            <w:lang w:val="en-US"/>
                          </w:rPr>
                          <w:t>Evet</w:t>
                        </w:r>
                      </w:p>
                      <w:p w14:paraId="00F32C9C" w14:textId="77777777" w:rsidR="00C07CB3" w:rsidRDefault="00C07CB3" w:rsidP="002534D2"/>
                    </w:txbxContent>
                  </v:textbox>
                </v:rect>
                <v:rect id="Rectangle 280" o:spid="_x0000_s1106" style="position:absolute;left:22332;top:35210;width:20289;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281" o:spid="_x0000_s1107" style="position:absolute;left:22860;top:35433;width:19431;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" filled="f" stroked="f">
                  <v:textbox style="mso-fit-shape-to-text:t" inset="0,0,0,0">
                    <w:txbxContent>
                      <w:p w14:paraId="6ED1197B" w14:textId="77777777" w:rsidR="00C07CB3" w:rsidRPr="003E5572" w:rsidRDefault="00C07CB3" w:rsidP="002534D2">
                        <w:pPr>
                          <w:rPr>
                            <w:rFonts w:ascii="Arial" w:hAnsi="Arial" w:cs="Arial"/>
                            <w:color w:val="000000"/>
                            <w:sz w:val="14"/>
                            <w:szCs w:val="14"/>
                            <w:lang w:val="en-US"/>
                          </w:rPr>
                        </w:pPr>
                        <w:bookmarkStart w:id="3" w:name="OLE_LINK23"/>
                        <w:r w:rsidRPr="004C4173">
                          <w:rPr>
                            <w:rFonts w:ascii="Arial" w:hAnsi="Arial" w:cs="Arial"/>
                            <w:sz w:val="12"/>
                            <w:szCs w:val="12"/>
                          </w:rPr>
                          <w:t>●</w:t>
                        </w:r>
                        <w:bookmarkEnd w:id="3"/>
                        <w:r w:rsidRPr="003E5572">
                          <w:rPr>
                            <w:rFonts w:ascii="Arial" w:hAnsi="Arial" w:cs="Arial"/>
                            <w:color w:val="000000"/>
                            <w:sz w:val="14"/>
                            <w:szCs w:val="14"/>
                            <w:lang w:val="en-US"/>
                          </w:rPr>
                          <w:t xml:space="preserve"> </w:t>
                        </w:r>
                        <w:r>
                          <w:rPr>
                            <w:rFonts w:ascii="Arial" w:hAnsi="Arial" w:cs="Arial"/>
                            <w:color w:val="000000"/>
                            <w:sz w:val="14"/>
                            <w:szCs w:val="14"/>
                            <w:lang w:val="en-US"/>
                          </w:rPr>
                          <w:t>BölümBaşlık</w:t>
                        </w:r>
                        <w:r w:rsidRPr="00C155B4">
                          <w:rPr>
                            <w:rFonts w:ascii="Arial" w:hAnsi="Arial" w:cs="Arial"/>
                            <w:color w:val="000000"/>
                            <w:sz w:val="14"/>
                            <w:szCs w:val="14"/>
                            <w:lang w:val="en-US"/>
                          </w:rPr>
                          <w:t>3.1.3.6.1’deki formülü kullanın</w:t>
                        </w:r>
                        <w:r w:rsidRPr="003E5572">
                          <w:rPr>
                            <w:rFonts w:ascii="Arial" w:hAnsi="Arial" w:cs="Arial"/>
                            <w:color w:val="000000"/>
                            <w:sz w:val="14"/>
                            <w:szCs w:val="14"/>
                            <w:lang w:val="en-US"/>
                          </w:rPr>
                          <w:t xml:space="preserve"> </w:t>
                        </w:r>
                        <w:r>
                          <w:rPr>
                            <w:rFonts w:ascii="Arial" w:hAnsi="Arial" w:cs="Arial"/>
                            <w:color w:val="000000"/>
                            <w:sz w:val="14"/>
                            <w:szCs w:val="14"/>
                            <w:lang w:val="en-US"/>
                          </w:rPr>
                          <w:br/>
                        </w:r>
                        <w:r w:rsidRPr="003E5572">
                          <w:rPr>
                            <w:rFonts w:ascii="Arial" w:hAnsi="Arial" w:cs="Arial"/>
                            <w:color w:val="000000"/>
                            <w:sz w:val="14"/>
                            <w:szCs w:val="14"/>
                            <w:lang w:val="en-US"/>
                          </w:rPr>
                          <w:t>(</w:t>
                        </w:r>
                        <w:r>
                          <w:rPr>
                            <w:rFonts w:ascii="Arial" w:hAnsi="Arial" w:cs="Arial"/>
                            <w:color w:val="000000"/>
                            <w:sz w:val="14"/>
                            <w:szCs w:val="14"/>
                            <w:lang w:val="en-US"/>
                          </w:rPr>
                          <w:t xml:space="preserve">bilinmeyen içerikler ≤ %10) </w:t>
                        </w:r>
                        <w:r w:rsidRPr="003E5572">
                          <w:rPr>
                            <w:rFonts w:ascii="Arial" w:hAnsi="Arial" w:cs="Arial"/>
                            <w:color w:val="000000"/>
                            <w:sz w:val="14"/>
                            <w:szCs w:val="14"/>
                            <w:lang w:val="en-US"/>
                          </w:rPr>
                          <w:t xml:space="preserve"> </w:t>
                        </w:r>
                      </w:p>
                      <w:p w14:paraId="66CB783C" w14:textId="77777777" w:rsidR="00C07CB3" w:rsidRPr="003E5572" w:rsidRDefault="00C07CB3" w:rsidP="002534D2">
                        <w:pPr>
                          <w:rPr>
                            <w:sz w:val="14"/>
                            <w:szCs w:val="14"/>
                          </w:rPr>
                        </w:pPr>
                        <w:r w:rsidRPr="004C4173">
                          <w:rPr>
                            <w:rFonts w:ascii="Arial" w:hAnsi="Arial" w:cs="Arial"/>
                            <w:sz w:val="12"/>
                            <w:szCs w:val="12"/>
                          </w:rPr>
                          <w:t>●</w:t>
                        </w:r>
                        <w:r>
                          <w:rPr>
                            <w:rFonts w:ascii="Arial" w:hAnsi="Arial" w:cs="Arial"/>
                            <w:sz w:val="12"/>
                            <w:szCs w:val="12"/>
                          </w:rPr>
                          <w:t xml:space="preserve"> </w:t>
                        </w:r>
                        <w:r>
                          <w:rPr>
                            <w:rFonts w:ascii="Arial" w:hAnsi="Arial" w:cs="Arial"/>
                            <w:color w:val="000000"/>
                            <w:sz w:val="14"/>
                            <w:szCs w:val="14"/>
                            <w:lang w:val="en-US"/>
                          </w:rPr>
                          <w:t xml:space="preserve">Başlık </w:t>
                        </w:r>
                        <w:r w:rsidRPr="003E5572">
                          <w:rPr>
                            <w:rFonts w:ascii="Arial" w:hAnsi="Arial" w:cs="Arial"/>
                            <w:color w:val="000000"/>
                            <w:sz w:val="14"/>
                            <w:szCs w:val="14"/>
                            <w:lang w:val="en-US"/>
                          </w:rPr>
                          <w:t>3.1.3.6.2.3</w:t>
                        </w:r>
                        <w:r>
                          <w:rPr>
                            <w:rFonts w:ascii="Arial" w:hAnsi="Arial" w:cs="Arial"/>
                            <w:color w:val="000000"/>
                            <w:sz w:val="14"/>
                            <w:szCs w:val="14"/>
                            <w:lang w:val="en-US"/>
                          </w:rPr>
                          <w:t>’t</w:t>
                        </w:r>
                        <w:r w:rsidRPr="00C155B4">
                          <w:rPr>
                            <w:rFonts w:ascii="Arial" w:hAnsi="Arial" w:cs="Arial"/>
                            <w:color w:val="000000"/>
                            <w:sz w:val="14"/>
                            <w:szCs w:val="14"/>
                            <w:lang w:val="en-US"/>
                          </w:rPr>
                          <w:t>eki formülü kullanın</w:t>
                        </w:r>
                        <w:r>
                          <w:rPr>
                            <w:rFonts w:ascii="Arial" w:hAnsi="Arial" w:cs="Arial"/>
                            <w:color w:val="000000"/>
                            <w:sz w:val="14"/>
                            <w:szCs w:val="14"/>
                            <w:lang w:val="en-US"/>
                          </w:rPr>
                          <w:br/>
                          <w:t xml:space="preserve"> (bilinmeyen içerikler</w:t>
                        </w:r>
                        <w:r w:rsidRPr="003E5572">
                          <w:rPr>
                            <w:rFonts w:ascii="Arial" w:hAnsi="Arial" w:cs="Arial"/>
                            <w:color w:val="000000"/>
                            <w:sz w:val="14"/>
                            <w:szCs w:val="14"/>
                            <w:lang w:val="en-US"/>
                          </w:rPr>
                          <w:t xml:space="preserve"> &gt; </w:t>
                        </w:r>
                        <w:r>
                          <w:rPr>
                            <w:rFonts w:ascii="Arial" w:hAnsi="Arial" w:cs="Arial"/>
                            <w:color w:val="000000"/>
                            <w:sz w:val="14"/>
                            <w:szCs w:val="14"/>
                            <w:lang w:val="en-US"/>
                          </w:rPr>
                          <w:t>%</w:t>
                        </w:r>
                        <w:r w:rsidRPr="003E5572">
                          <w:rPr>
                            <w:rFonts w:ascii="Arial" w:hAnsi="Arial" w:cs="Arial"/>
                            <w:color w:val="000000"/>
                            <w:sz w:val="14"/>
                            <w:szCs w:val="14"/>
                            <w:lang w:val="en-US"/>
                          </w:rPr>
                          <w:t>10)</w:t>
                        </w:r>
                      </w:p>
                      <w:p w14:paraId="26D07149" w14:textId="77777777" w:rsidR="00C07CB3" w:rsidRPr="003E5572" w:rsidRDefault="00C07CB3" w:rsidP="002534D2">
                        <w:pPr>
                          <w:rPr>
                            <w:sz w:val="14"/>
                            <w:szCs w:val="14"/>
                          </w:rPr>
                        </w:pPr>
                      </w:p>
                    </w:txbxContent>
                  </v:textbox>
                </v:rect>
                <v:rect id="Rectangle 282" o:spid="_x0000_s1108" style="position:absolute;left:50488;top:28733;width:740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83" o:spid="_x0000_s1109" style="position:absolute;left:50761;top:30162;width:745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2591A473" w14:textId="77777777" w:rsidR="00C07CB3" w:rsidRDefault="00C07CB3" w:rsidP="002534D2">
                        <w:r>
                          <w:rPr>
                            <w:rFonts w:ascii="Arial" w:hAnsi="Arial" w:cs="Arial"/>
                            <w:b/>
                            <w:bCs/>
                            <w:color w:val="000000"/>
                            <w:sz w:val="16"/>
                            <w:szCs w:val="16"/>
                            <w:lang w:val="en-US"/>
                          </w:rPr>
                          <w:t>SINIFLANDIRIN</w:t>
                        </w:r>
                      </w:p>
                    </w:txbxContent>
                  </v:textbox>
                </v:rect>
                <v:rect id="Rectangle 284" o:spid="_x0000_s1110" style="position:absolute;left:1352;top:36442;width:124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285" o:spid="_x0000_s1111" style="position:absolute;left:1619;top:36791;width:10954;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4D1C89E4" w14:textId="77777777" w:rsidR="00C07CB3" w:rsidRDefault="00C07CB3" w:rsidP="002534D2">
                        <w:r>
                          <w:rPr>
                            <w:rFonts w:ascii="Arial" w:hAnsi="Arial" w:cs="Arial"/>
                            <w:color w:val="000000"/>
                            <w:sz w:val="16"/>
                            <w:szCs w:val="16"/>
                            <w:lang w:val="en-US"/>
                          </w:rPr>
                          <w:t>Bilinen bileşenlerin zararlarını bildirin</w:t>
                        </w:r>
                      </w:p>
                    </w:txbxContent>
                  </v:textbox>
                </v:rect>
                <v:rect id="Rectangle 286" o:spid="_x0000_s1112" style="position:absolute;left:22332;top:20872;width:1952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287" o:spid="_x0000_s1113" style="position:absolute;left:22599;top:22301;width:1854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4859E290" w14:textId="77777777" w:rsidR="00C07CB3" w:rsidRDefault="00C07CB3" w:rsidP="002534D2">
                        <w:r>
                          <w:rPr>
                            <w:rFonts w:ascii="Arial" w:hAnsi="Arial" w:cs="Arial"/>
                            <w:color w:val="000000"/>
                            <w:sz w:val="16"/>
                            <w:szCs w:val="16"/>
                            <w:lang w:val="en-US"/>
                          </w:rPr>
                          <w:t>Bölüm 3.1.3.6.1’deki formülü kullanın</w:t>
                        </w:r>
                      </w:p>
                    </w:txbxContent>
                  </v:textbox>
                </v:rect>
                <v:shape id="Freeform 288" o:spid="_x0000_s1114" style="position:absolute;left:14725;top:37553;width:5061;height:1023;visibility:visible;mso-wrap-style:square;v-text-anchor:top" coordsize="105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" path="m10,96r1012,c1028,96,1033,101,1033,106v,6,-5,11,-11,11l10,117c5,117,,112,,106,,101,5,96,10,96xm1008,106l965,r85,106l965,213r43,-107xe" fillcolor="black" strokeweight=".6pt">
                  <v:stroke joinstyle="bevel"/>
                  <v:path arrowok="t" o:connecttype="custom" o:connectlocs="2323272,22130852;237436002,22130852;239991601,24436250;237436002,26971706;2323272,26971706;0,24436250;2323272,22130852;234183421,24436250;224193351,0;243941164,24436250;224193351,49102559;234183421,24436250" o:connectangles="0,0,0,0,0,0,0,0,0,0,0,0"/>
                  <o:lock v:ext="edit" verticies="t"/>
                </v:shape>
                <v:rect id="Rectangle 289" o:spid="_x0000_s1115" style="position:absolute;left:50641;top:36131;width:741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290" o:spid="_x0000_s1116" style="position:absolute;left:50914;top:37560;width:745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59F9417D" w14:textId="77777777" w:rsidR="00C07CB3" w:rsidRDefault="00C07CB3" w:rsidP="002534D2">
                        <w:r>
                          <w:rPr>
                            <w:rFonts w:ascii="Arial" w:hAnsi="Arial" w:cs="Arial"/>
                            <w:b/>
                            <w:bCs/>
                            <w:color w:val="000000"/>
                            <w:sz w:val="16"/>
                            <w:szCs w:val="16"/>
                            <w:lang w:val="en-US"/>
                          </w:rPr>
                          <w:t>SINIFLANDIRIN</w:t>
                        </w:r>
                      </w:p>
                    </w:txbxContent>
                  </v:textbox>
                </v:rect>
                <v:rect id="Rectangle 291" o:spid="_x0000_s1117" style="position:absolute;width:59093;height:4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" filled="f" strokeweight=".6pt">
                  <v:stroke endcap="round"/>
                </v:rect>
                <v:shape id="Freeform 292" o:spid="_x0000_s1118" style="position:absolute;left:7086;top:25450;width:1029;height:2591;visibility:visible;mso-wrap-style:square;v-text-anchor:top" coordsize="2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" path="m117,10r,500c117,516,112,521,106,521v-5,,-10,-5,-10,-11l96,10c96,5,101,,106,v6,,11,5,11,10xm106,496l213,453,106,538,,453r106,43xe" fillcolor="black" strokeweight=".6pt">
                  <v:stroke joinstyle="bevel"/>
                  <v:path arrowok="t" o:connecttype="custom" o:connectlocs="27298234,2319423;27298234,118280951;24731990,120832027;22398601,118280951;22398601,2319423;24731990,0;27298234,2319423;24731990,115033951;49696835,105061298;24731990,124774951;0,105061298;24731990,115033951" o:connectangles="0,0,0,0,0,0,0,0,0,0,0,0"/>
                  <o:lock v:ext="edit" verticies="t"/>
                </v:shape>
                <v:rect id="Rectangle 293" o:spid="_x0000_s1119" style="position:absolute;left:8140;top:25882;width:2547;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294" o:spid="_x0000_s1120" style="position:absolute;left:8794;top:25996;width:2432;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" filled="f" stroked="f">
                  <v:textbox inset="0,0,0,0">
                    <w:txbxContent>
                      <w:p w14:paraId="4E4A73D4" w14:textId="77777777" w:rsidR="00C07CB3" w:rsidRDefault="00C07CB3" w:rsidP="002534D2">
                        <w:r>
                          <w:rPr>
                            <w:rFonts w:ascii="Arial" w:hAnsi="Arial" w:cs="Arial"/>
                            <w:color w:val="000000"/>
                            <w:sz w:val="16"/>
                            <w:szCs w:val="16"/>
                            <w:lang w:val="en-US"/>
                          </w:rPr>
                          <w:t>Hayır</w:t>
                        </w:r>
                      </w:p>
                    </w:txbxContent>
                  </v:textbox>
                </v:rect>
                <v:rect id="Rectangle 295" o:spid="_x0000_s1121" style="position:absolute;left:1352;top:28581;width:1249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296" o:spid="_x0000_s1122" style="position:absolute;left:1619;top:28695;width:10954;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54B4056E" w14:textId="77777777" w:rsidR="00C07CB3" w:rsidRDefault="00C07CB3" w:rsidP="002534D2">
                        <w:r>
                          <w:rPr>
                            <w:rFonts w:ascii="Arial" w:hAnsi="Arial" w:cs="Arial"/>
                            <w:color w:val="000000"/>
                            <w:sz w:val="16"/>
                            <w:szCs w:val="16"/>
                            <w:lang w:val="en-US"/>
                          </w:rPr>
                          <w:t>Sınıflandırma için dönüştürme değerlerini tahmin etmek için diğer veriler mevcut mu?</w:t>
                        </w:r>
                      </w:p>
                    </w:txbxContent>
                  </v:textbox>
                </v:rect>
                <v:shape id="Freeform 297" o:spid="_x0000_s1123" style="position:absolute;left:7086;top:33312;width:1029;height:2590;visibility:visible;mso-wrap-style:square;v-text-anchor:top" coordsize="2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" path="m117,10r,500c117,516,112,521,106,521v-5,,-10,-5,-10,-11l96,10c96,5,101,,106,v6,,11,5,11,10xm106,496l213,453,106,538,,453r106,43xe" fillcolor="black" strokeweight=".6pt">
                  <v:stroke joinstyle="bevel"/>
                  <v:path arrowok="t" o:connecttype="custom" o:connectlocs="27298234,2318528;27298234,118235301;24731990,120785393;22398601,118235301;22398601,2318528;24731990,0;27298234,2318528;24731990,114989554;49696835,105020750;24731990,124726794;0,105020750;24731990,114989554" o:connectangles="0,0,0,0,0,0,0,0,0,0,0,0"/>
                  <o:lock v:ext="edit" verticies="t"/>
                </v:shape>
                <v:rect id="Rectangle 298" o:spid="_x0000_s1124" style="position:absolute;left:8140;top:33743;width:2547;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v:rect id="Rectangle 299" o:spid="_x0000_s1125" style="position:absolute;left:8794;top:34264;width:243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50FA5E8" w14:textId="77777777" w:rsidR="00C07CB3" w:rsidRDefault="00C07CB3" w:rsidP="002534D2">
                        <w:r>
                          <w:rPr>
                            <w:rFonts w:ascii="Arial" w:hAnsi="Arial" w:cs="Arial"/>
                            <w:color w:val="000000"/>
                            <w:sz w:val="16"/>
                            <w:szCs w:val="16"/>
                            <w:lang w:val="en-US"/>
                          </w:rPr>
                          <w:t>Hayır</w:t>
                        </w:r>
                      </w:p>
                    </w:txbxContent>
                  </v:textbox>
                </v:rect>
                <v:shape id="Freeform 300" o:spid="_x0000_s1126" style="position:absolute;left:53682;top:8801;width:1029;height:2590;visibility:visible;mso-wrap-style:square;v-text-anchor:top" coordsize="2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" path="m117,10r,500c117,516,112,521,106,521v-5,,-10,-5,-10,-11l96,10c96,5,101,,106,v6,,11,5,11,10xm106,496l213,453,106,538,,453r106,43xe" fillcolor="black" strokeweight=".6pt">
                  <v:stroke joinstyle="bevel"/>
                  <v:path arrowok="t" o:connecttype="custom" o:connectlocs="27298234,2318528;27298234,118235301;24731990,120785393;22398601,118235301;22398601,2318528;24731990,0;27298234,2318528;24731990,114989554;49696835,105020750;24731990,124726794;0,105020750;24731990,114989554" o:connectangles="0,0,0,0,0,0,0,0,0,0,0,0"/>
                  <o:lock v:ext="edit" verticies="t"/>
                </v:shape>
                <v:rect id="Rectangle 301" o:spid="_x0000_s1127" style="position:absolute;left:22332;top:28733;width:19362;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302" o:spid="_x0000_s1128" style="position:absolute;left:22599;top:30162;width:1740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" filled="f" stroked="f">
                  <v:textbox style="mso-fit-shape-to-text:t" inset="0,0,0,0">
                    <w:txbxContent>
                      <w:p w14:paraId="22C25259" w14:textId="77777777" w:rsidR="00C07CB3" w:rsidRDefault="00C07CB3" w:rsidP="002534D2">
                        <w:r>
                          <w:rPr>
                            <w:rFonts w:ascii="Arial" w:hAnsi="Arial" w:cs="Arial"/>
                            <w:color w:val="000000"/>
                            <w:sz w:val="16"/>
                            <w:szCs w:val="16"/>
                            <w:lang w:val="en-US"/>
                          </w:rPr>
                          <w:t>Başlık 3.1.3.6.1’deki formülü kullanın</w:t>
                        </w:r>
                      </w:p>
                    </w:txbxContent>
                  </v:textbox>
                </v:rect>
                <v:shape id="Freeform 303" o:spid="_x0000_s1129" style="position:absolute;left:14478;top:30899;width:4826;height:1028;visibility:visible;mso-wrap-style:square;v-text-anchor:top" coordsize="100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" path="m10,96r964,c980,96,985,101,985,106v,6,-5,11,-11,11l10,117c5,117,,112,,106,,101,5,96,10,96xm960,106l917,r85,106l917,213,960,106xe" fillcolor="black" strokeweight=".6pt">
                  <v:stroke joinstyle="bevel"/>
                  <v:path arrowok="t" o:connecttype="custom" o:connectlocs="2319596,22377051;225945809,22377051;228497557,24708195;225945809,27271971;2319596,27271971;0,24708195;2319596,22377051;222698085,24708195;212723244,0;232441256,24708195;212723244,49649022;222698085,24708195" o:connectangles="0,0,0,0,0,0,0,0,0,0,0,0"/>
                  <o:lock v:ext="edit" verticies="t"/>
                </v:shape>
                <v:rect id="Rectangle 304" o:spid="_x0000_s1130" style="position:absolute;left:15601;top:29718;width:254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305" o:spid="_x0000_s1131" style="position:absolute;left:16002;top:29718;width:2038;height:1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" filled="f" stroked="f">
                  <v:textbox inset="0,0,0,0">
                    <w:txbxContent>
                      <w:p w14:paraId="4063FA40" w14:textId="77777777" w:rsidR="00C07CB3" w:rsidRDefault="00C07CB3" w:rsidP="002534D2">
                        <w:r>
                          <w:rPr>
                            <w:rFonts w:ascii="Arial" w:hAnsi="Arial" w:cs="Arial"/>
                            <w:color w:val="000000"/>
                            <w:sz w:val="16"/>
                            <w:szCs w:val="16"/>
                            <w:lang w:val="en-US"/>
                          </w:rPr>
                          <w:t>Evet</w:t>
                        </w:r>
                      </w:p>
                    </w:txbxContent>
                  </v:textbox>
                </v:rect>
                <v:shape id="Freeform 306" o:spid="_x0000_s1132" style="position:absolute;left:42113;top:14579;width:7067;height:1029;visibility:visible;mso-wrap-style:square;v-text-anchor:top" coordsize="146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" path="m10,96r1428,c1444,96,1449,101,1449,106v,6,-5,11,-11,11l10,117c5,117,,112,,106,,101,5,96,10,96xm1424,106l1381,r85,106l1381,213r43,-107xe" fillcolor="black" strokeweight=".6pt">
                  <v:stroke joinstyle="bevel"/>
                  <v:path arrowok="t" o:connecttype="custom" o:connectlocs="2324044,22398818;334195735,22398818;336752136,24732230;334195735,27298500;2324044,27298500;0,24732230;2324044,22398818;330942266,24732230;320949020,0;340703156,24732230;320949020,49697318;330942266,24732230" o:connectangles="0,0,0,0,0,0,0,0,0,0,0,0"/>
                  <o:lock v:ext="edit" verticies="t"/>
                </v:shape>
                <v:shape id="Freeform 307" o:spid="_x0000_s1133" style="position:absolute;left:42113;top:22364;width:7067;height:1029;visibility:visible;mso-wrap-style:square;v-text-anchor:top" coordsize="146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" path="m10,96r1428,c1444,96,1449,101,1449,106v,6,-5,11,-11,11l10,117c5,117,,112,,106,,101,5,96,10,96xm1424,106l1381,r85,106l1381,213r43,-107xe" fillcolor="black" strokeweight=".6pt">
                  <v:stroke joinstyle="bevel"/>
                  <v:path arrowok="t" o:connecttype="custom" o:connectlocs="2324044,22398818;334195735,22398818;336752136,24732230;334195735,27298500;2324044,27298500;0,24732230;2324044,22398818;330942266,24732230;320949020,0;340703156,24732230;320949020,49697318;330942266,24732230" o:connectangles="0,0,0,0,0,0,0,0,0,0,0,0"/>
                  <o:lock v:ext="edit" verticies="t"/>
                </v:shape>
                <v:shape id="Freeform 308" o:spid="_x0000_s1134" style="position:absolute;left:41878;top:37706;width:7378;height:1022;visibility:visible;mso-wrap-style:square;v-text-anchor:top" coordsize="153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" path="m10,96r1492,c1508,96,1513,101,1513,106v,6,-5,11,-11,11l10,117c5,117,,112,,106,,101,5,96,10,96xm1488,106l1445,r85,106l1445,213r43,-107xe" fillcolor="black" strokeweight=".6pt">
                  <v:stroke joinstyle="bevel"/>
                  <v:path arrowok="t" o:connecttype="custom" o:connectlocs="2325792,22109220;349310590,22109220;351868817,24412363;349310590,26945341;2325792,26945341;0,24412363;2325792,22109220;346055059,24412363;336054586,0;355822616,24412363;336054586,49054561;346055059,24412363" o:connectangles="0,0,0,0,0,0,0,0,0,0,0,0"/>
                  <o:lock v:ext="edit" verticies="t"/>
                </v:shape>
                <v:shape id="Freeform 309" o:spid="_x0000_s1135" style="position:absolute;left:41878;top:30308;width:7144;height:1022;visibility:visible;mso-wrap-style:square;v-text-anchor:top" coordsize="14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" path="m10,96r1444,c1460,96,1465,101,1465,106v,6,-5,11,-11,11l10,117c5,117,,112,,106,,101,5,96,10,96xm1440,106l1397,r85,106l1397,213r43,-107xe" fillcolor="black" strokeweight=".6pt">
                  <v:stroke joinstyle="bevel"/>
                  <v:path arrowok="t" o:connecttype="custom" o:connectlocs="2323520,22109220;337863868,22109220;340419739,24412363;337863868,26945341;2323520,26945341;0,24412363;2323520,22109220;334610940,24412363;324618841,0;344370205,24412363;324618841,49054561;334610940,24412363" o:connectangles="0,0,0,0,0,0,0,0,0,0,0,0"/>
                  <o:lock v:ext="edit" verticies="t"/>
                </v:shape>
                <v:shape id="Text Box 310" o:spid="_x0000_s1136" type="#_x0000_t202" style="position:absolute;left:14859;top:1143;width:377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" filled="f" stroked="f" strokeweight="0">
                  <v:textbox>
                    <w:txbxContent>
                      <w:p w14:paraId="2AF1DC52" w14:textId="77777777" w:rsidR="00C07CB3" w:rsidRPr="00876D08" w:rsidRDefault="00C07CB3" w:rsidP="002534D2">
                        <w:pPr>
                          <w:rPr>
                            <w:b/>
                            <w:bCs/>
                          </w:rPr>
                        </w:pPr>
                        <w:r w:rsidRPr="00A235EC">
                          <w:rPr>
                            <w:b/>
                            <w:bCs/>
                          </w:rPr>
                          <w:t>Karışımın tamamına dair test verileri</w:t>
                        </w:r>
                      </w:p>
                    </w:txbxContent>
                  </v:textbox>
                </v:shape>
                <v:rect id="Rectangle 311" o:spid="_x0000_s1137" style="position:absolute;left:16002;top:36131;width:2038;height:1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" filled="f" stroked="f">
                  <v:textbox inset="0,0,0,0">
                    <w:txbxContent>
                      <w:p w14:paraId="1A266106" w14:textId="77777777" w:rsidR="00C07CB3" w:rsidRDefault="00C07CB3" w:rsidP="002534D2">
                        <w:r>
                          <w:rPr>
                            <w:rFonts w:ascii="Arial" w:hAnsi="Arial" w:cs="Arial"/>
                            <w:color w:val="000000"/>
                            <w:sz w:val="16"/>
                            <w:szCs w:val="16"/>
                            <w:lang w:val="en-US"/>
                          </w:rPr>
                          <w:t>Evet</w:t>
                        </w:r>
                      </w:p>
                    </w:txbxContent>
                  </v:textbox>
                </v:rect>
                <w10:anchorlock/>
              </v:group>
            </w:pict>
          </mc:Fallback>
        </mc:AlternateContent>
      </w:r>
    </w:p>
    <w:p w14:paraId="4076A36D" w14:textId="77777777" w:rsidR="00625528" w:rsidRPr="00721880" w:rsidRDefault="00625528" w:rsidP="001E569F">
      <w:pPr>
        <w:pStyle w:val="Point0CharCharChar"/>
        <w:spacing w:before="0" w:after="0" w:line="240" w:lineRule="auto"/>
        <w:ind w:left="851" w:hanging="851"/>
        <w:rPr>
          <w:lang w:val="tr-TR"/>
        </w:rPr>
      </w:pPr>
      <w:r w:rsidRPr="00507A25">
        <w:t>3.1.3.4.</w:t>
      </w:r>
      <w:r>
        <w:rPr>
          <w:iCs/>
        </w:rPr>
        <w:tab/>
      </w:r>
      <w:r w:rsidRPr="00507A25">
        <w:rPr>
          <w:iCs/>
        </w:rPr>
        <w:t>Karışımın tamamı için akut toksisite verilerinin mevcut olduğu  durumlarda karışımların sınıflandırılması</w:t>
      </w:r>
    </w:p>
    <w:p w14:paraId="226869F6" w14:textId="77777777" w:rsidR="001E569F" w:rsidRDefault="001E569F" w:rsidP="001E569F">
      <w:pPr>
        <w:pStyle w:val="PointDouble0"/>
        <w:spacing w:before="0" w:after="0" w:line="240" w:lineRule="auto"/>
        <w:ind w:left="1134" w:hanging="1134"/>
        <w:jc w:val="both"/>
        <w:rPr>
          <w:snapToGrid w:val="0"/>
          <w:lang w:val="tr-TR"/>
        </w:rPr>
      </w:pPr>
    </w:p>
    <w:p w14:paraId="1AB5C249" w14:textId="77777777" w:rsidR="00625528" w:rsidRDefault="002534D2" w:rsidP="001E569F">
      <w:pPr>
        <w:pStyle w:val="PointDouble0"/>
        <w:spacing w:before="0" w:after="0" w:line="240" w:lineRule="auto"/>
        <w:ind w:left="1134" w:hanging="1134"/>
        <w:jc w:val="both"/>
        <w:rPr>
          <w:snapToGrid w:val="0"/>
          <w:lang w:val="tr-TR"/>
        </w:rPr>
      </w:pPr>
      <w:r w:rsidRPr="00721880">
        <w:rPr>
          <w:snapToGrid w:val="0"/>
          <w:lang w:val="tr-TR"/>
        </w:rPr>
        <w:t>3.1.3.4.1.</w:t>
      </w:r>
      <w:r w:rsidRPr="00721880">
        <w:rPr>
          <w:snapToGrid w:val="0"/>
          <w:lang w:val="tr-TR"/>
        </w:rPr>
        <w:tab/>
        <w:t>Karışım</w:t>
      </w:r>
      <w:r>
        <w:rPr>
          <w:snapToGrid w:val="0"/>
          <w:lang w:val="tr-TR"/>
        </w:rPr>
        <w:t>,</w:t>
      </w:r>
      <w:r w:rsidRPr="00721880">
        <w:rPr>
          <w:snapToGrid w:val="0"/>
          <w:lang w:val="tr-TR"/>
        </w:rPr>
        <w:t xml:space="preserve"> </w:t>
      </w:r>
      <w:r>
        <w:rPr>
          <w:snapToGrid w:val="0"/>
          <w:lang w:val="tr-TR"/>
        </w:rPr>
        <w:t xml:space="preserve">akut </w:t>
      </w:r>
      <w:r w:rsidRPr="00721880">
        <w:rPr>
          <w:snapToGrid w:val="0"/>
          <w:lang w:val="tr-TR"/>
        </w:rPr>
        <w:t xml:space="preserve">toksisitesinin belirlenmesi için kendisinin test edildiği durumlarda, maddeler için kullanılan ve Tablo 3.1.1’de verilen </w:t>
      </w:r>
      <w:r>
        <w:rPr>
          <w:snapToGrid w:val="0"/>
          <w:lang w:val="tr-TR"/>
        </w:rPr>
        <w:t xml:space="preserve">sınıflandırma </w:t>
      </w:r>
      <w:r w:rsidRPr="00721880">
        <w:rPr>
          <w:snapToGrid w:val="0"/>
          <w:lang w:val="tr-TR"/>
        </w:rPr>
        <w:t>kriterler</w:t>
      </w:r>
      <w:r>
        <w:rPr>
          <w:snapToGrid w:val="0"/>
          <w:lang w:val="tr-TR"/>
        </w:rPr>
        <w:t>in</w:t>
      </w:r>
      <w:r w:rsidRPr="00721880">
        <w:rPr>
          <w:snapToGrid w:val="0"/>
          <w:lang w:val="tr-TR"/>
        </w:rPr>
        <w:t xml:space="preserve">e göre sınıflandırılır.  Karışım için test verilerinin </w:t>
      </w:r>
      <w:r>
        <w:rPr>
          <w:snapToGrid w:val="0"/>
          <w:lang w:val="tr-TR"/>
        </w:rPr>
        <w:t>bulunmadığı</w:t>
      </w:r>
      <w:r w:rsidRPr="00721880">
        <w:rPr>
          <w:snapToGrid w:val="0"/>
          <w:lang w:val="tr-TR"/>
        </w:rPr>
        <w:t xml:space="preserve"> durumlarda, </w:t>
      </w:r>
      <w:r>
        <w:rPr>
          <w:snapToGrid w:val="0"/>
          <w:lang w:val="tr-TR"/>
        </w:rPr>
        <w:t xml:space="preserve">bu </w:t>
      </w:r>
      <w:r w:rsidR="00AE48BE">
        <w:rPr>
          <w:snapToGrid w:val="0"/>
          <w:lang w:val="tr-TR"/>
        </w:rPr>
        <w:t>ek</w:t>
      </w:r>
      <w:r>
        <w:rPr>
          <w:snapToGrid w:val="0"/>
          <w:lang w:val="tr-TR"/>
        </w:rPr>
        <w:t xml:space="preserve">in üçüncü bölümünün </w:t>
      </w:r>
      <w:r w:rsidRPr="00721880">
        <w:rPr>
          <w:snapToGrid w:val="0"/>
          <w:lang w:val="tr-TR"/>
        </w:rPr>
        <w:t>3.1.3.5 ve</w:t>
      </w:r>
      <w:r>
        <w:rPr>
          <w:snapToGrid w:val="0"/>
          <w:lang w:val="tr-TR"/>
        </w:rPr>
        <w:t xml:space="preserve"> </w:t>
      </w:r>
      <w:r w:rsidRPr="00721880">
        <w:rPr>
          <w:snapToGrid w:val="0"/>
          <w:lang w:val="tr-TR"/>
        </w:rPr>
        <w:t>3.1.3.6</w:t>
      </w:r>
      <w:r>
        <w:rPr>
          <w:snapToGrid w:val="0"/>
          <w:lang w:val="tr-TR"/>
        </w:rPr>
        <w:t xml:space="preserve"> başlıklarında</w:t>
      </w:r>
      <w:r w:rsidRPr="00721880">
        <w:rPr>
          <w:snapToGrid w:val="0"/>
          <w:lang w:val="tr-TR"/>
        </w:rPr>
        <w:t xml:space="preserve"> verilen </w:t>
      </w:r>
      <w:r>
        <w:rPr>
          <w:snapToGrid w:val="0"/>
          <w:lang w:val="tr-TR"/>
        </w:rPr>
        <w:t>usul</w:t>
      </w:r>
      <w:r w:rsidRPr="00721880">
        <w:rPr>
          <w:snapToGrid w:val="0"/>
          <w:lang w:val="tr-TR"/>
        </w:rPr>
        <w:t xml:space="preserve">ler </w:t>
      </w:r>
      <w:r>
        <w:rPr>
          <w:snapToGrid w:val="0"/>
          <w:lang w:val="tr-TR"/>
        </w:rPr>
        <w:t>uygulanır</w:t>
      </w:r>
      <w:r w:rsidRPr="00721880">
        <w:rPr>
          <w:snapToGrid w:val="0"/>
          <w:lang w:val="tr-TR"/>
        </w:rPr>
        <w:t>.</w:t>
      </w:r>
    </w:p>
    <w:p w14:paraId="49EB1BAC" w14:textId="77777777" w:rsidR="001E569F" w:rsidRDefault="001E569F" w:rsidP="001E569F">
      <w:pPr>
        <w:pStyle w:val="PointDouble0"/>
        <w:spacing w:before="0" w:after="0" w:line="240" w:lineRule="auto"/>
        <w:ind w:left="851" w:hanging="851"/>
        <w:jc w:val="both"/>
      </w:pPr>
    </w:p>
    <w:p w14:paraId="5B917551" w14:textId="77777777" w:rsidR="002534D2" w:rsidRDefault="00625528" w:rsidP="001E569F">
      <w:pPr>
        <w:pStyle w:val="PointDouble0"/>
        <w:spacing w:before="0" w:after="0" w:line="240" w:lineRule="auto"/>
        <w:ind w:left="851" w:hanging="851"/>
        <w:jc w:val="both"/>
        <w:rPr>
          <w:snapToGrid w:val="0"/>
          <w:lang w:val="tr-TR"/>
        </w:rPr>
      </w:pPr>
      <w:r w:rsidRPr="00507A25">
        <w:t>3.1.3.5.</w:t>
      </w:r>
      <w:r>
        <w:rPr>
          <w:iCs/>
        </w:rPr>
        <w:tab/>
        <w:t>K</w:t>
      </w:r>
      <w:r w:rsidRPr="00507A25">
        <w:rPr>
          <w:iCs/>
        </w:rPr>
        <w:t xml:space="preserve">arışımın tamamı için akut toksisite verilerinin mevcut olduğu </w:t>
      </w:r>
      <w:r w:rsidRPr="00ED3DDA">
        <w:rPr>
          <w:iCs/>
        </w:rPr>
        <w:t xml:space="preserve">durumlarda </w:t>
      </w:r>
      <w:r>
        <w:rPr>
          <w:iCs/>
        </w:rPr>
        <w:t>karışımların</w:t>
      </w:r>
      <w:r w:rsidRPr="00ED3DDA">
        <w:rPr>
          <w:iCs/>
        </w:rPr>
        <w:t xml:space="preserve"> </w:t>
      </w:r>
      <w:r w:rsidRPr="00507A25">
        <w:rPr>
          <w:iCs/>
        </w:rPr>
        <w:t>sınıflandırılması: bağlantı kurma ilkeleri</w:t>
      </w:r>
    </w:p>
    <w:p w14:paraId="764E8A7A" w14:textId="77777777" w:rsidR="001E569F" w:rsidRDefault="001E569F" w:rsidP="001E569F">
      <w:pPr>
        <w:pStyle w:val="PointDouble0"/>
        <w:spacing w:before="0" w:after="0" w:line="240" w:lineRule="auto"/>
        <w:ind w:left="1134" w:hanging="1134"/>
        <w:jc w:val="both"/>
        <w:rPr>
          <w:lang w:val="tr-TR"/>
        </w:rPr>
      </w:pPr>
    </w:p>
    <w:p w14:paraId="3E23534C" w14:textId="77777777" w:rsidR="002534D2" w:rsidRDefault="002534D2" w:rsidP="001E569F">
      <w:pPr>
        <w:pStyle w:val="PointDouble0"/>
        <w:spacing w:before="0" w:after="0" w:line="240" w:lineRule="auto"/>
        <w:ind w:left="1134" w:hanging="1134"/>
        <w:jc w:val="both"/>
        <w:rPr>
          <w:lang w:val="tr-TR"/>
        </w:rPr>
      </w:pPr>
      <w:r w:rsidRPr="00721880">
        <w:rPr>
          <w:lang w:val="tr-TR"/>
        </w:rPr>
        <w:t>3.1.3.5.1.</w:t>
      </w:r>
      <w:r w:rsidRPr="00721880">
        <w:rPr>
          <w:lang w:val="tr-TR"/>
        </w:rPr>
        <w:tab/>
        <w:t>Karışım</w:t>
      </w:r>
      <w:r>
        <w:rPr>
          <w:lang w:val="tr-TR"/>
        </w:rPr>
        <w:t>ın kendisi akut toksisitesi</w:t>
      </w:r>
      <w:r w:rsidRPr="00721880">
        <w:rPr>
          <w:lang w:val="tr-TR"/>
        </w:rPr>
        <w:t xml:space="preserve">nin </w:t>
      </w:r>
      <w:r>
        <w:t xml:space="preserve">belirlenmesi için </w:t>
      </w:r>
      <w:r w:rsidRPr="00721880">
        <w:t xml:space="preserve"> </w:t>
      </w:r>
      <w:r w:rsidRPr="00721880">
        <w:rPr>
          <w:lang w:val="tr-TR"/>
        </w:rPr>
        <w:t xml:space="preserve">test </w:t>
      </w:r>
      <w:r>
        <w:rPr>
          <w:lang w:val="tr-TR"/>
        </w:rPr>
        <w:t>edilmediğinde,</w:t>
      </w:r>
      <w:r w:rsidRPr="00721880">
        <w:rPr>
          <w:lang w:val="tr-TR"/>
        </w:rPr>
        <w:t xml:space="preserve"> </w:t>
      </w:r>
      <w:r>
        <w:rPr>
          <w:lang w:val="tr-TR"/>
        </w:rPr>
        <w:t xml:space="preserve">fakat her bir bileşene ilişkin yeterli veri ve </w:t>
      </w:r>
      <w:r w:rsidRPr="00721880">
        <w:rPr>
          <w:lang w:val="tr-TR"/>
        </w:rPr>
        <w:t xml:space="preserve"> karışımın </w:t>
      </w:r>
      <w:r>
        <w:rPr>
          <w:lang w:val="tr-TR"/>
        </w:rPr>
        <w:t>zarar</w:t>
      </w:r>
      <w:r w:rsidRPr="00721880">
        <w:rPr>
          <w:lang w:val="tr-TR"/>
        </w:rPr>
        <w:t>l</w:t>
      </w:r>
      <w:r>
        <w:rPr>
          <w:lang w:val="tr-TR"/>
        </w:rPr>
        <w:t>arını</w:t>
      </w:r>
      <w:r w:rsidRPr="00721880">
        <w:rPr>
          <w:lang w:val="tr-TR"/>
        </w:rPr>
        <w:t xml:space="preserve"> yeterince karakterize ed</w:t>
      </w:r>
      <w:r>
        <w:rPr>
          <w:lang w:val="tr-TR"/>
        </w:rPr>
        <w:t>ebilen</w:t>
      </w:r>
      <w:r w:rsidRPr="00721880">
        <w:rPr>
          <w:lang w:val="tr-TR"/>
        </w:rPr>
        <w:t xml:space="preserve"> test edilmiş benzer karışımlar mevcut</w:t>
      </w:r>
      <w:r>
        <w:rPr>
          <w:lang w:val="tr-TR"/>
        </w:rPr>
        <w:t xml:space="preserve"> ise</w:t>
      </w:r>
      <w:r w:rsidRPr="00721880">
        <w:t xml:space="preserve">, bu veriler </w:t>
      </w:r>
      <w:r>
        <w:t xml:space="preserve">bu </w:t>
      </w:r>
      <w:r w:rsidR="00AE48BE">
        <w:t>ek</w:t>
      </w:r>
      <w:r>
        <w:t>in birinci bölümünün</w:t>
      </w:r>
      <w:r w:rsidRPr="00721880">
        <w:t xml:space="preserve"> 1.1.3</w:t>
      </w:r>
      <w:r>
        <w:t xml:space="preserve"> başlığında</w:t>
      </w:r>
      <w:r w:rsidRPr="00721880">
        <w:t xml:space="preserve"> </w:t>
      </w:r>
      <w:r w:rsidRPr="001305EA">
        <w:t xml:space="preserve">öngörülen bağlantı kurma </w:t>
      </w:r>
      <w:r w:rsidRPr="001305EA">
        <w:rPr>
          <w:lang w:val="tr-TR"/>
        </w:rPr>
        <w:t>ilkeleriyle</w:t>
      </w:r>
      <w:r w:rsidRPr="00721880">
        <w:rPr>
          <w:lang w:val="tr-TR"/>
        </w:rPr>
        <w:t xml:space="preserve"> uyumlu olarak kullanılır.</w:t>
      </w:r>
    </w:p>
    <w:p w14:paraId="6C3F5084" w14:textId="77777777" w:rsidR="001E569F" w:rsidRDefault="001E569F" w:rsidP="001E569F">
      <w:pPr>
        <w:pStyle w:val="PointDouble0"/>
        <w:spacing w:before="0" w:after="0" w:line="240" w:lineRule="auto"/>
        <w:ind w:left="1134" w:hanging="1134"/>
        <w:jc w:val="both"/>
        <w:rPr>
          <w:lang w:val="tr-TR"/>
        </w:rPr>
      </w:pPr>
    </w:p>
    <w:p w14:paraId="5400C3D9" w14:textId="77777777" w:rsidR="002534D2" w:rsidRDefault="002534D2" w:rsidP="001E569F">
      <w:pPr>
        <w:pStyle w:val="PointDouble0"/>
        <w:spacing w:before="0" w:after="0" w:line="240" w:lineRule="auto"/>
        <w:ind w:left="1134" w:hanging="1134"/>
        <w:jc w:val="both"/>
        <w:rPr>
          <w:lang w:val="tr-TR"/>
        </w:rPr>
      </w:pPr>
      <w:r w:rsidRPr="00721880">
        <w:rPr>
          <w:lang w:val="tr-TR"/>
        </w:rPr>
        <w:t>3.1.3.5.2.</w:t>
      </w:r>
      <w:r w:rsidRPr="00721880">
        <w:rPr>
          <w:lang w:val="tr-TR"/>
        </w:rPr>
        <w:tab/>
      </w:r>
      <w:r w:rsidRPr="00D865CF">
        <w:rPr>
          <w:lang w:val="tr-TR"/>
        </w:rPr>
        <w:t xml:space="preserve">Test edilen bir karışımın en az toksik olan bileşeninkine eşdeğer veya ondan daha düşük bir toksisiteye sahip ve diğer bileşenlerin toksisitesini etkilemesi </w:t>
      </w:r>
      <w:r w:rsidRPr="00D865CF">
        <w:rPr>
          <w:lang w:val="tr-TR"/>
        </w:rPr>
        <w:lastRenderedPageBreak/>
        <w:t xml:space="preserve">beklenmeyen seyrelticilerle seyreltilmesi halinde, yeni seyreltik karışım, test edilen orijinal karışıma eşdeğer şekilde sınıflandırılabilir veya bu </w:t>
      </w:r>
      <w:r w:rsidR="00AE48BE">
        <w:rPr>
          <w:lang w:val="tr-TR"/>
        </w:rPr>
        <w:t>ek</w:t>
      </w:r>
      <w:r w:rsidRPr="00D865CF">
        <w:rPr>
          <w:lang w:val="tr-TR"/>
        </w:rPr>
        <w:t>in üçüncü bölümünün 3.1.3.6.1 başlığında açıklanan formül kullanılabilir.</w:t>
      </w:r>
    </w:p>
    <w:p w14:paraId="3C664B40" w14:textId="77777777" w:rsidR="00625528" w:rsidRDefault="00625528" w:rsidP="001E569F">
      <w:pPr>
        <w:pStyle w:val="PointDouble0"/>
        <w:spacing w:before="0" w:after="0" w:line="240" w:lineRule="auto"/>
        <w:ind w:left="851" w:hanging="851"/>
        <w:jc w:val="both"/>
        <w:rPr>
          <w:lang w:val="tr-TR"/>
        </w:rPr>
      </w:pPr>
      <w:r w:rsidRPr="00507A25">
        <w:t>3.1.3.6.</w:t>
      </w:r>
      <w:r>
        <w:tab/>
      </w:r>
      <w:r w:rsidRPr="00507A25">
        <w:rPr>
          <w:iCs/>
        </w:rPr>
        <w:t xml:space="preserve">Karışımların </w:t>
      </w:r>
      <w:r>
        <w:rPr>
          <w:iCs/>
        </w:rPr>
        <w:t>bileşenlerine göre</w:t>
      </w:r>
      <w:r w:rsidRPr="00507A25">
        <w:rPr>
          <w:iCs/>
        </w:rPr>
        <w:t xml:space="preserve"> sınıflandırılması (Eklenebilirlik </w:t>
      </w:r>
      <w:r>
        <w:rPr>
          <w:iCs/>
        </w:rPr>
        <w:t>yaklaşımı</w:t>
      </w:r>
      <w:r w:rsidRPr="00507A25">
        <w:rPr>
          <w:iCs/>
        </w:rPr>
        <w:t>)</w:t>
      </w:r>
    </w:p>
    <w:p w14:paraId="3B61B3E9" w14:textId="77777777" w:rsidR="001E569F" w:rsidRDefault="001E569F" w:rsidP="001E569F">
      <w:pPr>
        <w:pStyle w:val="PointDouble0"/>
        <w:spacing w:before="0" w:after="0" w:line="240" w:lineRule="auto"/>
        <w:ind w:left="1134" w:hanging="1134"/>
        <w:jc w:val="both"/>
        <w:rPr>
          <w:snapToGrid w:val="0"/>
          <w:lang w:val="tr-TR"/>
        </w:rPr>
      </w:pPr>
    </w:p>
    <w:p w14:paraId="2E3FCD6F" w14:textId="77777777" w:rsidR="002534D2" w:rsidRDefault="002534D2" w:rsidP="001E569F">
      <w:pPr>
        <w:pStyle w:val="PointDouble0"/>
        <w:spacing w:before="0" w:after="0" w:line="240" w:lineRule="auto"/>
        <w:ind w:left="1134" w:hanging="1134"/>
        <w:jc w:val="both"/>
        <w:rPr>
          <w:lang w:val="tr-TR"/>
        </w:rPr>
      </w:pPr>
      <w:r w:rsidRPr="00721880">
        <w:rPr>
          <w:snapToGrid w:val="0"/>
          <w:lang w:val="tr-TR"/>
        </w:rPr>
        <w:t>3.1.3.6.1.</w:t>
      </w:r>
      <w:r w:rsidRPr="00721880">
        <w:rPr>
          <w:snapToGrid w:val="0"/>
          <w:lang w:val="tr-TR"/>
        </w:rPr>
        <w:tab/>
      </w:r>
      <w:r w:rsidRPr="00507A25">
        <w:rPr>
          <w:iCs/>
          <w:snapToGrid w:val="0"/>
          <w:lang w:val="tr-TR"/>
        </w:rPr>
        <w:t xml:space="preserve">Tüm </w:t>
      </w:r>
      <w:r>
        <w:rPr>
          <w:iCs/>
          <w:snapToGrid w:val="0"/>
          <w:lang w:val="tr-TR"/>
        </w:rPr>
        <w:t xml:space="preserve">bileşenler </w:t>
      </w:r>
      <w:r w:rsidRPr="00507A25">
        <w:rPr>
          <w:iCs/>
          <w:snapToGrid w:val="0"/>
          <w:lang w:val="tr-TR"/>
        </w:rPr>
        <w:t>için mevcut olan veriler</w:t>
      </w:r>
    </w:p>
    <w:p w14:paraId="60B8E25B" w14:textId="77777777" w:rsidR="001E569F" w:rsidRDefault="001E569F" w:rsidP="001E569F">
      <w:pPr>
        <w:pStyle w:val="QuotedText"/>
        <w:spacing w:before="0" w:after="0" w:line="240" w:lineRule="auto"/>
        <w:ind w:left="1134"/>
        <w:jc w:val="both"/>
        <w:rPr>
          <w:snapToGrid w:val="0"/>
          <w:lang w:val="tr-TR"/>
        </w:rPr>
      </w:pPr>
    </w:p>
    <w:p w14:paraId="2FD09E64" w14:textId="77777777" w:rsidR="002534D2" w:rsidRDefault="002534D2" w:rsidP="001E569F">
      <w:pPr>
        <w:pStyle w:val="QuotedText"/>
        <w:spacing w:before="0" w:after="0" w:line="240" w:lineRule="auto"/>
        <w:ind w:left="1134"/>
        <w:jc w:val="both"/>
        <w:rPr>
          <w:snapToGrid w:val="0"/>
          <w:lang w:val="tr-TR"/>
        </w:rPr>
      </w:pPr>
      <w:r w:rsidRPr="00721880">
        <w:rPr>
          <w:snapToGrid w:val="0"/>
          <w:lang w:val="tr-TR"/>
        </w:rPr>
        <w:t>Karışımın sınıflandırmasının doğru olmasını ve hesaplamanın tüm sistemler, sektörler ve kategoriler için sadece bir kez yapılması</w:t>
      </w:r>
      <w:r>
        <w:rPr>
          <w:snapToGrid w:val="0"/>
          <w:lang w:val="tr-TR"/>
        </w:rPr>
        <w:t xml:space="preserve">nı </w:t>
      </w:r>
      <w:r w:rsidRPr="00721880">
        <w:rPr>
          <w:snapToGrid w:val="0"/>
          <w:lang w:val="tr-TR"/>
        </w:rPr>
        <w:t xml:space="preserve">sağlamak için, </w:t>
      </w:r>
      <w:r>
        <w:rPr>
          <w:snapToGrid w:val="0"/>
          <w:lang w:val="tr-TR"/>
        </w:rPr>
        <w:t>bileşenlerin</w:t>
      </w:r>
      <w:r w:rsidRPr="00721880">
        <w:rPr>
          <w:snapToGrid w:val="0"/>
          <w:lang w:val="tr-TR"/>
        </w:rPr>
        <w:t xml:space="preserve"> akut toksisite tahminleri (ATE) aşağıdaki şekilde </w:t>
      </w:r>
      <w:r>
        <w:rPr>
          <w:snapToGrid w:val="0"/>
          <w:lang w:val="tr-TR"/>
        </w:rPr>
        <w:t>ele alınır</w:t>
      </w:r>
      <w:r w:rsidRPr="00721880">
        <w:rPr>
          <w:snapToGrid w:val="0"/>
          <w:lang w:val="tr-TR"/>
        </w:rPr>
        <w:t>:</w:t>
      </w:r>
    </w:p>
    <w:p w14:paraId="71593A4B" w14:textId="77777777" w:rsidR="001E569F" w:rsidRDefault="001E569F" w:rsidP="001E569F">
      <w:pPr>
        <w:pStyle w:val="Point2"/>
        <w:spacing w:before="0" w:after="0" w:line="240" w:lineRule="auto"/>
        <w:jc w:val="both"/>
        <w:rPr>
          <w:lang w:val="tr-TR"/>
        </w:rPr>
      </w:pPr>
    </w:p>
    <w:p w14:paraId="071E3288" w14:textId="77777777" w:rsidR="002534D2" w:rsidRDefault="002534D2" w:rsidP="001E569F">
      <w:pPr>
        <w:pStyle w:val="Point2"/>
        <w:spacing w:before="0" w:after="0" w:line="240" w:lineRule="auto"/>
        <w:jc w:val="both"/>
        <w:rPr>
          <w:lang w:val="tr-TR"/>
        </w:rPr>
      </w:pPr>
      <w:r w:rsidRPr="00721880">
        <w:rPr>
          <w:lang w:val="tr-TR"/>
        </w:rPr>
        <w:t>(a)</w:t>
      </w:r>
      <w:r w:rsidRPr="00721880">
        <w:rPr>
          <w:lang w:val="tr-TR"/>
        </w:rPr>
        <w:tab/>
      </w:r>
      <w:r w:rsidRPr="006D7F7B">
        <w:rPr>
          <w:lang w:val="tr-TR"/>
        </w:rPr>
        <w:t>bilinen bir akut toksisiteye sahip ve Tablo 3.1.1’deki herhangi bir akut toksisite kategorisi kapsamına giren bileşenlerin dahil edilmesi;</w:t>
      </w:r>
      <w:r w:rsidRPr="00721880">
        <w:rPr>
          <w:lang w:val="tr-TR"/>
        </w:rPr>
        <w:t xml:space="preserve"> </w:t>
      </w:r>
    </w:p>
    <w:p w14:paraId="2C853272" w14:textId="77777777" w:rsidR="002534D2" w:rsidRDefault="002534D2" w:rsidP="001E569F">
      <w:pPr>
        <w:pStyle w:val="Point2"/>
        <w:spacing w:before="0" w:after="0" w:line="240" w:lineRule="auto"/>
        <w:jc w:val="both"/>
        <w:rPr>
          <w:lang w:val="tr-TR"/>
        </w:rPr>
      </w:pPr>
      <w:r w:rsidRPr="00721880">
        <w:rPr>
          <w:lang w:val="tr-TR"/>
        </w:rPr>
        <w:t>(b)</w:t>
      </w:r>
      <w:r w:rsidRPr="00721880">
        <w:rPr>
          <w:lang w:val="tr-TR"/>
        </w:rPr>
        <w:tab/>
        <w:t xml:space="preserve">akut olarak toksik olmadıkları kabul edilen (ör: su, şeker) </w:t>
      </w:r>
      <w:r>
        <w:rPr>
          <w:lang w:val="tr-TR"/>
        </w:rPr>
        <w:t>bileşenlerin</w:t>
      </w:r>
      <w:r w:rsidRPr="00721880">
        <w:rPr>
          <w:lang w:val="tr-TR"/>
        </w:rPr>
        <w:t xml:space="preserve"> göz ardı edilmesi;</w:t>
      </w:r>
    </w:p>
    <w:p w14:paraId="0CED0B3F" w14:textId="77777777" w:rsidR="002534D2" w:rsidRDefault="002534D2" w:rsidP="001E569F">
      <w:pPr>
        <w:pStyle w:val="Point2"/>
        <w:spacing w:before="0" w:after="0" w:line="240" w:lineRule="auto"/>
        <w:jc w:val="both"/>
        <w:rPr>
          <w:lang w:val="tr-TR"/>
        </w:rPr>
      </w:pPr>
      <w:r w:rsidRPr="00721880">
        <w:rPr>
          <w:lang w:val="tr-TR"/>
        </w:rPr>
        <w:t>(c)</w:t>
      </w:r>
      <w:r w:rsidRPr="00721880">
        <w:rPr>
          <w:lang w:val="tr-TR"/>
        </w:rPr>
        <w:tab/>
      </w:r>
      <w:r w:rsidRPr="00D865CF">
        <w:rPr>
          <w:lang w:val="tr-TR"/>
        </w:rPr>
        <w:t>verilerin (uygun maruz kalma yolu için Tablo 3.1.1’de verilen Kategori 4’e dair üst eşikte) sınırlı bir doz testinden elde edilmiş olması</w:t>
      </w:r>
      <w:r w:rsidRPr="009F23CE">
        <w:rPr>
          <w:lang w:val="tr-TR"/>
        </w:rPr>
        <w:t xml:space="preserve"> ve</w:t>
      </w:r>
      <w:r>
        <w:rPr>
          <w:lang w:val="tr-TR"/>
        </w:rPr>
        <w:t xml:space="preserve"> akut toksisite göstermemesi halinde, bileşenlerin</w:t>
      </w:r>
      <w:r w:rsidRPr="009F23CE">
        <w:rPr>
          <w:lang w:val="tr-TR"/>
        </w:rPr>
        <w:t xml:space="preserve"> göz ardı edilmesi</w:t>
      </w:r>
      <w:r>
        <w:rPr>
          <w:lang w:val="tr-TR"/>
        </w:rPr>
        <w:t>.</w:t>
      </w:r>
    </w:p>
    <w:p w14:paraId="7CD51C77" w14:textId="77777777" w:rsidR="001E569F" w:rsidRDefault="001E569F" w:rsidP="001E569F">
      <w:pPr>
        <w:pStyle w:val="QuotedText"/>
        <w:spacing w:before="0" w:after="0" w:line="240" w:lineRule="auto"/>
        <w:ind w:left="1134"/>
        <w:jc w:val="both"/>
        <w:rPr>
          <w:lang w:val="tr-TR"/>
        </w:rPr>
      </w:pPr>
    </w:p>
    <w:p w14:paraId="16B2045C" w14:textId="77777777" w:rsidR="002534D2" w:rsidRDefault="002534D2" w:rsidP="001E569F">
      <w:pPr>
        <w:pStyle w:val="QuotedText"/>
        <w:spacing w:before="0" w:after="0" w:line="240" w:lineRule="auto"/>
        <w:ind w:left="1134"/>
        <w:jc w:val="both"/>
        <w:rPr>
          <w:lang w:val="tr-TR"/>
        </w:rPr>
      </w:pPr>
      <w:r>
        <w:rPr>
          <w:lang w:val="tr-TR"/>
        </w:rPr>
        <w:t xml:space="preserve">Bu </w:t>
      </w:r>
      <w:r w:rsidRPr="00D865CF">
        <w:rPr>
          <w:lang w:val="tr-TR"/>
        </w:rPr>
        <w:t>Bölüm</w:t>
      </w:r>
      <w:r w:rsidRPr="009F23CE">
        <w:rPr>
          <w:lang w:val="tr-TR"/>
        </w:rPr>
        <w:t xml:space="preserve"> </w:t>
      </w:r>
      <w:r>
        <w:rPr>
          <w:lang w:val="tr-TR"/>
        </w:rPr>
        <w:t xml:space="preserve">kapsamına giren </w:t>
      </w:r>
      <w:r w:rsidRPr="00D865CF">
        <w:rPr>
          <w:lang w:val="tr-TR"/>
        </w:rPr>
        <w:t>bileşenlerin</w:t>
      </w:r>
      <w:r w:rsidRPr="009F23CE">
        <w:rPr>
          <w:lang w:val="tr-TR"/>
        </w:rPr>
        <w:t xml:space="preserve"> bilinen bir akut toksisite tahminine (ATE)  sahip </w:t>
      </w:r>
      <w:r w:rsidRPr="00D865CF">
        <w:rPr>
          <w:lang w:val="tr-TR"/>
        </w:rPr>
        <w:t>bileşenler</w:t>
      </w:r>
      <w:r w:rsidRPr="009F23CE">
        <w:rPr>
          <w:lang w:val="tr-TR"/>
        </w:rPr>
        <w:t xml:space="preserve"> olduğu kabul edilir. </w:t>
      </w:r>
      <w:r>
        <w:rPr>
          <w:lang w:val="tr-TR"/>
        </w:rPr>
        <w:t xml:space="preserve"> Mevcut verilerin aşağıda yer alan denkleme doğru uygulanması için Tablo 3.1.1 </w:t>
      </w:r>
      <w:r w:rsidRPr="00D865CF">
        <w:rPr>
          <w:lang w:val="tr-TR"/>
        </w:rPr>
        <w:t xml:space="preserve">Not (b) , bu </w:t>
      </w:r>
      <w:r w:rsidR="00AE48BE">
        <w:rPr>
          <w:lang w:val="tr-TR"/>
        </w:rPr>
        <w:t>ek</w:t>
      </w:r>
      <w:r w:rsidRPr="00D865CF">
        <w:rPr>
          <w:lang w:val="tr-TR"/>
        </w:rPr>
        <w:t>in üçüncü bölümünün 3.1.3.3 ve  3.1.3.6.2.3 başlıklarına bakın.</w:t>
      </w:r>
    </w:p>
    <w:p w14:paraId="465DEC1A" w14:textId="77777777" w:rsidR="001E569F" w:rsidRDefault="001E569F" w:rsidP="001E569F">
      <w:pPr>
        <w:pStyle w:val="QuotedText"/>
        <w:spacing w:before="0" w:after="0" w:line="240" w:lineRule="auto"/>
        <w:ind w:left="1134"/>
        <w:jc w:val="both"/>
        <w:rPr>
          <w:lang w:val="tr-TR"/>
        </w:rPr>
      </w:pPr>
    </w:p>
    <w:p w14:paraId="1C378182" w14:textId="77777777" w:rsidR="002534D2" w:rsidRDefault="002534D2" w:rsidP="001E569F">
      <w:pPr>
        <w:pStyle w:val="QuotedText"/>
        <w:spacing w:before="0" w:after="0" w:line="240" w:lineRule="auto"/>
        <w:ind w:left="1134"/>
        <w:jc w:val="both"/>
        <w:rPr>
          <w:lang w:val="tr-TR"/>
        </w:rPr>
      </w:pPr>
      <w:r w:rsidRPr="001305EA">
        <w:rPr>
          <w:lang w:val="tr-TR"/>
        </w:rPr>
        <w:t>Karışımın ağız, cilt veya solunum toksisitesine ilişkin ATE’si, tüm ilgili bileşenlerin  ATE değerleri kullanılarak hesaplanır:</w:t>
      </w:r>
    </w:p>
    <w:p w14:paraId="18700676" w14:textId="77777777" w:rsidR="001E569F" w:rsidRPr="001305EA" w:rsidRDefault="001E569F" w:rsidP="001E569F">
      <w:pPr>
        <w:pStyle w:val="QuotedText"/>
        <w:spacing w:before="0" w:after="0" w:line="240" w:lineRule="auto"/>
        <w:ind w:left="1134"/>
        <w:jc w:val="both"/>
        <w:rPr>
          <w:lang w:val="tr-TR"/>
        </w:rPr>
      </w:pPr>
    </w:p>
    <w:p w14:paraId="1CB4931E" w14:textId="77777777" w:rsidR="002534D2" w:rsidRPr="00721880" w:rsidRDefault="002534D2" w:rsidP="001E569F">
      <w:pPr>
        <w:pStyle w:val="QuotedText"/>
        <w:spacing w:before="0" w:after="0" w:line="240" w:lineRule="auto"/>
        <w:jc w:val="center"/>
        <w:rPr>
          <w:lang w:val="tr-TR"/>
        </w:rPr>
      </w:pPr>
      <w:r>
        <w:rPr>
          <w:noProof/>
          <w:lang w:val="tr-TR" w:eastAsia="tr-TR"/>
        </w:rPr>
        <w:drawing>
          <wp:inline distT="0" distB="0" distL="0" distR="0" wp14:anchorId="32A94FEC" wp14:editId="246BEBED">
            <wp:extent cx="1209675" cy="428625"/>
            <wp:effectExtent l="19050" t="0" r="9525" b="0"/>
            <wp:docPr id="1"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32" cstate="print"/>
                    <a:srcRect/>
                    <a:stretch>
                      <a:fillRect/>
                    </a:stretch>
                  </pic:blipFill>
                  <pic:spPr bwMode="auto">
                    <a:xfrm>
                      <a:off x="0" y="0"/>
                      <a:ext cx="1209675" cy="428625"/>
                    </a:xfrm>
                    <a:prstGeom prst="rect">
                      <a:avLst/>
                    </a:prstGeom>
                    <a:noFill/>
                    <a:ln w="9525">
                      <a:noFill/>
                      <a:miter lim="800000"/>
                      <a:headEnd/>
                      <a:tailEnd/>
                    </a:ln>
                  </pic:spPr>
                </pic:pic>
              </a:graphicData>
            </a:graphic>
          </wp:inline>
        </w:drawing>
      </w:r>
    </w:p>
    <w:p w14:paraId="567CACDB" w14:textId="77777777" w:rsidR="001E569F" w:rsidRDefault="001E569F" w:rsidP="001E569F">
      <w:pPr>
        <w:pStyle w:val="QuotedText"/>
        <w:spacing w:before="0" w:after="0" w:line="240" w:lineRule="auto"/>
        <w:jc w:val="both"/>
        <w:rPr>
          <w:lang w:val="tr-TR"/>
        </w:rPr>
      </w:pPr>
    </w:p>
    <w:p w14:paraId="080027ED" w14:textId="77777777" w:rsidR="002534D2" w:rsidRPr="00721880" w:rsidRDefault="002534D2" w:rsidP="001E569F">
      <w:pPr>
        <w:pStyle w:val="QuotedText"/>
        <w:spacing w:before="0" w:after="0" w:line="240" w:lineRule="auto"/>
        <w:jc w:val="both"/>
        <w:rPr>
          <w:lang w:val="tr-TR"/>
        </w:rPr>
      </w:pPr>
      <w:r w:rsidRPr="00721880">
        <w:rPr>
          <w:lang w:val="tr-TR"/>
        </w:rPr>
        <w:t>burada:</w:t>
      </w:r>
    </w:p>
    <w:p w14:paraId="090864D3" w14:textId="77777777" w:rsidR="001E569F" w:rsidRDefault="001E569F" w:rsidP="001E569F">
      <w:pPr>
        <w:pStyle w:val="QuotedText"/>
        <w:spacing w:before="0" w:after="0" w:line="240" w:lineRule="auto"/>
        <w:ind w:left="1418"/>
        <w:jc w:val="both"/>
        <w:rPr>
          <w:lang w:val="tr-TR"/>
        </w:rPr>
      </w:pPr>
    </w:p>
    <w:p w14:paraId="2210AF32" w14:textId="77777777" w:rsidR="002534D2" w:rsidRPr="00721880" w:rsidRDefault="002534D2" w:rsidP="001E569F">
      <w:pPr>
        <w:pStyle w:val="QuotedText"/>
        <w:spacing w:before="0" w:after="0" w:line="240" w:lineRule="auto"/>
        <w:ind w:left="1418"/>
        <w:jc w:val="both"/>
        <w:rPr>
          <w:lang w:val="tr-TR"/>
        </w:rPr>
      </w:pPr>
      <w:r w:rsidRPr="00721880">
        <w:rPr>
          <w:lang w:val="tr-TR"/>
        </w:rPr>
        <w:t>Ci</w:t>
      </w:r>
      <w:r w:rsidRPr="00721880">
        <w:rPr>
          <w:lang w:val="tr-TR"/>
        </w:rPr>
        <w:tab/>
        <w:t>=</w:t>
      </w:r>
      <w:r w:rsidRPr="00721880">
        <w:rPr>
          <w:lang w:val="tr-TR"/>
        </w:rPr>
        <w:tab/>
      </w:r>
      <w:r>
        <w:rPr>
          <w:lang w:val="tr-TR"/>
        </w:rPr>
        <w:t>bileşen</w:t>
      </w:r>
      <w:r w:rsidRPr="00721880">
        <w:rPr>
          <w:lang w:val="tr-TR"/>
        </w:rPr>
        <w:t xml:space="preserve"> </w:t>
      </w:r>
      <w:r>
        <w:rPr>
          <w:lang w:val="tr-TR"/>
        </w:rPr>
        <w:t>(</w:t>
      </w:r>
      <w:r w:rsidRPr="00721880">
        <w:rPr>
          <w:lang w:val="tr-TR"/>
        </w:rPr>
        <w:t>i</w:t>
      </w:r>
      <w:r>
        <w:rPr>
          <w:lang w:val="tr-TR"/>
        </w:rPr>
        <w:t>)</w:t>
      </w:r>
      <w:r w:rsidRPr="00721880">
        <w:rPr>
          <w:lang w:val="tr-TR"/>
        </w:rPr>
        <w:t>’nin konsantrasyonu (w/w%  veya v/v%)</w:t>
      </w:r>
    </w:p>
    <w:p w14:paraId="751DE202" w14:textId="77777777" w:rsidR="002534D2" w:rsidRPr="00721880" w:rsidRDefault="002534D2" w:rsidP="001E569F">
      <w:pPr>
        <w:pStyle w:val="QuotedText"/>
        <w:spacing w:before="0" w:after="0" w:line="240" w:lineRule="auto"/>
        <w:ind w:left="1418"/>
        <w:jc w:val="both"/>
        <w:rPr>
          <w:lang w:val="tr-TR"/>
        </w:rPr>
      </w:pPr>
      <w:r w:rsidRPr="00721880">
        <w:rPr>
          <w:lang w:val="tr-TR"/>
        </w:rPr>
        <w:t>i</w:t>
      </w:r>
      <w:r w:rsidRPr="00721880">
        <w:rPr>
          <w:lang w:val="tr-TR"/>
        </w:rPr>
        <w:tab/>
        <w:t>=</w:t>
      </w:r>
      <w:r w:rsidRPr="00721880">
        <w:rPr>
          <w:lang w:val="tr-TR"/>
        </w:rPr>
        <w:tab/>
        <w:t xml:space="preserve">1... n arasındaki münferit </w:t>
      </w:r>
      <w:r>
        <w:rPr>
          <w:lang w:val="tr-TR"/>
        </w:rPr>
        <w:t>bileşen</w:t>
      </w:r>
    </w:p>
    <w:p w14:paraId="1674668F" w14:textId="77777777" w:rsidR="002534D2" w:rsidRPr="00721880" w:rsidRDefault="002534D2" w:rsidP="001E569F">
      <w:pPr>
        <w:pStyle w:val="QuotedText"/>
        <w:spacing w:before="0" w:after="0" w:line="240" w:lineRule="auto"/>
        <w:ind w:left="1418"/>
        <w:jc w:val="both"/>
        <w:rPr>
          <w:lang w:val="tr-TR"/>
        </w:rPr>
      </w:pPr>
      <w:r w:rsidRPr="00721880">
        <w:rPr>
          <w:lang w:val="tr-TR"/>
        </w:rPr>
        <w:t>n</w:t>
      </w:r>
      <w:r w:rsidRPr="00721880">
        <w:rPr>
          <w:lang w:val="tr-TR"/>
        </w:rPr>
        <w:tab/>
        <w:t>=</w:t>
      </w:r>
      <w:r w:rsidRPr="00721880">
        <w:rPr>
          <w:lang w:val="tr-TR"/>
        </w:rPr>
        <w:tab/>
      </w:r>
      <w:r>
        <w:rPr>
          <w:lang w:val="tr-TR"/>
        </w:rPr>
        <w:t>bileşen</w:t>
      </w:r>
      <w:r w:rsidRPr="00721880">
        <w:rPr>
          <w:lang w:val="tr-TR"/>
        </w:rPr>
        <w:t xml:space="preserve"> sayısı</w:t>
      </w:r>
    </w:p>
    <w:p w14:paraId="0A8F2AEF" w14:textId="77777777" w:rsidR="002534D2" w:rsidRDefault="002534D2" w:rsidP="001E569F">
      <w:pPr>
        <w:pStyle w:val="QuotedText"/>
        <w:spacing w:before="0" w:after="0" w:line="240" w:lineRule="auto"/>
        <w:ind w:left="1418"/>
        <w:jc w:val="both"/>
        <w:rPr>
          <w:lang w:val="tr-TR"/>
        </w:rPr>
      </w:pPr>
      <w:r w:rsidRPr="00721880">
        <w:rPr>
          <w:lang w:val="tr-TR"/>
        </w:rPr>
        <w:t>ATEi</w:t>
      </w:r>
      <w:r w:rsidRPr="00721880">
        <w:rPr>
          <w:lang w:val="tr-TR"/>
        </w:rPr>
        <w:tab/>
        <w:t>=</w:t>
      </w:r>
      <w:r w:rsidRPr="00721880">
        <w:rPr>
          <w:lang w:val="tr-TR"/>
        </w:rPr>
        <w:tab/>
      </w:r>
      <w:r>
        <w:rPr>
          <w:lang w:val="tr-TR"/>
        </w:rPr>
        <w:t>bileşen</w:t>
      </w:r>
      <w:r w:rsidRPr="00721880">
        <w:rPr>
          <w:lang w:val="tr-TR"/>
        </w:rPr>
        <w:t xml:space="preserve"> </w:t>
      </w:r>
      <w:r>
        <w:rPr>
          <w:lang w:val="tr-TR"/>
        </w:rPr>
        <w:t>(</w:t>
      </w:r>
      <w:r w:rsidRPr="00721880">
        <w:rPr>
          <w:lang w:val="tr-TR"/>
        </w:rPr>
        <w:t>i</w:t>
      </w:r>
      <w:r>
        <w:rPr>
          <w:lang w:val="tr-TR"/>
        </w:rPr>
        <w:t>)</w:t>
      </w:r>
      <w:r w:rsidRPr="00721880">
        <w:rPr>
          <w:lang w:val="tr-TR"/>
        </w:rPr>
        <w:t>’nin Akut Toksisite Tahmini</w:t>
      </w:r>
    </w:p>
    <w:p w14:paraId="316EC208" w14:textId="77777777" w:rsidR="001E569F" w:rsidRDefault="001E569F" w:rsidP="001E569F">
      <w:pPr>
        <w:pStyle w:val="Point0CharCharChar"/>
        <w:spacing w:before="0" w:after="0" w:line="240" w:lineRule="auto"/>
        <w:ind w:left="1134" w:hanging="1134"/>
        <w:jc w:val="both"/>
        <w:rPr>
          <w:lang w:val="tr-TR"/>
        </w:rPr>
      </w:pPr>
    </w:p>
    <w:p w14:paraId="01167105" w14:textId="77777777" w:rsidR="002534D2" w:rsidRPr="005D56CD" w:rsidRDefault="002534D2" w:rsidP="001E569F">
      <w:pPr>
        <w:pStyle w:val="Point0CharCharChar"/>
        <w:spacing w:before="0" w:after="0" w:line="240" w:lineRule="auto"/>
        <w:ind w:left="1134" w:hanging="1134"/>
        <w:jc w:val="both"/>
        <w:rPr>
          <w:lang w:val="tr-TR"/>
        </w:rPr>
      </w:pPr>
      <w:r w:rsidRPr="005D56CD">
        <w:rPr>
          <w:lang w:val="tr-TR"/>
        </w:rPr>
        <w:t>3.1.3.6.2.</w:t>
      </w:r>
      <w:r w:rsidRPr="005D56CD">
        <w:rPr>
          <w:lang w:val="tr-TR"/>
        </w:rPr>
        <w:tab/>
      </w:r>
      <w:r w:rsidRPr="00507A25">
        <w:rPr>
          <w:iCs/>
          <w:lang w:val="tr-TR"/>
        </w:rPr>
        <w:t>Tüm bileşenler için veri bulunmadığı durumlarda karışımların sınıflandırılması</w:t>
      </w:r>
    </w:p>
    <w:p w14:paraId="54FA8490" w14:textId="77777777" w:rsidR="001E569F" w:rsidRDefault="001E569F" w:rsidP="001E569F">
      <w:pPr>
        <w:pStyle w:val="PointDouble0"/>
        <w:spacing w:before="0" w:after="0" w:line="240" w:lineRule="auto"/>
        <w:ind w:left="1134" w:hanging="1134"/>
        <w:jc w:val="both"/>
        <w:rPr>
          <w:lang w:val="tr-TR"/>
        </w:rPr>
      </w:pPr>
    </w:p>
    <w:p w14:paraId="29BC678D" w14:textId="77777777" w:rsidR="002534D2" w:rsidRPr="00721880" w:rsidRDefault="002534D2" w:rsidP="001E569F">
      <w:pPr>
        <w:pStyle w:val="PointDouble0"/>
        <w:spacing w:before="0" w:after="0" w:line="240" w:lineRule="auto"/>
        <w:ind w:left="1134" w:hanging="1134"/>
        <w:jc w:val="both"/>
        <w:rPr>
          <w:lang w:val="tr-TR"/>
        </w:rPr>
      </w:pPr>
      <w:r w:rsidRPr="00507A25">
        <w:rPr>
          <w:lang w:val="tr-TR"/>
        </w:rPr>
        <w:t>3.1.3.6.2.1.</w:t>
      </w:r>
      <w:r w:rsidRPr="00721880">
        <w:rPr>
          <w:lang w:val="tr-TR"/>
        </w:rPr>
        <w:tab/>
        <w:t xml:space="preserve">Karışımın </w:t>
      </w:r>
      <w:r>
        <w:rPr>
          <w:lang w:val="tr-TR"/>
        </w:rPr>
        <w:t>tek</w:t>
      </w:r>
      <w:r w:rsidRPr="00721880">
        <w:rPr>
          <w:lang w:val="tr-TR"/>
        </w:rPr>
        <w:t xml:space="preserve"> bir bileşeni için bir ATE’nin olmadığı, fakat aşağıda belirtilenler gibi mevcut bilgilerin Tablo 3.1.2’de yer alanlar gibi türetilmiş bir dönüştürme faktörü sağlayabildiği durumlarda, </w:t>
      </w:r>
      <w:r>
        <w:rPr>
          <w:lang w:val="tr-TR"/>
        </w:rPr>
        <w:t xml:space="preserve">bu </w:t>
      </w:r>
      <w:r w:rsidR="00AE48BE">
        <w:rPr>
          <w:lang w:val="tr-TR"/>
        </w:rPr>
        <w:t>ek</w:t>
      </w:r>
      <w:r>
        <w:rPr>
          <w:lang w:val="tr-TR"/>
        </w:rPr>
        <w:t xml:space="preserve">in üçüncü bölümünün </w:t>
      </w:r>
      <w:r w:rsidRPr="00721880">
        <w:rPr>
          <w:lang w:val="tr-TR"/>
        </w:rPr>
        <w:t>3.1.3.6.1</w:t>
      </w:r>
      <w:r>
        <w:rPr>
          <w:lang w:val="tr-TR"/>
        </w:rPr>
        <w:t xml:space="preserve"> başlığında</w:t>
      </w:r>
      <w:r w:rsidRPr="00721880">
        <w:rPr>
          <w:lang w:val="tr-TR"/>
        </w:rPr>
        <w:t xml:space="preserve"> verilen formül uygulanır.</w:t>
      </w:r>
    </w:p>
    <w:p w14:paraId="3BDD45FE" w14:textId="77777777" w:rsidR="001E569F" w:rsidRDefault="001E569F" w:rsidP="001E569F">
      <w:pPr>
        <w:pStyle w:val="QuotedText"/>
        <w:spacing w:before="0" w:after="0" w:line="240" w:lineRule="auto"/>
        <w:jc w:val="both"/>
        <w:rPr>
          <w:lang w:val="tr-TR"/>
        </w:rPr>
      </w:pPr>
    </w:p>
    <w:p w14:paraId="32D2FCD6" w14:textId="77777777" w:rsidR="002534D2" w:rsidRPr="00721880" w:rsidRDefault="002534D2" w:rsidP="001E569F">
      <w:pPr>
        <w:pStyle w:val="QuotedText"/>
        <w:spacing w:before="0" w:after="0" w:line="240" w:lineRule="auto"/>
        <w:jc w:val="both"/>
        <w:rPr>
          <w:lang w:val="tr-TR"/>
        </w:rPr>
      </w:pPr>
      <w:r w:rsidRPr="00721880">
        <w:rPr>
          <w:lang w:val="tr-TR"/>
        </w:rPr>
        <w:t>Bu, aşağıdakilerin değerlendirilmesini içerir:</w:t>
      </w:r>
    </w:p>
    <w:p w14:paraId="633A763B" w14:textId="77777777" w:rsidR="001E569F" w:rsidRDefault="001E569F" w:rsidP="001E569F">
      <w:pPr>
        <w:pStyle w:val="Point2"/>
        <w:spacing w:before="0" w:after="0" w:line="240" w:lineRule="auto"/>
        <w:jc w:val="both"/>
        <w:rPr>
          <w:lang w:val="tr-TR"/>
        </w:rPr>
      </w:pPr>
    </w:p>
    <w:p w14:paraId="54D6A321" w14:textId="77777777" w:rsidR="002534D2" w:rsidRPr="00721880" w:rsidRDefault="002534D2" w:rsidP="001E569F">
      <w:pPr>
        <w:pStyle w:val="Point2"/>
        <w:spacing w:before="0" w:after="0" w:line="240" w:lineRule="auto"/>
        <w:jc w:val="both"/>
        <w:rPr>
          <w:lang w:val="tr-TR"/>
        </w:rPr>
      </w:pPr>
      <w:r w:rsidRPr="00721880">
        <w:rPr>
          <w:lang w:val="tr-TR"/>
        </w:rPr>
        <w:lastRenderedPageBreak/>
        <w:t>(a)</w:t>
      </w:r>
      <w:r w:rsidRPr="00721880">
        <w:rPr>
          <w:lang w:val="tr-TR"/>
        </w:rPr>
        <w:tab/>
      </w:r>
      <w:r>
        <w:rPr>
          <w:lang w:val="tr-TR"/>
        </w:rPr>
        <w:t xml:space="preserve">ağız, cilt ve solunum yolu ile </w:t>
      </w:r>
      <w:r w:rsidRPr="00721880">
        <w:rPr>
          <w:lang w:val="tr-TR"/>
        </w:rPr>
        <w:t>akut toksisite tahminleri arasında ekstrapolasyon</w:t>
      </w:r>
      <w:r w:rsidRPr="00721880">
        <w:rPr>
          <w:rStyle w:val="DipnotBavurusu"/>
          <w:lang w:val="tr-TR"/>
        </w:rPr>
        <w:footnoteReference w:id="6"/>
      </w:r>
      <w:r w:rsidRPr="00721880">
        <w:rPr>
          <w:lang w:val="tr-TR"/>
        </w:rPr>
        <w:t>;  Böyle bir değerlendirme uygun farmakodinamik ve farmakokinetik veriler gerektirebilir;</w:t>
      </w:r>
    </w:p>
    <w:p w14:paraId="493CFFD4" w14:textId="77777777" w:rsidR="002534D2" w:rsidRPr="00721880" w:rsidRDefault="002534D2" w:rsidP="001E569F">
      <w:pPr>
        <w:pStyle w:val="Point2"/>
        <w:spacing w:before="0" w:after="0" w:line="240" w:lineRule="auto"/>
        <w:jc w:val="both"/>
        <w:rPr>
          <w:lang w:val="tr-TR"/>
        </w:rPr>
      </w:pPr>
      <w:r w:rsidRPr="00721880">
        <w:rPr>
          <w:lang w:val="tr-TR"/>
        </w:rPr>
        <w:t>(b)</w:t>
      </w:r>
      <w:r w:rsidRPr="00721880">
        <w:rPr>
          <w:lang w:val="tr-TR"/>
        </w:rPr>
        <w:tab/>
        <w:t xml:space="preserve">insanların maruz kalmasından elde edilen ve toksik etkilere </w:t>
      </w:r>
      <w:r>
        <w:rPr>
          <w:lang w:val="tr-TR"/>
        </w:rPr>
        <w:t>işaret</w:t>
      </w:r>
      <w:r w:rsidRPr="00721880">
        <w:rPr>
          <w:lang w:val="tr-TR"/>
        </w:rPr>
        <w:t xml:space="preserve"> eden ancak ölümcül doz verileri sağlamayan </w:t>
      </w:r>
      <w:r>
        <w:rPr>
          <w:lang w:val="tr-TR"/>
        </w:rPr>
        <w:t>deliller</w:t>
      </w:r>
      <w:r w:rsidRPr="00721880">
        <w:rPr>
          <w:lang w:val="tr-TR"/>
        </w:rPr>
        <w:t>;</w:t>
      </w:r>
    </w:p>
    <w:p w14:paraId="442F55DC" w14:textId="77777777" w:rsidR="002534D2" w:rsidRPr="00721880" w:rsidRDefault="002534D2" w:rsidP="001E569F">
      <w:pPr>
        <w:pStyle w:val="Point2"/>
        <w:spacing w:before="0" w:after="0" w:line="240" w:lineRule="auto"/>
        <w:jc w:val="both"/>
        <w:rPr>
          <w:lang w:val="tr-TR"/>
        </w:rPr>
      </w:pPr>
      <w:r w:rsidRPr="00721880">
        <w:rPr>
          <w:lang w:val="tr-TR"/>
        </w:rPr>
        <w:t>(c)</w:t>
      </w:r>
      <w:r w:rsidRPr="00721880">
        <w:rPr>
          <w:lang w:val="tr-TR"/>
        </w:rPr>
        <w:tab/>
        <w:t xml:space="preserve">madde üzerinde gerçekleştirilen diğer her türlü toksisite testlerinden/denemelerinden elde edilen ve toksik akut etkilere </w:t>
      </w:r>
      <w:r>
        <w:rPr>
          <w:lang w:val="tr-TR"/>
        </w:rPr>
        <w:t>işaret</w:t>
      </w:r>
      <w:r w:rsidRPr="00721880">
        <w:rPr>
          <w:lang w:val="tr-TR"/>
        </w:rPr>
        <w:t xml:space="preserve"> eden ancak ölümcül doz verileri sağlamayan </w:t>
      </w:r>
      <w:r>
        <w:rPr>
          <w:lang w:val="tr-TR"/>
        </w:rPr>
        <w:t>deliller</w:t>
      </w:r>
      <w:r w:rsidRPr="00721880">
        <w:rPr>
          <w:lang w:val="tr-TR"/>
        </w:rPr>
        <w:t>; veya</w:t>
      </w:r>
    </w:p>
    <w:p w14:paraId="66FDBDB3" w14:textId="77777777" w:rsidR="002534D2" w:rsidRDefault="002534D2" w:rsidP="001E569F">
      <w:pPr>
        <w:pStyle w:val="Point2"/>
        <w:spacing w:before="0" w:after="0" w:line="240" w:lineRule="auto"/>
        <w:jc w:val="both"/>
        <w:rPr>
          <w:lang w:val="tr-TR"/>
        </w:rPr>
      </w:pPr>
      <w:r w:rsidRPr="006416D7">
        <w:rPr>
          <w:lang w:val="tr-TR"/>
        </w:rPr>
        <w:t>(ç)</w:t>
      </w:r>
      <w:r w:rsidRPr="00721880">
        <w:rPr>
          <w:lang w:val="tr-TR"/>
        </w:rPr>
        <w:tab/>
        <w:t>yapı/faaliyet ilişkileri kullanılarak yakın derecede benzeşen maddelerden elde edilen veriler.</w:t>
      </w:r>
    </w:p>
    <w:p w14:paraId="2F6361A2" w14:textId="77777777" w:rsidR="001E569F" w:rsidRDefault="001E569F" w:rsidP="001E569F">
      <w:pPr>
        <w:pStyle w:val="Point2"/>
        <w:spacing w:before="0" w:after="0" w:line="240" w:lineRule="auto"/>
        <w:ind w:left="1134" w:firstLine="0"/>
        <w:jc w:val="both"/>
        <w:rPr>
          <w:lang w:val="tr-TR"/>
        </w:rPr>
      </w:pPr>
    </w:p>
    <w:p w14:paraId="12A54305" w14:textId="77777777" w:rsidR="00625528" w:rsidRPr="00721880" w:rsidRDefault="00625528" w:rsidP="001E569F">
      <w:pPr>
        <w:pStyle w:val="Point2"/>
        <w:spacing w:before="0" w:after="0" w:line="240" w:lineRule="auto"/>
        <w:ind w:left="1134" w:firstLine="0"/>
        <w:jc w:val="both"/>
        <w:rPr>
          <w:lang w:val="tr-TR"/>
        </w:rPr>
      </w:pPr>
      <w:r w:rsidRPr="00641909">
        <w:rPr>
          <w:lang w:val="tr-TR"/>
        </w:rPr>
        <w:t xml:space="preserve">Bu yaklaşım, akut toksisitenin güvenilir bir şekilde tahmin edilebilmesi için genellikle önemli derecede yardımcı teknik bilgi ve ileri seviyede eğitimli ve deneyimli uzman (uzman kanaati, bkz: </w:t>
      </w:r>
      <w:r>
        <w:rPr>
          <w:lang w:val="tr-TR"/>
        </w:rPr>
        <w:t>birinci bölüm başlık</w:t>
      </w:r>
      <w:r w:rsidRPr="00641909">
        <w:rPr>
          <w:lang w:val="tr-TR"/>
        </w:rPr>
        <w:t xml:space="preserve"> 1.1.1) gerektirir. Böyle bir bilgi mevcut değilse, </w:t>
      </w:r>
      <w:r>
        <w:rPr>
          <w:lang w:val="tr-TR"/>
        </w:rPr>
        <w:t>üçüncü bölümün</w:t>
      </w:r>
      <w:r w:rsidRPr="00641909">
        <w:rPr>
          <w:lang w:val="tr-TR"/>
        </w:rPr>
        <w:t xml:space="preserve"> 3.1.3.6.2.3</w:t>
      </w:r>
      <w:r>
        <w:rPr>
          <w:lang w:val="tr-TR"/>
        </w:rPr>
        <w:t xml:space="preserve"> başlığını inceleyin.</w:t>
      </w:r>
    </w:p>
    <w:p w14:paraId="6908CF03" w14:textId="77777777" w:rsidR="001E569F" w:rsidRDefault="001E569F" w:rsidP="001E569F">
      <w:pPr>
        <w:pStyle w:val="PointDouble0"/>
        <w:spacing w:before="0" w:after="0" w:line="240" w:lineRule="auto"/>
        <w:ind w:left="1134" w:hanging="1134"/>
        <w:jc w:val="both"/>
        <w:rPr>
          <w:lang w:val="tr-TR"/>
        </w:rPr>
      </w:pPr>
    </w:p>
    <w:p w14:paraId="11FA88C6" w14:textId="363AF579" w:rsidR="002534D2" w:rsidRPr="006D7F7B" w:rsidRDefault="002534D2" w:rsidP="001E569F">
      <w:pPr>
        <w:pStyle w:val="PointDouble0"/>
        <w:spacing w:before="0" w:after="0" w:line="240" w:lineRule="auto"/>
        <w:ind w:left="1134" w:hanging="1134"/>
        <w:jc w:val="both"/>
        <w:rPr>
          <w:lang w:val="tr-TR"/>
        </w:rPr>
      </w:pPr>
      <w:r w:rsidRPr="00721880">
        <w:rPr>
          <w:lang w:val="tr-TR"/>
        </w:rPr>
        <w:t>3.1.3.6.2.2.</w:t>
      </w:r>
      <w:r w:rsidRPr="00721880">
        <w:rPr>
          <w:lang w:val="tr-TR"/>
        </w:rPr>
        <w:tab/>
      </w:r>
      <w:r w:rsidRPr="006D7F7B">
        <w:rPr>
          <w:lang w:val="tr-TR"/>
        </w:rPr>
        <w:t xml:space="preserve">Hakkında sınıflandırmaya ilişkin hiç kullanışlı bir bilgi mevcut olmayan bir bileşiğin bir karışım içinde %1’lik veya daha yüksek bir konsantrasyonda kullanıldığı durumlarda, karışıma belirgin bir akut toksisite tahmini atfedilemeyeceği kabul edilir.  Böyle bir durumda karışım, etiket ve Güvenlik Bilgi Formu üzerinde </w:t>
      </w:r>
      <w:r w:rsidR="00774B5D" w:rsidRPr="006D7F7B">
        <w:rPr>
          <w:lang w:val="tr-TR"/>
        </w:rPr>
        <w:t>‘</w:t>
      </w:r>
      <w:r w:rsidRPr="006D7F7B">
        <w:rPr>
          <w:lang w:val="tr-TR"/>
        </w:rPr>
        <w:t>karışımın yüzde</w:t>
      </w:r>
      <w:r w:rsidR="00A708A7">
        <w:rPr>
          <w:lang w:val="tr-TR"/>
        </w:rPr>
        <w:t xml:space="preserve"> x’i</w:t>
      </w:r>
      <w:r w:rsidRPr="006D7F7B">
        <w:rPr>
          <w:lang w:val="tr-TR"/>
        </w:rPr>
        <w:t xml:space="preserve"> </w:t>
      </w:r>
      <w:r w:rsidR="00295171">
        <w:rPr>
          <w:lang w:val="tr-TR"/>
        </w:rPr>
        <w:t xml:space="preserve">akut toksisitesi </w:t>
      </w:r>
      <w:r w:rsidRPr="006D7F7B">
        <w:rPr>
          <w:lang w:val="tr-TR"/>
        </w:rPr>
        <w:t>bilinmeyen  bileşenden/bileşenlerden oluş</w:t>
      </w:r>
      <w:r w:rsidR="00774B5D" w:rsidRPr="006D7F7B">
        <w:rPr>
          <w:lang w:val="tr-TR"/>
        </w:rPr>
        <w:t xml:space="preserve">ur’ </w:t>
      </w:r>
      <w:r w:rsidRPr="006D7F7B">
        <w:rPr>
          <w:lang w:val="tr-TR"/>
        </w:rPr>
        <w:t xml:space="preserve">ilave ifadesi ile birlikte, sadece bilinen bileşenlere dayanarak </w:t>
      </w:r>
      <w:r w:rsidR="00774B5D" w:rsidRPr="006D7F7B">
        <w:rPr>
          <w:lang w:val="tr-TR"/>
        </w:rPr>
        <w:t xml:space="preserve">ve bölüm 3.1.4.2’de belirtilen hükümler dikkate alınarak </w:t>
      </w:r>
      <w:r w:rsidRPr="006D7F7B">
        <w:rPr>
          <w:lang w:val="tr-TR"/>
        </w:rPr>
        <w:t>sınıflandırılır.</w:t>
      </w:r>
    </w:p>
    <w:p w14:paraId="535DCFDF" w14:textId="77777777" w:rsidR="001E569F" w:rsidRPr="006D7F7B" w:rsidRDefault="001E569F" w:rsidP="001E569F">
      <w:pPr>
        <w:pStyle w:val="PointDouble0"/>
        <w:spacing w:before="0" w:after="0" w:line="240" w:lineRule="auto"/>
        <w:ind w:left="1134" w:hanging="1134"/>
        <w:jc w:val="both"/>
        <w:rPr>
          <w:lang w:val="tr-TR"/>
        </w:rPr>
      </w:pPr>
    </w:p>
    <w:p w14:paraId="50FC83D7" w14:textId="77777777" w:rsidR="002534D2" w:rsidRDefault="002534D2" w:rsidP="001E569F">
      <w:pPr>
        <w:pStyle w:val="PointDouble0"/>
        <w:spacing w:before="0" w:after="0" w:line="240" w:lineRule="auto"/>
        <w:ind w:left="1134" w:hanging="1134"/>
        <w:jc w:val="both"/>
        <w:rPr>
          <w:lang w:val="tr-TR"/>
        </w:rPr>
      </w:pPr>
      <w:r w:rsidRPr="006D7F7B">
        <w:rPr>
          <w:lang w:val="tr-TR"/>
        </w:rPr>
        <w:t>3.1.3.6.2.3.</w:t>
      </w:r>
      <w:r w:rsidRPr="006D7F7B">
        <w:rPr>
          <w:lang w:val="tr-TR"/>
        </w:rPr>
        <w:tab/>
        <w:t xml:space="preserve">Toksisitesi bilinmeyen bileşenlerin toplam konsantrasyonu </w:t>
      </w:r>
      <w:r w:rsidRPr="006D7F7B">
        <w:rPr>
          <w:lang w:val="tr-TR"/>
        </w:rPr>
        <w:sym w:font="Symbol" w:char="F0A3"/>
      </w:r>
      <w:r w:rsidRPr="006D7F7B">
        <w:rPr>
          <w:lang w:val="tr-TR"/>
        </w:rPr>
        <w:t xml:space="preserve"> %10 ise, bu </w:t>
      </w:r>
      <w:r w:rsidR="00AE48BE" w:rsidRPr="006D7F7B">
        <w:rPr>
          <w:lang w:val="tr-TR"/>
        </w:rPr>
        <w:t>ek</w:t>
      </w:r>
      <w:r w:rsidRPr="006D7F7B">
        <w:rPr>
          <w:lang w:val="tr-TR"/>
        </w:rPr>
        <w:t xml:space="preserve">in üçüncü bölümünün 3.1.3.6.1 başlığında verilen formül kullanılır: Toksisitesi bilinmeyen bileşenlerin toplam konsantrasyonu </w:t>
      </w:r>
      <w:r w:rsidRPr="006D7F7B">
        <w:rPr>
          <w:lang w:val="tr-TR"/>
        </w:rPr>
        <w:sym w:font="Symbol" w:char="F03E"/>
      </w:r>
      <w:r w:rsidRPr="006D7F7B">
        <w:rPr>
          <w:lang w:val="tr-TR"/>
        </w:rPr>
        <w:t xml:space="preserve"> %10 ise, bu </w:t>
      </w:r>
      <w:r w:rsidR="00AE48BE" w:rsidRPr="006D7F7B">
        <w:rPr>
          <w:lang w:val="tr-TR"/>
        </w:rPr>
        <w:t>ek</w:t>
      </w:r>
      <w:r w:rsidRPr="006D7F7B">
        <w:rPr>
          <w:lang w:val="tr-TR"/>
        </w:rPr>
        <w:t>in üçüncü bölümünün 3.1.3.6.1 başlığında verilen formül, bilinmeyen bileşenlerin toplam yüzdesi için ise aşağıdaki formül kullanılır:</w:t>
      </w:r>
    </w:p>
    <w:p w14:paraId="025AA32E" w14:textId="77777777" w:rsidR="001E569F" w:rsidRPr="00721880" w:rsidRDefault="001E569F" w:rsidP="001E569F">
      <w:pPr>
        <w:pStyle w:val="PointDouble0"/>
        <w:spacing w:before="0" w:after="0" w:line="240" w:lineRule="auto"/>
        <w:ind w:left="1134" w:hanging="1134"/>
        <w:jc w:val="both"/>
        <w:rPr>
          <w:lang w:val="tr-TR"/>
        </w:rPr>
      </w:pPr>
    </w:p>
    <w:p w14:paraId="6A32C78B" w14:textId="77777777" w:rsidR="001E569F" w:rsidRDefault="001E569F" w:rsidP="00E70124">
      <w:pPr>
        <w:pStyle w:val="TableTitle"/>
        <w:shd w:val="pct70" w:color="FFFFFF" w:fill="auto"/>
        <w:spacing w:before="0" w:after="0" w:line="240" w:lineRule="auto"/>
        <w:jc w:val="left"/>
        <w:rPr>
          <w:bCs w:val="0"/>
          <w:lang w:val="tr-TR"/>
        </w:rPr>
      </w:pPr>
    </w:p>
    <w:p w14:paraId="391E034E" w14:textId="77777777" w:rsidR="001E569F" w:rsidRDefault="001E569F" w:rsidP="001E569F">
      <w:pPr>
        <w:pStyle w:val="TableTitle"/>
        <w:shd w:val="pct70" w:color="FFFFFF" w:fill="auto"/>
        <w:spacing w:before="0" w:after="0" w:line="240" w:lineRule="auto"/>
        <w:rPr>
          <w:bCs w:val="0"/>
          <w:lang w:val="tr-TR"/>
        </w:rPr>
      </w:pPr>
    </w:p>
    <w:p w14:paraId="4F718FB7" w14:textId="77777777" w:rsidR="001E569F" w:rsidRPr="00E70124" w:rsidRDefault="00CE66CC" w:rsidP="001E569F">
      <w:pPr>
        <w:pStyle w:val="TableTitle"/>
        <w:shd w:val="pct70" w:color="FFFFFF" w:fill="auto"/>
        <w:spacing w:before="0" w:after="0" w:line="240" w:lineRule="auto"/>
        <w:rPr>
          <w:bCs w:val="0"/>
          <w:lang w:val="tr-TR"/>
        </w:rPr>
      </w:pPr>
      <m:oMathPara>
        <m:oMath>
          <m:f>
            <m:fPr>
              <m:ctrlPr>
                <w:rPr>
                  <w:rFonts w:ascii="Cambria Math" w:hAnsi="Cambria Math"/>
                  <w:bCs w:val="0"/>
                  <w:i/>
                  <w:lang w:val="tr-TR"/>
                </w:rPr>
              </m:ctrlPr>
            </m:fPr>
            <m:num>
              <m:r>
                <m:rPr>
                  <m:sty m:val="bi"/>
                </m:rPr>
                <w:rPr>
                  <w:rFonts w:ascii="Cambria Math" w:hAnsi="Cambria Math"/>
                  <w:lang w:val="tr-TR"/>
                </w:rPr>
                <m:t>100-(</m:t>
              </m:r>
              <m:nary>
                <m:naryPr>
                  <m:chr m:val="∑"/>
                  <m:limLoc m:val="undOvr"/>
                  <m:subHide m:val="1"/>
                  <m:supHide m:val="1"/>
                  <m:ctrlPr>
                    <w:rPr>
                      <w:rFonts w:ascii="Cambria Math" w:hAnsi="Cambria Math"/>
                      <w:bCs w:val="0"/>
                      <w:i/>
                      <w:lang w:val="tr-TR"/>
                    </w:rPr>
                  </m:ctrlPr>
                </m:naryPr>
                <m:sub/>
                <m:sup/>
                <m:e>
                  <m:sSub>
                    <m:sSubPr>
                      <m:ctrlPr>
                        <w:rPr>
                          <w:rFonts w:ascii="Cambria Math" w:hAnsi="Cambria Math"/>
                          <w:bCs w:val="0"/>
                          <w:i/>
                          <w:lang w:val="tr-TR"/>
                        </w:rPr>
                      </m:ctrlPr>
                    </m:sSubPr>
                    <m:e>
                      <m:r>
                        <m:rPr>
                          <m:sty m:val="bi"/>
                        </m:rPr>
                        <w:rPr>
                          <w:rFonts w:ascii="Cambria Math" w:hAnsi="Cambria Math"/>
                          <w:lang w:val="tr-TR"/>
                        </w:rPr>
                        <m:t>C</m:t>
                      </m:r>
                    </m:e>
                    <m:sub>
                      <m:r>
                        <m:rPr>
                          <m:sty m:val="bi"/>
                        </m:rPr>
                        <w:rPr>
                          <w:rFonts w:ascii="Cambria Math" w:hAnsi="Cambria Math"/>
                          <w:lang w:val="tr-TR"/>
                        </w:rPr>
                        <m:t>bilinmeyen</m:t>
                      </m:r>
                    </m:sub>
                  </m:sSub>
                </m:e>
              </m:nary>
              <m:r>
                <m:rPr>
                  <m:sty m:val="bi"/>
                </m:rPr>
                <w:rPr>
                  <w:rFonts w:ascii="Cambria Math" w:hAnsi="Cambria Math"/>
                  <w:lang w:val="tr-TR"/>
                </w:rPr>
                <m:t xml:space="preserve"> eğer &gt;%10)</m:t>
              </m:r>
            </m:num>
            <m:den>
              <m:sSub>
                <m:sSubPr>
                  <m:ctrlPr>
                    <w:rPr>
                      <w:rFonts w:ascii="Cambria Math" w:hAnsi="Cambria Math"/>
                      <w:bCs w:val="0"/>
                      <w:i/>
                      <w:lang w:val="tr-TR"/>
                    </w:rPr>
                  </m:ctrlPr>
                </m:sSubPr>
                <m:e>
                  <m:r>
                    <m:rPr>
                      <m:sty m:val="bi"/>
                    </m:rPr>
                    <w:rPr>
                      <w:rFonts w:ascii="Cambria Math" w:hAnsi="Cambria Math"/>
                      <w:lang w:val="tr-TR"/>
                    </w:rPr>
                    <m:t>ATE</m:t>
                  </m:r>
                </m:e>
                <m:sub>
                  <m:r>
                    <m:rPr>
                      <m:sty m:val="bi"/>
                    </m:rPr>
                    <w:rPr>
                      <w:rFonts w:ascii="Cambria Math" w:hAnsi="Cambria Math"/>
                      <w:lang w:val="tr-TR"/>
                    </w:rPr>
                    <m:t>kar</m:t>
                  </m:r>
                  <m:r>
                    <m:rPr>
                      <m:sty m:val="bi"/>
                    </m:rPr>
                    <w:rPr>
                      <w:rFonts w:ascii="Cambria Math" w:hAnsi="Cambria Math"/>
                      <w:lang w:val="tr-TR"/>
                    </w:rPr>
                    <m:t>ışı</m:t>
                  </m:r>
                  <m:r>
                    <m:rPr>
                      <m:sty m:val="bi"/>
                    </m:rPr>
                    <w:rPr>
                      <w:rFonts w:ascii="Cambria Math" w:hAnsi="Cambria Math"/>
                      <w:lang w:val="tr-TR"/>
                    </w:rPr>
                    <m:t>m</m:t>
                  </m:r>
                </m:sub>
              </m:sSub>
            </m:den>
          </m:f>
          <m:r>
            <m:rPr>
              <m:sty m:val="bi"/>
            </m:rPr>
            <w:rPr>
              <w:rFonts w:ascii="Cambria Math" w:hAnsi="Cambria Math"/>
              <w:lang w:val="tr-TR"/>
            </w:rPr>
            <m:t>=</m:t>
          </m:r>
          <m:nary>
            <m:naryPr>
              <m:chr m:val="∑"/>
              <m:limLoc m:val="subSup"/>
              <m:supHide m:val="1"/>
              <m:ctrlPr>
                <w:rPr>
                  <w:rFonts w:ascii="Cambria Math" w:hAnsi="Cambria Math"/>
                  <w:bCs w:val="0"/>
                  <w:i/>
                  <w:lang w:val="tr-TR"/>
                </w:rPr>
              </m:ctrlPr>
            </m:naryPr>
            <m:sub>
              <m:r>
                <m:rPr>
                  <m:sty m:val="bi"/>
                </m:rPr>
                <w:rPr>
                  <w:rFonts w:ascii="Cambria Math" w:hAnsi="Cambria Math"/>
                  <w:lang w:val="tr-TR"/>
                </w:rPr>
                <m:t>n</m:t>
              </m:r>
            </m:sub>
            <m:sup/>
            <m:e>
              <m:f>
                <m:fPr>
                  <m:ctrlPr>
                    <w:rPr>
                      <w:rFonts w:ascii="Cambria Math" w:hAnsi="Cambria Math"/>
                      <w:bCs w:val="0"/>
                      <w:i/>
                      <w:lang w:val="tr-TR"/>
                    </w:rPr>
                  </m:ctrlPr>
                </m:fPr>
                <m:num>
                  <m:sSub>
                    <m:sSubPr>
                      <m:ctrlPr>
                        <w:rPr>
                          <w:rFonts w:ascii="Cambria Math" w:hAnsi="Cambria Math"/>
                          <w:bCs w:val="0"/>
                          <w:i/>
                          <w:lang w:val="tr-TR"/>
                        </w:rPr>
                      </m:ctrlPr>
                    </m:sSubPr>
                    <m:e>
                      <m:r>
                        <m:rPr>
                          <m:sty m:val="bi"/>
                        </m:rPr>
                        <w:rPr>
                          <w:rFonts w:ascii="Cambria Math" w:hAnsi="Cambria Math"/>
                          <w:lang w:val="tr-TR"/>
                        </w:rPr>
                        <m:t>C</m:t>
                      </m:r>
                    </m:e>
                    <m:sub>
                      <m:r>
                        <m:rPr>
                          <m:sty m:val="bi"/>
                        </m:rPr>
                        <w:rPr>
                          <w:rFonts w:ascii="Cambria Math" w:hAnsi="Cambria Math"/>
                          <w:lang w:val="tr-TR"/>
                        </w:rPr>
                        <m:t>i</m:t>
                      </m:r>
                    </m:sub>
                  </m:sSub>
                </m:num>
                <m:den>
                  <m:sSub>
                    <m:sSubPr>
                      <m:ctrlPr>
                        <w:rPr>
                          <w:rFonts w:ascii="Cambria Math" w:hAnsi="Cambria Math"/>
                          <w:bCs w:val="0"/>
                          <w:i/>
                          <w:lang w:val="tr-TR"/>
                        </w:rPr>
                      </m:ctrlPr>
                    </m:sSubPr>
                    <m:e>
                      <m:r>
                        <m:rPr>
                          <m:sty m:val="bi"/>
                        </m:rPr>
                        <w:rPr>
                          <w:rFonts w:ascii="Cambria Math" w:hAnsi="Cambria Math"/>
                          <w:lang w:val="tr-TR"/>
                        </w:rPr>
                        <m:t>ATE</m:t>
                      </m:r>
                    </m:e>
                    <m:sub>
                      <m:r>
                        <m:rPr>
                          <m:sty m:val="bi"/>
                        </m:rPr>
                        <w:rPr>
                          <w:rFonts w:ascii="Cambria Math" w:hAnsi="Cambria Math"/>
                          <w:lang w:val="tr-TR"/>
                        </w:rPr>
                        <m:t>i</m:t>
                      </m:r>
                    </m:sub>
                  </m:sSub>
                </m:den>
              </m:f>
            </m:e>
          </m:nary>
        </m:oMath>
      </m:oMathPara>
    </w:p>
    <w:p w14:paraId="52A34B27" w14:textId="77777777" w:rsidR="001E569F" w:rsidRPr="00E70124" w:rsidRDefault="001E569F" w:rsidP="001E569F">
      <w:pPr>
        <w:pStyle w:val="TableTitle"/>
        <w:shd w:val="pct70" w:color="FFFFFF" w:fill="auto"/>
        <w:spacing w:before="0" w:after="0" w:line="240" w:lineRule="auto"/>
        <w:rPr>
          <w:bCs w:val="0"/>
          <w:lang w:val="tr-TR"/>
        </w:rPr>
      </w:pPr>
    </w:p>
    <w:p w14:paraId="5D86F1AE" w14:textId="77777777" w:rsidR="001E569F" w:rsidRDefault="001E569F" w:rsidP="001E569F">
      <w:pPr>
        <w:pStyle w:val="TableTitle"/>
        <w:shd w:val="pct70" w:color="FFFFFF" w:fill="auto"/>
        <w:spacing w:before="0" w:after="0" w:line="240" w:lineRule="auto"/>
        <w:rPr>
          <w:bCs w:val="0"/>
          <w:lang w:val="tr-TR"/>
        </w:rPr>
      </w:pPr>
    </w:p>
    <w:p w14:paraId="1CF28A3D" w14:textId="77777777" w:rsidR="001E569F" w:rsidRDefault="001E569F" w:rsidP="001E569F">
      <w:pPr>
        <w:pStyle w:val="TableTitle"/>
        <w:shd w:val="pct70" w:color="FFFFFF" w:fill="auto"/>
        <w:spacing w:before="0" w:after="0" w:line="240" w:lineRule="auto"/>
        <w:rPr>
          <w:bCs w:val="0"/>
          <w:lang w:val="tr-TR"/>
        </w:rPr>
      </w:pPr>
    </w:p>
    <w:p w14:paraId="1FADFA76" w14:textId="77777777" w:rsidR="001E569F" w:rsidRDefault="001E569F" w:rsidP="001E569F">
      <w:pPr>
        <w:pStyle w:val="TableTitle"/>
        <w:shd w:val="pct70" w:color="FFFFFF" w:fill="auto"/>
        <w:spacing w:before="0" w:after="0" w:line="240" w:lineRule="auto"/>
        <w:rPr>
          <w:bCs w:val="0"/>
          <w:lang w:val="tr-TR"/>
        </w:rPr>
      </w:pPr>
    </w:p>
    <w:p w14:paraId="706E5276" w14:textId="77777777" w:rsidR="00E70124" w:rsidRDefault="00E70124" w:rsidP="00E70124">
      <w:pPr>
        <w:rPr>
          <w:lang w:eastAsia="en-US"/>
        </w:rPr>
      </w:pPr>
    </w:p>
    <w:p w14:paraId="535E71A7" w14:textId="77777777" w:rsidR="00E70124" w:rsidRDefault="00E70124" w:rsidP="00E70124">
      <w:pPr>
        <w:rPr>
          <w:lang w:eastAsia="en-US"/>
        </w:rPr>
      </w:pPr>
    </w:p>
    <w:p w14:paraId="693AE603" w14:textId="77777777" w:rsidR="00E70124" w:rsidRDefault="00E70124" w:rsidP="00E70124">
      <w:pPr>
        <w:rPr>
          <w:lang w:eastAsia="en-US"/>
        </w:rPr>
      </w:pPr>
    </w:p>
    <w:p w14:paraId="1396F2D6" w14:textId="77777777" w:rsidR="00E70124" w:rsidRPr="00E70124" w:rsidRDefault="00E70124" w:rsidP="00E70124">
      <w:pPr>
        <w:rPr>
          <w:lang w:eastAsia="en-US"/>
        </w:rPr>
      </w:pPr>
    </w:p>
    <w:p w14:paraId="20EEA4E1" w14:textId="77777777" w:rsidR="001E569F" w:rsidRDefault="001E569F" w:rsidP="001E569F">
      <w:pPr>
        <w:pStyle w:val="TableTitle"/>
        <w:shd w:val="pct70" w:color="FFFFFF" w:fill="auto"/>
        <w:spacing w:before="0" w:after="0" w:line="240" w:lineRule="auto"/>
        <w:rPr>
          <w:bCs w:val="0"/>
          <w:lang w:val="tr-TR"/>
        </w:rPr>
      </w:pPr>
    </w:p>
    <w:p w14:paraId="7E381ADC" w14:textId="77777777" w:rsidR="002534D2" w:rsidRDefault="002534D2" w:rsidP="001E569F">
      <w:pPr>
        <w:pStyle w:val="TableTitle"/>
        <w:shd w:val="pct70" w:color="FFFFFF" w:fill="auto"/>
        <w:spacing w:before="0" w:after="0" w:line="240" w:lineRule="auto"/>
        <w:rPr>
          <w:bCs w:val="0"/>
          <w:lang w:val="tr-TR"/>
        </w:rPr>
      </w:pPr>
      <w:r w:rsidRPr="00C07CB3">
        <w:rPr>
          <w:bCs w:val="0"/>
          <w:lang w:val="tr-TR"/>
        </w:rPr>
        <w:lastRenderedPageBreak/>
        <w:t>Tablo 3.1.2</w:t>
      </w:r>
      <w:r w:rsidRPr="0002256F">
        <w:rPr>
          <w:bCs w:val="0"/>
          <w:highlight w:val="magenta"/>
          <w:lang w:val="tr-TR"/>
        </w:rPr>
        <w:br/>
      </w:r>
      <w:r w:rsidRPr="00C07CB3">
        <w:rPr>
          <w:bCs w:val="0"/>
          <w:lang w:val="tr-TR"/>
        </w:rPr>
        <w:t>Karışımların sınıflandırılmasına ilişkin formüllerde kullanılmak üzere, deneylerden elde edilen akut toksisite aralığı değerlerinin (veya akut toksisite zararlılık kategorilerinin) akut toksisite nokta tahminlerine dönüştürülmesi</w:t>
      </w:r>
    </w:p>
    <w:p w14:paraId="496B62EE" w14:textId="77777777" w:rsidR="001E569F" w:rsidRPr="001E569F" w:rsidRDefault="001E569F" w:rsidP="001E569F">
      <w:pPr>
        <w:rPr>
          <w:lang w:eastAsia="en-US"/>
        </w:rPr>
      </w:pP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4446"/>
        <w:gridCol w:w="2441"/>
      </w:tblGrid>
      <w:tr w:rsidR="002534D2" w:rsidRPr="00721880" w14:paraId="23B45F9B" w14:textId="77777777" w:rsidTr="00031857">
        <w:trPr>
          <w:jc w:val="center"/>
        </w:trPr>
        <w:tc>
          <w:tcPr>
            <w:tcW w:w="2124" w:type="dxa"/>
          </w:tcPr>
          <w:p w14:paraId="37BF2BCA" w14:textId="77777777" w:rsidR="002534D2" w:rsidRPr="00721880" w:rsidRDefault="002534D2" w:rsidP="001E569F">
            <w:pPr>
              <w:pStyle w:val="NormalCentered"/>
              <w:spacing w:before="0" w:after="0" w:line="240" w:lineRule="auto"/>
              <w:rPr>
                <w:lang w:val="tr-TR"/>
              </w:rPr>
            </w:pPr>
            <w:r w:rsidRPr="00721880">
              <w:rPr>
                <w:lang w:val="tr-TR"/>
              </w:rPr>
              <w:t>Maruz Kalma Yolu</w:t>
            </w:r>
          </w:p>
        </w:tc>
        <w:tc>
          <w:tcPr>
            <w:tcW w:w="4446" w:type="dxa"/>
          </w:tcPr>
          <w:p w14:paraId="3BFFAA5E" w14:textId="77777777" w:rsidR="002534D2" w:rsidRPr="00721880" w:rsidRDefault="002534D2" w:rsidP="001E569F">
            <w:pPr>
              <w:pStyle w:val="NormalCentered"/>
              <w:spacing w:before="0" w:after="0" w:line="240" w:lineRule="auto"/>
              <w:rPr>
                <w:lang w:val="tr-TR"/>
              </w:rPr>
            </w:pPr>
            <w:r w:rsidRPr="00721880">
              <w:rPr>
                <w:lang w:val="tr-TR"/>
              </w:rPr>
              <w:t>Sınıflandırma Kategorisi veya deneylerden elde edilen akut toksisite aralığı tahmini</w:t>
            </w:r>
          </w:p>
        </w:tc>
        <w:tc>
          <w:tcPr>
            <w:tcW w:w="2441" w:type="dxa"/>
          </w:tcPr>
          <w:p w14:paraId="5A37A4A6" w14:textId="77777777" w:rsidR="002534D2" w:rsidRPr="00721880" w:rsidRDefault="002534D2" w:rsidP="001E569F">
            <w:pPr>
              <w:pStyle w:val="NormalCentered"/>
              <w:spacing w:before="0" w:after="0" w:line="240" w:lineRule="auto"/>
              <w:rPr>
                <w:lang w:val="tr-TR"/>
              </w:rPr>
            </w:pPr>
            <w:r w:rsidRPr="00721880">
              <w:rPr>
                <w:lang w:val="tr-TR"/>
              </w:rPr>
              <w:t>Dönüştürülmüş akut toksisite nokta tahmini</w:t>
            </w:r>
          </w:p>
        </w:tc>
      </w:tr>
      <w:tr w:rsidR="002534D2" w:rsidRPr="00721880" w14:paraId="5ED7D09F" w14:textId="77777777" w:rsidTr="00031857">
        <w:trPr>
          <w:cantSplit/>
          <w:trHeight w:val="1236"/>
          <w:tblHeader/>
          <w:jc w:val="center"/>
        </w:trPr>
        <w:tc>
          <w:tcPr>
            <w:tcW w:w="2124" w:type="dxa"/>
          </w:tcPr>
          <w:p w14:paraId="59C474FB" w14:textId="77777777" w:rsidR="002534D2" w:rsidRPr="00721880" w:rsidRDefault="002534D2" w:rsidP="001E569F">
            <w:pPr>
              <w:pStyle w:val="Point0CharCharChar"/>
              <w:spacing w:before="0" w:after="0" w:line="240" w:lineRule="auto"/>
              <w:rPr>
                <w:lang w:val="tr-TR"/>
              </w:rPr>
            </w:pPr>
            <w:r>
              <w:rPr>
                <w:u w:val="single"/>
                <w:lang w:val="tr-TR"/>
              </w:rPr>
              <w:t>Ağız yolu</w:t>
            </w:r>
          </w:p>
          <w:p w14:paraId="60C89973" w14:textId="77777777" w:rsidR="002534D2" w:rsidRPr="00721880" w:rsidRDefault="002534D2" w:rsidP="001E569F">
            <w:r w:rsidRPr="00721880">
              <w:t>(mg/kg vücut ağırlığı)</w:t>
            </w:r>
          </w:p>
        </w:tc>
        <w:tc>
          <w:tcPr>
            <w:tcW w:w="4446" w:type="dxa"/>
          </w:tcPr>
          <w:p w14:paraId="0AB3A992" w14:textId="77777777" w:rsidR="002534D2" w:rsidRPr="00721880" w:rsidRDefault="002534D2" w:rsidP="001E569F">
            <w:pPr>
              <w:pStyle w:val="Point0CharCharChar"/>
              <w:spacing w:before="0" w:after="0" w:line="240" w:lineRule="auto"/>
              <w:rPr>
                <w:lang w:val="tr-TR"/>
              </w:rPr>
            </w:pPr>
            <w:r w:rsidRPr="00721880">
              <w:rPr>
                <w:lang w:val="tr-TR"/>
              </w:rPr>
              <w:tab/>
              <w:t xml:space="preserve">0 &lt; Kategori 1 </w:t>
            </w:r>
            <w:r w:rsidRPr="00721880">
              <w:rPr>
                <w:lang w:val="tr-TR"/>
              </w:rPr>
              <w:sym w:font="Symbol" w:char="F0A3"/>
            </w:r>
            <w:r w:rsidRPr="00721880">
              <w:rPr>
                <w:lang w:val="tr-TR"/>
              </w:rPr>
              <w:t> 5</w:t>
            </w:r>
          </w:p>
          <w:p w14:paraId="297D02E2" w14:textId="77777777" w:rsidR="002534D2" w:rsidRPr="00721880" w:rsidRDefault="002534D2" w:rsidP="001E569F">
            <w:pPr>
              <w:pStyle w:val="Point0CharCharChar"/>
              <w:spacing w:before="0" w:after="0" w:line="240" w:lineRule="auto"/>
              <w:rPr>
                <w:lang w:val="tr-TR"/>
              </w:rPr>
            </w:pPr>
            <w:r w:rsidRPr="00721880">
              <w:rPr>
                <w:lang w:val="tr-TR"/>
              </w:rPr>
              <w:tab/>
              <w:t xml:space="preserve">5 &lt; Kategori 2 </w:t>
            </w:r>
            <w:r w:rsidRPr="00721880">
              <w:rPr>
                <w:lang w:val="tr-TR"/>
              </w:rPr>
              <w:sym w:font="Symbol" w:char="F0A3"/>
            </w:r>
            <w:r w:rsidRPr="00721880">
              <w:rPr>
                <w:lang w:val="tr-TR"/>
              </w:rPr>
              <w:t> 50</w:t>
            </w:r>
          </w:p>
          <w:p w14:paraId="3BE45E76" w14:textId="77777777" w:rsidR="002534D2" w:rsidRPr="00721880" w:rsidRDefault="002534D2" w:rsidP="001E569F">
            <w:pPr>
              <w:pStyle w:val="Point0CharCharChar"/>
              <w:spacing w:before="0" w:after="0" w:line="240" w:lineRule="auto"/>
              <w:rPr>
                <w:lang w:val="tr-TR"/>
              </w:rPr>
            </w:pPr>
            <w:r w:rsidRPr="00721880">
              <w:rPr>
                <w:lang w:val="tr-TR"/>
              </w:rPr>
              <w:tab/>
              <w:t xml:space="preserve">50 &lt; Kategori 3 </w:t>
            </w:r>
            <w:r w:rsidRPr="00721880">
              <w:rPr>
                <w:lang w:val="tr-TR"/>
              </w:rPr>
              <w:sym w:font="Symbol" w:char="F0A3"/>
            </w:r>
            <w:r w:rsidRPr="00721880">
              <w:rPr>
                <w:lang w:val="tr-TR"/>
              </w:rPr>
              <w:t> 300</w:t>
            </w:r>
          </w:p>
          <w:p w14:paraId="43089DD9" w14:textId="77777777" w:rsidR="002534D2" w:rsidRPr="00721880" w:rsidRDefault="002534D2" w:rsidP="001E569F">
            <w:pPr>
              <w:pStyle w:val="Point0CharCharChar"/>
              <w:spacing w:before="0" w:after="0" w:line="240" w:lineRule="auto"/>
              <w:rPr>
                <w:lang w:val="tr-TR"/>
              </w:rPr>
            </w:pPr>
            <w:r w:rsidRPr="00721880">
              <w:rPr>
                <w:lang w:val="tr-TR"/>
              </w:rPr>
              <w:tab/>
              <w:t xml:space="preserve">300 &lt; Kategori 4 </w:t>
            </w:r>
            <w:r w:rsidRPr="00721880">
              <w:rPr>
                <w:lang w:val="tr-TR"/>
              </w:rPr>
              <w:sym w:font="Symbol" w:char="F0A3"/>
            </w:r>
            <w:r w:rsidRPr="00721880">
              <w:rPr>
                <w:lang w:val="tr-TR"/>
              </w:rPr>
              <w:t> 2000</w:t>
            </w:r>
          </w:p>
        </w:tc>
        <w:tc>
          <w:tcPr>
            <w:tcW w:w="2441" w:type="dxa"/>
          </w:tcPr>
          <w:p w14:paraId="3C9C6486" w14:textId="77777777" w:rsidR="002534D2" w:rsidRPr="00721880" w:rsidRDefault="002534D2" w:rsidP="001E569F">
            <w:pPr>
              <w:pStyle w:val="NormalCentered"/>
              <w:spacing w:before="0" w:after="0" w:line="240" w:lineRule="auto"/>
              <w:rPr>
                <w:lang w:val="tr-TR"/>
              </w:rPr>
            </w:pPr>
            <w:r w:rsidRPr="00721880">
              <w:rPr>
                <w:lang w:val="tr-TR"/>
              </w:rPr>
              <w:t>0,5</w:t>
            </w:r>
          </w:p>
          <w:p w14:paraId="56C94896" w14:textId="77777777" w:rsidR="002534D2" w:rsidRPr="00721880" w:rsidRDefault="002534D2" w:rsidP="001E569F">
            <w:pPr>
              <w:pStyle w:val="NormalCentered"/>
              <w:spacing w:before="0" w:after="0" w:line="240" w:lineRule="auto"/>
              <w:rPr>
                <w:lang w:val="tr-TR"/>
              </w:rPr>
            </w:pPr>
            <w:r w:rsidRPr="00721880">
              <w:rPr>
                <w:lang w:val="tr-TR"/>
              </w:rPr>
              <w:t>5</w:t>
            </w:r>
          </w:p>
          <w:p w14:paraId="02F28F84" w14:textId="77777777" w:rsidR="002534D2" w:rsidRPr="00721880" w:rsidRDefault="002534D2" w:rsidP="001E569F">
            <w:pPr>
              <w:pStyle w:val="NormalCentered"/>
              <w:spacing w:before="0" w:after="0" w:line="240" w:lineRule="auto"/>
              <w:rPr>
                <w:lang w:val="tr-TR"/>
              </w:rPr>
            </w:pPr>
            <w:r w:rsidRPr="00721880">
              <w:rPr>
                <w:lang w:val="tr-TR"/>
              </w:rPr>
              <w:t>100</w:t>
            </w:r>
          </w:p>
          <w:p w14:paraId="2E787972" w14:textId="77777777" w:rsidR="002534D2" w:rsidRPr="00721880" w:rsidRDefault="002534D2" w:rsidP="001E569F">
            <w:pPr>
              <w:pStyle w:val="NormalCentered"/>
              <w:spacing w:before="0" w:after="0" w:line="240" w:lineRule="auto"/>
              <w:rPr>
                <w:lang w:val="tr-TR"/>
              </w:rPr>
            </w:pPr>
            <w:r w:rsidRPr="00721880">
              <w:rPr>
                <w:lang w:val="tr-TR"/>
              </w:rPr>
              <w:t>500</w:t>
            </w:r>
          </w:p>
        </w:tc>
      </w:tr>
      <w:tr w:rsidR="002534D2" w:rsidRPr="00721880" w14:paraId="4F5E9781" w14:textId="77777777" w:rsidTr="00031857">
        <w:trPr>
          <w:cantSplit/>
          <w:trHeight w:val="1070"/>
          <w:tblHeader/>
          <w:jc w:val="center"/>
        </w:trPr>
        <w:tc>
          <w:tcPr>
            <w:tcW w:w="2124" w:type="dxa"/>
          </w:tcPr>
          <w:p w14:paraId="186B5C2D" w14:textId="77777777" w:rsidR="002534D2" w:rsidRPr="00721880" w:rsidRDefault="002534D2" w:rsidP="001E569F">
            <w:pPr>
              <w:pStyle w:val="Point0CharCharChar"/>
              <w:spacing w:before="0" w:after="0" w:line="240" w:lineRule="auto"/>
              <w:rPr>
                <w:lang w:val="tr-TR"/>
              </w:rPr>
            </w:pPr>
            <w:r>
              <w:rPr>
                <w:u w:val="single"/>
                <w:lang w:val="tr-TR"/>
              </w:rPr>
              <w:t>Cilt yolu</w:t>
            </w:r>
          </w:p>
          <w:p w14:paraId="69BBD9DA" w14:textId="77777777" w:rsidR="002534D2" w:rsidRPr="00721880" w:rsidRDefault="002534D2" w:rsidP="001E569F">
            <w:r w:rsidRPr="00721880">
              <w:t>(mg/kg vücut ağırlığı)</w:t>
            </w:r>
          </w:p>
        </w:tc>
        <w:tc>
          <w:tcPr>
            <w:tcW w:w="4446" w:type="dxa"/>
          </w:tcPr>
          <w:p w14:paraId="66A1602D" w14:textId="77777777" w:rsidR="002534D2" w:rsidRPr="00721880" w:rsidRDefault="002534D2" w:rsidP="001E569F">
            <w:pPr>
              <w:pStyle w:val="Point0CharCharChar"/>
              <w:spacing w:before="0" w:after="0" w:line="240" w:lineRule="auto"/>
              <w:rPr>
                <w:lang w:val="tr-TR"/>
              </w:rPr>
            </w:pPr>
            <w:r w:rsidRPr="00721880">
              <w:rPr>
                <w:lang w:val="tr-TR"/>
              </w:rPr>
              <w:tab/>
              <w:t xml:space="preserve">0 &lt; Kategori 1 </w:t>
            </w:r>
            <w:r w:rsidRPr="00721880">
              <w:rPr>
                <w:lang w:val="tr-TR"/>
              </w:rPr>
              <w:sym w:font="Symbol" w:char="F0A3"/>
            </w:r>
            <w:r w:rsidRPr="00721880">
              <w:rPr>
                <w:lang w:val="tr-TR"/>
              </w:rPr>
              <w:t> 50</w:t>
            </w:r>
          </w:p>
          <w:p w14:paraId="57F39256" w14:textId="77777777" w:rsidR="002534D2" w:rsidRPr="00721880" w:rsidRDefault="002534D2" w:rsidP="001E569F">
            <w:pPr>
              <w:pStyle w:val="Point0CharCharChar"/>
              <w:spacing w:before="0" w:after="0" w:line="240" w:lineRule="auto"/>
              <w:rPr>
                <w:lang w:val="tr-TR"/>
              </w:rPr>
            </w:pPr>
            <w:r w:rsidRPr="00721880">
              <w:rPr>
                <w:lang w:val="tr-TR"/>
              </w:rPr>
              <w:tab/>
              <w:t xml:space="preserve">50 &lt; Kategori 2 </w:t>
            </w:r>
            <w:r w:rsidRPr="00721880">
              <w:rPr>
                <w:lang w:val="tr-TR"/>
              </w:rPr>
              <w:sym w:font="Symbol" w:char="F0A3"/>
            </w:r>
            <w:r w:rsidRPr="00721880">
              <w:rPr>
                <w:lang w:val="tr-TR"/>
              </w:rPr>
              <w:t> 200</w:t>
            </w:r>
          </w:p>
          <w:p w14:paraId="3641CDFA" w14:textId="77777777" w:rsidR="002534D2" w:rsidRPr="00721880" w:rsidRDefault="002534D2" w:rsidP="001E569F">
            <w:pPr>
              <w:pStyle w:val="Point0CharCharChar"/>
              <w:spacing w:before="0" w:after="0" w:line="240" w:lineRule="auto"/>
              <w:rPr>
                <w:lang w:val="tr-TR"/>
              </w:rPr>
            </w:pPr>
            <w:r w:rsidRPr="00721880">
              <w:rPr>
                <w:lang w:val="tr-TR"/>
              </w:rPr>
              <w:tab/>
              <w:t xml:space="preserve">200 &lt; Kategori 3 </w:t>
            </w:r>
            <w:r w:rsidRPr="00721880">
              <w:rPr>
                <w:lang w:val="tr-TR"/>
              </w:rPr>
              <w:sym w:font="Symbol" w:char="F0A3"/>
            </w:r>
            <w:r w:rsidRPr="00721880">
              <w:rPr>
                <w:lang w:val="tr-TR"/>
              </w:rPr>
              <w:t> 1000</w:t>
            </w:r>
          </w:p>
          <w:p w14:paraId="1587B668" w14:textId="77777777" w:rsidR="002534D2" w:rsidRPr="00721880" w:rsidRDefault="002534D2" w:rsidP="001E569F">
            <w:pPr>
              <w:pStyle w:val="Point0CharCharChar"/>
              <w:spacing w:before="0" w:after="0" w:line="240" w:lineRule="auto"/>
              <w:rPr>
                <w:lang w:val="tr-TR"/>
              </w:rPr>
            </w:pPr>
            <w:r w:rsidRPr="00721880">
              <w:rPr>
                <w:lang w:val="tr-TR"/>
              </w:rPr>
              <w:tab/>
              <w:t xml:space="preserve">1000 &lt; Kategori 4 </w:t>
            </w:r>
            <w:r w:rsidRPr="00721880">
              <w:rPr>
                <w:lang w:val="tr-TR"/>
              </w:rPr>
              <w:sym w:font="Symbol" w:char="F0A3"/>
            </w:r>
            <w:r w:rsidRPr="00721880">
              <w:rPr>
                <w:lang w:val="tr-TR"/>
              </w:rPr>
              <w:t> 2000</w:t>
            </w:r>
          </w:p>
        </w:tc>
        <w:tc>
          <w:tcPr>
            <w:tcW w:w="2441" w:type="dxa"/>
          </w:tcPr>
          <w:p w14:paraId="126D6B4E" w14:textId="77777777" w:rsidR="002534D2" w:rsidRPr="00721880" w:rsidRDefault="002534D2" w:rsidP="001E569F">
            <w:pPr>
              <w:pStyle w:val="NormalCentered"/>
              <w:spacing w:before="0" w:after="0" w:line="240" w:lineRule="auto"/>
              <w:rPr>
                <w:lang w:val="tr-TR"/>
              </w:rPr>
            </w:pPr>
            <w:r w:rsidRPr="00721880">
              <w:rPr>
                <w:lang w:val="tr-TR"/>
              </w:rPr>
              <w:t>5</w:t>
            </w:r>
          </w:p>
          <w:p w14:paraId="0ABA59AB" w14:textId="77777777" w:rsidR="002534D2" w:rsidRPr="00721880" w:rsidRDefault="002534D2" w:rsidP="001E569F">
            <w:pPr>
              <w:pStyle w:val="NormalCentered"/>
              <w:spacing w:before="0" w:after="0" w:line="240" w:lineRule="auto"/>
              <w:rPr>
                <w:lang w:val="tr-TR"/>
              </w:rPr>
            </w:pPr>
            <w:r w:rsidRPr="00721880">
              <w:rPr>
                <w:lang w:val="tr-TR"/>
              </w:rPr>
              <w:t>50</w:t>
            </w:r>
          </w:p>
          <w:p w14:paraId="2A0EAFCB" w14:textId="77777777" w:rsidR="002534D2" w:rsidRPr="00721880" w:rsidRDefault="002534D2" w:rsidP="001E569F">
            <w:pPr>
              <w:pStyle w:val="NormalCentered"/>
              <w:spacing w:before="0" w:after="0" w:line="240" w:lineRule="auto"/>
              <w:rPr>
                <w:lang w:val="tr-TR"/>
              </w:rPr>
            </w:pPr>
            <w:r w:rsidRPr="00721880">
              <w:rPr>
                <w:lang w:val="tr-TR"/>
              </w:rPr>
              <w:t>300</w:t>
            </w:r>
          </w:p>
          <w:p w14:paraId="107ABAD8" w14:textId="77777777" w:rsidR="002534D2" w:rsidRPr="00721880" w:rsidRDefault="002534D2" w:rsidP="001E569F">
            <w:pPr>
              <w:pStyle w:val="NormalCentered"/>
              <w:spacing w:before="0" w:after="0" w:line="240" w:lineRule="auto"/>
              <w:rPr>
                <w:lang w:val="tr-TR"/>
              </w:rPr>
            </w:pPr>
            <w:r w:rsidRPr="00721880">
              <w:rPr>
                <w:lang w:val="tr-TR"/>
              </w:rPr>
              <w:t>1100</w:t>
            </w:r>
          </w:p>
        </w:tc>
      </w:tr>
      <w:tr w:rsidR="002534D2" w:rsidRPr="00721880" w14:paraId="5F0BE654" w14:textId="77777777" w:rsidTr="00031857">
        <w:trPr>
          <w:cantSplit/>
          <w:trHeight w:val="1232"/>
          <w:tblHeader/>
          <w:jc w:val="center"/>
        </w:trPr>
        <w:tc>
          <w:tcPr>
            <w:tcW w:w="2124" w:type="dxa"/>
          </w:tcPr>
          <w:p w14:paraId="7AE7220D" w14:textId="77777777" w:rsidR="002534D2" w:rsidRPr="00721880" w:rsidRDefault="002534D2" w:rsidP="001E569F">
            <w:pPr>
              <w:pStyle w:val="Point0CharCharChar"/>
              <w:spacing w:before="0" w:after="0" w:line="240" w:lineRule="auto"/>
              <w:rPr>
                <w:lang w:val="tr-TR"/>
              </w:rPr>
            </w:pPr>
            <w:r w:rsidRPr="00721880">
              <w:rPr>
                <w:u w:val="single"/>
                <w:lang w:val="tr-TR"/>
              </w:rPr>
              <w:t>Gazlar</w:t>
            </w:r>
          </w:p>
          <w:p w14:paraId="10124609" w14:textId="77777777" w:rsidR="002534D2" w:rsidRPr="00721880" w:rsidRDefault="002534D2" w:rsidP="001E569F">
            <w:pPr>
              <w:pStyle w:val="Point0CharCharChar"/>
              <w:spacing w:before="0" w:after="0" w:line="240" w:lineRule="auto"/>
              <w:rPr>
                <w:lang w:val="tr-TR"/>
              </w:rPr>
            </w:pPr>
            <w:r w:rsidRPr="00721880">
              <w:rPr>
                <w:lang w:val="tr-TR"/>
              </w:rPr>
              <w:t>(ppmV)</w:t>
            </w:r>
          </w:p>
        </w:tc>
        <w:tc>
          <w:tcPr>
            <w:tcW w:w="4446" w:type="dxa"/>
          </w:tcPr>
          <w:p w14:paraId="28157DBF" w14:textId="77777777" w:rsidR="002534D2" w:rsidRPr="00721880" w:rsidRDefault="002534D2" w:rsidP="001E569F">
            <w:pPr>
              <w:pStyle w:val="Point0CharCharChar"/>
              <w:spacing w:before="0" w:after="0" w:line="240" w:lineRule="auto"/>
              <w:rPr>
                <w:lang w:val="tr-TR"/>
              </w:rPr>
            </w:pPr>
            <w:r w:rsidRPr="00721880">
              <w:rPr>
                <w:lang w:val="tr-TR"/>
              </w:rPr>
              <w:tab/>
              <w:t xml:space="preserve">0 &lt; Kategori 1 </w:t>
            </w:r>
            <w:r w:rsidRPr="00721880">
              <w:rPr>
                <w:lang w:val="tr-TR"/>
              </w:rPr>
              <w:sym w:font="Symbol" w:char="F0A3"/>
            </w:r>
            <w:r w:rsidRPr="00721880">
              <w:rPr>
                <w:lang w:val="tr-TR"/>
              </w:rPr>
              <w:t> 100</w:t>
            </w:r>
          </w:p>
          <w:p w14:paraId="5B85BDE2" w14:textId="77777777" w:rsidR="002534D2" w:rsidRPr="00721880" w:rsidRDefault="002534D2" w:rsidP="001E569F">
            <w:pPr>
              <w:pStyle w:val="Point0CharCharChar"/>
              <w:spacing w:before="0" w:after="0" w:line="240" w:lineRule="auto"/>
              <w:rPr>
                <w:lang w:val="tr-TR"/>
              </w:rPr>
            </w:pPr>
            <w:r w:rsidRPr="00721880">
              <w:rPr>
                <w:lang w:val="tr-TR"/>
              </w:rPr>
              <w:tab/>
              <w:t xml:space="preserve">100 &lt; Kategori 2 </w:t>
            </w:r>
            <w:r w:rsidRPr="00721880">
              <w:rPr>
                <w:lang w:val="tr-TR"/>
              </w:rPr>
              <w:sym w:font="Symbol" w:char="F0A3"/>
            </w:r>
            <w:r w:rsidRPr="00721880">
              <w:rPr>
                <w:lang w:val="tr-TR"/>
              </w:rPr>
              <w:t> 500</w:t>
            </w:r>
          </w:p>
          <w:p w14:paraId="34D27B77" w14:textId="77777777" w:rsidR="002534D2" w:rsidRPr="00721880" w:rsidRDefault="002534D2" w:rsidP="001E569F">
            <w:pPr>
              <w:pStyle w:val="Point0CharCharChar"/>
              <w:spacing w:before="0" w:after="0" w:line="240" w:lineRule="auto"/>
              <w:rPr>
                <w:lang w:val="tr-TR"/>
              </w:rPr>
            </w:pPr>
            <w:r w:rsidRPr="00721880">
              <w:rPr>
                <w:lang w:val="tr-TR"/>
              </w:rPr>
              <w:tab/>
              <w:t xml:space="preserve">500 &lt; Kategori 3 </w:t>
            </w:r>
            <w:r w:rsidRPr="00721880">
              <w:rPr>
                <w:lang w:val="tr-TR"/>
              </w:rPr>
              <w:sym w:font="Symbol" w:char="F0A3"/>
            </w:r>
            <w:r w:rsidRPr="00721880">
              <w:rPr>
                <w:lang w:val="tr-TR"/>
              </w:rPr>
              <w:t> 2500</w:t>
            </w:r>
          </w:p>
          <w:p w14:paraId="09D76172" w14:textId="77777777" w:rsidR="002534D2" w:rsidRPr="00721880" w:rsidRDefault="002534D2" w:rsidP="001E569F">
            <w:pPr>
              <w:pStyle w:val="Point0CharCharChar"/>
              <w:spacing w:before="0" w:after="0" w:line="240" w:lineRule="auto"/>
              <w:rPr>
                <w:lang w:val="tr-TR"/>
              </w:rPr>
            </w:pPr>
            <w:r w:rsidRPr="00721880">
              <w:rPr>
                <w:lang w:val="tr-TR"/>
              </w:rPr>
              <w:tab/>
              <w:t xml:space="preserve">2500 &lt; Kategori 4 </w:t>
            </w:r>
            <w:r w:rsidRPr="00721880">
              <w:rPr>
                <w:lang w:val="tr-TR"/>
              </w:rPr>
              <w:sym w:font="Symbol" w:char="F0A3"/>
            </w:r>
            <w:r w:rsidRPr="00721880">
              <w:rPr>
                <w:lang w:val="tr-TR"/>
              </w:rPr>
              <w:t> 20000</w:t>
            </w:r>
          </w:p>
        </w:tc>
        <w:tc>
          <w:tcPr>
            <w:tcW w:w="2441" w:type="dxa"/>
          </w:tcPr>
          <w:p w14:paraId="26C20465" w14:textId="77777777" w:rsidR="002534D2" w:rsidRPr="00721880" w:rsidRDefault="002534D2" w:rsidP="001E569F">
            <w:pPr>
              <w:pStyle w:val="NormalCentered"/>
              <w:spacing w:before="0" w:after="0" w:line="240" w:lineRule="auto"/>
              <w:rPr>
                <w:lang w:val="tr-TR"/>
              </w:rPr>
            </w:pPr>
            <w:r w:rsidRPr="00721880">
              <w:rPr>
                <w:lang w:val="tr-TR"/>
              </w:rPr>
              <w:t>10</w:t>
            </w:r>
          </w:p>
          <w:p w14:paraId="7C2F5015" w14:textId="77777777" w:rsidR="002534D2" w:rsidRPr="00721880" w:rsidRDefault="002534D2" w:rsidP="001E569F">
            <w:pPr>
              <w:pStyle w:val="NormalCentered"/>
              <w:spacing w:before="0" w:after="0" w:line="240" w:lineRule="auto"/>
              <w:rPr>
                <w:lang w:val="tr-TR"/>
              </w:rPr>
            </w:pPr>
            <w:r w:rsidRPr="00721880">
              <w:rPr>
                <w:lang w:val="tr-TR"/>
              </w:rPr>
              <w:t>100</w:t>
            </w:r>
          </w:p>
          <w:p w14:paraId="3E203B14" w14:textId="77777777" w:rsidR="002534D2" w:rsidRPr="00721880" w:rsidRDefault="002534D2" w:rsidP="001E569F">
            <w:pPr>
              <w:pStyle w:val="NormalCentered"/>
              <w:spacing w:before="0" w:after="0" w:line="240" w:lineRule="auto"/>
              <w:rPr>
                <w:lang w:val="tr-TR"/>
              </w:rPr>
            </w:pPr>
            <w:r w:rsidRPr="00721880">
              <w:rPr>
                <w:lang w:val="tr-TR"/>
              </w:rPr>
              <w:t>700</w:t>
            </w:r>
          </w:p>
          <w:p w14:paraId="75873512" w14:textId="77777777" w:rsidR="002534D2" w:rsidRPr="00721880" w:rsidRDefault="002534D2" w:rsidP="001E569F">
            <w:pPr>
              <w:pStyle w:val="NormalCentered"/>
              <w:spacing w:before="0" w:after="0" w:line="240" w:lineRule="auto"/>
              <w:rPr>
                <w:lang w:val="tr-TR"/>
              </w:rPr>
            </w:pPr>
            <w:r w:rsidRPr="00721880">
              <w:rPr>
                <w:lang w:val="tr-TR"/>
              </w:rPr>
              <w:t xml:space="preserve">4500 </w:t>
            </w:r>
          </w:p>
        </w:tc>
      </w:tr>
      <w:tr w:rsidR="002534D2" w:rsidRPr="00721880" w14:paraId="2C816921" w14:textId="77777777" w:rsidTr="00031857">
        <w:trPr>
          <w:cantSplit/>
          <w:trHeight w:val="1250"/>
          <w:tblHeader/>
          <w:jc w:val="center"/>
        </w:trPr>
        <w:tc>
          <w:tcPr>
            <w:tcW w:w="2124" w:type="dxa"/>
          </w:tcPr>
          <w:p w14:paraId="669008D8" w14:textId="77777777" w:rsidR="002534D2" w:rsidRPr="00721880" w:rsidRDefault="002534D2" w:rsidP="001E569F">
            <w:pPr>
              <w:pStyle w:val="Point0CharCharChar"/>
              <w:spacing w:before="0" w:after="0" w:line="240" w:lineRule="auto"/>
              <w:rPr>
                <w:lang w:val="tr-TR"/>
              </w:rPr>
            </w:pPr>
            <w:r w:rsidRPr="00721880">
              <w:rPr>
                <w:u w:val="single"/>
                <w:lang w:val="tr-TR"/>
              </w:rPr>
              <w:t>Buharlar</w:t>
            </w:r>
          </w:p>
          <w:p w14:paraId="3EB028A0" w14:textId="77777777" w:rsidR="002534D2" w:rsidRPr="00721880" w:rsidRDefault="002534D2" w:rsidP="001E569F">
            <w:pPr>
              <w:pStyle w:val="Point0CharCharChar"/>
              <w:spacing w:before="0" w:after="0" w:line="240" w:lineRule="auto"/>
              <w:rPr>
                <w:lang w:val="tr-TR"/>
              </w:rPr>
            </w:pPr>
            <w:r w:rsidRPr="00721880">
              <w:rPr>
                <w:lang w:val="tr-TR"/>
              </w:rPr>
              <w:t>(mg/l)</w:t>
            </w:r>
          </w:p>
        </w:tc>
        <w:tc>
          <w:tcPr>
            <w:tcW w:w="4446" w:type="dxa"/>
          </w:tcPr>
          <w:p w14:paraId="07135A05" w14:textId="77777777" w:rsidR="002534D2" w:rsidRPr="00721880" w:rsidRDefault="002534D2" w:rsidP="001E569F">
            <w:pPr>
              <w:pStyle w:val="Point0CharCharChar"/>
              <w:spacing w:before="0" w:after="0" w:line="240" w:lineRule="auto"/>
              <w:rPr>
                <w:lang w:val="tr-TR"/>
              </w:rPr>
            </w:pPr>
            <w:r w:rsidRPr="00721880">
              <w:rPr>
                <w:lang w:val="tr-TR"/>
              </w:rPr>
              <w:tab/>
              <w:t xml:space="preserve">0 &lt; Kategori 1 </w:t>
            </w:r>
            <w:r w:rsidRPr="00721880">
              <w:rPr>
                <w:lang w:val="tr-TR"/>
              </w:rPr>
              <w:sym w:font="Symbol" w:char="F0A3"/>
            </w:r>
            <w:r w:rsidRPr="00721880">
              <w:rPr>
                <w:lang w:val="tr-TR"/>
              </w:rPr>
              <w:t> 0,5</w:t>
            </w:r>
          </w:p>
          <w:p w14:paraId="0C7127C5" w14:textId="77777777" w:rsidR="002534D2" w:rsidRPr="00721880" w:rsidRDefault="002534D2" w:rsidP="001E569F">
            <w:pPr>
              <w:pStyle w:val="Point0CharCharChar"/>
              <w:spacing w:before="0" w:after="0" w:line="240" w:lineRule="auto"/>
              <w:rPr>
                <w:lang w:val="tr-TR"/>
              </w:rPr>
            </w:pPr>
            <w:r w:rsidRPr="00721880">
              <w:rPr>
                <w:lang w:val="tr-TR"/>
              </w:rPr>
              <w:tab/>
              <w:t xml:space="preserve">0,5 &lt; Kategori 2 </w:t>
            </w:r>
            <w:r w:rsidRPr="00721880">
              <w:rPr>
                <w:lang w:val="tr-TR"/>
              </w:rPr>
              <w:sym w:font="Symbol" w:char="F0A3"/>
            </w:r>
            <w:r w:rsidRPr="00721880">
              <w:rPr>
                <w:lang w:val="tr-TR"/>
              </w:rPr>
              <w:t> 2,0</w:t>
            </w:r>
          </w:p>
          <w:p w14:paraId="6C0F5BA6" w14:textId="77777777" w:rsidR="002534D2" w:rsidRPr="00721880" w:rsidRDefault="002534D2" w:rsidP="001E569F">
            <w:pPr>
              <w:pStyle w:val="Point0CharCharChar"/>
              <w:spacing w:before="0" w:after="0" w:line="240" w:lineRule="auto"/>
              <w:rPr>
                <w:lang w:val="tr-TR"/>
              </w:rPr>
            </w:pPr>
            <w:r w:rsidRPr="00721880">
              <w:rPr>
                <w:lang w:val="tr-TR"/>
              </w:rPr>
              <w:tab/>
              <w:t xml:space="preserve">2,0 &lt; Kategori 3 </w:t>
            </w:r>
            <w:r w:rsidRPr="00721880">
              <w:rPr>
                <w:lang w:val="tr-TR"/>
              </w:rPr>
              <w:sym w:font="Symbol" w:char="F0A3"/>
            </w:r>
            <w:r w:rsidRPr="00721880">
              <w:rPr>
                <w:lang w:val="tr-TR"/>
              </w:rPr>
              <w:t> 10,0</w:t>
            </w:r>
          </w:p>
          <w:p w14:paraId="243BDA28" w14:textId="77777777" w:rsidR="002534D2" w:rsidRPr="00721880" w:rsidRDefault="002534D2" w:rsidP="001E569F">
            <w:pPr>
              <w:pStyle w:val="Point0CharCharChar"/>
              <w:spacing w:before="0" w:after="0" w:line="240" w:lineRule="auto"/>
              <w:rPr>
                <w:lang w:val="tr-TR"/>
              </w:rPr>
            </w:pPr>
            <w:r w:rsidRPr="00721880">
              <w:rPr>
                <w:lang w:val="tr-TR"/>
              </w:rPr>
              <w:tab/>
              <w:t xml:space="preserve">10,0 &lt; Kategori 4 </w:t>
            </w:r>
            <w:r w:rsidRPr="00721880">
              <w:rPr>
                <w:lang w:val="tr-TR"/>
              </w:rPr>
              <w:sym w:font="Symbol" w:char="F0A3"/>
            </w:r>
            <w:r w:rsidRPr="00721880">
              <w:rPr>
                <w:lang w:val="tr-TR"/>
              </w:rPr>
              <w:t> 20,0</w:t>
            </w:r>
          </w:p>
        </w:tc>
        <w:tc>
          <w:tcPr>
            <w:tcW w:w="2441" w:type="dxa"/>
          </w:tcPr>
          <w:p w14:paraId="272CE4E8" w14:textId="77777777" w:rsidR="002534D2" w:rsidRPr="00721880" w:rsidRDefault="002534D2" w:rsidP="001E569F">
            <w:pPr>
              <w:pStyle w:val="NormalCentered"/>
              <w:spacing w:before="0" w:after="0" w:line="240" w:lineRule="auto"/>
              <w:rPr>
                <w:lang w:val="tr-TR"/>
              </w:rPr>
            </w:pPr>
            <w:r w:rsidRPr="00721880">
              <w:rPr>
                <w:lang w:val="tr-TR"/>
              </w:rPr>
              <w:t>0,05</w:t>
            </w:r>
          </w:p>
          <w:p w14:paraId="005670DA" w14:textId="77777777" w:rsidR="002534D2" w:rsidRPr="00721880" w:rsidRDefault="002534D2" w:rsidP="001E569F">
            <w:pPr>
              <w:pStyle w:val="NormalCentered"/>
              <w:spacing w:before="0" w:after="0" w:line="240" w:lineRule="auto"/>
              <w:rPr>
                <w:lang w:val="tr-TR"/>
              </w:rPr>
            </w:pPr>
            <w:r w:rsidRPr="00721880">
              <w:rPr>
                <w:lang w:val="tr-TR"/>
              </w:rPr>
              <w:t>0,5</w:t>
            </w:r>
          </w:p>
          <w:p w14:paraId="0F340323" w14:textId="77777777" w:rsidR="002534D2" w:rsidRPr="00721880" w:rsidRDefault="002534D2" w:rsidP="001E569F">
            <w:pPr>
              <w:pStyle w:val="NormalCentered"/>
              <w:spacing w:before="0" w:after="0" w:line="240" w:lineRule="auto"/>
              <w:rPr>
                <w:lang w:val="tr-TR"/>
              </w:rPr>
            </w:pPr>
            <w:r w:rsidRPr="00721880">
              <w:rPr>
                <w:lang w:val="tr-TR"/>
              </w:rPr>
              <w:t>3</w:t>
            </w:r>
          </w:p>
          <w:p w14:paraId="59690213" w14:textId="77777777" w:rsidR="002534D2" w:rsidRPr="00721880" w:rsidRDefault="002534D2" w:rsidP="001E569F">
            <w:pPr>
              <w:pStyle w:val="NormalCentered"/>
              <w:spacing w:before="0" w:after="0" w:line="240" w:lineRule="auto"/>
              <w:rPr>
                <w:lang w:val="tr-TR"/>
              </w:rPr>
            </w:pPr>
            <w:r w:rsidRPr="00721880">
              <w:rPr>
                <w:lang w:val="tr-TR"/>
              </w:rPr>
              <w:t>11</w:t>
            </w:r>
          </w:p>
        </w:tc>
      </w:tr>
      <w:tr w:rsidR="002534D2" w:rsidRPr="00721880" w14:paraId="6B5CDD60" w14:textId="77777777" w:rsidTr="00031857">
        <w:trPr>
          <w:cantSplit/>
          <w:tblHeader/>
          <w:jc w:val="center"/>
        </w:trPr>
        <w:tc>
          <w:tcPr>
            <w:tcW w:w="2124" w:type="dxa"/>
          </w:tcPr>
          <w:p w14:paraId="7BAAD4F3" w14:textId="77777777" w:rsidR="002534D2" w:rsidRPr="00721880" w:rsidRDefault="002534D2" w:rsidP="001E569F">
            <w:pPr>
              <w:pStyle w:val="Point0CharCharChar"/>
              <w:spacing w:before="0" w:after="0" w:line="240" w:lineRule="auto"/>
              <w:rPr>
                <w:lang w:val="tr-TR"/>
              </w:rPr>
            </w:pPr>
            <w:r w:rsidRPr="00721880">
              <w:rPr>
                <w:u w:val="single"/>
                <w:lang w:val="tr-TR"/>
              </w:rPr>
              <w:t>Toz/</w:t>
            </w:r>
            <w:r>
              <w:rPr>
                <w:u w:val="single"/>
                <w:lang w:val="tr-TR"/>
              </w:rPr>
              <w:t>duman</w:t>
            </w:r>
          </w:p>
          <w:p w14:paraId="63B876CB" w14:textId="77777777" w:rsidR="002534D2" w:rsidRPr="00721880" w:rsidRDefault="002534D2" w:rsidP="001E569F">
            <w:pPr>
              <w:pStyle w:val="Point0CharCharChar"/>
              <w:spacing w:before="0" w:after="0" w:line="240" w:lineRule="auto"/>
              <w:rPr>
                <w:lang w:val="tr-TR"/>
              </w:rPr>
            </w:pPr>
            <w:r w:rsidRPr="00721880">
              <w:rPr>
                <w:lang w:val="tr-TR"/>
              </w:rPr>
              <w:t>(mg/l)</w:t>
            </w:r>
          </w:p>
        </w:tc>
        <w:tc>
          <w:tcPr>
            <w:tcW w:w="4446" w:type="dxa"/>
          </w:tcPr>
          <w:p w14:paraId="36B24827" w14:textId="77777777" w:rsidR="002534D2" w:rsidRPr="00721880" w:rsidRDefault="002534D2" w:rsidP="001E569F">
            <w:pPr>
              <w:pStyle w:val="Point0CharCharChar"/>
              <w:spacing w:before="0" w:after="0" w:line="240" w:lineRule="auto"/>
              <w:rPr>
                <w:lang w:val="tr-TR"/>
              </w:rPr>
            </w:pPr>
            <w:r w:rsidRPr="00721880">
              <w:rPr>
                <w:lang w:val="tr-TR"/>
              </w:rPr>
              <w:tab/>
              <w:t xml:space="preserve">0&lt; Kategori 1 </w:t>
            </w:r>
            <w:r w:rsidRPr="00721880">
              <w:rPr>
                <w:lang w:val="tr-TR"/>
              </w:rPr>
              <w:sym w:font="Symbol" w:char="F0A3"/>
            </w:r>
            <w:r w:rsidRPr="00721880">
              <w:rPr>
                <w:lang w:val="tr-TR"/>
              </w:rPr>
              <w:t> 0,05</w:t>
            </w:r>
          </w:p>
          <w:p w14:paraId="7086C40D" w14:textId="77777777" w:rsidR="002534D2" w:rsidRPr="00721880" w:rsidRDefault="002534D2" w:rsidP="001E569F">
            <w:pPr>
              <w:pStyle w:val="Point0CharCharChar"/>
              <w:spacing w:before="0" w:after="0" w:line="240" w:lineRule="auto"/>
              <w:rPr>
                <w:lang w:val="tr-TR"/>
              </w:rPr>
            </w:pPr>
            <w:r w:rsidRPr="00721880">
              <w:rPr>
                <w:lang w:val="tr-TR"/>
              </w:rPr>
              <w:tab/>
              <w:t xml:space="preserve">0,05 &lt; Kategori 2 </w:t>
            </w:r>
            <w:r w:rsidRPr="00721880">
              <w:rPr>
                <w:lang w:val="tr-TR"/>
              </w:rPr>
              <w:sym w:font="Symbol" w:char="F0A3"/>
            </w:r>
            <w:r w:rsidRPr="00721880">
              <w:rPr>
                <w:lang w:val="tr-TR"/>
              </w:rPr>
              <w:t> 0,5</w:t>
            </w:r>
          </w:p>
          <w:p w14:paraId="7D1C164A" w14:textId="77777777" w:rsidR="002534D2" w:rsidRPr="00721880" w:rsidRDefault="002534D2" w:rsidP="001E569F">
            <w:pPr>
              <w:pStyle w:val="Point0CharCharChar"/>
              <w:spacing w:before="0" w:after="0" w:line="240" w:lineRule="auto"/>
              <w:rPr>
                <w:lang w:val="tr-TR"/>
              </w:rPr>
            </w:pPr>
            <w:r w:rsidRPr="00721880">
              <w:rPr>
                <w:lang w:val="tr-TR"/>
              </w:rPr>
              <w:tab/>
              <w:t xml:space="preserve">0,5 &lt; Kategori 3 </w:t>
            </w:r>
            <w:r w:rsidRPr="00721880">
              <w:rPr>
                <w:lang w:val="tr-TR"/>
              </w:rPr>
              <w:sym w:font="Symbol" w:char="F0A3"/>
            </w:r>
            <w:r w:rsidRPr="00721880">
              <w:rPr>
                <w:lang w:val="tr-TR"/>
              </w:rPr>
              <w:t> 1,0</w:t>
            </w:r>
          </w:p>
          <w:p w14:paraId="3990008E" w14:textId="77777777" w:rsidR="002534D2" w:rsidRPr="00721880" w:rsidRDefault="002534D2" w:rsidP="001E569F">
            <w:pPr>
              <w:pStyle w:val="Point0CharCharChar"/>
              <w:spacing w:before="0" w:after="0" w:line="240" w:lineRule="auto"/>
              <w:rPr>
                <w:lang w:val="tr-TR"/>
              </w:rPr>
            </w:pPr>
            <w:r w:rsidRPr="00721880">
              <w:rPr>
                <w:lang w:val="tr-TR"/>
              </w:rPr>
              <w:tab/>
              <w:t xml:space="preserve">1,0 &lt; Kategori 4 </w:t>
            </w:r>
            <w:r w:rsidRPr="00721880">
              <w:rPr>
                <w:lang w:val="tr-TR"/>
              </w:rPr>
              <w:sym w:font="Symbol" w:char="F0A3"/>
            </w:r>
            <w:r w:rsidRPr="00721880">
              <w:rPr>
                <w:lang w:val="tr-TR"/>
              </w:rPr>
              <w:t> 5,0</w:t>
            </w:r>
          </w:p>
        </w:tc>
        <w:tc>
          <w:tcPr>
            <w:tcW w:w="2441" w:type="dxa"/>
          </w:tcPr>
          <w:p w14:paraId="6472222C" w14:textId="77777777" w:rsidR="002534D2" w:rsidRPr="00721880" w:rsidRDefault="002534D2" w:rsidP="001E569F">
            <w:pPr>
              <w:pStyle w:val="NormalCentered"/>
              <w:spacing w:before="0" w:after="0" w:line="240" w:lineRule="auto"/>
              <w:rPr>
                <w:lang w:val="tr-TR"/>
              </w:rPr>
            </w:pPr>
            <w:r w:rsidRPr="00721880">
              <w:rPr>
                <w:lang w:val="tr-TR"/>
              </w:rPr>
              <w:t>0,005</w:t>
            </w:r>
          </w:p>
          <w:p w14:paraId="0995E2FB" w14:textId="77777777" w:rsidR="002534D2" w:rsidRPr="00721880" w:rsidRDefault="002534D2" w:rsidP="001E569F">
            <w:pPr>
              <w:pStyle w:val="NormalCentered"/>
              <w:spacing w:before="0" w:after="0" w:line="240" w:lineRule="auto"/>
              <w:rPr>
                <w:lang w:val="tr-TR"/>
              </w:rPr>
            </w:pPr>
            <w:r w:rsidRPr="00721880">
              <w:rPr>
                <w:lang w:val="tr-TR"/>
              </w:rPr>
              <w:t>0,05</w:t>
            </w:r>
          </w:p>
          <w:p w14:paraId="5631675D" w14:textId="77777777" w:rsidR="002534D2" w:rsidRPr="00721880" w:rsidRDefault="002534D2" w:rsidP="001E569F">
            <w:pPr>
              <w:pStyle w:val="NormalCentered"/>
              <w:spacing w:before="0" w:after="0" w:line="240" w:lineRule="auto"/>
              <w:rPr>
                <w:lang w:val="tr-TR"/>
              </w:rPr>
            </w:pPr>
            <w:r w:rsidRPr="00721880">
              <w:rPr>
                <w:lang w:val="tr-TR"/>
              </w:rPr>
              <w:t>0,5</w:t>
            </w:r>
          </w:p>
          <w:p w14:paraId="40572CC2" w14:textId="77777777" w:rsidR="002534D2" w:rsidRPr="00721880" w:rsidRDefault="002534D2" w:rsidP="001E569F">
            <w:pPr>
              <w:pStyle w:val="NormalCentered"/>
              <w:spacing w:before="0" w:after="0" w:line="240" w:lineRule="auto"/>
              <w:rPr>
                <w:lang w:val="tr-TR"/>
              </w:rPr>
            </w:pPr>
            <w:r w:rsidRPr="00721880">
              <w:rPr>
                <w:lang w:val="tr-TR"/>
              </w:rPr>
              <w:t>1,5</w:t>
            </w:r>
          </w:p>
        </w:tc>
      </w:tr>
    </w:tbl>
    <w:p w14:paraId="64A58FFA" w14:textId="77777777" w:rsidR="009C7599" w:rsidRDefault="009C7599" w:rsidP="001E569F">
      <w:pPr>
        <w:pStyle w:val="Text1"/>
        <w:spacing w:before="0" w:after="0" w:line="240" w:lineRule="auto"/>
        <w:ind w:left="851"/>
        <w:jc w:val="both"/>
        <w:rPr>
          <w:lang w:val="tr-TR"/>
        </w:rPr>
      </w:pPr>
    </w:p>
    <w:p w14:paraId="3E915D6F" w14:textId="77777777" w:rsidR="002534D2" w:rsidRPr="00721880" w:rsidRDefault="002534D2" w:rsidP="001E569F">
      <w:pPr>
        <w:pStyle w:val="Text1"/>
        <w:spacing w:before="0" w:after="0" w:line="240" w:lineRule="auto"/>
        <w:ind w:left="851"/>
        <w:jc w:val="both"/>
        <w:rPr>
          <w:lang w:val="tr-TR"/>
        </w:rPr>
      </w:pPr>
      <w:r w:rsidRPr="00721880">
        <w:rPr>
          <w:lang w:val="tr-TR"/>
        </w:rPr>
        <w:t>Not 1:</w:t>
      </w:r>
      <w:r w:rsidR="001E569F">
        <w:rPr>
          <w:b/>
          <w:bCs/>
          <w:lang w:val="tr-TR"/>
        </w:rPr>
        <w:t xml:space="preserve"> </w:t>
      </w:r>
      <w:r w:rsidRPr="00721880">
        <w:rPr>
          <w:lang w:val="tr-TR"/>
        </w:rPr>
        <w:t>Bu değerler, bir karışımın bileşenleri bazında sınıflandırılması için ATE’nin hesaplamasında kullanılmak üzere tasarlanmıştır ve test sonuçlarını temsil etmemektedir.</w:t>
      </w:r>
    </w:p>
    <w:p w14:paraId="69BA4F93" w14:textId="77777777" w:rsidR="009C7599" w:rsidRDefault="009C7599" w:rsidP="001E569F">
      <w:pPr>
        <w:pStyle w:val="Point0CharCharChar"/>
        <w:spacing w:before="0" w:after="0" w:line="240" w:lineRule="auto"/>
        <w:ind w:left="851" w:hanging="851"/>
        <w:rPr>
          <w:lang w:val="tr-TR"/>
        </w:rPr>
      </w:pPr>
    </w:p>
    <w:p w14:paraId="2B8BBBF4" w14:textId="77777777" w:rsidR="002534D2" w:rsidRPr="00721880" w:rsidRDefault="002534D2" w:rsidP="001E569F">
      <w:pPr>
        <w:pStyle w:val="Point0CharCharChar"/>
        <w:spacing w:before="0" w:after="0" w:line="240" w:lineRule="auto"/>
        <w:jc w:val="both"/>
        <w:rPr>
          <w:b/>
          <w:lang w:val="tr-TR"/>
        </w:rPr>
      </w:pPr>
      <w:r w:rsidRPr="00721880">
        <w:rPr>
          <w:b/>
          <w:lang w:val="tr-TR"/>
        </w:rPr>
        <w:t>3.1.4.</w:t>
      </w:r>
      <w:r w:rsidRPr="00721880">
        <w:rPr>
          <w:b/>
          <w:lang w:val="tr-TR"/>
        </w:rPr>
        <w:tab/>
        <w:t xml:space="preserve">Zararlılık </w:t>
      </w:r>
      <w:r>
        <w:rPr>
          <w:b/>
          <w:lang w:val="tr-TR"/>
        </w:rPr>
        <w:t>i</w:t>
      </w:r>
      <w:r w:rsidRPr="00721880">
        <w:rPr>
          <w:b/>
          <w:lang w:val="tr-TR"/>
        </w:rPr>
        <w:t>letişimi</w:t>
      </w:r>
    </w:p>
    <w:p w14:paraId="2AB65BA7" w14:textId="77777777" w:rsidR="001E569F" w:rsidRDefault="001E569F" w:rsidP="001E569F">
      <w:pPr>
        <w:pStyle w:val="Text1"/>
        <w:spacing w:before="0" w:after="0" w:line="240" w:lineRule="auto"/>
        <w:ind w:left="851" w:hanging="851"/>
        <w:jc w:val="both"/>
        <w:rPr>
          <w:lang w:val="tr-TR"/>
        </w:rPr>
      </w:pPr>
    </w:p>
    <w:p w14:paraId="30E6F19B" w14:textId="77777777" w:rsidR="002534D2" w:rsidRDefault="002534D2" w:rsidP="001E569F">
      <w:pPr>
        <w:pStyle w:val="Text1"/>
        <w:spacing w:before="0" w:after="0" w:line="240" w:lineRule="auto"/>
        <w:ind w:left="851" w:hanging="851"/>
        <w:jc w:val="both"/>
        <w:rPr>
          <w:lang w:val="tr-TR"/>
        </w:rPr>
      </w:pPr>
      <w:r w:rsidRPr="00721880">
        <w:rPr>
          <w:lang w:val="tr-TR"/>
        </w:rPr>
        <w:t>3.1.4.1.</w:t>
      </w:r>
      <w:r w:rsidR="009C7599">
        <w:rPr>
          <w:lang w:val="tr-TR"/>
        </w:rPr>
        <w:tab/>
      </w:r>
      <w:r>
        <w:rPr>
          <w:lang w:val="tr-TR"/>
        </w:rPr>
        <w:t>B</w:t>
      </w:r>
      <w:r w:rsidRPr="00721880">
        <w:rPr>
          <w:lang w:val="tr-TR"/>
        </w:rPr>
        <w:t>u zararlılık sınıfındaki sınıflandırm</w:t>
      </w:r>
      <w:r>
        <w:rPr>
          <w:lang w:val="tr-TR"/>
        </w:rPr>
        <w:t>a kriterlerini karşılayan madde veya</w:t>
      </w:r>
      <w:r w:rsidRPr="00721880">
        <w:rPr>
          <w:lang w:val="tr-TR"/>
        </w:rPr>
        <w:t xml:space="preserve"> karış</w:t>
      </w:r>
      <w:r w:rsidRPr="00295C64">
        <w:rPr>
          <w:lang w:val="tr-TR"/>
        </w:rPr>
        <w:t>ım</w:t>
      </w:r>
      <w:r w:rsidRPr="00507A25">
        <w:rPr>
          <w:lang w:val="tr-TR"/>
        </w:rPr>
        <w:t>larda</w:t>
      </w:r>
      <w:r>
        <w:rPr>
          <w:lang w:val="tr-TR"/>
        </w:rPr>
        <w:t xml:space="preserve"> </w:t>
      </w:r>
      <w:r w:rsidRPr="00721880">
        <w:rPr>
          <w:lang w:val="tr-TR"/>
        </w:rPr>
        <w:t xml:space="preserve">Tablo </w:t>
      </w:r>
      <w:r>
        <w:rPr>
          <w:lang w:val="tr-TR"/>
        </w:rPr>
        <w:t>3</w:t>
      </w:r>
      <w:r w:rsidRPr="00721880">
        <w:rPr>
          <w:lang w:val="tr-TR"/>
        </w:rPr>
        <w:t>.</w:t>
      </w:r>
      <w:r>
        <w:rPr>
          <w:lang w:val="tr-TR"/>
        </w:rPr>
        <w:t>1</w:t>
      </w:r>
      <w:r w:rsidRPr="00721880">
        <w:rPr>
          <w:lang w:val="tr-TR"/>
        </w:rPr>
        <w:t>.</w:t>
      </w:r>
      <w:r>
        <w:rPr>
          <w:lang w:val="tr-TR"/>
        </w:rPr>
        <w:t>3</w:t>
      </w:r>
      <w:r w:rsidRPr="00721880">
        <w:rPr>
          <w:lang w:val="tr-TR"/>
        </w:rPr>
        <w:t>’</w:t>
      </w:r>
      <w:r>
        <w:rPr>
          <w:lang w:val="tr-TR"/>
        </w:rPr>
        <w:t>d</w:t>
      </w:r>
      <w:r w:rsidRPr="00721880">
        <w:rPr>
          <w:lang w:val="tr-TR"/>
        </w:rPr>
        <w:t xml:space="preserve">e </w:t>
      </w:r>
      <w:r>
        <w:rPr>
          <w:lang w:val="tr-TR"/>
        </w:rPr>
        <w:t>yer alan</w:t>
      </w:r>
      <w:r w:rsidRPr="00721880">
        <w:rPr>
          <w:lang w:val="tr-TR"/>
        </w:rPr>
        <w:t xml:space="preserve"> etiket unsurları kullanılır.</w:t>
      </w:r>
      <w:r>
        <w:rPr>
          <w:lang w:val="tr-TR"/>
        </w:rPr>
        <w:t xml:space="preserve"> Bu </w:t>
      </w:r>
      <w:r w:rsidR="00312F46">
        <w:rPr>
          <w:lang w:val="tr-TR"/>
        </w:rPr>
        <w:t>Y</w:t>
      </w:r>
      <w:r>
        <w:rPr>
          <w:lang w:val="tr-TR"/>
        </w:rPr>
        <w:t>önetmeliğin</w:t>
      </w:r>
      <w:r w:rsidRPr="00721880">
        <w:rPr>
          <w:lang w:val="tr-TR"/>
        </w:rPr>
        <w:t xml:space="preserve"> </w:t>
      </w:r>
      <w:r w:rsidRPr="00507A25">
        <w:rPr>
          <w:lang w:val="tr-TR"/>
        </w:rPr>
        <w:t>29</w:t>
      </w:r>
      <w:r>
        <w:rPr>
          <w:lang w:val="tr-TR"/>
        </w:rPr>
        <w:t xml:space="preserve"> </w:t>
      </w:r>
      <w:r w:rsidRPr="00507A25">
        <w:rPr>
          <w:lang w:val="tr-TR"/>
        </w:rPr>
        <w:t>unc</w:t>
      </w:r>
      <w:r w:rsidRPr="00E6257D">
        <w:rPr>
          <w:lang w:val="tr-TR"/>
        </w:rPr>
        <w:t>u</w:t>
      </w:r>
      <w:r>
        <w:rPr>
          <w:lang w:val="tr-TR"/>
        </w:rPr>
        <w:t xml:space="preserve"> maddesinde</w:t>
      </w:r>
      <w:r w:rsidRPr="00721880">
        <w:rPr>
          <w:lang w:val="tr-TR"/>
        </w:rPr>
        <w:t xml:space="preserve"> belirtilenler saklı kalmak koşuluyla, </w:t>
      </w:r>
      <w:r w:rsidR="00B471E6">
        <w:rPr>
          <w:lang w:val="tr-TR"/>
        </w:rPr>
        <w:t>e</w:t>
      </w:r>
      <w:r w:rsidRPr="00721880">
        <w:rPr>
          <w:lang w:val="tr-TR"/>
        </w:rPr>
        <w:t>k</w:t>
      </w:r>
      <w:r>
        <w:rPr>
          <w:lang w:val="tr-TR"/>
        </w:rPr>
        <w:t>-3</w:t>
      </w:r>
      <w:r w:rsidRPr="00721880">
        <w:rPr>
          <w:lang w:val="tr-TR"/>
        </w:rPr>
        <w:t xml:space="preserve"> uyarınca kombine zararlılık ifadeleri kullanılabilir.</w:t>
      </w:r>
    </w:p>
    <w:p w14:paraId="26CF9C47" w14:textId="77777777" w:rsidR="009C7599" w:rsidRDefault="009C7599" w:rsidP="001E569F">
      <w:pPr>
        <w:rPr>
          <w:b/>
          <w:lang w:eastAsia="en-US"/>
        </w:rPr>
      </w:pPr>
      <w:r>
        <w:rPr>
          <w:bCs/>
        </w:rPr>
        <w:br w:type="page"/>
      </w:r>
    </w:p>
    <w:p w14:paraId="05AB28E3" w14:textId="77777777" w:rsidR="002534D2" w:rsidRDefault="002534D2" w:rsidP="001E569F">
      <w:pPr>
        <w:pStyle w:val="TableTitle"/>
        <w:spacing w:before="0" w:after="0" w:line="240" w:lineRule="auto"/>
        <w:rPr>
          <w:bCs w:val="0"/>
          <w:lang w:val="tr-TR"/>
        </w:rPr>
      </w:pPr>
      <w:r w:rsidRPr="00721880">
        <w:rPr>
          <w:bCs w:val="0"/>
          <w:lang w:val="tr-TR"/>
        </w:rPr>
        <w:lastRenderedPageBreak/>
        <w:t xml:space="preserve">Tablo 3.1.3 </w:t>
      </w:r>
      <w:r w:rsidRPr="00721880">
        <w:rPr>
          <w:bCs w:val="0"/>
          <w:lang w:val="tr-TR"/>
        </w:rPr>
        <w:br/>
        <w:t>Akut toksisite etiket unsurları</w:t>
      </w:r>
    </w:p>
    <w:p w14:paraId="124C3ED2" w14:textId="77777777" w:rsidR="00DD2B1F" w:rsidRPr="00DD2B1F" w:rsidRDefault="00DD2B1F" w:rsidP="00DD2B1F">
      <w:pPr>
        <w:rPr>
          <w:lang w:eastAsia="en-US"/>
        </w:rPr>
      </w:pP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1476"/>
        <w:gridCol w:w="1476"/>
        <w:gridCol w:w="1476"/>
        <w:gridCol w:w="1476"/>
      </w:tblGrid>
      <w:tr w:rsidR="002534D2" w:rsidRPr="00721880" w14:paraId="657D3E5A" w14:textId="77777777" w:rsidTr="009C7599">
        <w:trPr>
          <w:trHeight w:val="603"/>
          <w:jc w:val="center"/>
        </w:trPr>
        <w:tc>
          <w:tcPr>
            <w:tcW w:w="2091" w:type="dxa"/>
            <w:vAlign w:val="center"/>
          </w:tcPr>
          <w:p w14:paraId="1212B42A" w14:textId="77777777" w:rsidR="002534D2" w:rsidRPr="00721880" w:rsidRDefault="002534D2" w:rsidP="001E569F">
            <w:pPr>
              <w:pStyle w:val="Point0CharCharChar"/>
              <w:spacing w:before="0" w:after="0" w:line="240" w:lineRule="auto"/>
              <w:rPr>
                <w:lang w:val="tr-TR"/>
              </w:rPr>
            </w:pPr>
            <w:r w:rsidRPr="00721880">
              <w:rPr>
                <w:lang w:val="tr-TR"/>
              </w:rPr>
              <w:t>Sınıflandırma</w:t>
            </w:r>
          </w:p>
        </w:tc>
        <w:tc>
          <w:tcPr>
            <w:tcW w:w="1476" w:type="dxa"/>
            <w:vAlign w:val="center"/>
          </w:tcPr>
          <w:p w14:paraId="729679BC" w14:textId="77777777" w:rsidR="002534D2" w:rsidRPr="00721880" w:rsidRDefault="002534D2" w:rsidP="001E569F">
            <w:pPr>
              <w:pStyle w:val="Point0CharCharChar"/>
              <w:spacing w:before="0" w:after="0" w:line="240" w:lineRule="auto"/>
              <w:rPr>
                <w:lang w:val="tr-TR"/>
              </w:rPr>
            </w:pPr>
            <w:r w:rsidRPr="00721880">
              <w:rPr>
                <w:lang w:val="tr-TR"/>
              </w:rPr>
              <w:t>Kategori 1</w:t>
            </w:r>
          </w:p>
        </w:tc>
        <w:tc>
          <w:tcPr>
            <w:tcW w:w="1476" w:type="dxa"/>
            <w:vAlign w:val="center"/>
          </w:tcPr>
          <w:p w14:paraId="11C91045" w14:textId="77777777" w:rsidR="002534D2" w:rsidRPr="00721880" w:rsidRDefault="002534D2" w:rsidP="001E569F">
            <w:pPr>
              <w:pStyle w:val="Point0CharCharChar"/>
              <w:spacing w:before="0" w:after="0" w:line="240" w:lineRule="auto"/>
              <w:rPr>
                <w:lang w:val="tr-TR"/>
              </w:rPr>
            </w:pPr>
            <w:r w:rsidRPr="00721880">
              <w:rPr>
                <w:lang w:val="tr-TR"/>
              </w:rPr>
              <w:t>Kategori 2</w:t>
            </w:r>
          </w:p>
        </w:tc>
        <w:tc>
          <w:tcPr>
            <w:tcW w:w="1476" w:type="dxa"/>
            <w:vAlign w:val="center"/>
          </w:tcPr>
          <w:p w14:paraId="6981DAFD" w14:textId="77777777" w:rsidR="002534D2" w:rsidRPr="00721880" w:rsidRDefault="002534D2" w:rsidP="001E569F">
            <w:pPr>
              <w:pStyle w:val="Point0CharCharChar"/>
              <w:spacing w:before="0" w:after="0" w:line="240" w:lineRule="auto"/>
              <w:rPr>
                <w:lang w:val="tr-TR"/>
              </w:rPr>
            </w:pPr>
            <w:r w:rsidRPr="00721880">
              <w:rPr>
                <w:lang w:val="tr-TR"/>
              </w:rPr>
              <w:t>Kategori 3</w:t>
            </w:r>
          </w:p>
        </w:tc>
        <w:tc>
          <w:tcPr>
            <w:tcW w:w="1476" w:type="dxa"/>
            <w:vAlign w:val="center"/>
          </w:tcPr>
          <w:p w14:paraId="35BB1765" w14:textId="77777777" w:rsidR="002534D2" w:rsidRPr="00721880" w:rsidRDefault="002534D2" w:rsidP="001E569F">
            <w:pPr>
              <w:pStyle w:val="Point0CharCharChar"/>
              <w:spacing w:before="0" w:after="0" w:line="240" w:lineRule="auto"/>
              <w:rPr>
                <w:lang w:val="tr-TR"/>
              </w:rPr>
            </w:pPr>
            <w:r w:rsidRPr="00721880">
              <w:rPr>
                <w:lang w:val="tr-TR"/>
              </w:rPr>
              <w:t>Kategori 4</w:t>
            </w:r>
          </w:p>
        </w:tc>
      </w:tr>
      <w:tr w:rsidR="002534D2" w:rsidRPr="00721880" w14:paraId="3A9DC080" w14:textId="77777777" w:rsidTr="009C7599">
        <w:trPr>
          <w:trHeight w:val="895"/>
          <w:jc w:val="center"/>
        </w:trPr>
        <w:tc>
          <w:tcPr>
            <w:tcW w:w="2091" w:type="dxa"/>
            <w:vAlign w:val="center"/>
          </w:tcPr>
          <w:p w14:paraId="10CDF989" w14:textId="77777777" w:rsidR="002534D2" w:rsidRPr="00721880" w:rsidRDefault="002534D2" w:rsidP="001E569F">
            <w:r w:rsidRPr="00721880">
              <w:t xml:space="preserve">GHS </w:t>
            </w:r>
            <w:r>
              <w:t>İşaret</w:t>
            </w:r>
            <w:r w:rsidRPr="00721880">
              <w:t>leri</w:t>
            </w:r>
          </w:p>
        </w:tc>
        <w:tc>
          <w:tcPr>
            <w:tcW w:w="1476" w:type="dxa"/>
            <w:vAlign w:val="center"/>
          </w:tcPr>
          <w:p w14:paraId="48EAB364" w14:textId="77777777" w:rsidR="002534D2" w:rsidRPr="00721880" w:rsidRDefault="002534D2" w:rsidP="001E569F">
            <w:pPr>
              <w:pStyle w:val="Point0CharCharChar"/>
              <w:spacing w:before="0" w:after="0" w:line="240" w:lineRule="auto"/>
              <w:rPr>
                <w:lang w:val="tr-TR"/>
              </w:rPr>
            </w:pPr>
            <w:r>
              <w:rPr>
                <w:noProof/>
                <w:lang w:val="tr-TR" w:eastAsia="tr-TR"/>
              </w:rPr>
              <w:drawing>
                <wp:inline distT="0" distB="0" distL="0" distR="0" wp14:anchorId="5B4698BF" wp14:editId="3E5EB353">
                  <wp:extent cx="790575" cy="790575"/>
                  <wp:effectExtent l="0" t="0" r="9525" b="0"/>
                  <wp:docPr id="89"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33"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1476" w:type="dxa"/>
            <w:vAlign w:val="center"/>
          </w:tcPr>
          <w:p w14:paraId="6EF0ED20" w14:textId="77777777" w:rsidR="002534D2" w:rsidRPr="00721880" w:rsidRDefault="002534D2" w:rsidP="001E569F">
            <w:pPr>
              <w:pStyle w:val="Point0CharCharChar"/>
              <w:spacing w:before="0" w:after="0" w:line="240" w:lineRule="auto"/>
              <w:rPr>
                <w:lang w:val="tr-TR"/>
              </w:rPr>
            </w:pPr>
            <w:r>
              <w:rPr>
                <w:noProof/>
                <w:sz w:val="20"/>
                <w:szCs w:val="20"/>
                <w:lang w:val="tr-TR" w:eastAsia="tr-TR"/>
              </w:rPr>
              <w:drawing>
                <wp:inline distT="0" distB="0" distL="0" distR="0" wp14:anchorId="52124C1F" wp14:editId="22FF1A5B">
                  <wp:extent cx="790575" cy="790575"/>
                  <wp:effectExtent l="0" t="0" r="9525" b="0"/>
                  <wp:docPr id="90"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34"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1476" w:type="dxa"/>
            <w:vAlign w:val="center"/>
          </w:tcPr>
          <w:p w14:paraId="2BC5D0C0" w14:textId="77777777" w:rsidR="002534D2" w:rsidRPr="00721880" w:rsidRDefault="002534D2" w:rsidP="001E569F">
            <w:pPr>
              <w:pStyle w:val="Point0CharCharChar"/>
              <w:spacing w:before="0" w:after="0" w:line="240" w:lineRule="auto"/>
              <w:rPr>
                <w:lang w:val="tr-TR"/>
              </w:rPr>
            </w:pPr>
            <w:r>
              <w:rPr>
                <w:noProof/>
                <w:lang w:val="tr-TR" w:eastAsia="tr-TR"/>
              </w:rPr>
              <w:drawing>
                <wp:inline distT="0" distB="0" distL="0" distR="0" wp14:anchorId="2FA2C769" wp14:editId="12C8E362">
                  <wp:extent cx="790575" cy="790575"/>
                  <wp:effectExtent l="0" t="0" r="9525" b="0"/>
                  <wp:docPr id="91"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33"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1476" w:type="dxa"/>
            <w:vAlign w:val="center"/>
          </w:tcPr>
          <w:p w14:paraId="5EE60D6C" w14:textId="77777777" w:rsidR="002534D2" w:rsidRPr="00721880" w:rsidRDefault="002534D2" w:rsidP="001E569F">
            <w:pPr>
              <w:pStyle w:val="Point0CharCharChar"/>
              <w:spacing w:before="0" w:after="0" w:line="240" w:lineRule="auto"/>
              <w:rPr>
                <w:lang w:val="tr-TR"/>
              </w:rPr>
            </w:pPr>
            <w:r>
              <w:rPr>
                <w:noProof/>
                <w:sz w:val="20"/>
                <w:szCs w:val="20"/>
                <w:lang w:val="tr-TR" w:eastAsia="tr-TR"/>
              </w:rPr>
              <w:drawing>
                <wp:inline distT="0" distB="0" distL="0" distR="0" wp14:anchorId="3FC7F115" wp14:editId="74787B3B">
                  <wp:extent cx="790575" cy="790575"/>
                  <wp:effectExtent l="0" t="0" r="9525" b="0"/>
                  <wp:docPr id="92"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35"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2534D2" w:rsidRPr="00721880" w14:paraId="605C12E5" w14:textId="77777777" w:rsidTr="009C7599">
        <w:trPr>
          <w:trHeight w:val="709"/>
          <w:jc w:val="center"/>
        </w:trPr>
        <w:tc>
          <w:tcPr>
            <w:tcW w:w="2091" w:type="dxa"/>
            <w:vAlign w:val="center"/>
          </w:tcPr>
          <w:p w14:paraId="50EEC74A" w14:textId="77777777" w:rsidR="002534D2" w:rsidRPr="00721880" w:rsidRDefault="002534D2" w:rsidP="001E569F">
            <w:r>
              <w:t>Uyarı Kelimesi</w:t>
            </w:r>
          </w:p>
        </w:tc>
        <w:tc>
          <w:tcPr>
            <w:tcW w:w="1476" w:type="dxa"/>
            <w:vAlign w:val="center"/>
          </w:tcPr>
          <w:p w14:paraId="73604516" w14:textId="77777777" w:rsidR="002534D2" w:rsidRPr="00721880" w:rsidRDefault="002534D2" w:rsidP="001E569F">
            <w:pPr>
              <w:pStyle w:val="NormalCentered"/>
              <w:spacing w:before="0" w:after="0" w:line="240" w:lineRule="auto"/>
              <w:rPr>
                <w:lang w:val="tr-TR"/>
              </w:rPr>
            </w:pPr>
            <w:r w:rsidRPr="00721880">
              <w:rPr>
                <w:lang w:val="tr-TR"/>
              </w:rPr>
              <w:t>Tehlike</w:t>
            </w:r>
          </w:p>
        </w:tc>
        <w:tc>
          <w:tcPr>
            <w:tcW w:w="1476" w:type="dxa"/>
            <w:vAlign w:val="center"/>
          </w:tcPr>
          <w:p w14:paraId="4F4749B6" w14:textId="77777777" w:rsidR="002534D2" w:rsidRPr="00721880" w:rsidRDefault="002534D2" w:rsidP="001E569F">
            <w:pPr>
              <w:pStyle w:val="NormalCentered"/>
              <w:spacing w:before="0" w:after="0" w:line="240" w:lineRule="auto"/>
              <w:rPr>
                <w:lang w:val="tr-TR"/>
              </w:rPr>
            </w:pPr>
            <w:r w:rsidRPr="00721880">
              <w:rPr>
                <w:lang w:val="tr-TR"/>
              </w:rPr>
              <w:t>Tehlike</w:t>
            </w:r>
          </w:p>
        </w:tc>
        <w:tc>
          <w:tcPr>
            <w:tcW w:w="1476" w:type="dxa"/>
            <w:vAlign w:val="center"/>
          </w:tcPr>
          <w:p w14:paraId="7CE3BA88" w14:textId="77777777" w:rsidR="002534D2" w:rsidRPr="00721880" w:rsidRDefault="002534D2" w:rsidP="001E569F">
            <w:pPr>
              <w:pStyle w:val="NormalCentered"/>
              <w:spacing w:before="0" w:after="0" w:line="240" w:lineRule="auto"/>
              <w:rPr>
                <w:lang w:val="tr-TR"/>
              </w:rPr>
            </w:pPr>
            <w:r w:rsidRPr="00721880">
              <w:rPr>
                <w:lang w:val="tr-TR"/>
              </w:rPr>
              <w:t>Tehlike</w:t>
            </w:r>
          </w:p>
        </w:tc>
        <w:tc>
          <w:tcPr>
            <w:tcW w:w="1476" w:type="dxa"/>
            <w:vAlign w:val="center"/>
          </w:tcPr>
          <w:p w14:paraId="4777F76E" w14:textId="77777777" w:rsidR="002534D2" w:rsidRPr="00721880" w:rsidRDefault="002534D2" w:rsidP="001E569F">
            <w:pPr>
              <w:pStyle w:val="NormalCentered"/>
              <w:spacing w:before="0" w:after="0" w:line="240" w:lineRule="auto"/>
              <w:rPr>
                <w:lang w:val="tr-TR"/>
              </w:rPr>
            </w:pPr>
            <w:r w:rsidRPr="00721880">
              <w:rPr>
                <w:lang w:val="tr-TR"/>
              </w:rPr>
              <w:t>Dikkat</w:t>
            </w:r>
          </w:p>
        </w:tc>
      </w:tr>
      <w:tr w:rsidR="002534D2" w:rsidRPr="00721880" w14:paraId="04229D39" w14:textId="77777777" w:rsidTr="009C7599">
        <w:trPr>
          <w:trHeight w:val="1106"/>
          <w:jc w:val="center"/>
        </w:trPr>
        <w:tc>
          <w:tcPr>
            <w:tcW w:w="2091" w:type="dxa"/>
            <w:vAlign w:val="center"/>
          </w:tcPr>
          <w:p w14:paraId="474DD686" w14:textId="77777777" w:rsidR="002534D2" w:rsidRPr="00721880" w:rsidRDefault="002534D2" w:rsidP="001E569F">
            <w:r>
              <w:t>Zararlılık İfadesi</w:t>
            </w:r>
          </w:p>
          <w:p w14:paraId="102BABC6" w14:textId="77777777" w:rsidR="002534D2" w:rsidRPr="00721880" w:rsidRDefault="002534D2" w:rsidP="001E569F">
            <w:pPr>
              <w:pStyle w:val="Point0CharCharChar"/>
              <w:spacing w:before="0" w:after="0" w:line="240" w:lineRule="auto"/>
              <w:rPr>
                <w:lang w:val="tr-TR"/>
              </w:rPr>
            </w:pPr>
            <w:r w:rsidRPr="00721880">
              <w:rPr>
                <w:lang w:val="tr-TR"/>
              </w:rPr>
              <w:t xml:space="preserve">- </w:t>
            </w:r>
            <w:r>
              <w:rPr>
                <w:lang w:val="tr-TR"/>
              </w:rPr>
              <w:t>Ağız yolu</w:t>
            </w:r>
          </w:p>
        </w:tc>
        <w:tc>
          <w:tcPr>
            <w:tcW w:w="1476" w:type="dxa"/>
            <w:vAlign w:val="center"/>
          </w:tcPr>
          <w:p w14:paraId="76697D47" w14:textId="77777777" w:rsidR="002534D2" w:rsidRPr="00721880" w:rsidRDefault="002534D2" w:rsidP="001E569F">
            <w:pPr>
              <w:pStyle w:val="NormalCentered"/>
              <w:spacing w:before="0" w:after="0" w:line="240" w:lineRule="auto"/>
              <w:rPr>
                <w:lang w:val="tr-TR"/>
              </w:rPr>
            </w:pPr>
            <w:r w:rsidRPr="00721880">
              <w:rPr>
                <w:lang w:val="tr-TR"/>
              </w:rPr>
              <w:t>H300</w:t>
            </w:r>
          </w:p>
          <w:p w14:paraId="47F80F65" w14:textId="77777777" w:rsidR="002534D2" w:rsidRPr="00721880" w:rsidRDefault="002534D2" w:rsidP="001E569F">
            <w:pPr>
              <w:pStyle w:val="NormalCentered"/>
              <w:spacing w:before="0" w:after="0" w:line="240" w:lineRule="auto"/>
              <w:rPr>
                <w:lang w:val="tr-TR"/>
              </w:rPr>
            </w:pPr>
            <w:r w:rsidRPr="00721880">
              <w:rPr>
                <w:lang w:val="tr-TR"/>
              </w:rPr>
              <w:t>Yutulması halinde öldürücüdür.</w:t>
            </w:r>
          </w:p>
        </w:tc>
        <w:tc>
          <w:tcPr>
            <w:tcW w:w="1476" w:type="dxa"/>
            <w:vAlign w:val="center"/>
          </w:tcPr>
          <w:p w14:paraId="12736040" w14:textId="77777777" w:rsidR="002534D2" w:rsidRPr="00721880" w:rsidRDefault="002534D2" w:rsidP="001E569F">
            <w:pPr>
              <w:pStyle w:val="NormalCentered"/>
              <w:spacing w:before="0" w:after="0" w:line="240" w:lineRule="auto"/>
              <w:rPr>
                <w:lang w:val="tr-TR"/>
              </w:rPr>
            </w:pPr>
            <w:r w:rsidRPr="00721880">
              <w:rPr>
                <w:lang w:val="tr-TR"/>
              </w:rPr>
              <w:t>H300</w:t>
            </w:r>
          </w:p>
          <w:p w14:paraId="6F402075" w14:textId="77777777" w:rsidR="002534D2" w:rsidRPr="00721880" w:rsidRDefault="002534D2" w:rsidP="001E569F">
            <w:pPr>
              <w:pStyle w:val="NormalCentered"/>
              <w:spacing w:before="0" w:after="0" w:line="240" w:lineRule="auto"/>
              <w:rPr>
                <w:lang w:val="tr-TR"/>
              </w:rPr>
            </w:pPr>
            <w:r w:rsidRPr="00721880">
              <w:rPr>
                <w:lang w:val="tr-TR"/>
              </w:rPr>
              <w:t>Yutulması halinde öldürücüdür.</w:t>
            </w:r>
          </w:p>
        </w:tc>
        <w:tc>
          <w:tcPr>
            <w:tcW w:w="1476" w:type="dxa"/>
            <w:vAlign w:val="center"/>
          </w:tcPr>
          <w:p w14:paraId="0A2A24F7" w14:textId="77777777" w:rsidR="002534D2" w:rsidRPr="00721880" w:rsidRDefault="002534D2" w:rsidP="001E569F">
            <w:pPr>
              <w:pStyle w:val="NormalCentered"/>
              <w:spacing w:before="0" w:after="0" w:line="240" w:lineRule="auto"/>
              <w:rPr>
                <w:lang w:val="tr-TR"/>
              </w:rPr>
            </w:pPr>
            <w:r w:rsidRPr="00721880">
              <w:rPr>
                <w:lang w:val="tr-TR"/>
              </w:rPr>
              <w:t>H301</w:t>
            </w:r>
          </w:p>
          <w:p w14:paraId="0DD8BFF8" w14:textId="77777777" w:rsidR="002534D2" w:rsidRPr="00721880" w:rsidRDefault="002534D2" w:rsidP="001E569F">
            <w:pPr>
              <w:pStyle w:val="NormalCentered"/>
              <w:spacing w:before="0" w:after="0" w:line="240" w:lineRule="auto"/>
              <w:rPr>
                <w:lang w:val="tr-TR"/>
              </w:rPr>
            </w:pPr>
            <w:r w:rsidRPr="00721880">
              <w:rPr>
                <w:lang w:val="tr-TR"/>
              </w:rPr>
              <w:t>Yutulması halinde toksiktir.</w:t>
            </w:r>
          </w:p>
        </w:tc>
        <w:tc>
          <w:tcPr>
            <w:tcW w:w="1476" w:type="dxa"/>
            <w:vAlign w:val="center"/>
          </w:tcPr>
          <w:p w14:paraId="4F495553" w14:textId="77777777" w:rsidR="002534D2" w:rsidRPr="00721880" w:rsidRDefault="002534D2" w:rsidP="001E569F">
            <w:pPr>
              <w:pStyle w:val="NormalCentered"/>
              <w:spacing w:before="0" w:after="0" w:line="240" w:lineRule="auto"/>
              <w:rPr>
                <w:lang w:val="tr-TR"/>
              </w:rPr>
            </w:pPr>
            <w:r w:rsidRPr="00721880">
              <w:rPr>
                <w:lang w:val="tr-TR"/>
              </w:rPr>
              <w:t>H302</w:t>
            </w:r>
          </w:p>
          <w:p w14:paraId="4B5B2EE3" w14:textId="77777777" w:rsidR="002534D2" w:rsidRPr="00721880" w:rsidRDefault="002534D2" w:rsidP="001E569F">
            <w:pPr>
              <w:pStyle w:val="NormalCentered"/>
              <w:spacing w:before="0" w:after="0" w:line="240" w:lineRule="auto"/>
              <w:rPr>
                <w:lang w:val="tr-TR"/>
              </w:rPr>
            </w:pPr>
            <w:r w:rsidRPr="00721880">
              <w:rPr>
                <w:lang w:val="tr-TR"/>
              </w:rPr>
              <w:t xml:space="preserve">Yutulması </w:t>
            </w:r>
            <w:r>
              <w:rPr>
                <w:lang w:val="tr-TR"/>
              </w:rPr>
              <w:t xml:space="preserve">halinde </w:t>
            </w:r>
            <w:r w:rsidRPr="00721880">
              <w:rPr>
                <w:lang w:val="tr-TR"/>
              </w:rPr>
              <w:t>zararlıdır.</w:t>
            </w:r>
          </w:p>
        </w:tc>
      </w:tr>
      <w:tr w:rsidR="002534D2" w:rsidRPr="00721880" w14:paraId="16DE3652" w14:textId="77777777" w:rsidTr="009C7599">
        <w:trPr>
          <w:trHeight w:val="1107"/>
          <w:jc w:val="center"/>
        </w:trPr>
        <w:tc>
          <w:tcPr>
            <w:tcW w:w="2091" w:type="dxa"/>
            <w:vAlign w:val="center"/>
          </w:tcPr>
          <w:p w14:paraId="3EF6569E" w14:textId="77777777" w:rsidR="002534D2" w:rsidRPr="00721880" w:rsidRDefault="002534D2" w:rsidP="001E569F">
            <w:pPr>
              <w:pStyle w:val="Point0CharCharChar"/>
              <w:spacing w:before="0" w:after="0" w:line="240" w:lineRule="auto"/>
              <w:rPr>
                <w:lang w:val="tr-TR"/>
              </w:rPr>
            </w:pPr>
            <w:r w:rsidRPr="00721880">
              <w:rPr>
                <w:b/>
                <w:bCs/>
                <w:lang w:val="tr-TR"/>
              </w:rPr>
              <w:t xml:space="preserve">- </w:t>
            </w:r>
            <w:r>
              <w:rPr>
                <w:lang w:val="tr-TR"/>
              </w:rPr>
              <w:t>Cilt yolu</w:t>
            </w:r>
          </w:p>
        </w:tc>
        <w:tc>
          <w:tcPr>
            <w:tcW w:w="1476" w:type="dxa"/>
            <w:vAlign w:val="center"/>
          </w:tcPr>
          <w:p w14:paraId="0B65CD1C" w14:textId="77777777" w:rsidR="002534D2" w:rsidRPr="00721880" w:rsidRDefault="002534D2" w:rsidP="001E569F">
            <w:pPr>
              <w:pStyle w:val="NormalCentered"/>
              <w:spacing w:before="0" w:after="0" w:line="240" w:lineRule="auto"/>
              <w:rPr>
                <w:lang w:val="tr-TR"/>
              </w:rPr>
            </w:pPr>
            <w:r w:rsidRPr="00721880">
              <w:rPr>
                <w:lang w:val="tr-TR"/>
              </w:rPr>
              <w:t>H310: Cilt</w:t>
            </w:r>
            <w:r>
              <w:rPr>
                <w:lang w:val="tr-TR"/>
              </w:rPr>
              <w:t xml:space="preserve"> i</w:t>
            </w:r>
            <w:r w:rsidRPr="00721880">
              <w:rPr>
                <w:lang w:val="tr-TR"/>
              </w:rPr>
              <w:t xml:space="preserve">le </w:t>
            </w:r>
            <w:r>
              <w:rPr>
                <w:lang w:val="tr-TR"/>
              </w:rPr>
              <w:t>teması</w:t>
            </w:r>
            <w:r w:rsidRPr="00721880">
              <w:rPr>
                <w:lang w:val="tr-TR"/>
              </w:rPr>
              <w:t xml:space="preserve"> halinde öldürücüdür.</w:t>
            </w:r>
          </w:p>
        </w:tc>
        <w:tc>
          <w:tcPr>
            <w:tcW w:w="1476" w:type="dxa"/>
            <w:vAlign w:val="center"/>
          </w:tcPr>
          <w:p w14:paraId="5B7A5940" w14:textId="77777777" w:rsidR="002534D2" w:rsidRPr="00721880" w:rsidRDefault="002534D2" w:rsidP="001E569F">
            <w:pPr>
              <w:pStyle w:val="NormalCentered"/>
              <w:spacing w:before="0" w:after="0" w:line="240" w:lineRule="auto"/>
              <w:rPr>
                <w:lang w:val="tr-TR"/>
              </w:rPr>
            </w:pPr>
            <w:r w:rsidRPr="00721880">
              <w:rPr>
                <w:lang w:val="tr-TR"/>
              </w:rPr>
              <w:t>H310: Cilt</w:t>
            </w:r>
            <w:r>
              <w:rPr>
                <w:lang w:val="tr-TR"/>
              </w:rPr>
              <w:t xml:space="preserve"> i</w:t>
            </w:r>
            <w:r w:rsidRPr="00721880">
              <w:rPr>
                <w:lang w:val="tr-TR"/>
              </w:rPr>
              <w:t xml:space="preserve">le </w:t>
            </w:r>
            <w:r>
              <w:rPr>
                <w:lang w:val="tr-TR"/>
              </w:rPr>
              <w:t>teması</w:t>
            </w:r>
            <w:r w:rsidRPr="00721880">
              <w:rPr>
                <w:lang w:val="tr-TR"/>
              </w:rPr>
              <w:t xml:space="preserve"> halinde öldürücüdür</w:t>
            </w:r>
            <w:r>
              <w:rPr>
                <w:lang w:val="tr-TR"/>
              </w:rPr>
              <w:t>.</w:t>
            </w:r>
          </w:p>
        </w:tc>
        <w:tc>
          <w:tcPr>
            <w:tcW w:w="1476" w:type="dxa"/>
            <w:vAlign w:val="center"/>
          </w:tcPr>
          <w:p w14:paraId="7FBEE149" w14:textId="77777777" w:rsidR="002534D2" w:rsidRPr="00721880" w:rsidRDefault="002534D2" w:rsidP="001E569F">
            <w:pPr>
              <w:pStyle w:val="NormalCentered"/>
              <w:spacing w:before="0" w:after="0" w:line="240" w:lineRule="auto"/>
              <w:rPr>
                <w:lang w:val="tr-TR"/>
              </w:rPr>
            </w:pPr>
            <w:r w:rsidRPr="00721880">
              <w:rPr>
                <w:lang w:val="tr-TR"/>
              </w:rPr>
              <w:t xml:space="preserve">H311: </w:t>
            </w:r>
            <w:r>
              <w:t>Cilt ile teması halinde toksiktir.</w:t>
            </w:r>
          </w:p>
        </w:tc>
        <w:tc>
          <w:tcPr>
            <w:tcW w:w="1476" w:type="dxa"/>
            <w:vAlign w:val="center"/>
          </w:tcPr>
          <w:p w14:paraId="58D5A315" w14:textId="77777777" w:rsidR="002534D2" w:rsidRPr="00721880" w:rsidRDefault="002534D2" w:rsidP="001E569F">
            <w:pPr>
              <w:pStyle w:val="NormalCentered"/>
              <w:spacing w:before="0" w:after="0" w:line="240" w:lineRule="auto"/>
              <w:rPr>
                <w:lang w:val="tr-TR"/>
              </w:rPr>
            </w:pPr>
            <w:r w:rsidRPr="00721880">
              <w:rPr>
                <w:lang w:val="tr-TR"/>
              </w:rPr>
              <w:t xml:space="preserve">H312: </w:t>
            </w:r>
            <w:r>
              <w:t>Cilt ile teması halinde zararlıdır.</w:t>
            </w:r>
          </w:p>
        </w:tc>
      </w:tr>
      <w:tr w:rsidR="002534D2" w:rsidRPr="00721880" w14:paraId="3178B38D" w14:textId="77777777" w:rsidTr="009C7599">
        <w:trPr>
          <w:trHeight w:val="1107"/>
          <w:jc w:val="center"/>
        </w:trPr>
        <w:tc>
          <w:tcPr>
            <w:tcW w:w="2091" w:type="dxa"/>
            <w:vAlign w:val="center"/>
          </w:tcPr>
          <w:p w14:paraId="65D6AB86" w14:textId="77777777" w:rsidR="002534D2" w:rsidRPr="00721880" w:rsidRDefault="002534D2" w:rsidP="001E569F">
            <w:r w:rsidRPr="00721880">
              <w:t>- Soluma</w:t>
            </w:r>
            <w:r w:rsidRPr="00721880">
              <w:br/>
              <w:t xml:space="preserve">(bkz: Not 1) </w:t>
            </w:r>
          </w:p>
        </w:tc>
        <w:tc>
          <w:tcPr>
            <w:tcW w:w="1476" w:type="dxa"/>
            <w:vAlign w:val="center"/>
          </w:tcPr>
          <w:p w14:paraId="777F154F" w14:textId="77777777" w:rsidR="002534D2" w:rsidRPr="00721880" w:rsidRDefault="002534D2" w:rsidP="001E569F">
            <w:pPr>
              <w:pStyle w:val="NormalCentered"/>
              <w:spacing w:before="0" w:after="0" w:line="240" w:lineRule="auto"/>
              <w:rPr>
                <w:lang w:val="tr-TR"/>
              </w:rPr>
            </w:pPr>
            <w:r w:rsidRPr="00721880">
              <w:rPr>
                <w:lang w:val="tr-TR"/>
              </w:rPr>
              <w:t>H330: Solunması halinde öldürücüdür</w:t>
            </w:r>
            <w:r>
              <w:rPr>
                <w:lang w:val="tr-TR"/>
              </w:rPr>
              <w:t>.</w:t>
            </w:r>
          </w:p>
        </w:tc>
        <w:tc>
          <w:tcPr>
            <w:tcW w:w="1476" w:type="dxa"/>
            <w:vAlign w:val="center"/>
          </w:tcPr>
          <w:p w14:paraId="61616B89" w14:textId="77777777" w:rsidR="002534D2" w:rsidRPr="00721880" w:rsidRDefault="002534D2" w:rsidP="001E569F">
            <w:pPr>
              <w:pStyle w:val="NormalCentered"/>
              <w:spacing w:before="0" w:after="0" w:line="240" w:lineRule="auto"/>
              <w:rPr>
                <w:lang w:val="tr-TR"/>
              </w:rPr>
            </w:pPr>
            <w:r w:rsidRPr="00721880">
              <w:rPr>
                <w:lang w:val="tr-TR"/>
              </w:rPr>
              <w:t>H330: Solunması halinde öldürücüdür</w:t>
            </w:r>
            <w:r>
              <w:rPr>
                <w:lang w:val="tr-TR"/>
              </w:rPr>
              <w:t>.</w:t>
            </w:r>
          </w:p>
        </w:tc>
        <w:tc>
          <w:tcPr>
            <w:tcW w:w="1476" w:type="dxa"/>
            <w:vAlign w:val="center"/>
          </w:tcPr>
          <w:p w14:paraId="71676013" w14:textId="77777777" w:rsidR="002534D2" w:rsidRPr="00721880" w:rsidRDefault="002534D2" w:rsidP="001E569F">
            <w:pPr>
              <w:pStyle w:val="NormalCentered"/>
              <w:spacing w:before="0" w:after="0" w:line="240" w:lineRule="auto"/>
              <w:rPr>
                <w:lang w:val="tr-TR"/>
              </w:rPr>
            </w:pPr>
            <w:r w:rsidRPr="00721880">
              <w:rPr>
                <w:lang w:val="tr-TR"/>
              </w:rPr>
              <w:t>H331: Solunması halinde toksiktir</w:t>
            </w:r>
            <w:r>
              <w:rPr>
                <w:lang w:val="tr-TR"/>
              </w:rPr>
              <w:t>.</w:t>
            </w:r>
          </w:p>
        </w:tc>
        <w:tc>
          <w:tcPr>
            <w:tcW w:w="1476" w:type="dxa"/>
            <w:vAlign w:val="center"/>
          </w:tcPr>
          <w:p w14:paraId="25DDBC07" w14:textId="77777777" w:rsidR="002D0CDF" w:rsidRDefault="002D0CDF" w:rsidP="001E569F">
            <w:pPr>
              <w:pStyle w:val="NormalCentered"/>
              <w:spacing w:before="0" w:after="0" w:line="240" w:lineRule="auto"/>
              <w:rPr>
                <w:lang w:val="tr-TR"/>
              </w:rPr>
            </w:pPr>
            <w:r>
              <w:rPr>
                <w:lang w:val="tr-TR"/>
              </w:rPr>
              <w:t>H332:</w:t>
            </w:r>
          </w:p>
          <w:p w14:paraId="46832D96" w14:textId="77777777" w:rsidR="002534D2" w:rsidRPr="00721880" w:rsidRDefault="002534D2" w:rsidP="001E569F">
            <w:pPr>
              <w:pStyle w:val="NormalCentered"/>
              <w:spacing w:before="0" w:after="0" w:line="240" w:lineRule="auto"/>
              <w:rPr>
                <w:lang w:val="tr-TR"/>
              </w:rPr>
            </w:pPr>
            <w:r w:rsidRPr="00721880">
              <w:rPr>
                <w:lang w:val="tr-TR"/>
              </w:rPr>
              <w:t>Solunması halinde zararlıdır</w:t>
            </w:r>
            <w:r>
              <w:rPr>
                <w:lang w:val="tr-TR"/>
              </w:rPr>
              <w:t>.</w:t>
            </w:r>
          </w:p>
        </w:tc>
      </w:tr>
      <w:tr w:rsidR="002534D2" w:rsidRPr="00721880" w14:paraId="41C9AA89" w14:textId="77777777" w:rsidTr="009C7599">
        <w:trPr>
          <w:trHeight w:val="1107"/>
          <w:jc w:val="center"/>
        </w:trPr>
        <w:tc>
          <w:tcPr>
            <w:tcW w:w="2091" w:type="dxa"/>
            <w:vAlign w:val="center"/>
          </w:tcPr>
          <w:p w14:paraId="7E8CFCD0" w14:textId="1DA614AA" w:rsidR="002534D2" w:rsidRPr="00721880" w:rsidRDefault="002534D2" w:rsidP="001E569F">
            <w:r>
              <w:t xml:space="preserve">Önlem İfadesi </w:t>
            </w:r>
            <w:r>
              <w:br/>
              <w:t>Tedbir</w:t>
            </w:r>
            <w:r w:rsidR="00D86EA1">
              <w:t xml:space="preserve"> </w:t>
            </w:r>
            <w:r w:rsidR="00D86EA1" w:rsidRPr="00721880">
              <w:t>(</w:t>
            </w:r>
            <w:r w:rsidR="00D86EA1">
              <w:t>ağız yolu</w:t>
            </w:r>
            <w:r w:rsidR="00D86EA1" w:rsidRPr="00721880">
              <w:t>)</w:t>
            </w:r>
          </w:p>
        </w:tc>
        <w:tc>
          <w:tcPr>
            <w:tcW w:w="1476" w:type="dxa"/>
            <w:vAlign w:val="center"/>
          </w:tcPr>
          <w:p w14:paraId="01CBBA8B" w14:textId="77777777" w:rsidR="002534D2" w:rsidRPr="00721880" w:rsidRDefault="002534D2" w:rsidP="001E569F">
            <w:pPr>
              <w:pStyle w:val="NormalCentered"/>
              <w:spacing w:before="0" w:after="0" w:line="240" w:lineRule="auto"/>
              <w:rPr>
                <w:lang w:val="tr-TR"/>
              </w:rPr>
            </w:pPr>
            <w:r w:rsidRPr="00721880">
              <w:rPr>
                <w:lang w:val="tr-TR"/>
              </w:rPr>
              <w:t>P264</w:t>
            </w:r>
            <w:r w:rsidRPr="00721880">
              <w:rPr>
                <w:lang w:val="tr-TR"/>
              </w:rPr>
              <w:br/>
              <w:t>P270</w:t>
            </w:r>
          </w:p>
        </w:tc>
        <w:tc>
          <w:tcPr>
            <w:tcW w:w="1476" w:type="dxa"/>
            <w:vAlign w:val="center"/>
          </w:tcPr>
          <w:p w14:paraId="7FC00716" w14:textId="77777777" w:rsidR="002534D2" w:rsidRPr="00721880" w:rsidRDefault="002534D2" w:rsidP="001E569F">
            <w:pPr>
              <w:pStyle w:val="NormalCentered"/>
              <w:spacing w:before="0" w:after="0" w:line="240" w:lineRule="auto"/>
              <w:rPr>
                <w:lang w:val="tr-TR"/>
              </w:rPr>
            </w:pPr>
            <w:r w:rsidRPr="00721880">
              <w:rPr>
                <w:lang w:val="tr-TR"/>
              </w:rPr>
              <w:t>P264</w:t>
            </w:r>
            <w:r w:rsidRPr="00721880">
              <w:rPr>
                <w:lang w:val="tr-TR"/>
              </w:rPr>
              <w:br/>
              <w:t>P270</w:t>
            </w:r>
          </w:p>
        </w:tc>
        <w:tc>
          <w:tcPr>
            <w:tcW w:w="1476" w:type="dxa"/>
            <w:vAlign w:val="center"/>
          </w:tcPr>
          <w:p w14:paraId="04DCD7BA" w14:textId="77777777" w:rsidR="002534D2" w:rsidRPr="00721880" w:rsidRDefault="002534D2" w:rsidP="001E569F">
            <w:pPr>
              <w:pStyle w:val="NormalCentered"/>
              <w:spacing w:before="0" w:after="0" w:line="240" w:lineRule="auto"/>
              <w:rPr>
                <w:lang w:val="tr-TR"/>
              </w:rPr>
            </w:pPr>
            <w:r w:rsidRPr="00721880">
              <w:rPr>
                <w:lang w:val="tr-TR"/>
              </w:rPr>
              <w:t>P264</w:t>
            </w:r>
            <w:r w:rsidRPr="00721880">
              <w:rPr>
                <w:lang w:val="tr-TR"/>
              </w:rPr>
              <w:br/>
              <w:t>P270</w:t>
            </w:r>
          </w:p>
        </w:tc>
        <w:tc>
          <w:tcPr>
            <w:tcW w:w="1476" w:type="dxa"/>
            <w:vAlign w:val="center"/>
          </w:tcPr>
          <w:p w14:paraId="274CA103" w14:textId="77777777" w:rsidR="002534D2" w:rsidRPr="00721880" w:rsidRDefault="002534D2" w:rsidP="001E569F">
            <w:pPr>
              <w:pStyle w:val="NormalCentered"/>
              <w:spacing w:before="0" w:after="0" w:line="240" w:lineRule="auto"/>
              <w:rPr>
                <w:lang w:val="tr-TR"/>
              </w:rPr>
            </w:pPr>
            <w:r w:rsidRPr="00721880">
              <w:rPr>
                <w:lang w:val="tr-TR"/>
              </w:rPr>
              <w:t>P264</w:t>
            </w:r>
            <w:r w:rsidRPr="00721880">
              <w:rPr>
                <w:lang w:val="tr-TR"/>
              </w:rPr>
              <w:br/>
              <w:t>P270</w:t>
            </w:r>
          </w:p>
        </w:tc>
      </w:tr>
      <w:tr w:rsidR="009C7599" w:rsidRPr="00721880" w14:paraId="30E6FFEB" w14:textId="77777777" w:rsidTr="003C123D">
        <w:trPr>
          <w:trHeight w:val="1107"/>
          <w:jc w:val="center"/>
        </w:trPr>
        <w:tc>
          <w:tcPr>
            <w:tcW w:w="2091" w:type="dxa"/>
          </w:tcPr>
          <w:p w14:paraId="70A01751" w14:textId="77777777" w:rsidR="009C7599" w:rsidRDefault="009C7599" w:rsidP="001E569F">
            <w:r>
              <w:t xml:space="preserve">Önlem İfadesi </w:t>
            </w:r>
            <w:r>
              <w:br/>
              <w:t>Müdahale</w:t>
            </w:r>
            <w:r w:rsidRPr="00721880">
              <w:t xml:space="preserve"> (</w:t>
            </w:r>
            <w:r>
              <w:t>ağız yolu</w:t>
            </w:r>
            <w:r w:rsidRPr="00721880">
              <w:t>)</w:t>
            </w:r>
          </w:p>
        </w:tc>
        <w:tc>
          <w:tcPr>
            <w:tcW w:w="1476" w:type="dxa"/>
          </w:tcPr>
          <w:p w14:paraId="48AB7E8E" w14:textId="77777777" w:rsidR="009C7599" w:rsidRPr="00721880" w:rsidRDefault="009C7599" w:rsidP="001E569F">
            <w:pPr>
              <w:pStyle w:val="NormalCentered"/>
              <w:spacing w:before="0" w:after="0" w:line="240" w:lineRule="auto"/>
              <w:rPr>
                <w:lang w:val="tr-TR"/>
              </w:rPr>
            </w:pPr>
            <w:r w:rsidRPr="00721880">
              <w:rPr>
                <w:lang w:val="tr-TR"/>
              </w:rPr>
              <w:t>P301 + P310</w:t>
            </w:r>
            <w:r w:rsidRPr="00721880">
              <w:rPr>
                <w:lang w:val="tr-TR"/>
              </w:rPr>
              <w:br/>
              <w:t>P321</w:t>
            </w:r>
            <w:r w:rsidRPr="00721880">
              <w:rPr>
                <w:lang w:val="tr-TR"/>
              </w:rPr>
              <w:br/>
              <w:t>P330</w:t>
            </w:r>
          </w:p>
        </w:tc>
        <w:tc>
          <w:tcPr>
            <w:tcW w:w="1476" w:type="dxa"/>
          </w:tcPr>
          <w:p w14:paraId="7622D870" w14:textId="77777777" w:rsidR="009C7599" w:rsidRPr="00721880" w:rsidRDefault="009C7599" w:rsidP="001E569F">
            <w:pPr>
              <w:pStyle w:val="NormalCentered"/>
              <w:spacing w:before="0" w:after="0" w:line="240" w:lineRule="auto"/>
              <w:rPr>
                <w:lang w:val="tr-TR"/>
              </w:rPr>
            </w:pPr>
            <w:r w:rsidRPr="00721880">
              <w:rPr>
                <w:lang w:val="tr-TR"/>
              </w:rPr>
              <w:t>P301 + P310</w:t>
            </w:r>
            <w:r w:rsidRPr="00721880">
              <w:rPr>
                <w:lang w:val="tr-TR"/>
              </w:rPr>
              <w:br/>
              <w:t>P321</w:t>
            </w:r>
            <w:r w:rsidRPr="00721880">
              <w:rPr>
                <w:lang w:val="tr-TR"/>
              </w:rPr>
              <w:br/>
              <w:t>P330</w:t>
            </w:r>
          </w:p>
        </w:tc>
        <w:tc>
          <w:tcPr>
            <w:tcW w:w="1476" w:type="dxa"/>
          </w:tcPr>
          <w:p w14:paraId="31D62C23" w14:textId="77777777" w:rsidR="009C7599" w:rsidRPr="00721880" w:rsidRDefault="009C7599" w:rsidP="001E569F">
            <w:pPr>
              <w:pStyle w:val="NormalCentered"/>
              <w:spacing w:before="0" w:after="0" w:line="240" w:lineRule="auto"/>
              <w:rPr>
                <w:lang w:val="tr-TR"/>
              </w:rPr>
            </w:pPr>
            <w:r w:rsidRPr="00721880">
              <w:rPr>
                <w:lang w:val="tr-TR"/>
              </w:rPr>
              <w:t>P301 + P310</w:t>
            </w:r>
            <w:r w:rsidRPr="00721880">
              <w:rPr>
                <w:lang w:val="tr-TR"/>
              </w:rPr>
              <w:br/>
              <w:t>P321</w:t>
            </w:r>
            <w:r w:rsidRPr="00721880">
              <w:rPr>
                <w:lang w:val="tr-TR"/>
              </w:rPr>
              <w:br/>
              <w:t>P330</w:t>
            </w:r>
          </w:p>
        </w:tc>
        <w:tc>
          <w:tcPr>
            <w:tcW w:w="1476" w:type="dxa"/>
          </w:tcPr>
          <w:p w14:paraId="0068007A" w14:textId="77777777" w:rsidR="009C7599" w:rsidRPr="00721880" w:rsidRDefault="009C7599" w:rsidP="001E569F">
            <w:pPr>
              <w:pStyle w:val="NormalCentered"/>
              <w:spacing w:before="0" w:after="0" w:line="240" w:lineRule="auto"/>
              <w:rPr>
                <w:lang w:val="tr-TR"/>
              </w:rPr>
            </w:pPr>
            <w:r w:rsidRPr="00721880">
              <w:rPr>
                <w:lang w:val="tr-TR"/>
              </w:rPr>
              <w:t>P301 + P312</w:t>
            </w:r>
            <w:r w:rsidRPr="00721880">
              <w:rPr>
                <w:lang w:val="tr-TR"/>
              </w:rPr>
              <w:br/>
              <w:t>P330</w:t>
            </w:r>
          </w:p>
        </w:tc>
      </w:tr>
      <w:tr w:rsidR="009C7599" w:rsidRPr="00721880" w14:paraId="6A0A2E82" w14:textId="77777777" w:rsidTr="003C123D">
        <w:trPr>
          <w:trHeight w:val="1107"/>
          <w:jc w:val="center"/>
        </w:trPr>
        <w:tc>
          <w:tcPr>
            <w:tcW w:w="2091" w:type="dxa"/>
          </w:tcPr>
          <w:p w14:paraId="28F4ABAC" w14:textId="77777777" w:rsidR="009C7599" w:rsidRDefault="009C7599" w:rsidP="001E569F">
            <w:r w:rsidRPr="00721880">
              <w:t xml:space="preserve">Önlem ifadesi </w:t>
            </w:r>
            <w:r w:rsidRPr="00721880">
              <w:br/>
              <w:t>Depolama (</w:t>
            </w:r>
            <w:r>
              <w:t>ağız yolu</w:t>
            </w:r>
            <w:r w:rsidRPr="00721880">
              <w:t>)</w:t>
            </w:r>
          </w:p>
        </w:tc>
        <w:tc>
          <w:tcPr>
            <w:tcW w:w="1476" w:type="dxa"/>
          </w:tcPr>
          <w:p w14:paraId="4D6AAA6B" w14:textId="77777777" w:rsidR="009C7599" w:rsidRPr="00721880" w:rsidRDefault="009C7599" w:rsidP="001E569F">
            <w:pPr>
              <w:pStyle w:val="NormalCentered"/>
              <w:spacing w:before="0" w:after="0" w:line="240" w:lineRule="auto"/>
              <w:rPr>
                <w:lang w:val="tr-TR"/>
              </w:rPr>
            </w:pPr>
            <w:r w:rsidRPr="00721880">
              <w:rPr>
                <w:lang w:val="tr-TR"/>
              </w:rPr>
              <w:t>P405</w:t>
            </w:r>
          </w:p>
        </w:tc>
        <w:tc>
          <w:tcPr>
            <w:tcW w:w="1476" w:type="dxa"/>
          </w:tcPr>
          <w:p w14:paraId="1018A8E9" w14:textId="77777777" w:rsidR="009C7599" w:rsidRPr="00721880" w:rsidRDefault="009C7599" w:rsidP="001E569F">
            <w:pPr>
              <w:pStyle w:val="NormalCentered"/>
              <w:spacing w:before="0" w:after="0" w:line="240" w:lineRule="auto"/>
              <w:rPr>
                <w:lang w:val="tr-TR"/>
              </w:rPr>
            </w:pPr>
            <w:r w:rsidRPr="00721880">
              <w:rPr>
                <w:lang w:val="tr-TR"/>
              </w:rPr>
              <w:t>P405</w:t>
            </w:r>
          </w:p>
        </w:tc>
        <w:tc>
          <w:tcPr>
            <w:tcW w:w="1476" w:type="dxa"/>
          </w:tcPr>
          <w:p w14:paraId="1D14A48D" w14:textId="77777777" w:rsidR="009C7599" w:rsidRPr="00721880" w:rsidRDefault="009C7599" w:rsidP="001E569F">
            <w:pPr>
              <w:pStyle w:val="NormalCentered"/>
              <w:spacing w:before="0" w:after="0" w:line="240" w:lineRule="auto"/>
              <w:rPr>
                <w:lang w:val="tr-TR"/>
              </w:rPr>
            </w:pPr>
            <w:r w:rsidRPr="00721880">
              <w:rPr>
                <w:lang w:val="tr-TR"/>
              </w:rPr>
              <w:t>P405</w:t>
            </w:r>
          </w:p>
        </w:tc>
        <w:tc>
          <w:tcPr>
            <w:tcW w:w="1476" w:type="dxa"/>
          </w:tcPr>
          <w:p w14:paraId="3BF967A6" w14:textId="77777777" w:rsidR="009C7599" w:rsidRPr="00721880" w:rsidRDefault="009C7599" w:rsidP="001E569F">
            <w:pPr>
              <w:pStyle w:val="NormalCentered"/>
              <w:spacing w:before="0" w:after="0" w:line="240" w:lineRule="auto"/>
              <w:rPr>
                <w:lang w:val="tr-TR"/>
              </w:rPr>
            </w:pPr>
          </w:p>
        </w:tc>
      </w:tr>
      <w:tr w:rsidR="009C7599" w:rsidRPr="00721880" w14:paraId="26598C2B" w14:textId="77777777" w:rsidTr="003C123D">
        <w:trPr>
          <w:trHeight w:val="1107"/>
          <w:jc w:val="center"/>
        </w:trPr>
        <w:tc>
          <w:tcPr>
            <w:tcW w:w="2091" w:type="dxa"/>
          </w:tcPr>
          <w:p w14:paraId="23A71DF3" w14:textId="77777777" w:rsidR="009C7599" w:rsidRDefault="009C7599" w:rsidP="001E569F">
            <w:r w:rsidRPr="00721880">
              <w:t xml:space="preserve">Önlem ifadesi </w:t>
            </w:r>
            <w:r w:rsidRPr="00721880">
              <w:br/>
              <w:t>Bertaraf (</w:t>
            </w:r>
            <w:r>
              <w:t>ağız yolu</w:t>
            </w:r>
            <w:r w:rsidRPr="00721880">
              <w:t>)</w:t>
            </w:r>
          </w:p>
        </w:tc>
        <w:tc>
          <w:tcPr>
            <w:tcW w:w="1476" w:type="dxa"/>
          </w:tcPr>
          <w:p w14:paraId="5D34BC42"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Pr>
          <w:p w14:paraId="4B2706AB"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Pr>
          <w:p w14:paraId="3337AE08"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Pr>
          <w:p w14:paraId="7A1C2F8F" w14:textId="77777777" w:rsidR="009C7599" w:rsidRPr="00721880" w:rsidRDefault="009C7599" w:rsidP="001E569F">
            <w:pPr>
              <w:pStyle w:val="NormalCentered"/>
              <w:spacing w:before="0" w:after="0" w:line="240" w:lineRule="auto"/>
              <w:rPr>
                <w:lang w:val="tr-TR"/>
              </w:rPr>
            </w:pPr>
            <w:r w:rsidRPr="00721880">
              <w:rPr>
                <w:lang w:val="tr-TR"/>
              </w:rPr>
              <w:t>P501</w:t>
            </w:r>
          </w:p>
        </w:tc>
      </w:tr>
      <w:tr w:rsidR="009C7599" w:rsidRPr="00721880" w14:paraId="7CC09B76" w14:textId="77777777" w:rsidTr="003C123D">
        <w:trPr>
          <w:trHeight w:val="1107"/>
          <w:jc w:val="center"/>
        </w:trPr>
        <w:tc>
          <w:tcPr>
            <w:tcW w:w="2091" w:type="dxa"/>
          </w:tcPr>
          <w:p w14:paraId="546313FA" w14:textId="0F4C6F29" w:rsidR="009C7599" w:rsidRDefault="009C7599" w:rsidP="001E569F">
            <w:r>
              <w:t>Önlem İfadesi</w:t>
            </w:r>
            <w:r w:rsidRPr="00721880">
              <w:t xml:space="preserve"> </w:t>
            </w:r>
            <w:r w:rsidRPr="00721880">
              <w:br/>
            </w:r>
            <w:r w:rsidR="00D86EA1">
              <w:t>Tedbir</w:t>
            </w:r>
            <w:r w:rsidRPr="00721880">
              <w:t xml:space="preserve"> (</w:t>
            </w:r>
            <w:r>
              <w:t>cilt yolu</w:t>
            </w:r>
            <w:r w:rsidRPr="00721880">
              <w:t>)</w:t>
            </w:r>
          </w:p>
        </w:tc>
        <w:tc>
          <w:tcPr>
            <w:tcW w:w="1476" w:type="dxa"/>
          </w:tcPr>
          <w:p w14:paraId="78024D29" w14:textId="77777777" w:rsidR="009C7599" w:rsidRPr="00721880" w:rsidRDefault="009C7599" w:rsidP="001E569F">
            <w:pPr>
              <w:pStyle w:val="NormalCentered"/>
              <w:spacing w:before="0" w:after="0" w:line="240" w:lineRule="auto"/>
              <w:rPr>
                <w:lang w:val="tr-TR"/>
              </w:rPr>
            </w:pPr>
            <w:r w:rsidRPr="00721880">
              <w:rPr>
                <w:lang w:val="tr-TR"/>
              </w:rPr>
              <w:t>P262</w:t>
            </w:r>
            <w:r w:rsidRPr="00721880">
              <w:rPr>
                <w:lang w:val="tr-TR"/>
              </w:rPr>
              <w:br/>
              <w:t>P264</w:t>
            </w:r>
            <w:r w:rsidRPr="00721880">
              <w:rPr>
                <w:lang w:val="tr-TR"/>
              </w:rPr>
              <w:br/>
              <w:t>P270</w:t>
            </w:r>
            <w:r w:rsidRPr="00721880">
              <w:rPr>
                <w:lang w:val="tr-TR"/>
              </w:rPr>
              <w:br/>
              <w:t>P280</w:t>
            </w:r>
          </w:p>
        </w:tc>
        <w:tc>
          <w:tcPr>
            <w:tcW w:w="1476" w:type="dxa"/>
          </w:tcPr>
          <w:p w14:paraId="0B571AF4" w14:textId="77777777" w:rsidR="009C7599" w:rsidRPr="00721880" w:rsidRDefault="009C7599" w:rsidP="001E569F">
            <w:pPr>
              <w:pStyle w:val="NormalCentered"/>
              <w:spacing w:before="0" w:after="0" w:line="240" w:lineRule="auto"/>
              <w:rPr>
                <w:lang w:val="tr-TR"/>
              </w:rPr>
            </w:pPr>
            <w:r w:rsidRPr="00721880">
              <w:rPr>
                <w:lang w:val="tr-TR"/>
              </w:rPr>
              <w:t>P262</w:t>
            </w:r>
            <w:r w:rsidRPr="00721880">
              <w:rPr>
                <w:lang w:val="tr-TR"/>
              </w:rPr>
              <w:br/>
              <w:t>P264</w:t>
            </w:r>
            <w:r w:rsidRPr="00721880">
              <w:rPr>
                <w:lang w:val="tr-TR"/>
              </w:rPr>
              <w:br/>
              <w:t>P270</w:t>
            </w:r>
            <w:r w:rsidRPr="00721880">
              <w:rPr>
                <w:lang w:val="tr-TR"/>
              </w:rPr>
              <w:br/>
              <w:t>P280</w:t>
            </w:r>
          </w:p>
        </w:tc>
        <w:tc>
          <w:tcPr>
            <w:tcW w:w="1476" w:type="dxa"/>
          </w:tcPr>
          <w:p w14:paraId="27B1BC43" w14:textId="77777777" w:rsidR="009C7599" w:rsidRPr="00721880" w:rsidRDefault="009C7599" w:rsidP="001E569F">
            <w:pPr>
              <w:pStyle w:val="NormalCentered"/>
              <w:spacing w:before="0" w:after="0" w:line="240" w:lineRule="auto"/>
              <w:rPr>
                <w:lang w:val="tr-TR"/>
              </w:rPr>
            </w:pPr>
            <w:r w:rsidRPr="00721880">
              <w:rPr>
                <w:lang w:val="tr-TR"/>
              </w:rPr>
              <w:t>P280</w:t>
            </w:r>
          </w:p>
        </w:tc>
        <w:tc>
          <w:tcPr>
            <w:tcW w:w="1476" w:type="dxa"/>
          </w:tcPr>
          <w:p w14:paraId="689023F7" w14:textId="77777777" w:rsidR="009C7599" w:rsidRPr="00721880" w:rsidRDefault="009C7599" w:rsidP="001E569F">
            <w:pPr>
              <w:pStyle w:val="NormalCentered"/>
              <w:spacing w:before="0" w:after="0" w:line="240" w:lineRule="auto"/>
              <w:rPr>
                <w:lang w:val="tr-TR"/>
              </w:rPr>
            </w:pPr>
            <w:r w:rsidRPr="00721880">
              <w:rPr>
                <w:lang w:val="tr-TR"/>
              </w:rPr>
              <w:t>P280</w:t>
            </w:r>
          </w:p>
        </w:tc>
      </w:tr>
      <w:tr w:rsidR="009C7599" w:rsidRPr="00721880" w14:paraId="4752AE3E" w14:textId="77777777" w:rsidTr="003C123D">
        <w:trPr>
          <w:trHeight w:val="1107"/>
          <w:jc w:val="center"/>
        </w:trPr>
        <w:tc>
          <w:tcPr>
            <w:tcW w:w="2091" w:type="dxa"/>
          </w:tcPr>
          <w:p w14:paraId="0418EAD1" w14:textId="77777777" w:rsidR="009C7599" w:rsidRDefault="009C7599" w:rsidP="001E569F">
            <w:r>
              <w:t>Önlem İfadesi</w:t>
            </w:r>
            <w:r w:rsidRPr="00721880">
              <w:t xml:space="preserve"> </w:t>
            </w:r>
            <w:r w:rsidRPr="00721880">
              <w:br/>
            </w:r>
            <w:r>
              <w:t>Müdahale</w:t>
            </w:r>
            <w:r w:rsidRPr="00721880">
              <w:t xml:space="preserve"> (</w:t>
            </w:r>
            <w:r>
              <w:t>cilt yolu</w:t>
            </w:r>
            <w:r w:rsidRPr="00721880">
              <w:t>)</w:t>
            </w:r>
          </w:p>
        </w:tc>
        <w:tc>
          <w:tcPr>
            <w:tcW w:w="1476" w:type="dxa"/>
          </w:tcPr>
          <w:p w14:paraId="4AF50B99" w14:textId="77777777" w:rsidR="009C7599" w:rsidRDefault="00D907D5" w:rsidP="001E569F">
            <w:pPr>
              <w:pStyle w:val="NormalCentered"/>
              <w:spacing w:before="0" w:after="0" w:line="240" w:lineRule="auto"/>
              <w:rPr>
                <w:lang w:val="tr-TR"/>
              </w:rPr>
            </w:pPr>
            <w:r>
              <w:rPr>
                <w:lang w:val="tr-TR"/>
              </w:rPr>
              <w:t>P302 + P352</w:t>
            </w:r>
          </w:p>
          <w:p w14:paraId="35CAC4D9" w14:textId="77777777" w:rsidR="00D907D5" w:rsidRDefault="00D907D5" w:rsidP="001E569F">
            <w:pPr>
              <w:pStyle w:val="NormalCentered"/>
              <w:spacing w:before="0" w:after="0" w:line="240" w:lineRule="auto"/>
              <w:rPr>
                <w:lang w:val="tr-TR"/>
              </w:rPr>
            </w:pPr>
            <w:r>
              <w:rPr>
                <w:lang w:val="tr-TR"/>
              </w:rPr>
              <w:t>P310</w:t>
            </w:r>
          </w:p>
          <w:p w14:paraId="3EEE919F" w14:textId="77777777" w:rsidR="00D907D5" w:rsidRDefault="00D907D5" w:rsidP="001E569F">
            <w:pPr>
              <w:pStyle w:val="NormalCentered"/>
              <w:spacing w:before="0" w:after="0" w:line="240" w:lineRule="auto"/>
              <w:rPr>
                <w:lang w:val="tr-TR"/>
              </w:rPr>
            </w:pPr>
            <w:r>
              <w:rPr>
                <w:lang w:val="tr-TR"/>
              </w:rPr>
              <w:t>P321</w:t>
            </w:r>
          </w:p>
          <w:p w14:paraId="615563F7" w14:textId="77777777" w:rsidR="00D907D5" w:rsidRPr="00721880" w:rsidRDefault="00D907D5" w:rsidP="001E569F">
            <w:pPr>
              <w:pStyle w:val="NormalCentered"/>
              <w:spacing w:before="0" w:after="0" w:line="240" w:lineRule="auto"/>
              <w:rPr>
                <w:lang w:val="tr-TR"/>
              </w:rPr>
            </w:pPr>
            <w:r>
              <w:rPr>
                <w:lang w:val="tr-TR"/>
              </w:rPr>
              <w:t>P361 + P364</w:t>
            </w:r>
          </w:p>
        </w:tc>
        <w:tc>
          <w:tcPr>
            <w:tcW w:w="1476" w:type="dxa"/>
          </w:tcPr>
          <w:p w14:paraId="23E8E774" w14:textId="77777777" w:rsidR="00D907D5" w:rsidRDefault="00D907D5" w:rsidP="00D907D5">
            <w:pPr>
              <w:pStyle w:val="NormalCentered"/>
              <w:spacing w:before="0" w:after="0" w:line="240" w:lineRule="auto"/>
              <w:rPr>
                <w:lang w:val="tr-TR"/>
              </w:rPr>
            </w:pPr>
            <w:r>
              <w:rPr>
                <w:lang w:val="tr-TR"/>
              </w:rPr>
              <w:t>P302 + P352</w:t>
            </w:r>
          </w:p>
          <w:p w14:paraId="3904161F" w14:textId="77777777" w:rsidR="00D907D5" w:rsidRDefault="00D907D5" w:rsidP="00D907D5">
            <w:pPr>
              <w:pStyle w:val="NormalCentered"/>
              <w:spacing w:before="0" w:after="0" w:line="240" w:lineRule="auto"/>
              <w:rPr>
                <w:lang w:val="tr-TR"/>
              </w:rPr>
            </w:pPr>
            <w:r>
              <w:rPr>
                <w:lang w:val="tr-TR"/>
              </w:rPr>
              <w:t>P310</w:t>
            </w:r>
          </w:p>
          <w:p w14:paraId="6CD179F4" w14:textId="77777777" w:rsidR="00D907D5" w:rsidRDefault="00D907D5" w:rsidP="00D907D5">
            <w:pPr>
              <w:pStyle w:val="NormalCentered"/>
              <w:spacing w:before="0" w:after="0" w:line="240" w:lineRule="auto"/>
              <w:rPr>
                <w:lang w:val="tr-TR"/>
              </w:rPr>
            </w:pPr>
            <w:r>
              <w:rPr>
                <w:lang w:val="tr-TR"/>
              </w:rPr>
              <w:t>P321</w:t>
            </w:r>
          </w:p>
          <w:p w14:paraId="3B40658D" w14:textId="77777777" w:rsidR="009C7599" w:rsidRPr="00721880" w:rsidRDefault="00D907D5" w:rsidP="00D907D5">
            <w:pPr>
              <w:pStyle w:val="NormalCentered"/>
              <w:spacing w:before="0" w:after="0" w:line="240" w:lineRule="auto"/>
              <w:rPr>
                <w:lang w:val="tr-TR"/>
              </w:rPr>
            </w:pPr>
            <w:r>
              <w:rPr>
                <w:lang w:val="tr-TR"/>
              </w:rPr>
              <w:t>P361 + P364</w:t>
            </w:r>
          </w:p>
        </w:tc>
        <w:tc>
          <w:tcPr>
            <w:tcW w:w="1476" w:type="dxa"/>
          </w:tcPr>
          <w:p w14:paraId="308498E2" w14:textId="77777777" w:rsidR="00D907D5" w:rsidRDefault="00D907D5" w:rsidP="00D907D5">
            <w:pPr>
              <w:pStyle w:val="NormalCentered"/>
              <w:spacing w:before="0" w:after="0" w:line="240" w:lineRule="auto"/>
              <w:rPr>
                <w:lang w:val="tr-TR"/>
              </w:rPr>
            </w:pPr>
            <w:r>
              <w:rPr>
                <w:lang w:val="tr-TR"/>
              </w:rPr>
              <w:t>P302 + P352</w:t>
            </w:r>
          </w:p>
          <w:p w14:paraId="69E9D497" w14:textId="77777777" w:rsidR="00D907D5" w:rsidRDefault="00D907D5" w:rsidP="00D907D5">
            <w:pPr>
              <w:pStyle w:val="NormalCentered"/>
              <w:spacing w:before="0" w:after="0" w:line="240" w:lineRule="auto"/>
              <w:rPr>
                <w:lang w:val="tr-TR"/>
              </w:rPr>
            </w:pPr>
            <w:r>
              <w:rPr>
                <w:lang w:val="tr-TR"/>
              </w:rPr>
              <w:t>P310</w:t>
            </w:r>
          </w:p>
          <w:p w14:paraId="4A8D916D" w14:textId="77777777" w:rsidR="00D907D5" w:rsidRDefault="00D907D5" w:rsidP="00D907D5">
            <w:pPr>
              <w:pStyle w:val="NormalCentered"/>
              <w:spacing w:before="0" w:after="0" w:line="240" w:lineRule="auto"/>
              <w:rPr>
                <w:lang w:val="tr-TR"/>
              </w:rPr>
            </w:pPr>
            <w:r>
              <w:rPr>
                <w:lang w:val="tr-TR"/>
              </w:rPr>
              <w:t>P321</w:t>
            </w:r>
          </w:p>
          <w:p w14:paraId="3410E401" w14:textId="77777777" w:rsidR="009C7599" w:rsidRPr="00721880" w:rsidRDefault="00D907D5" w:rsidP="00D907D5">
            <w:pPr>
              <w:pStyle w:val="NormalCentered"/>
              <w:spacing w:before="0" w:after="0" w:line="240" w:lineRule="auto"/>
              <w:rPr>
                <w:lang w:val="tr-TR"/>
              </w:rPr>
            </w:pPr>
            <w:r>
              <w:rPr>
                <w:lang w:val="tr-TR"/>
              </w:rPr>
              <w:t>P361 + P364</w:t>
            </w:r>
          </w:p>
        </w:tc>
        <w:tc>
          <w:tcPr>
            <w:tcW w:w="1476" w:type="dxa"/>
          </w:tcPr>
          <w:p w14:paraId="0707D94D" w14:textId="77777777" w:rsidR="00D907D5" w:rsidRDefault="00D907D5" w:rsidP="00D907D5">
            <w:pPr>
              <w:pStyle w:val="NormalCentered"/>
              <w:spacing w:before="0" w:after="0" w:line="240" w:lineRule="auto"/>
              <w:rPr>
                <w:lang w:val="tr-TR"/>
              </w:rPr>
            </w:pPr>
            <w:r>
              <w:rPr>
                <w:lang w:val="tr-TR"/>
              </w:rPr>
              <w:t>P302 + P352</w:t>
            </w:r>
          </w:p>
          <w:p w14:paraId="532817C4" w14:textId="77777777" w:rsidR="00D907D5" w:rsidRDefault="00D907D5" w:rsidP="00D907D5">
            <w:pPr>
              <w:pStyle w:val="NormalCentered"/>
              <w:spacing w:before="0" w:after="0" w:line="240" w:lineRule="auto"/>
              <w:rPr>
                <w:lang w:val="tr-TR"/>
              </w:rPr>
            </w:pPr>
            <w:r>
              <w:rPr>
                <w:lang w:val="tr-TR"/>
              </w:rPr>
              <w:t>P310</w:t>
            </w:r>
          </w:p>
          <w:p w14:paraId="4424AE44" w14:textId="77777777" w:rsidR="00D907D5" w:rsidRDefault="00D907D5" w:rsidP="00D907D5">
            <w:pPr>
              <w:pStyle w:val="NormalCentered"/>
              <w:spacing w:before="0" w:after="0" w:line="240" w:lineRule="auto"/>
              <w:rPr>
                <w:lang w:val="tr-TR"/>
              </w:rPr>
            </w:pPr>
            <w:r>
              <w:rPr>
                <w:lang w:val="tr-TR"/>
              </w:rPr>
              <w:t>P321</w:t>
            </w:r>
          </w:p>
          <w:p w14:paraId="4E3E4E67" w14:textId="77777777" w:rsidR="009C7599" w:rsidRPr="00721880" w:rsidRDefault="00D907D5" w:rsidP="00D907D5">
            <w:pPr>
              <w:pStyle w:val="NormalCentered"/>
              <w:spacing w:before="0" w:after="0" w:line="240" w:lineRule="auto"/>
              <w:rPr>
                <w:lang w:val="tr-TR"/>
              </w:rPr>
            </w:pPr>
            <w:r>
              <w:rPr>
                <w:lang w:val="tr-TR"/>
              </w:rPr>
              <w:t>P361 + P364</w:t>
            </w:r>
          </w:p>
        </w:tc>
      </w:tr>
      <w:tr w:rsidR="009C7599" w:rsidRPr="00721880" w14:paraId="41CA54BB" w14:textId="77777777" w:rsidTr="009C7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7"/>
          <w:jc w:val="center"/>
        </w:trPr>
        <w:tc>
          <w:tcPr>
            <w:tcW w:w="2091" w:type="dxa"/>
            <w:tcBorders>
              <w:top w:val="single" w:sz="4" w:space="0" w:color="auto"/>
              <w:left w:val="single" w:sz="4" w:space="0" w:color="auto"/>
              <w:bottom w:val="single" w:sz="4" w:space="0" w:color="auto"/>
              <w:right w:val="single" w:sz="4" w:space="0" w:color="auto"/>
            </w:tcBorders>
          </w:tcPr>
          <w:p w14:paraId="49F35EC8" w14:textId="77777777" w:rsidR="009C7599" w:rsidRPr="00721880" w:rsidRDefault="009C7599" w:rsidP="001E569F">
            <w:pPr>
              <w:pageBreakBefore/>
            </w:pPr>
            <w:r w:rsidRPr="00721880">
              <w:lastRenderedPageBreak/>
              <w:t xml:space="preserve">Önlem ifadesi </w:t>
            </w:r>
            <w:r w:rsidRPr="00721880">
              <w:br/>
              <w:t>Depolama (</w:t>
            </w:r>
            <w:r>
              <w:t>cilt yolu</w:t>
            </w:r>
            <w:r w:rsidRPr="00721880">
              <w:t>)</w:t>
            </w:r>
          </w:p>
        </w:tc>
        <w:tc>
          <w:tcPr>
            <w:tcW w:w="1476" w:type="dxa"/>
            <w:tcBorders>
              <w:top w:val="single" w:sz="4" w:space="0" w:color="auto"/>
              <w:left w:val="single" w:sz="4" w:space="0" w:color="auto"/>
              <w:bottom w:val="single" w:sz="4" w:space="0" w:color="auto"/>
              <w:right w:val="single" w:sz="4" w:space="0" w:color="auto"/>
            </w:tcBorders>
          </w:tcPr>
          <w:p w14:paraId="18880BD4" w14:textId="77777777" w:rsidR="009C7599" w:rsidRPr="00721880" w:rsidRDefault="009C7599" w:rsidP="001E569F">
            <w:pPr>
              <w:pStyle w:val="NormalCentered"/>
              <w:spacing w:before="0" w:after="0" w:line="240" w:lineRule="auto"/>
              <w:rPr>
                <w:lang w:val="tr-TR"/>
              </w:rPr>
            </w:pPr>
            <w:r w:rsidRPr="00721880">
              <w:rPr>
                <w:lang w:val="tr-TR"/>
              </w:rPr>
              <w:t>P405</w:t>
            </w:r>
          </w:p>
        </w:tc>
        <w:tc>
          <w:tcPr>
            <w:tcW w:w="1476" w:type="dxa"/>
            <w:tcBorders>
              <w:top w:val="single" w:sz="4" w:space="0" w:color="auto"/>
              <w:left w:val="single" w:sz="4" w:space="0" w:color="auto"/>
              <w:bottom w:val="single" w:sz="4" w:space="0" w:color="auto"/>
              <w:right w:val="single" w:sz="4" w:space="0" w:color="auto"/>
            </w:tcBorders>
          </w:tcPr>
          <w:p w14:paraId="363A9072" w14:textId="77777777" w:rsidR="009C7599" w:rsidRPr="00721880" w:rsidRDefault="009C7599" w:rsidP="001E569F">
            <w:pPr>
              <w:pStyle w:val="NormalCentered"/>
              <w:spacing w:before="0" w:after="0" w:line="240" w:lineRule="auto"/>
              <w:rPr>
                <w:lang w:val="tr-TR"/>
              </w:rPr>
            </w:pPr>
            <w:r w:rsidRPr="00721880">
              <w:rPr>
                <w:lang w:val="tr-TR"/>
              </w:rPr>
              <w:t>P405</w:t>
            </w:r>
          </w:p>
        </w:tc>
        <w:tc>
          <w:tcPr>
            <w:tcW w:w="1476" w:type="dxa"/>
            <w:tcBorders>
              <w:top w:val="single" w:sz="4" w:space="0" w:color="auto"/>
              <w:left w:val="single" w:sz="4" w:space="0" w:color="auto"/>
              <w:bottom w:val="single" w:sz="4" w:space="0" w:color="auto"/>
              <w:right w:val="single" w:sz="4" w:space="0" w:color="auto"/>
            </w:tcBorders>
          </w:tcPr>
          <w:p w14:paraId="7FC42360" w14:textId="77777777" w:rsidR="009C7599" w:rsidRPr="00721880" w:rsidRDefault="009C7599" w:rsidP="001E569F">
            <w:pPr>
              <w:pStyle w:val="NormalCentered"/>
              <w:spacing w:before="0" w:after="0" w:line="240" w:lineRule="auto"/>
              <w:rPr>
                <w:lang w:val="tr-TR"/>
              </w:rPr>
            </w:pPr>
            <w:r w:rsidRPr="00721880">
              <w:rPr>
                <w:lang w:val="tr-TR"/>
              </w:rPr>
              <w:t>P405</w:t>
            </w:r>
          </w:p>
        </w:tc>
        <w:tc>
          <w:tcPr>
            <w:tcW w:w="1476" w:type="dxa"/>
            <w:tcBorders>
              <w:top w:val="single" w:sz="4" w:space="0" w:color="auto"/>
              <w:left w:val="single" w:sz="4" w:space="0" w:color="auto"/>
              <w:bottom w:val="single" w:sz="4" w:space="0" w:color="auto"/>
              <w:right w:val="single" w:sz="4" w:space="0" w:color="auto"/>
            </w:tcBorders>
          </w:tcPr>
          <w:p w14:paraId="228E2265" w14:textId="77777777" w:rsidR="009C7599" w:rsidRPr="00721880" w:rsidRDefault="009C7599" w:rsidP="001E569F">
            <w:pPr>
              <w:pStyle w:val="NormalCentered"/>
              <w:spacing w:before="0" w:after="0" w:line="240" w:lineRule="auto"/>
              <w:rPr>
                <w:lang w:val="tr-TR"/>
              </w:rPr>
            </w:pPr>
          </w:p>
        </w:tc>
      </w:tr>
      <w:tr w:rsidR="009C7599" w:rsidRPr="00721880" w14:paraId="4999F7F8" w14:textId="77777777" w:rsidTr="009C7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7"/>
          <w:jc w:val="center"/>
        </w:trPr>
        <w:tc>
          <w:tcPr>
            <w:tcW w:w="2091" w:type="dxa"/>
            <w:tcBorders>
              <w:top w:val="single" w:sz="4" w:space="0" w:color="auto"/>
              <w:left w:val="single" w:sz="4" w:space="0" w:color="auto"/>
              <w:bottom w:val="single" w:sz="4" w:space="0" w:color="auto"/>
              <w:right w:val="single" w:sz="4" w:space="0" w:color="auto"/>
            </w:tcBorders>
          </w:tcPr>
          <w:p w14:paraId="0A21742F" w14:textId="77777777" w:rsidR="009C7599" w:rsidRPr="00721880" w:rsidRDefault="009C7599" w:rsidP="001E569F">
            <w:r w:rsidRPr="00721880">
              <w:t xml:space="preserve">Önlem ifadesi </w:t>
            </w:r>
            <w:r w:rsidRPr="00721880">
              <w:br/>
              <w:t>Bertaraf (</w:t>
            </w:r>
            <w:r>
              <w:t>cilt yolu</w:t>
            </w:r>
            <w:r w:rsidRPr="00721880">
              <w:t>)</w:t>
            </w:r>
          </w:p>
        </w:tc>
        <w:tc>
          <w:tcPr>
            <w:tcW w:w="1476" w:type="dxa"/>
            <w:tcBorders>
              <w:top w:val="single" w:sz="4" w:space="0" w:color="auto"/>
              <w:left w:val="single" w:sz="4" w:space="0" w:color="auto"/>
              <w:bottom w:val="single" w:sz="4" w:space="0" w:color="auto"/>
              <w:right w:val="single" w:sz="4" w:space="0" w:color="auto"/>
            </w:tcBorders>
          </w:tcPr>
          <w:p w14:paraId="4072F848"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Borders>
              <w:top w:val="single" w:sz="4" w:space="0" w:color="auto"/>
              <w:left w:val="single" w:sz="4" w:space="0" w:color="auto"/>
              <w:bottom w:val="single" w:sz="4" w:space="0" w:color="auto"/>
              <w:right w:val="single" w:sz="4" w:space="0" w:color="auto"/>
            </w:tcBorders>
          </w:tcPr>
          <w:p w14:paraId="15ABA765"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Borders>
              <w:top w:val="single" w:sz="4" w:space="0" w:color="auto"/>
              <w:left w:val="single" w:sz="4" w:space="0" w:color="auto"/>
              <w:bottom w:val="single" w:sz="4" w:space="0" w:color="auto"/>
              <w:right w:val="single" w:sz="4" w:space="0" w:color="auto"/>
            </w:tcBorders>
          </w:tcPr>
          <w:p w14:paraId="75417ADF"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Borders>
              <w:top w:val="single" w:sz="4" w:space="0" w:color="auto"/>
              <w:left w:val="single" w:sz="4" w:space="0" w:color="auto"/>
              <w:bottom w:val="single" w:sz="4" w:space="0" w:color="auto"/>
              <w:right w:val="single" w:sz="4" w:space="0" w:color="auto"/>
            </w:tcBorders>
          </w:tcPr>
          <w:p w14:paraId="6C13AB27" w14:textId="77777777" w:rsidR="009C7599" w:rsidRPr="00721880" w:rsidRDefault="009C7599" w:rsidP="001E569F">
            <w:pPr>
              <w:pStyle w:val="NormalCentered"/>
              <w:spacing w:before="0" w:after="0" w:line="240" w:lineRule="auto"/>
              <w:rPr>
                <w:lang w:val="tr-TR"/>
              </w:rPr>
            </w:pPr>
            <w:r w:rsidRPr="00721880">
              <w:rPr>
                <w:lang w:val="tr-TR"/>
              </w:rPr>
              <w:t>P501</w:t>
            </w:r>
          </w:p>
        </w:tc>
      </w:tr>
      <w:tr w:rsidR="009C7599" w:rsidRPr="00721880" w14:paraId="4E40A4AA" w14:textId="77777777" w:rsidTr="009C7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7"/>
          <w:jc w:val="center"/>
        </w:trPr>
        <w:tc>
          <w:tcPr>
            <w:tcW w:w="2091" w:type="dxa"/>
            <w:tcBorders>
              <w:top w:val="single" w:sz="4" w:space="0" w:color="auto"/>
              <w:left w:val="single" w:sz="4" w:space="0" w:color="auto"/>
              <w:bottom w:val="single" w:sz="4" w:space="0" w:color="auto"/>
              <w:right w:val="single" w:sz="4" w:space="0" w:color="auto"/>
            </w:tcBorders>
          </w:tcPr>
          <w:p w14:paraId="32CAC83A" w14:textId="2858FFF3" w:rsidR="009C7599" w:rsidRPr="00721880" w:rsidRDefault="009C7599" w:rsidP="001E569F">
            <w:r>
              <w:t>Önlem İfadesi</w:t>
            </w:r>
            <w:r w:rsidRPr="00721880">
              <w:t xml:space="preserve"> </w:t>
            </w:r>
            <w:r w:rsidR="00D86EA1">
              <w:t>Tedbir</w:t>
            </w:r>
            <w:r w:rsidRPr="00721880">
              <w:t xml:space="preserve"> (soluma)</w:t>
            </w:r>
          </w:p>
        </w:tc>
        <w:tc>
          <w:tcPr>
            <w:tcW w:w="1476" w:type="dxa"/>
            <w:tcBorders>
              <w:top w:val="single" w:sz="4" w:space="0" w:color="auto"/>
              <w:left w:val="single" w:sz="4" w:space="0" w:color="auto"/>
              <w:bottom w:val="single" w:sz="4" w:space="0" w:color="auto"/>
              <w:right w:val="single" w:sz="4" w:space="0" w:color="auto"/>
            </w:tcBorders>
          </w:tcPr>
          <w:p w14:paraId="28701876" w14:textId="77777777" w:rsidR="009C7599" w:rsidRPr="00721880" w:rsidRDefault="009C7599" w:rsidP="001E569F">
            <w:pPr>
              <w:pStyle w:val="NormalCentered"/>
              <w:spacing w:before="0" w:after="0" w:line="240" w:lineRule="auto"/>
              <w:rPr>
                <w:lang w:val="tr-TR"/>
              </w:rPr>
            </w:pPr>
            <w:r w:rsidRPr="00721880">
              <w:rPr>
                <w:lang w:val="tr-TR"/>
              </w:rPr>
              <w:t>P260</w:t>
            </w:r>
            <w:r w:rsidRPr="00721880">
              <w:rPr>
                <w:lang w:val="tr-TR"/>
              </w:rPr>
              <w:br/>
              <w:t>P271</w:t>
            </w:r>
            <w:r w:rsidRPr="00721880">
              <w:rPr>
                <w:lang w:val="tr-TR"/>
              </w:rPr>
              <w:br/>
              <w:t>P284</w:t>
            </w:r>
          </w:p>
        </w:tc>
        <w:tc>
          <w:tcPr>
            <w:tcW w:w="1476" w:type="dxa"/>
            <w:tcBorders>
              <w:top w:val="single" w:sz="4" w:space="0" w:color="auto"/>
              <w:left w:val="single" w:sz="4" w:space="0" w:color="auto"/>
              <w:bottom w:val="single" w:sz="4" w:space="0" w:color="auto"/>
              <w:right w:val="single" w:sz="4" w:space="0" w:color="auto"/>
            </w:tcBorders>
          </w:tcPr>
          <w:p w14:paraId="6F6733F7" w14:textId="77777777" w:rsidR="009C7599" w:rsidRPr="00721880" w:rsidRDefault="009C7599" w:rsidP="001E569F">
            <w:pPr>
              <w:pStyle w:val="NormalCentered"/>
              <w:spacing w:before="0" w:after="0" w:line="240" w:lineRule="auto"/>
              <w:rPr>
                <w:lang w:val="tr-TR"/>
              </w:rPr>
            </w:pPr>
            <w:r w:rsidRPr="00721880">
              <w:rPr>
                <w:lang w:val="tr-TR"/>
              </w:rPr>
              <w:t>P260</w:t>
            </w:r>
            <w:r w:rsidRPr="00721880">
              <w:rPr>
                <w:lang w:val="tr-TR"/>
              </w:rPr>
              <w:br/>
              <w:t>P271</w:t>
            </w:r>
            <w:r w:rsidRPr="00721880">
              <w:rPr>
                <w:lang w:val="tr-TR"/>
              </w:rPr>
              <w:br/>
              <w:t>P284</w:t>
            </w:r>
          </w:p>
        </w:tc>
        <w:tc>
          <w:tcPr>
            <w:tcW w:w="1476" w:type="dxa"/>
            <w:tcBorders>
              <w:top w:val="single" w:sz="4" w:space="0" w:color="auto"/>
              <w:left w:val="single" w:sz="4" w:space="0" w:color="auto"/>
              <w:bottom w:val="single" w:sz="4" w:space="0" w:color="auto"/>
              <w:right w:val="single" w:sz="4" w:space="0" w:color="auto"/>
            </w:tcBorders>
          </w:tcPr>
          <w:p w14:paraId="65418769" w14:textId="77777777" w:rsidR="009C7599" w:rsidRPr="00721880" w:rsidRDefault="009C7599" w:rsidP="001E569F">
            <w:pPr>
              <w:pStyle w:val="NormalCentered"/>
              <w:spacing w:before="0" w:after="0" w:line="240" w:lineRule="auto"/>
              <w:rPr>
                <w:lang w:val="tr-TR"/>
              </w:rPr>
            </w:pPr>
            <w:r w:rsidRPr="00721880">
              <w:rPr>
                <w:lang w:val="tr-TR"/>
              </w:rPr>
              <w:t>P261</w:t>
            </w:r>
            <w:r w:rsidRPr="00721880">
              <w:rPr>
                <w:lang w:val="tr-TR"/>
              </w:rPr>
              <w:br/>
              <w:t>P271</w:t>
            </w:r>
          </w:p>
        </w:tc>
        <w:tc>
          <w:tcPr>
            <w:tcW w:w="1476" w:type="dxa"/>
            <w:tcBorders>
              <w:top w:val="single" w:sz="4" w:space="0" w:color="auto"/>
              <w:left w:val="single" w:sz="4" w:space="0" w:color="auto"/>
              <w:bottom w:val="single" w:sz="4" w:space="0" w:color="auto"/>
              <w:right w:val="single" w:sz="4" w:space="0" w:color="auto"/>
            </w:tcBorders>
          </w:tcPr>
          <w:p w14:paraId="1DF4AA94" w14:textId="77777777" w:rsidR="009C7599" w:rsidRPr="00721880" w:rsidRDefault="009C7599" w:rsidP="001E569F">
            <w:pPr>
              <w:pStyle w:val="NormalCentered"/>
              <w:spacing w:before="0" w:after="0" w:line="240" w:lineRule="auto"/>
              <w:rPr>
                <w:lang w:val="tr-TR"/>
              </w:rPr>
            </w:pPr>
            <w:r w:rsidRPr="00721880">
              <w:rPr>
                <w:lang w:val="tr-TR"/>
              </w:rPr>
              <w:t>P261</w:t>
            </w:r>
            <w:r w:rsidRPr="00721880">
              <w:rPr>
                <w:lang w:val="tr-TR"/>
              </w:rPr>
              <w:br/>
              <w:t>P271</w:t>
            </w:r>
          </w:p>
        </w:tc>
      </w:tr>
      <w:tr w:rsidR="009C7599" w:rsidRPr="00721880" w14:paraId="2E859C3C" w14:textId="77777777" w:rsidTr="009C7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7"/>
          <w:jc w:val="center"/>
        </w:trPr>
        <w:tc>
          <w:tcPr>
            <w:tcW w:w="2091" w:type="dxa"/>
            <w:tcBorders>
              <w:top w:val="single" w:sz="4" w:space="0" w:color="auto"/>
              <w:left w:val="single" w:sz="4" w:space="0" w:color="auto"/>
              <w:bottom w:val="single" w:sz="4" w:space="0" w:color="auto"/>
              <w:right w:val="single" w:sz="4" w:space="0" w:color="auto"/>
            </w:tcBorders>
          </w:tcPr>
          <w:p w14:paraId="20F9F0BE" w14:textId="77777777" w:rsidR="009C7599" w:rsidRPr="00721880" w:rsidRDefault="009C7599" w:rsidP="001E569F">
            <w:r>
              <w:t>Önlem İfadesi</w:t>
            </w:r>
            <w:r w:rsidRPr="00721880">
              <w:t xml:space="preserve"> </w:t>
            </w:r>
            <w:r w:rsidRPr="00721880">
              <w:br/>
            </w:r>
            <w:r>
              <w:t>Müdahale</w:t>
            </w:r>
            <w:r w:rsidRPr="00721880">
              <w:t xml:space="preserve"> (soluma</w:t>
            </w:r>
            <w:r w:rsidRPr="00721880">
              <w:rPr>
                <w:b/>
                <w:bCs/>
              </w:rPr>
              <w:t>)</w:t>
            </w:r>
          </w:p>
        </w:tc>
        <w:tc>
          <w:tcPr>
            <w:tcW w:w="1476" w:type="dxa"/>
            <w:tcBorders>
              <w:top w:val="single" w:sz="4" w:space="0" w:color="auto"/>
              <w:left w:val="single" w:sz="4" w:space="0" w:color="auto"/>
              <w:bottom w:val="single" w:sz="4" w:space="0" w:color="auto"/>
              <w:right w:val="single" w:sz="4" w:space="0" w:color="auto"/>
            </w:tcBorders>
          </w:tcPr>
          <w:p w14:paraId="2F955A7A" w14:textId="77777777" w:rsidR="009C7599" w:rsidRPr="00721880" w:rsidRDefault="009C7599" w:rsidP="001E569F">
            <w:pPr>
              <w:pStyle w:val="NormalCentered"/>
              <w:spacing w:before="0" w:after="0" w:line="240" w:lineRule="auto"/>
              <w:rPr>
                <w:lang w:val="tr-TR"/>
              </w:rPr>
            </w:pPr>
            <w:r w:rsidRPr="00721880">
              <w:rPr>
                <w:lang w:val="tr-TR"/>
              </w:rPr>
              <w:t>P304 + P340</w:t>
            </w:r>
            <w:r w:rsidRPr="00721880">
              <w:rPr>
                <w:lang w:val="tr-TR"/>
              </w:rPr>
              <w:br/>
              <w:t>P310</w:t>
            </w:r>
            <w:r w:rsidRPr="00721880">
              <w:rPr>
                <w:lang w:val="tr-TR"/>
              </w:rPr>
              <w:br/>
              <w:t>P320</w:t>
            </w:r>
          </w:p>
        </w:tc>
        <w:tc>
          <w:tcPr>
            <w:tcW w:w="1476" w:type="dxa"/>
            <w:tcBorders>
              <w:top w:val="single" w:sz="4" w:space="0" w:color="auto"/>
              <w:left w:val="single" w:sz="4" w:space="0" w:color="auto"/>
              <w:bottom w:val="single" w:sz="4" w:space="0" w:color="auto"/>
              <w:right w:val="single" w:sz="4" w:space="0" w:color="auto"/>
            </w:tcBorders>
          </w:tcPr>
          <w:p w14:paraId="0FBCCFAB" w14:textId="77777777" w:rsidR="009C7599" w:rsidRPr="00721880" w:rsidRDefault="009C7599" w:rsidP="001E569F">
            <w:pPr>
              <w:pStyle w:val="NormalCentered"/>
              <w:spacing w:before="0" w:after="0" w:line="240" w:lineRule="auto"/>
              <w:rPr>
                <w:lang w:val="tr-TR"/>
              </w:rPr>
            </w:pPr>
            <w:r w:rsidRPr="00721880">
              <w:rPr>
                <w:lang w:val="tr-TR"/>
              </w:rPr>
              <w:t>P304 + P340</w:t>
            </w:r>
            <w:r w:rsidRPr="00721880">
              <w:rPr>
                <w:lang w:val="tr-TR"/>
              </w:rPr>
              <w:br/>
              <w:t>P310</w:t>
            </w:r>
            <w:r w:rsidRPr="00721880">
              <w:rPr>
                <w:lang w:val="tr-TR"/>
              </w:rPr>
              <w:br/>
              <w:t>P320</w:t>
            </w:r>
          </w:p>
        </w:tc>
        <w:tc>
          <w:tcPr>
            <w:tcW w:w="1476" w:type="dxa"/>
            <w:tcBorders>
              <w:top w:val="single" w:sz="4" w:space="0" w:color="auto"/>
              <w:left w:val="single" w:sz="4" w:space="0" w:color="auto"/>
              <w:bottom w:val="single" w:sz="4" w:space="0" w:color="auto"/>
              <w:right w:val="single" w:sz="4" w:space="0" w:color="auto"/>
            </w:tcBorders>
          </w:tcPr>
          <w:p w14:paraId="59778253" w14:textId="77777777" w:rsidR="009C7599" w:rsidRPr="00721880" w:rsidRDefault="009C7599" w:rsidP="001E569F">
            <w:pPr>
              <w:pStyle w:val="NormalCentered"/>
              <w:spacing w:before="0" w:after="0" w:line="240" w:lineRule="auto"/>
              <w:rPr>
                <w:lang w:val="tr-TR"/>
              </w:rPr>
            </w:pPr>
            <w:r w:rsidRPr="00721880">
              <w:rPr>
                <w:lang w:val="tr-TR"/>
              </w:rPr>
              <w:t>P304 + P340</w:t>
            </w:r>
            <w:r w:rsidRPr="00721880">
              <w:rPr>
                <w:lang w:val="tr-TR"/>
              </w:rPr>
              <w:br/>
              <w:t>P311</w:t>
            </w:r>
            <w:r w:rsidRPr="00721880">
              <w:rPr>
                <w:lang w:val="tr-TR"/>
              </w:rPr>
              <w:br/>
              <w:t>P321</w:t>
            </w:r>
          </w:p>
        </w:tc>
        <w:tc>
          <w:tcPr>
            <w:tcW w:w="1476" w:type="dxa"/>
            <w:tcBorders>
              <w:top w:val="single" w:sz="4" w:space="0" w:color="auto"/>
              <w:left w:val="single" w:sz="4" w:space="0" w:color="auto"/>
              <w:bottom w:val="single" w:sz="4" w:space="0" w:color="auto"/>
              <w:right w:val="single" w:sz="4" w:space="0" w:color="auto"/>
            </w:tcBorders>
          </w:tcPr>
          <w:p w14:paraId="58CF94A0" w14:textId="77777777" w:rsidR="009C7599" w:rsidRPr="00721880" w:rsidRDefault="009C7599" w:rsidP="001E569F">
            <w:pPr>
              <w:pStyle w:val="NormalCentered"/>
              <w:spacing w:before="0" w:after="0" w:line="240" w:lineRule="auto"/>
              <w:rPr>
                <w:lang w:val="tr-TR"/>
              </w:rPr>
            </w:pPr>
            <w:r w:rsidRPr="00721880">
              <w:rPr>
                <w:lang w:val="tr-TR"/>
              </w:rPr>
              <w:t>P304 + P340</w:t>
            </w:r>
            <w:r w:rsidRPr="00721880">
              <w:rPr>
                <w:lang w:val="tr-TR"/>
              </w:rPr>
              <w:br/>
              <w:t>P312</w:t>
            </w:r>
          </w:p>
        </w:tc>
      </w:tr>
      <w:tr w:rsidR="009C7599" w:rsidRPr="00721880" w14:paraId="7149583E" w14:textId="77777777" w:rsidTr="009C7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7"/>
          <w:jc w:val="center"/>
        </w:trPr>
        <w:tc>
          <w:tcPr>
            <w:tcW w:w="2091" w:type="dxa"/>
            <w:tcBorders>
              <w:top w:val="single" w:sz="4" w:space="0" w:color="auto"/>
              <w:left w:val="single" w:sz="4" w:space="0" w:color="auto"/>
              <w:bottom w:val="single" w:sz="4" w:space="0" w:color="auto"/>
              <w:right w:val="single" w:sz="4" w:space="0" w:color="auto"/>
            </w:tcBorders>
          </w:tcPr>
          <w:p w14:paraId="56C78908" w14:textId="77777777" w:rsidR="009C7599" w:rsidRPr="00721880" w:rsidRDefault="009C7599" w:rsidP="00E03A43">
            <w:r>
              <w:t>Önlem İfadesi</w:t>
            </w:r>
            <w:r w:rsidRPr="00721880">
              <w:t xml:space="preserve"> </w:t>
            </w:r>
            <w:r w:rsidRPr="00721880">
              <w:br/>
            </w:r>
            <w:r w:rsidR="00E03A43">
              <w:t>Depolama</w:t>
            </w:r>
            <w:r w:rsidRPr="00721880">
              <w:t xml:space="preserve"> (soluma)</w:t>
            </w:r>
          </w:p>
        </w:tc>
        <w:tc>
          <w:tcPr>
            <w:tcW w:w="1476" w:type="dxa"/>
            <w:tcBorders>
              <w:top w:val="single" w:sz="4" w:space="0" w:color="auto"/>
              <w:left w:val="single" w:sz="4" w:space="0" w:color="auto"/>
              <w:bottom w:val="single" w:sz="4" w:space="0" w:color="auto"/>
              <w:right w:val="single" w:sz="4" w:space="0" w:color="auto"/>
            </w:tcBorders>
          </w:tcPr>
          <w:p w14:paraId="3FE0CC93" w14:textId="77777777" w:rsidR="009C7599" w:rsidRPr="00721880" w:rsidRDefault="009C7599" w:rsidP="001E569F">
            <w:pPr>
              <w:pStyle w:val="NormalCentered"/>
              <w:spacing w:before="0" w:after="0" w:line="240" w:lineRule="auto"/>
              <w:rPr>
                <w:lang w:val="tr-TR"/>
              </w:rPr>
            </w:pPr>
            <w:r w:rsidRPr="00721880">
              <w:rPr>
                <w:lang w:val="tr-TR"/>
              </w:rPr>
              <w:t>P403 + P233</w:t>
            </w:r>
            <w:r w:rsidRPr="00721880">
              <w:rPr>
                <w:lang w:val="tr-TR"/>
              </w:rPr>
              <w:br/>
              <w:t>P405</w:t>
            </w:r>
          </w:p>
        </w:tc>
        <w:tc>
          <w:tcPr>
            <w:tcW w:w="1476" w:type="dxa"/>
            <w:tcBorders>
              <w:top w:val="single" w:sz="4" w:space="0" w:color="auto"/>
              <w:left w:val="single" w:sz="4" w:space="0" w:color="auto"/>
              <w:bottom w:val="single" w:sz="4" w:space="0" w:color="auto"/>
              <w:right w:val="single" w:sz="4" w:space="0" w:color="auto"/>
            </w:tcBorders>
          </w:tcPr>
          <w:p w14:paraId="2E1506FC" w14:textId="77777777" w:rsidR="009C7599" w:rsidRPr="00721880" w:rsidRDefault="009C7599" w:rsidP="001E569F">
            <w:pPr>
              <w:pStyle w:val="NormalCentered"/>
              <w:spacing w:before="0" w:after="0" w:line="240" w:lineRule="auto"/>
              <w:rPr>
                <w:lang w:val="tr-TR"/>
              </w:rPr>
            </w:pPr>
            <w:r w:rsidRPr="00721880">
              <w:rPr>
                <w:lang w:val="tr-TR"/>
              </w:rPr>
              <w:t>P403 + P233</w:t>
            </w:r>
            <w:r w:rsidRPr="00721880">
              <w:rPr>
                <w:lang w:val="tr-TR"/>
              </w:rPr>
              <w:br/>
              <w:t>P405</w:t>
            </w:r>
          </w:p>
        </w:tc>
        <w:tc>
          <w:tcPr>
            <w:tcW w:w="1476" w:type="dxa"/>
            <w:tcBorders>
              <w:top w:val="single" w:sz="4" w:space="0" w:color="auto"/>
              <w:left w:val="single" w:sz="4" w:space="0" w:color="auto"/>
              <w:bottom w:val="single" w:sz="4" w:space="0" w:color="auto"/>
              <w:right w:val="single" w:sz="4" w:space="0" w:color="auto"/>
            </w:tcBorders>
          </w:tcPr>
          <w:p w14:paraId="77B9B461" w14:textId="77777777" w:rsidR="009C7599" w:rsidRPr="00721880" w:rsidRDefault="009C7599" w:rsidP="001E569F">
            <w:pPr>
              <w:pStyle w:val="NormalCentered"/>
              <w:spacing w:before="0" w:after="0" w:line="240" w:lineRule="auto"/>
              <w:rPr>
                <w:lang w:val="tr-TR"/>
              </w:rPr>
            </w:pPr>
            <w:r w:rsidRPr="00721880">
              <w:rPr>
                <w:lang w:val="tr-TR"/>
              </w:rPr>
              <w:t>P403 + P233</w:t>
            </w:r>
            <w:r w:rsidRPr="00721880">
              <w:rPr>
                <w:lang w:val="tr-TR"/>
              </w:rPr>
              <w:br/>
              <w:t>P405</w:t>
            </w:r>
          </w:p>
        </w:tc>
        <w:tc>
          <w:tcPr>
            <w:tcW w:w="1476" w:type="dxa"/>
            <w:tcBorders>
              <w:top w:val="single" w:sz="4" w:space="0" w:color="auto"/>
              <w:left w:val="single" w:sz="4" w:space="0" w:color="auto"/>
              <w:bottom w:val="single" w:sz="4" w:space="0" w:color="auto"/>
              <w:right w:val="single" w:sz="4" w:space="0" w:color="auto"/>
            </w:tcBorders>
          </w:tcPr>
          <w:p w14:paraId="2A49EE57" w14:textId="77777777" w:rsidR="009C7599" w:rsidRPr="00721880" w:rsidRDefault="009C7599" w:rsidP="001E569F">
            <w:pPr>
              <w:pStyle w:val="NormalCentered"/>
              <w:spacing w:before="0" w:after="0" w:line="240" w:lineRule="auto"/>
              <w:rPr>
                <w:lang w:val="tr-TR"/>
              </w:rPr>
            </w:pPr>
          </w:p>
        </w:tc>
      </w:tr>
      <w:tr w:rsidR="009C7599" w:rsidRPr="00721880" w14:paraId="0290DCDD" w14:textId="77777777" w:rsidTr="009C7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7"/>
          <w:jc w:val="center"/>
        </w:trPr>
        <w:tc>
          <w:tcPr>
            <w:tcW w:w="2091" w:type="dxa"/>
            <w:tcBorders>
              <w:top w:val="single" w:sz="4" w:space="0" w:color="auto"/>
              <w:left w:val="single" w:sz="4" w:space="0" w:color="auto"/>
              <w:bottom w:val="single" w:sz="4" w:space="0" w:color="auto"/>
              <w:right w:val="single" w:sz="4" w:space="0" w:color="auto"/>
            </w:tcBorders>
          </w:tcPr>
          <w:p w14:paraId="25CB3E28" w14:textId="77777777" w:rsidR="009C7599" w:rsidRPr="00721880" w:rsidRDefault="009C7599" w:rsidP="00E03A43">
            <w:r>
              <w:t>Önlem İfadesi</w:t>
            </w:r>
            <w:r w:rsidRPr="00721880">
              <w:t xml:space="preserve"> </w:t>
            </w:r>
            <w:r w:rsidRPr="00721880">
              <w:br/>
            </w:r>
            <w:r w:rsidR="00E03A43">
              <w:t>Bertaraf</w:t>
            </w:r>
            <w:r w:rsidRPr="00721880">
              <w:t xml:space="preserve"> (soluma)</w:t>
            </w:r>
          </w:p>
        </w:tc>
        <w:tc>
          <w:tcPr>
            <w:tcW w:w="1476" w:type="dxa"/>
            <w:tcBorders>
              <w:top w:val="single" w:sz="4" w:space="0" w:color="auto"/>
              <w:left w:val="single" w:sz="4" w:space="0" w:color="auto"/>
              <w:bottom w:val="single" w:sz="4" w:space="0" w:color="auto"/>
              <w:right w:val="single" w:sz="4" w:space="0" w:color="auto"/>
            </w:tcBorders>
          </w:tcPr>
          <w:p w14:paraId="011C5349"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Borders>
              <w:top w:val="single" w:sz="4" w:space="0" w:color="auto"/>
              <w:left w:val="single" w:sz="4" w:space="0" w:color="auto"/>
              <w:bottom w:val="single" w:sz="4" w:space="0" w:color="auto"/>
              <w:right w:val="single" w:sz="4" w:space="0" w:color="auto"/>
            </w:tcBorders>
          </w:tcPr>
          <w:p w14:paraId="36B3C753"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Borders>
              <w:top w:val="single" w:sz="4" w:space="0" w:color="auto"/>
              <w:left w:val="single" w:sz="4" w:space="0" w:color="auto"/>
              <w:bottom w:val="single" w:sz="4" w:space="0" w:color="auto"/>
              <w:right w:val="single" w:sz="4" w:space="0" w:color="auto"/>
            </w:tcBorders>
          </w:tcPr>
          <w:p w14:paraId="29F290A6" w14:textId="77777777" w:rsidR="009C7599" w:rsidRPr="00721880" w:rsidRDefault="009C7599" w:rsidP="001E569F">
            <w:pPr>
              <w:pStyle w:val="NormalCentered"/>
              <w:spacing w:before="0" w:after="0" w:line="240" w:lineRule="auto"/>
              <w:rPr>
                <w:lang w:val="tr-TR"/>
              </w:rPr>
            </w:pPr>
            <w:r w:rsidRPr="00721880">
              <w:rPr>
                <w:lang w:val="tr-TR"/>
              </w:rPr>
              <w:t>P501</w:t>
            </w:r>
          </w:p>
        </w:tc>
        <w:tc>
          <w:tcPr>
            <w:tcW w:w="1476" w:type="dxa"/>
            <w:tcBorders>
              <w:top w:val="single" w:sz="4" w:space="0" w:color="auto"/>
              <w:left w:val="single" w:sz="4" w:space="0" w:color="auto"/>
              <w:bottom w:val="single" w:sz="4" w:space="0" w:color="auto"/>
              <w:right w:val="single" w:sz="4" w:space="0" w:color="auto"/>
            </w:tcBorders>
          </w:tcPr>
          <w:p w14:paraId="59A3F8E9" w14:textId="77777777" w:rsidR="009C7599" w:rsidRPr="00721880" w:rsidRDefault="009C7599" w:rsidP="001E569F">
            <w:pPr>
              <w:pStyle w:val="NormalCentered"/>
              <w:spacing w:before="0" w:after="0" w:line="240" w:lineRule="auto"/>
              <w:rPr>
                <w:lang w:val="tr-TR"/>
              </w:rPr>
            </w:pPr>
          </w:p>
        </w:tc>
      </w:tr>
    </w:tbl>
    <w:p w14:paraId="0A75B213" w14:textId="77777777" w:rsidR="009C7599" w:rsidRDefault="009C7599" w:rsidP="001E569F">
      <w:pPr>
        <w:pStyle w:val="Text1"/>
        <w:spacing w:before="0" w:after="0" w:line="240" w:lineRule="auto"/>
        <w:ind w:left="851"/>
        <w:jc w:val="both"/>
        <w:rPr>
          <w:lang w:val="tr-TR"/>
        </w:rPr>
      </w:pPr>
    </w:p>
    <w:p w14:paraId="603D47B0" w14:textId="77777777" w:rsidR="002534D2" w:rsidRDefault="002534D2" w:rsidP="001E569F">
      <w:pPr>
        <w:pStyle w:val="Text1"/>
        <w:spacing w:before="0" w:after="0" w:line="240" w:lineRule="auto"/>
        <w:ind w:left="851"/>
        <w:jc w:val="both"/>
        <w:rPr>
          <w:lang w:val="tr-TR"/>
        </w:rPr>
      </w:pPr>
      <w:r w:rsidRPr="00721880">
        <w:rPr>
          <w:lang w:val="tr-TR"/>
        </w:rPr>
        <w:t>Not1:</w:t>
      </w:r>
      <w:r w:rsidR="00F41455">
        <w:rPr>
          <w:lang w:val="tr-TR"/>
        </w:rPr>
        <w:t xml:space="preserve"> </w:t>
      </w:r>
      <w:r w:rsidRPr="00721880">
        <w:rPr>
          <w:lang w:val="tr-TR"/>
        </w:rPr>
        <w:t xml:space="preserve">Solunum toksisitesine dair sınıflandırmaya ek olarak,  toksisite mekanizmasının </w:t>
      </w:r>
      <w:r>
        <w:rPr>
          <w:lang w:val="tr-TR"/>
        </w:rPr>
        <w:t>aşındırıcılık</w:t>
      </w:r>
      <w:r w:rsidRPr="00721880">
        <w:rPr>
          <w:lang w:val="tr-TR"/>
        </w:rPr>
        <w:t xml:space="preserve"> olduğunu gösteren verilerin mevcut olması halinde, madde ve karışım ayrıca EUH071: “</w:t>
      </w:r>
      <w:r>
        <w:rPr>
          <w:lang w:val="tr-TR"/>
        </w:rPr>
        <w:t>Solunum yolunda aşınmaya yol açar.</w:t>
      </w:r>
      <w:r w:rsidRPr="00721880">
        <w:rPr>
          <w:lang w:val="tr-TR"/>
        </w:rPr>
        <w:t xml:space="preserve">” olarak etiketlenecektir – bkz: </w:t>
      </w:r>
      <w:r>
        <w:rPr>
          <w:lang w:val="tr-TR"/>
        </w:rPr>
        <w:t xml:space="preserve">üçüncü bölüm başlık </w:t>
      </w:r>
      <w:r w:rsidRPr="00721880">
        <w:rPr>
          <w:lang w:val="tr-TR"/>
        </w:rPr>
        <w:t xml:space="preserve">3.1.2.3.3.  Uygun bir akut toksisite </w:t>
      </w:r>
      <w:r>
        <w:rPr>
          <w:lang w:val="tr-TR"/>
        </w:rPr>
        <w:t>işaretine</w:t>
      </w:r>
      <w:r w:rsidRPr="00721880">
        <w:rPr>
          <w:lang w:val="tr-TR"/>
        </w:rPr>
        <w:t xml:space="preserve"> ek olarak (cilt ve göz aşındırıcıl</w:t>
      </w:r>
      <w:r>
        <w:rPr>
          <w:lang w:val="tr-TR"/>
        </w:rPr>
        <w:t>ığı</w:t>
      </w:r>
      <w:r w:rsidRPr="00721880">
        <w:rPr>
          <w:lang w:val="tr-TR"/>
        </w:rPr>
        <w:t xml:space="preserve"> için kullanılan) bir </w:t>
      </w:r>
      <w:r>
        <w:rPr>
          <w:lang w:val="tr-TR"/>
        </w:rPr>
        <w:t>aşındırıcılık</w:t>
      </w:r>
      <w:r w:rsidRPr="00721880">
        <w:rPr>
          <w:lang w:val="tr-TR"/>
        </w:rPr>
        <w:t xml:space="preserve"> </w:t>
      </w:r>
      <w:r>
        <w:rPr>
          <w:lang w:val="tr-TR"/>
        </w:rPr>
        <w:t>işaret</w:t>
      </w:r>
      <w:r w:rsidRPr="00721880">
        <w:rPr>
          <w:lang w:val="tr-TR"/>
        </w:rPr>
        <w:t>i</w:t>
      </w:r>
      <w:r>
        <w:rPr>
          <w:lang w:val="tr-TR"/>
        </w:rPr>
        <w:t xml:space="preserve"> de</w:t>
      </w:r>
      <w:r w:rsidRPr="00721880">
        <w:rPr>
          <w:lang w:val="tr-TR"/>
        </w:rPr>
        <w:t xml:space="preserve"> “</w:t>
      </w:r>
      <w:r>
        <w:rPr>
          <w:lang w:val="tr-TR"/>
        </w:rPr>
        <w:t>Solunum yolunda aşınmaya yol açar.</w:t>
      </w:r>
      <w:r w:rsidRPr="00721880">
        <w:rPr>
          <w:lang w:val="tr-TR"/>
        </w:rPr>
        <w:t>” ifadesine eklenebilir.</w:t>
      </w:r>
    </w:p>
    <w:p w14:paraId="29F41208" w14:textId="77777777" w:rsidR="009C7599" w:rsidRDefault="009C7599" w:rsidP="001E569F">
      <w:pPr>
        <w:pStyle w:val="Text1"/>
        <w:spacing w:before="0" w:after="0" w:line="240" w:lineRule="auto"/>
        <w:ind w:left="851"/>
        <w:jc w:val="both"/>
        <w:rPr>
          <w:lang w:val="tr-TR"/>
        </w:rPr>
      </w:pPr>
    </w:p>
    <w:p w14:paraId="13648511" w14:textId="77777777" w:rsidR="002534D2" w:rsidRDefault="002534D2" w:rsidP="001E569F">
      <w:pPr>
        <w:pStyle w:val="Text1"/>
        <w:spacing w:before="0" w:after="0" w:line="240" w:lineRule="auto"/>
        <w:ind w:left="851"/>
        <w:jc w:val="both"/>
        <w:rPr>
          <w:lang w:val="tr-TR"/>
        </w:rPr>
      </w:pPr>
      <w:r w:rsidRPr="00721880">
        <w:rPr>
          <w:lang w:val="tr-TR"/>
        </w:rPr>
        <w:t>Not2:</w:t>
      </w:r>
      <w:r w:rsidR="00F41455">
        <w:rPr>
          <w:lang w:val="tr-TR"/>
        </w:rPr>
        <w:t xml:space="preserve"> </w:t>
      </w:r>
      <w:r w:rsidRPr="00721880">
        <w:rPr>
          <w:lang w:val="tr-TR"/>
        </w:rPr>
        <w:t xml:space="preserve">Hakkında hiçbir kullanışlı bilgi mevcut olmayan bir içeriğin bir karışım içinde ≥ %1’lik konsantrasyonlarda kullanılması halinde, karışım “karışımın yüzde x’i bilinmeyen toksisiteye sahip </w:t>
      </w:r>
      <w:r>
        <w:rPr>
          <w:lang w:val="tr-TR"/>
        </w:rPr>
        <w:t>bileşenlerden</w:t>
      </w:r>
      <w:r w:rsidRPr="00721880">
        <w:rPr>
          <w:lang w:val="tr-TR"/>
        </w:rPr>
        <w:t xml:space="preserve"> oluşmaktadır” ilave ifadesi ile etiketlenecektir – bkz:</w:t>
      </w:r>
      <w:r w:rsidRPr="006914C1">
        <w:rPr>
          <w:lang w:val="tr-TR"/>
        </w:rPr>
        <w:t xml:space="preserve"> </w:t>
      </w:r>
      <w:r>
        <w:rPr>
          <w:lang w:val="tr-TR"/>
        </w:rPr>
        <w:t>üçüncü bölüm başlık</w:t>
      </w:r>
      <w:r w:rsidRPr="00721880">
        <w:rPr>
          <w:lang w:val="tr-TR"/>
        </w:rPr>
        <w:t xml:space="preserve"> 3.1.3.6.2.2.</w:t>
      </w:r>
    </w:p>
    <w:p w14:paraId="12518D95" w14:textId="77777777" w:rsidR="00E03A43" w:rsidRDefault="00E03A43" w:rsidP="001E569F">
      <w:pPr>
        <w:pStyle w:val="Text1"/>
        <w:spacing w:before="0" w:after="0" w:line="240" w:lineRule="auto"/>
        <w:ind w:left="851"/>
        <w:jc w:val="both"/>
        <w:rPr>
          <w:lang w:val="tr-TR"/>
        </w:rPr>
      </w:pPr>
    </w:p>
    <w:p w14:paraId="5DB14DA4" w14:textId="47F49386" w:rsidR="009C7599" w:rsidRDefault="00774B5D" w:rsidP="00774B5D">
      <w:pPr>
        <w:pStyle w:val="Text1"/>
        <w:spacing w:before="0" w:after="0" w:line="240" w:lineRule="auto"/>
        <w:ind w:left="851" w:hanging="851"/>
        <w:jc w:val="both"/>
        <w:rPr>
          <w:lang w:val="tr-TR"/>
        </w:rPr>
      </w:pPr>
      <w:r>
        <w:rPr>
          <w:lang w:val="tr-TR"/>
        </w:rPr>
        <w:t>3</w:t>
      </w:r>
      <w:r w:rsidRPr="006D7F7B">
        <w:rPr>
          <w:lang w:val="tr-TR"/>
        </w:rPr>
        <w:t xml:space="preserve">.1.4.2   Akut toksisite zararlılık ifadeleri, zararları maruz kalma yoluna göre farklılandırır. Akut toksisite sınıflandırmasının iletişimi de bu farklılaşmayı yansıtmalıdır. Eğer bir madde veya karışım </w:t>
      </w:r>
      <w:r w:rsidR="00DC2DB5" w:rsidRPr="006D7F7B">
        <w:rPr>
          <w:lang w:val="tr-TR"/>
        </w:rPr>
        <w:t xml:space="preserve">birden fazla maruz kalma yolu için sınıflandırıldıysa, tüm ilgili sınıflandırmalar </w:t>
      </w:r>
      <w:r w:rsidR="00667A72" w:rsidRPr="006D7F7B">
        <w:rPr>
          <w:lang w:val="tr-TR"/>
        </w:rPr>
        <w:t xml:space="preserve">23/06/2017 tarihli ve 30105  mükerrer sayılı Resmî Gazete’de yayımlanan </w:t>
      </w:r>
      <w:r w:rsidR="00DC2DB5" w:rsidRPr="006D7F7B">
        <w:rPr>
          <w:lang w:val="tr-TR"/>
        </w:rPr>
        <w:t xml:space="preserve">Kimyasalların Kaydı, Değerlendirmesi, İzni ve Kısıtlanması Hakkında Yönetmelik’in Ek-2’sinde belirtilen güvenlik bilgi formlarında iletişimi sağlanmalı ve ilgili zararlılık iletişimi unsurları bölüm 3.1.3.2’de belirlenen etikette yer almalıdır. Eğer bölüm 3.1.3.6.2.2’de tanımlandığı şekilde ‘karışımın  % x’i akut toksisitesi bilinmeyen bileşen(ler)den oluşmaktadır’ yazıldıysa, güvenlik bilgi formunda sağlanan bilgide de maruz kalma yoluna göre farklılaşma yapılabilir. Örneğin, ‘karışımın % x’i akut toksisitesi bilinmeyen bileşen(ler)den oluşmaktadır.’ ve ‘karışımın % y’si </w:t>
      </w:r>
      <w:r w:rsidR="00132F9D">
        <w:rPr>
          <w:lang w:val="tr-TR"/>
        </w:rPr>
        <w:t>cilt</w:t>
      </w:r>
      <w:r w:rsidR="00DC2DB5" w:rsidRPr="006D7F7B">
        <w:rPr>
          <w:lang w:val="tr-TR"/>
        </w:rPr>
        <w:t xml:space="preserve"> toksisitesi bilinmeyen bileşen(ler)den oluşmaktadır.’</w:t>
      </w:r>
    </w:p>
    <w:p w14:paraId="75FC757A" w14:textId="77777777" w:rsidR="00774B5D" w:rsidRDefault="00774B5D" w:rsidP="00774B5D">
      <w:pPr>
        <w:pStyle w:val="Text1"/>
        <w:spacing w:before="0" w:after="0" w:line="240" w:lineRule="auto"/>
        <w:ind w:left="0"/>
        <w:jc w:val="both"/>
        <w:rPr>
          <w:lang w:val="tr-TR"/>
        </w:rPr>
      </w:pPr>
    </w:p>
    <w:p w14:paraId="7133AE8C" w14:textId="77777777" w:rsidR="00774B5D" w:rsidRPr="00721880" w:rsidRDefault="00774B5D" w:rsidP="00774B5D">
      <w:pPr>
        <w:pStyle w:val="Text1"/>
        <w:spacing w:before="0" w:after="0" w:line="240" w:lineRule="auto"/>
        <w:ind w:left="0"/>
        <w:jc w:val="both"/>
        <w:rPr>
          <w:lang w:val="tr-TR"/>
        </w:rPr>
      </w:pPr>
    </w:p>
    <w:p w14:paraId="66BC19FB" w14:textId="77777777" w:rsidR="00606ED1" w:rsidRPr="006D7F7B" w:rsidRDefault="00606ED1" w:rsidP="00606ED1">
      <w:pPr>
        <w:pStyle w:val="Point0CharCharChar"/>
        <w:spacing w:before="0" w:after="0" w:line="240" w:lineRule="auto"/>
        <w:jc w:val="both"/>
        <w:outlineLvl w:val="0"/>
        <w:rPr>
          <w:b/>
          <w:lang w:val="tr-TR"/>
        </w:rPr>
      </w:pPr>
      <w:r w:rsidRPr="006D7F7B">
        <w:rPr>
          <w:b/>
          <w:lang w:val="tr-TR"/>
        </w:rPr>
        <w:t>3.2.</w:t>
      </w:r>
      <w:r w:rsidRPr="006D7F7B">
        <w:rPr>
          <w:b/>
          <w:lang w:val="tr-TR"/>
        </w:rPr>
        <w:tab/>
        <w:t>CİLT AŞINMASI/TAHRİŞİ</w:t>
      </w:r>
    </w:p>
    <w:p w14:paraId="593DAC64" w14:textId="77777777" w:rsidR="00606ED1" w:rsidRPr="006D7F7B" w:rsidRDefault="00606ED1" w:rsidP="00606ED1">
      <w:pPr>
        <w:pStyle w:val="Point0CharCharChar"/>
        <w:spacing w:before="0" w:after="0" w:line="240" w:lineRule="auto"/>
        <w:jc w:val="both"/>
        <w:outlineLvl w:val="0"/>
        <w:rPr>
          <w:b/>
          <w:lang w:val="tr-TR"/>
        </w:rPr>
      </w:pPr>
    </w:p>
    <w:p w14:paraId="2E0B5BFC" w14:textId="77777777" w:rsidR="00606ED1" w:rsidRPr="006D7F7B" w:rsidRDefault="00606ED1" w:rsidP="00606ED1">
      <w:pPr>
        <w:pStyle w:val="Point0CharCharChar"/>
        <w:spacing w:before="0" w:after="0" w:line="240" w:lineRule="auto"/>
        <w:jc w:val="both"/>
        <w:outlineLvl w:val="0"/>
        <w:rPr>
          <w:b/>
          <w:lang w:val="tr-TR"/>
        </w:rPr>
      </w:pPr>
      <w:r w:rsidRPr="006D7F7B">
        <w:rPr>
          <w:b/>
          <w:lang w:val="tr-TR"/>
        </w:rPr>
        <w:t>3.2.1.</w:t>
      </w:r>
      <w:r w:rsidRPr="006D7F7B">
        <w:rPr>
          <w:b/>
          <w:lang w:val="tr-TR"/>
        </w:rPr>
        <w:tab/>
        <w:t>Tanımlar</w:t>
      </w:r>
    </w:p>
    <w:p w14:paraId="04D49C5B" w14:textId="77777777" w:rsidR="00606ED1" w:rsidRPr="006D7F7B" w:rsidRDefault="00606ED1" w:rsidP="00606ED1">
      <w:pPr>
        <w:pStyle w:val="Point0CharCharChar"/>
        <w:spacing w:before="0" w:after="0" w:line="240" w:lineRule="auto"/>
        <w:jc w:val="both"/>
        <w:rPr>
          <w:lang w:val="tr-TR"/>
        </w:rPr>
      </w:pPr>
    </w:p>
    <w:p w14:paraId="6B7EFF4F" w14:textId="77777777" w:rsidR="00606ED1" w:rsidRPr="006D7F7B" w:rsidRDefault="00606ED1" w:rsidP="00606ED1">
      <w:pPr>
        <w:pStyle w:val="Point0CharCharChar"/>
        <w:spacing w:before="0" w:after="0" w:line="240" w:lineRule="auto"/>
        <w:jc w:val="both"/>
        <w:rPr>
          <w:lang w:val="tr-TR"/>
        </w:rPr>
      </w:pPr>
      <w:r w:rsidRPr="006D7F7B">
        <w:rPr>
          <w:lang w:val="tr-TR"/>
        </w:rPr>
        <w:t>3.2.1.1.</w:t>
      </w:r>
      <w:r w:rsidRPr="006D7F7B">
        <w:rPr>
          <w:lang w:val="tr-TR"/>
        </w:rPr>
        <w:tab/>
      </w:r>
      <w:r w:rsidRPr="006D7F7B">
        <w:rPr>
          <w:iCs/>
          <w:lang w:val="tr-TR"/>
        </w:rPr>
        <w:t>Cilt aşınması, bir test maddesinin 4 saate kadar uygulanmasını takiben ciltte geri dönüşü olmayan bir hasar, bir başka ifadeyle epidermis boyunca ve dermis içinde gözle görülebilir nekroz oluşması anlamına gelir.</w:t>
      </w:r>
      <w:r w:rsidRPr="006D7F7B">
        <w:rPr>
          <w:lang w:val="tr-TR"/>
        </w:rPr>
        <w:t xml:space="preserve"> Aşındırıcı tepkimeler tipik olarak ülser, kanama, kanlı/kabuklu yaralar ve 14 günlük bir gözlem süresinin sonunda cildin ağarması sonucunda renk kaybı, tamamında saç/tüy dökülmesi ve yara meydana gelen bölgeler şeklinde görülür. Şüpheli lezyonların değerlendirilmesi için histopatoloji dikkate alınır.</w:t>
      </w:r>
    </w:p>
    <w:p w14:paraId="02157902" w14:textId="77777777" w:rsidR="00606ED1" w:rsidRPr="006D7F7B" w:rsidRDefault="00606ED1" w:rsidP="00606ED1">
      <w:pPr>
        <w:pStyle w:val="Text1"/>
        <w:spacing w:before="0" w:after="0" w:line="240" w:lineRule="auto"/>
        <w:jc w:val="both"/>
        <w:rPr>
          <w:iCs/>
          <w:lang w:val="tr-TR"/>
        </w:rPr>
      </w:pPr>
    </w:p>
    <w:p w14:paraId="0CCFE638" w14:textId="77777777" w:rsidR="00606ED1" w:rsidRPr="006D7F7B" w:rsidRDefault="00606ED1" w:rsidP="00606ED1">
      <w:pPr>
        <w:pStyle w:val="Text1"/>
        <w:spacing w:before="0" w:after="0" w:line="240" w:lineRule="auto"/>
        <w:jc w:val="both"/>
        <w:rPr>
          <w:iCs/>
          <w:lang w:val="tr-TR"/>
        </w:rPr>
      </w:pPr>
      <w:r w:rsidRPr="006D7F7B">
        <w:rPr>
          <w:iCs/>
          <w:lang w:val="tr-TR"/>
        </w:rPr>
        <w:t>Cilt tahrişi, bir test maddesinin 4 saate kadar uygulanmasını takiben ciltte geri dönüşü olabilir bir hasar oluşması anlamına gelir.</w:t>
      </w:r>
    </w:p>
    <w:p w14:paraId="1EBFB76F" w14:textId="77777777" w:rsidR="00606ED1" w:rsidRPr="006D7F7B" w:rsidRDefault="00606ED1" w:rsidP="00606ED1">
      <w:pPr>
        <w:pStyle w:val="Text1"/>
        <w:spacing w:before="0" w:after="0" w:line="240" w:lineRule="auto"/>
        <w:jc w:val="both"/>
        <w:rPr>
          <w:iCs/>
          <w:lang w:val="tr-TR"/>
        </w:rPr>
      </w:pPr>
    </w:p>
    <w:p w14:paraId="3BECD390" w14:textId="77777777" w:rsidR="00606ED1" w:rsidRPr="006D7F7B" w:rsidRDefault="00606ED1" w:rsidP="00606ED1">
      <w:pPr>
        <w:pStyle w:val="Point0CharCharChar"/>
        <w:spacing w:before="0" w:after="0" w:line="240" w:lineRule="auto"/>
        <w:jc w:val="both"/>
        <w:rPr>
          <w:lang w:val="tr-TR"/>
        </w:rPr>
      </w:pPr>
      <w:r w:rsidRPr="006D7F7B">
        <w:rPr>
          <w:lang w:val="tr-TR"/>
        </w:rPr>
        <w:t xml:space="preserve">3.2.1.2. Kademeli bir yaklaşımda mevcut insan verisine önem verilmeli, sonrasında mevcut hayvan verisi, in vitro veri ve diğer bilgi kaynakları önemlidir. Veri mevcut kriterleri sağlıyorsa doğrudan sınıflandırma olur. Bazı vakalarda, bir maddenin veya karışımın sınıflandırması bir aşama içerisinde </w:t>
      </w:r>
      <w:r w:rsidR="008353FF">
        <w:rPr>
          <w:lang w:val="tr-TR"/>
        </w:rPr>
        <w:t>delil ağırlığı</w:t>
      </w:r>
      <w:r w:rsidRPr="006D7F7B">
        <w:rPr>
          <w:lang w:val="tr-TR"/>
        </w:rPr>
        <w:t xml:space="preserve"> temeline dayanır. Toplam </w:t>
      </w:r>
      <w:r w:rsidR="008353FF">
        <w:rPr>
          <w:lang w:val="tr-TR"/>
        </w:rPr>
        <w:t>delil ağırlığı</w:t>
      </w:r>
      <w:r w:rsidRPr="006D7F7B">
        <w:rPr>
          <w:lang w:val="tr-TR"/>
        </w:rPr>
        <w:t xml:space="preserve"> yaklaşımında cilt aşınması/tahrişinin belirlenmesindeki bütün mevcut bilgi birlikte göz önünde bulundurulur. Bunlara doğrulanmış uygun in vitro testlerin sonuçları, ilgili hayvan verisi ve epidemiyolojik ve klinik çalışmalar ve iyi belgelenmiş vaka raporları ve gözlemleri gibi insan verileri dahildir (bkz. Ek 1, Bölüm 1, Alt bölümler 1.1.1.3, 1.1.1.4 ve 1.1.1.5).</w:t>
      </w:r>
    </w:p>
    <w:p w14:paraId="077D1964" w14:textId="77777777" w:rsidR="00606ED1" w:rsidRPr="006D7F7B" w:rsidRDefault="00606ED1" w:rsidP="00606ED1">
      <w:pPr>
        <w:pStyle w:val="Point0CharCharChar"/>
        <w:spacing w:before="0" w:after="0" w:line="240" w:lineRule="auto"/>
        <w:jc w:val="both"/>
        <w:rPr>
          <w:lang w:val="tr-TR"/>
        </w:rPr>
      </w:pPr>
    </w:p>
    <w:p w14:paraId="6543B37E" w14:textId="77777777" w:rsidR="00606ED1" w:rsidRPr="006D7F7B" w:rsidRDefault="00606ED1" w:rsidP="00606ED1">
      <w:pPr>
        <w:pStyle w:val="Point0CharCharChar"/>
        <w:spacing w:before="0" w:after="0" w:line="240" w:lineRule="auto"/>
        <w:jc w:val="both"/>
        <w:rPr>
          <w:lang w:val="tr-TR"/>
        </w:rPr>
      </w:pPr>
    </w:p>
    <w:p w14:paraId="7149E261" w14:textId="77777777" w:rsidR="00606ED1" w:rsidRPr="006D7F7B" w:rsidRDefault="00606ED1" w:rsidP="00606ED1">
      <w:pPr>
        <w:pStyle w:val="Point0CharCharChar"/>
        <w:spacing w:before="0" w:after="0" w:line="240" w:lineRule="auto"/>
        <w:jc w:val="both"/>
        <w:rPr>
          <w:b/>
          <w:lang w:val="tr-TR"/>
        </w:rPr>
      </w:pPr>
      <w:r w:rsidRPr="006D7F7B">
        <w:rPr>
          <w:b/>
          <w:lang w:val="tr-TR"/>
        </w:rPr>
        <w:t>3.2.2.</w:t>
      </w:r>
      <w:r w:rsidRPr="006D7F7B">
        <w:rPr>
          <w:b/>
          <w:lang w:val="tr-TR"/>
        </w:rPr>
        <w:tab/>
        <w:t>Maddeler için sınıflandırma kriterleri</w:t>
      </w:r>
    </w:p>
    <w:p w14:paraId="3A7E9BE0" w14:textId="77777777" w:rsidR="00606ED1" w:rsidRPr="006D7F7B" w:rsidRDefault="00606ED1" w:rsidP="00606ED1">
      <w:pPr>
        <w:pStyle w:val="Point0CharCharChar"/>
        <w:spacing w:before="0" w:after="0" w:line="240" w:lineRule="auto"/>
        <w:jc w:val="both"/>
        <w:rPr>
          <w:b/>
          <w:lang w:val="tr-TR"/>
        </w:rPr>
      </w:pPr>
    </w:p>
    <w:p w14:paraId="262EA4F0" w14:textId="77777777" w:rsidR="00606ED1" w:rsidRPr="006D7F7B" w:rsidRDefault="00606ED1" w:rsidP="00606ED1">
      <w:pPr>
        <w:pStyle w:val="Point0CharCharChar"/>
        <w:spacing w:before="0" w:after="0" w:line="240" w:lineRule="auto"/>
        <w:ind w:firstLine="1"/>
        <w:jc w:val="both"/>
        <w:rPr>
          <w:lang w:val="tr-TR"/>
        </w:rPr>
      </w:pPr>
      <w:r w:rsidRPr="006D7F7B">
        <w:rPr>
          <w:lang w:val="tr-TR"/>
        </w:rPr>
        <w:t>Maddeler, bu zararlılık sınıfında aşağıdaki iki kategoriden birine yerleştirilirler:</w:t>
      </w:r>
    </w:p>
    <w:p w14:paraId="667A4661" w14:textId="77777777" w:rsidR="00606ED1" w:rsidRPr="006D7F7B" w:rsidRDefault="00606ED1" w:rsidP="006903BF">
      <w:pPr>
        <w:pStyle w:val="Point0CharCharChar"/>
        <w:numPr>
          <w:ilvl w:val="0"/>
          <w:numId w:val="45"/>
        </w:numPr>
        <w:spacing w:before="0" w:after="0" w:line="240" w:lineRule="auto"/>
        <w:jc w:val="both"/>
        <w:rPr>
          <w:lang w:val="tr-TR"/>
        </w:rPr>
      </w:pPr>
      <w:r w:rsidRPr="006D7F7B">
        <w:rPr>
          <w:lang w:val="tr-TR"/>
        </w:rPr>
        <w:t>Kategori 1 (cilt aşınması)</w:t>
      </w:r>
    </w:p>
    <w:p w14:paraId="7BEAE41B" w14:textId="77777777" w:rsidR="00606ED1" w:rsidRPr="006D7F7B" w:rsidRDefault="00606ED1" w:rsidP="00606ED1">
      <w:pPr>
        <w:pStyle w:val="Point0CharCharChar"/>
        <w:spacing w:before="0" w:after="0" w:line="240" w:lineRule="auto"/>
        <w:ind w:left="1211" w:firstLine="0"/>
        <w:jc w:val="both"/>
        <w:rPr>
          <w:lang w:val="tr-TR"/>
        </w:rPr>
      </w:pPr>
      <w:r w:rsidRPr="006D7F7B">
        <w:rPr>
          <w:lang w:val="tr-TR"/>
        </w:rPr>
        <w:t>Bu kategori üç alt kategoriye bölünür (1A, 1B, 1C). Alt kategoriye ayırmak için veri yetersizse, aşındırıcı maddeler Kategori 1 olarak sınıflandırılır. Veri yeterli ise maddeleri üç alt kategori olan 1A, 1B veya 1C olarak sınıflandırılır(bkz. Tablo 3.2.2).</w:t>
      </w:r>
    </w:p>
    <w:p w14:paraId="7D3DDD16" w14:textId="77777777" w:rsidR="00606ED1" w:rsidRPr="006D7F7B" w:rsidRDefault="00606ED1" w:rsidP="006903BF">
      <w:pPr>
        <w:pStyle w:val="Point0CharCharChar"/>
        <w:numPr>
          <w:ilvl w:val="0"/>
          <w:numId w:val="45"/>
        </w:numPr>
        <w:spacing w:before="0" w:after="0" w:line="240" w:lineRule="auto"/>
        <w:jc w:val="both"/>
        <w:rPr>
          <w:lang w:val="tr-TR"/>
        </w:rPr>
      </w:pPr>
      <w:r w:rsidRPr="006D7F7B">
        <w:rPr>
          <w:lang w:val="tr-TR"/>
        </w:rPr>
        <w:t>Kategori 2 (cilt tahrişi) (bkz. Tablo 3.2.2).</w:t>
      </w:r>
    </w:p>
    <w:p w14:paraId="495789CE" w14:textId="77777777" w:rsidR="00606ED1" w:rsidRPr="006D7F7B" w:rsidRDefault="00606ED1" w:rsidP="00606ED1">
      <w:pPr>
        <w:pStyle w:val="Point0CharCharChar"/>
        <w:spacing w:before="0" w:after="0" w:line="240" w:lineRule="auto"/>
        <w:jc w:val="both"/>
        <w:rPr>
          <w:lang w:val="tr-TR"/>
        </w:rPr>
      </w:pPr>
    </w:p>
    <w:p w14:paraId="3E4E8492" w14:textId="77777777" w:rsidR="00606ED1" w:rsidRPr="006D7F7B" w:rsidRDefault="00606ED1" w:rsidP="00606ED1">
      <w:pPr>
        <w:pStyle w:val="Point0CharCharChar"/>
        <w:spacing w:before="0" w:after="0" w:line="240" w:lineRule="auto"/>
        <w:jc w:val="both"/>
        <w:rPr>
          <w:lang w:val="tr-TR"/>
        </w:rPr>
      </w:pPr>
      <w:r w:rsidRPr="006D7F7B">
        <w:rPr>
          <w:lang w:val="tr-TR"/>
        </w:rPr>
        <w:t>3.2.2.1.</w:t>
      </w:r>
      <w:r w:rsidRPr="006D7F7B">
        <w:rPr>
          <w:lang w:val="tr-TR"/>
        </w:rPr>
        <w:tab/>
        <w:t>Standart hayvan test verisi temelli sınıflandırma</w:t>
      </w:r>
    </w:p>
    <w:p w14:paraId="65409B9F" w14:textId="77777777" w:rsidR="00606ED1" w:rsidRPr="006D7F7B" w:rsidRDefault="00606ED1" w:rsidP="00606ED1">
      <w:pPr>
        <w:pStyle w:val="Point0CharCharChar"/>
        <w:spacing w:before="0" w:after="0" w:line="240" w:lineRule="auto"/>
        <w:jc w:val="both"/>
        <w:rPr>
          <w:lang w:val="tr-TR"/>
        </w:rPr>
      </w:pPr>
    </w:p>
    <w:p w14:paraId="7A9F00A5" w14:textId="77777777" w:rsidR="00606ED1" w:rsidRPr="006D7F7B" w:rsidRDefault="00606ED1" w:rsidP="00606ED1">
      <w:pPr>
        <w:pStyle w:val="Point0CharCharChar"/>
        <w:spacing w:before="0" w:after="0" w:line="240" w:lineRule="auto"/>
        <w:jc w:val="both"/>
        <w:rPr>
          <w:lang w:val="tr-TR"/>
        </w:rPr>
      </w:pPr>
      <w:r w:rsidRPr="006D7F7B">
        <w:rPr>
          <w:lang w:val="tr-TR"/>
        </w:rPr>
        <w:t>3.2.2.1.1. Cilt aşınması</w:t>
      </w:r>
    </w:p>
    <w:p w14:paraId="40E8AAA2" w14:textId="77777777" w:rsidR="00606ED1" w:rsidRPr="006D7F7B" w:rsidRDefault="00606ED1" w:rsidP="00606ED1">
      <w:pPr>
        <w:pStyle w:val="Point0CharCharChar"/>
        <w:spacing w:before="0" w:after="0" w:line="240" w:lineRule="auto"/>
        <w:ind w:firstLine="1"/>
        <w:jc w:val="both"/>
        <w:rPr>
          <w:lang w:val="tr-TR"/>
        </w:rPr>
      </w:pPr>
    </w:p>
    <w:p w14:paraId="38E6E9E2" w14:textId="146EDCF4" w:rsidR="00606ED1" w:rsidRPr="006D7F7B" w:rsidRDefault="00606ED1" w:rsidP="00606ED1">
      <w:pPr>
        <w:pStyle w:val="Point0CharCharChar"/>
        <w:spacing w:before="0" w:after="0" w:line="240" w:lineRule="auto"/>
        <w:jc w:val="both"/>
        <w:rPr>
          <w:lang w:val="tr-TR"/>
        </w:rPr>
      </w:pPr>
      <w:r w:rsidRPr="006D7F7B">
        <w:rPr>
          <w:lang w:val="tr-TR"/>
        </w:rPr>
        <w:t>3.2.2.1.1.1. Bir madde, 4 saate kadar maruz kalmada en az bir test edilen hayvanda cilt dokusunu yıkıma uğratıyor, yani, epidermi</w:t>
      </w:r>
      <w:r w:rsidR="00E44EA1">
        <w:rPr>
          <w:lang w:val="tr-TR"/>
        </w:rPr>
        <w:t>s</w:t>
      </w:r>
      <w:r w:rsidRPr="006D7F7B">
        <w:rPr>
          <w:lang w:val="tr-TR"/>
        </w:rPr>
        <w:t xml:space="preserve"> ve dermis içinde görülür nekroz üretiyorsa o madde </w:t>
      </w:r>
      <w:r w:rsidR="00C07CB3">
        <w:rPr>
          <w:lang w:val="tr-TR"/>
        </w:rPr>
        <w:t>cilt aşındırıcı</w:t>
      </w:r>
      <w:r w:rsidRPr="006D7F7B">
        <w:rPr>
          <w:lang w:val="tr-TR"/>
        </w:rPr>
        <w:t>dır.</w:t>
      </w:r>
    </w:p>
    <w:p w14:paraId="0DA76590" w14:textId="77777777" w:rsidR="00606ED1" w:rsidRPr="006D7F7B" w:rsidRDefault="00606ED1" w:rsidP="00606ED1">
      <w:pPr>
        <w:pStyle w:val="Point0CharCharChar"/>
        <w:spacing w:before="0" w:after="0" w:line="240" w:lineRule="auto"/>
        <w:jc w:val="both"/>
        <w:rPr>
          <w:lang w:val="tr-TR"/>
        </w:rPr>
      </w:pPr>
    </w:p>
    <w:p w14:paraId="69EFEC59" w14:textId="77777777" w:rsidR="00606ED1" w:rsidRPr="006D7F7B" w:rsidRDefault="00606ED1" w:rsidP="00606ED1">
      <w:pPr>
        <w:pStyle w:val="Point0CharCharChar"/>
        <w:spacing w:before="0" w:after="0" w:line="240" w:lineRule="auto"/>
        <w:jc w:val="both"/>
        <w:rPr>
          <w:lang w:val="tr-TR"/>
        </w:rPr>
      </w:pPr>
      <w:r w:rsidRPr="006D7F7B">
        <w:rPr>
          <w:lang w:val="tr-TR"/>
        </w:rPr>
        <w:t>3.2.2.1.1.2 Alt kategoriye ayırmak için veri yetersizse, aşındırıcı maddeler Kategori 1 olarak sınıflandırılır.</w:t>
      </w:r>
    </w:p>
    <w:p w14:paraId="344B0486" w14:textId="77777777" w:rsidR="00606ED1" w:rsidRPr="006D7F7B" w:rsidRDefault="00606ED1" w:rsidP="00606ED1">
      <w:pPr>
        <w:pStyle w:val="Point0CharCharChar"/>
        <w:spacing w:before="0" w:after="0" w:line="240" w:lineRule="auto"/>
        <w:jc w:val="both"/>
        <w:rPr>
          <w:lang w:val="tr-TR"/>
        </w:rPr>
      </w:pPr>
    </w:p>
    <w:p w14:paraId="3CF95BA0" w14:textId="77777777" w:rsidR="00606ED1" w:rsidRPr="006D7F7B" w:rsidRDefault="00606ED1" w:rsidP="00606ED1">
      <w:pPr>
        <w:pStyle w:val="Point0CharCharChar"/>
        <w:spacing w:before="0" w:after="0" w:line="240" w:lineRule="auto"/>
        <w:jc w:val="both"/>
        <w:rPr>
          <w:lang w:val="tr-TR"/>
        </w:rPr>
      </w:pPr>
      <w:r w:rsidRPr="006D7F7B">
        <w:rPr>
          <w:lang w:val="tr-TR"/>
        </w:rPr>
        <w:t>3.2.2.1.1.3 Veri yeterli ise maddeler Tablo 3.2.1’deki kriterlere göre üç alt kategori olan 1A, 1B veya 1C olarak sınıflandırılır.</w:t>
      </w:r>
    </w:p>
    <w:p w14:paraId="453CE5E3" w14:textId="77777777" w:rsidR="00606ED1" w:rsidRPr="006D7F7B" w:rsidRDefault="00606ED1" w:rsidP="00606ED1">
      <w:pPr>
        <w:pStyle w:val="Point0CharCharChar"/>
        <w:spacing w:before="0" w:after="0" w:line="240" w:lineRule="auto"/>
        <w:jc w:val="both"/>
        <w:rPr>
          <w:lang w:val="tr-TR"/>
        </w:rPr>
      </w:pPr>
    </w:p>
    <w:p w14:paraId="4C4C0A5C" w14:textId="77777777" w:rsidR="00606ED1" w:rsidRPr="006D7F7B" w:rsidRDefault="00606ED1" w:rsidP="00606ED1">
      <w:pPr>
        <w:pStyle w:val="Point0CharCharChar"/>
        <w:spacing w:before="0" w:after="0" w:line="240" w:lineRule="auto"/>
        <w:jc w:val="both"/>
        <w:rPr>
          <w:lang w:val="tr-TR"/>
        </w:rPr>
      </w:pPr>
      <w:r w:rsidRPr="006D7F7B">
        <w:rPr>
          <w:lang w:val="tr-TR"/>
        </w:rPr>
        <w:lastRenderedPageBreak/>
        <w:t>3.2.2.1.1.4 Aşınma kategorisinde üç alt-kategori sağlanmıştır: alt kategori 1A- 3 dakikalık maruz kalmadan 1 saatlik gözleme kadar aşındırıcı tepkiler gözlemlenir; alt kategori 1B- 3 dakikadan 1 saate kadar maruz kalma ve 14 gün gözlemde aşındırıcı tepkiler gözlemlenir; alt kategori 1C- 1 saatten 4 saate kadar maruz kalma ve 14 günlük gözlemde aşındırıcı tepkiler gözlemlenir.</w:t>
      </w:r>
    </w:p>
    <w:p w14:paraId="1C363D8C" w14:textId="77777777" w:rsidR="00606ED1" w:rsidRPr="006D7F7B" w:rsidRDefault="00606ED1" w:rsidP="00606ED1">
      <w:pPr>
        <w:pStyle w:val="Point0CharCharChar"/>
        <w:spacing w:before="0" w:after="0" w:line="240" w:lineRule="auto"/>
        <w:jc w:val="both"/>
        <w:rPr>
          <w:lang w:val="tr-TR"/>
        </w:rPr>
      </w:pPr>
    </w:p>
    <w:p w14:paraId="67E3DA55" w14:textId="77777777" w:rsidR="00606ED1" w:rsidRPr="006D7F7B" w:rsidRDefault="00606ED1" w:rsidP="00606ED1">
      <w:pPr>
        <w:pStyle w:val="ListeParagraf"/>
        <w:ind w:left="0"/>
        <w:jc w:val="center"/>
        <w:rPr>
          <w:b/>
        </w:rPr>
      </w:pPr>
      <w:r w:rsidRPr="006D7F7B">
        <w:rPr>
          <w:b/>
        </w:rPr>
        <w:t>Tablo 3.2.1</w:t>
      </w:r>
    </w:p>
    <w:p w14:paraId="2B3BCABE" w14:textId="77777777" w:rsidR="00606ED1" w:rsidRPr="006D7F7B" w:rsidRDefault="00606ED1" w:rsidP="00606ED1">
      <w:pPr>
        <w:pStyle w:val="ListeParagraf"/>
        <w:ind w:left="0"/>
        <w:jc w:val="center"/>
        <w:rPr>
          <w:b/>
        </w:rPr>
      </w:pPr>
      <w:r w:rsidRPr="006D7F7B">
        <w:rPr>
          <w:b/>
        </w:rPr>
        <w:t>Cilt aşındırıcı kategorisi ve alt kategorileri</w:t>
      </w:r>
    </w:p>
    <w:p w14:paraId="2FDDA906" w14:textId="77777777" w:rsidR="00606ED1" w:rsidRPr="006D7F7B" w:rsidRDefault="00606ED1" w:rsidP="00606ED1">
      <w:pPr>
        <w:pStyle w:val="ListeParagraf"/>
        <w:ind w:left="0"/>
        <w:jc w:val="center"/>
      </w:pPr>
    </w:p>
    <w:tbl>
      <w:tblPr>
        <w:tblStyle w:val="TabloKlavuzu"/>
        <w:tblW w:w="0" w:type="auto"/>
        <w:jc w:val="center"/>
        <w:tblLook w:val="04A0" w:firstRow="1" w:lastRow="0" w:firstColumn="1" w:lastColumn="0" w:noHBand="0" w:noVBand="1"/>
      </w:tblPr>
      <w:tblGrid>
        <w:gridCol w:w="2311"/>
        <w:gridCol w:w="5761"/>
      </w:tblGrid>
      <w:tr w:rsidR="00606ED1" w:rsidRPr="006D7F7B" w14:paraId="5FDBEBE1" w14:textId="77777777" w:rsidTr="00606ED1">
        <w:trPr>
          <w:trHeight w:val="279"/>
          <w:jc w:val="center"/>
        </w:trPr>
        <w:tc>
          <w:tcPr>
            <w:tcW w:w="2311" w:type="dxa"/>
          </w:tcPr>
          <w:p w14:paraId="65AA2863" w14:textId="77777777" w:rsidR="00606ED1" w:rsidRPr="006D7F7B" w:rsidRDefault="00606ED1" w:rsidP="00606ED1">
            <w:pPr>
              <w:pStyle w:val="ListeParagraf"/>
              <w:ind w:left="0"/>
              <w:jc w:val="center"/>
            </w:pPr>
            <w:r w:rsidRPr="006D7F7B">
              <w:t>Kategori</w:t>
            </w:r>
          </w:p>
        </w:tc>
        <w:tc>
          <w:tcPr>
            <w:tcW w:w="5761" w:type="dxa"/>
          </w:tcPr>
          <w:p w14:paraId="4BDC5CAB" w14:textId="77777777" w:rsidR="00606ED1" w:rsidRPr="006D7F7B" w:rsidRDefault="00606ED1" w:rsidP="00606ED1">
            <w:pPr>
              <w:pStyle w:val="ListeParagraf"/>
              <w:ind w:left="0"/>
              <w:jc w:val="center"/>
            </w:pPr>
            <w:r w:rsidRPr="006D7F7B">
              <w:t>Kriterler</w:t>
            </w:r>
          </w:p>
        </w:tc>
      </w:tr>
      <w:tr w:rsidR="00606ED1" w:rsidRPr="006D7F7B" w14:paraId="176FA96D" w14:textId="77777777" w:rsidTr="00606ED1">
        <w:trPr>
          <w:trHeight w:val="279"/>
          <w:jc w:val="center"/>
        </w:trPr>
        <w:tc>
          <w:tcPr>
            <w:tcW w:w="2311" w:type="dxa"/>
          </w:tcPr>
          <w:p w14:paraId="12F4F5D3" w14:textId="77777777" w:rsidR="00606ED1" w:rsidRPr="006D7F7B" w:rsidRDefault="00606ED1" w:rsidP="00606ED1">
            <w:pPr>
              <w:pStyle w:val="ListeParagraf"/>
              <w:ind w:left="0"/>
            </w:pPr>
            <w:r w:rsidRPr="006D7F7B">
              <w:t>Kategori 1 (</w:t>
            </w:r>
            <w:r w:rsidRPr="006D7F7B">
              <w:rPr>
                <w:vertAlign w:val="superscript"/>
              </w:rPr>
              <w:t>1</w:t>
            </w:r>
            <w:r w:rsidRPr="006D7F7B">
              <w:t>)</w:t>
            </w:r>
          </w:p>
        </w:tc>
        <w:tc>
          <w:tcPr>
            <w:tcW w:w="5761" w:type="dxa"/>
          </w:tcPr>
          <w:p w14:paraId="5A876662" w14:textId="126D6CB3" w:rsidR="00606ED1" w:rsidRPr="006D7F7B" w:rsidRDefault="00606ED1" w:rsidP="000F3CC5">
            <w:pPr>
              <w:pStyle w:val="ListeParagraf"/>
              <w:ind w:left="0"/>
              <w:jc w:val="both"/>
            </w:pPr>
            <w:r w:rsidRPr="006D7F7B">
              <w:t>Test edilen en az bir hayvanda ≤4 sa. maruz kalma sonras</w:t>
            </w:r>
            <w:r w:rsidR="000F3CC5">
              <w:t>ı</w:t>
            </w:r>
            <w:r w:rsidRPr="006D7F7B">
              <w:t xml:space="preserve"> cilt dokusunun bozulması, yani, epidermi</w:t>
            </w:r>
            <w:r w:rsidR="00E44EA1">
              <w:t>s</w:t>
            </w:r>
            <w:r w:rsidRPr="006D7F7B">
              <w:t xml:space="preserve"> ve dermi</w:t>
            </w:r>
            <w:r w:rsidR="00E44EA1">
              <w:t>s</w:t>
            </w:r>
            <w:r w:rsidRPr="006D7F7B">
              <w:t xml:space="preserve"> içine doğru gözle görülür nekroz</w:t>
            </w:r>
          </w:p>
        </w:tc>
      </w:tr>
      <w:tr w:rsidR="00606ED1" w:rsidRPr="006D7F7B" w14:paraId="2F59A979" w14:textId="77777777" w:rsidTr="00606ED1">
        <w:trPr>
          <w:trHeight w:val="279"/>
          <w:jc w:val="center"/>
        </w:trPr>
        <w:tc>
          <w:tcPr>
            <w:tcW w:w="2311" w:type="dxa"/>
          </w:tcPr>
          <w:p w14:paraId="31C37CB0" w14:textId="77777777" w:rsidR="00606ED1" w:rsidRPr="006D7F7B" w:rsidRDefault="00606ED1" w:rsidP="00606ED1">
            <w:pPr>
              <w:pStyle w:val="ListeParagraf"/>
              <w:ind w:left="0"/>
            </w:pPr>
            <w:r w:rsidRPr="006D7F7B">
              <w:t>Alt kategori 1A</w:t>
            </w:r>
          </w:p>
        </w:tc>
        <w:tc>
          <w:tcPr>
            <w:tcW w:w="5761" w:type="dxa"/>
          </w:tcPr>
          <w:p w14:paraId="3393275B" w14:textId="77777777" w:rsidR="00606ED1" w:rsidRPr="006D7F7B" w:rsidRDefault="00606ED1" w:rsidP="00606ED1">
            <w:pPr>
              <w:pStyle w:val="ListeParagraf"/>
              <w:ind w:left="0"/>
              <w:jc w:val="both"/>
            </w:pPr>
            <w:r w:rsidRPr="006D7F7B">
              <w:t>≤3 dak. Maruz kalma ve ≤1 sa. Gözlem süresince en az bir hayvanda aşındırıcı tepkiler</w:t>
            </w:r>
          </w:p>
        </w:tc>
      </w:tr>
      <w:tr w:rsidR="00606ED1" w:rsidRPr="006D7F7B" w14:paraId="3DEDC75A" w14:textId="77777777" w:rsidTr="00606ED1">
        <w:trPr>
          <w:trHeight w:val="279"/>
          <w:jc w:val="center"/>
        </w:trPr>
        <w:tc>
          <w:tcPr>
            <w:tcW w:w="2311" w:type="dxa"/>
          </w:tcPr>
          <w:p w14:paraId="1DC75183" w14:textId="77777777" w:rsidR="00606ED1" w:rsidRPr="006D7F7B" w:rsidRDefault="00606ED1" w:rsidP="00606ED1">
            <w:r w:rsidRPr="006D7F7B">
              <w:t>Alt kategori 1B</w:t>
            </w:r>
          </w:p>
        </w:tc>
        <w:tc>
          <w:tcPr>
            <w:tcW w:w="5761" w:type="dxa"/>
          </w:tcPr>
          <w:p w14:paraId="028EDE2B" w14:textId="77777777" w:rsidR="00606ED1" w:rsidRPr="006D7F7B" w:rsidRDefault="00606ED1" w:rsidP="00606ED1">
            <w:pPr>
              <w:pStyle w:val="ListeParagraf"/>
              <w:ind w:left="0"/>
              <w:jc w:val="both"/>
            </w:pPr>
            <w:r w:rsidRPr="006D7F7B">
              <w:t>&gt;3 dak.ve  ≤1 sa. maruz kalma ve ≤14 gün gözlem süresince en az bir hayvanda aşındırıcı tepkiler</w:t>
            </w:r>
          </w:p>
        </w:tc>
      </w:tr>
      <w:tr w:rsidR="00606ED1" w:rsidRPr="006D7F7B" w14:paraId="42A3893F" w14:textId="77777777" w:rsidTr="00606ED1">
        <w:trPr>
          <w:trHeight w:val="279"/>
          <w:jc w:val="center"/>
        </w:trPr>
        <w:tc>
          <w:tcPr>
            <w:tcW w:w="2311" w:type="dxa"/>
          </w:tcPr>
          <w:p w14:paraId="66059638" w14:textId="77777777" w:rsidR="00606ED1" w:rsidRPr="006D7F7B" w:rsidRDefault="00606ED1" w:rsidP="00606ED1">
            <w:r w:rsidRPr="006D7F7B">
              <w:t>Alt kategori 1</w:t>
            </w:r>
            <w:r w:rsidR="000F3CC5">
              <w:t>C</w:t>
            </w:r>
          </w:p>
        </w:tc>
        <w:tc>
          <w:tcPr>
            <w:tcW w:w="5761" w:type="dxa"/>
          </w:tcPr>
          <w:p w14:paraId="7F60E0F8" w14:textId="77777777" w:rsidR="00606ED1" w:rsidRPr="006D7F7B" w:rsidRDefault="00606ED1" w:rsidP="00606ED1">
            <w:pPr>
              <w:pStyle w:val="ListeParagraf"/>
              <w:ind w:left="0"/>
              <w:jc w:val="both"/>
            </w:pPr>
            <w:r w:rsidRPr="006D7F7B">
              <w:t>&gt;1 sa.ve  ≤4 sa. maruz kalma ve ≤14 gün gözlem süresince en az bir hayvanda aşındırıcı tepkiler</w:t>
            </w:r>
          </w:p>
        </w:tc>
      </w:tr>
      <w:tr w:rsidR="00606ED1" w:rsidRPr="006D7F7B" w14:paraId="083353F3" w14:textId="77777777" w:rsidTr="00606ED1">
        <w:trPr>
          <w:trHeight w:val="295"/>
          <w:jc w:val="center"/>
        </w:trPr>
        <w:tc>
          <w:tcPr>
            <w:tcW w:w="8072" w:type="dxa"/>
            <w:gridSpan w:val="2"/>
          </w:tcPr>
          <w:p w14:paraId="16D5192B" w14:textId="77777777" w:rsidR="00606ED1" w:rsidRPr="006D7F7B" w:rsidRDefault="00606ED1" w:rsidP="00606ED1">
            <w:pPr>
              <w:jc w:val="both"/>
              <w:rPr>
                <w:sz w:val="20"/>
              </w:rPr>
            </w:pPr>
            <w:r w:rsidRPr="006D7F7B">
              <w:rPr>
                <w:sz w:val="20"/>
              </w:rPr>
              <w:t>(</w:t>
            </w:r>
            <w:r w:rsidRPr="006D7F7B">
              <w:rPr>
                <w:sz w:val="20"/>
                <w:vertAlign w:val="superscript"/>
              </w:rPr>
              <w:t>1</w:t>
            </w:r>
            <w:r w:rsidRPr="006D7F7B">
              <w:rPr>
                <w:sz w:val="20"/>
              </w:rPr>
              <w:t>) Bölüm 3.2.2’nin (a) bendinde Kategori 1’in kullanım koşullarına bakınız.</w:t>
            </w:r>
          </w:p>
        </w:tc>
      </w:tr>
    </w:tbl>
    <w:p w14:paraId="34285623" w14:textId="77777777" w:rsidR="00606ED1" w:rsidRPr="006D7F7B" w:rsidRDefault="00606ED1" w:rsidP="00606ED1">
      <w:pPr>
        <w:pStyle w:val="ListeParagraf"/>
        <w:ind w:left="0"/>
        <w:jc w:val="center"/>
      </w:pPr>
    </w:p>
    <w:p w14:paraId="0A7D53C9" w14:textId="77777777" w:rsidR="00606ED1" w:rsidRPr="006D7F7B" w:rsidRDefault="00606ED1" w:rsidP="00606ED1">
      <w:pPr>
        <w:pStyle w:val="Point0CharCharChar"/>
        <w:spacing w:before="0" w:after="0" w:line="240" w:lineRule="auto"/>
        <w:jc w:val="both"/>
        <w:rPr>
          <w:lang w:val="tr-TR"/>
        </w:rPr>
      </w:pPr>
      <w:r w:rsidRPr="006D7F7B">
        <w:rPr>
          <w:lang w:val="tr-TR"/>
        </w:rPr>
        <w:t>3.2.2.1.1.5  İnsan verisinin kullanımı Bölüm 3.2.1.2 ve 3.2.2.2 ve ayrıca Bölüm 1.1.1.3, 1.1.1.4 ve 1.1.1.5’de tartışılmıştır.</w:t>
      </w:r>
    </w:p>
    <w:p w14:paraId="0503FC0C" w14:textId="77777777" w:rsidR="00606ED1" w:rsidRPr="006D7F7B" w:rsidRDefault="00606ED1" w:rsidP="00606ED1">
      <w:pPr>
        <w:pStyle w:val="Point0CharCharChar"/>
        <w:spacing w:before="0" w:after="0" w:line="240" w:lineRule="auto"/>
        <w:jc w:val="both"/>
        <w:rPr>
          <w:lang w:val="tr-TR"/>
        </w:rPr>
      </w:pPr>
    </w:p>
    <w:p w14:paraId="04E90A6A"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3.2.2.1.2  Cilt tahrişi</w:t>
      </w:r>
    </w:p>
    <w:p w14:paraId="7B4144DE" w14:textId="77777777" w:rsidR="00606ED1" w:rsidRPr="006D7F7B" w:rsidRDefault="00606ED1" w:rsidP="00606ED1">
      <w:pPr>
        <w:pStyle w:val="Point0CharCharChar"/>
        <w:spacing w:before="0" w:after="0" w:line="240" w:lineRule="auto"/>
        <w:ind w:left="1134" w:hanging="1134"/>
        <w:jc w:val="both"/>
        <w:rPr>
          <w:lang w:val="tr-TR"/>
        </w:rPr>
      </w:pPr>
    </w:p>
    <w:p w14:paraId="11FBF9FA"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3.2.2.1.2.1 Bir madde cilde uygulanmasından sonra 4 saate kadar geri dönebilir zarar veriyorsa tahriş edicidir. Tahriş kategorisinde ana kriter 3 hayvandan en az ikisinin ortalama ≥2,3 ve ≤4’lük ortalama skora sahip olmasıdır.</w:t>
      </w:r>
    </w:p>
    <w:p w14:paraId="0AB1B315" w14:textId="77777777" w:rsidR="00606ED1" w:rsidRPr="006D7F7B" w:rsidRDefault="00606ED1" w:rsidP="00606ED1">
      <w:pPr>
        <w:pStyle w:val="Point0CharCharChar"/>
        <w:spacing w:before="0" w:after="0" w:line="240" w:lineRule="auto"/>
        <w:ind w:left="1134" w:hanging="1134"/>
        <w:jc w:val="both"/>
        <w:rPr>
          <w:lang w:val="tr-TR"/>
        </w:rPr>
      </w:pPr>
    </w:p>
    <w:p w14:paraId="5E2FD623"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3.2.2.1.2.2 Tablo 3.2.2’de, hayvan sonuçlarını kullanarak tek bir tahriş edicilik kategorisi (Kategori 2) sunulmuştur.</w:t>
      </w:r>
    </w:p>
    <w:p w14:paraId="6C36EEAE" w14:textId="77777777" w:rsidR="00606ED1" w:rsidRPr="006D7F7B" w:rsidRDefault="00606ED1" w:rsidP="00606ED1">
      <w:pPr>
        <w:pStyle w:val="Point0CharCharChar"/>
        <w:spacing w:before="0" w:after="0" w:line="240" w:lineRule="auto"/>
        <w:ind w:left="1134" w:hanging="1134"/>
        <w:jc w:val="both"/>
        <w:rPr>
          <w:lang w:val="tr-TR"/>
        </w:rPr>
      </w:pPr>
    </w:p>
    <w:p w14:paraId="126F6D9E"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3.2.2.1.2.3 Tahriş tepkilerini değerlendirirken cilt lezyonlarının geri dönebilirliği de göz önüne alınır. Enflamasyon, 2 veya daha fazla test hayvanında gözlem süresinin sonuna kadar kalıyorsa, alopesiya (sınırlı alan), hiperkeratosis, hiperplesiya ve pullanmayı da göz önünde bulundurarak bir materyal tahriş edici oalrak kabul edilir.</w:t>
      </w:r>
    </w:p>
    <w:p w14:paraId="57CD0929" w14:textId="77777777" w:rsidR="00606ED1" w:rsidRPr="006D7F7B" w:rsidRDefault="00606ED1" w:rsidP="00606ED1">
      <w:pPr>
        <w:pStyle w:val="Point0CharCharChar"/>
        <w:spacing w:before="0" w:after="0" w:line="240" w:lineRule="auto"/>
        <w:ind w:left="1134" w:hanging="1134"/>
        <w:jc w:val="both"/>
        <w:rPr>
          <w:lang w:val="tr-TR"/>
        </w:rPr>
      </w:pPr>
    </w:p>
    <w:p w14:paraId="6FE53DA9"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 xml:space="preserve">3.2.2.1.2.4  Hayvan tahriş tepkileri, aşınmadakiler gibi çeşitli olabilir. Belirgin bir tahriş tepkisi varsa fakat pozitif bir test için ortalama skor kriterinden az ise bu vakalarda ayrı bir tahriş edicilik kriteri uygulanır. Örneğin, eğer test edilen üç hayvandan en az 1’i </w:t>
      </w:r>
      <w:r w:rsidRPr="006D7F7B">
        <w:rPr>
          <w:lang w:val="tr-TR"/>
        </w:rPr>
        <w:lastRenderedPageBreak/>
        <w:t xml:space="preserve">çalışma boyunca normal gözlem süresi olan 14 günün sonuna kadar kalan lezyonlar dahil çok yüksek ortalama skor gösteriyorsa bu test materyali tahriş edici olarak kabul edilebilir. Diğer tepkiler de bu kriteri karşılayabilir. Ancak, tepkilerin kimyasal maruz kalma sonucu oluştuğundan emin olunmalıdır. </w:t>
      </w:r>
    </w:p>
    <w:p w14:paraId="487B7F72" w14:textId="77777777" w:rsidR="00606ED1" w:rsidRPr="006D7F7B" w:rsidRDefault="00606ED1" w:rsidP="00606ED1">
      <w:pPr>
        <w:pStyle w:val="Point0CharCharChar"/>
        <w:spacing w:before="0" w:after="0" w:line="240" w:lineRule="auto"/>
        <w:ind w:left="1134" w:hanging="1134"/>
        <w:jc w:val="both"/>
        <w:rPr>
          <w:lang w:val="tr-TR"/>
        </w:rPr>
      </w:pPr>
    </w:p>
    <w:p w14:paraId="44D5066A" w14:textId="77777777" w:rsidR="00606ED1" w:rsidRPr="006D7F7B" w:rsidRDefault="00606ED1" w:rsidP="00606ED1">
      <w:pPr>
        <w:pStyle w:val="Point0CharCharChar"/>
        <w:spacing w:before="0" w:after="0" w:line="240" w:lineRule="auto"/>
        <w:ind w:left="1134" w:hanging="1134"/>
        <w:jc w:val="both"/>
        <w:rPr>
          <w:lang w:val="tr-TR"/>
        </w:rPr>
      </w:pPr>
    </w:p>
    <w:p w14:paraId="3B63EDB8" w14:textId="77777777" w:rsidR="00606ED1" w:rsidRPr="006D7F7B" w:rsidRDefault="00606ED1" w:rsidP="00606ED1">
      <w:pPr>
        <w:pStyle w:val="Point0CharCharChar"/>
        <w:spacing w:before="0" w:after="0" w:line="240" w:lineRule="auto"/>
        <w:ind w:left="1134" w:hanging="1134"/>
        <w:jc w:val="center"/>
        <w:rPr>
          <w:lang w:val="tr-TR"/>
        </w:rPr>
      </w:pPr>
      <w:r w:rsidRPr="006D7F7B">
        <w:rPr>
          <w:lang w:val="tr-TR"/>
        </w:rPr>
        <w:t>Tablo 3.2.2</w:t>
      </w:r>
    </w:p>
    <w:p w14:paraId="03A38430" w14:textId="77777777" w:rsidR="00606ED1" w:rsidRPr="006D7F7B" w:rsidRDefault="00606ED1" w:rsidP="00606ED1">
      <w:pPr>
        <w:pStyle w:val="Point0CharCharChar"/>
        <w:spacing w:before="0" w:after="0" w:line="240" w:lineRule="auto"/>
        <w:ind w:left="1134" w:hanging="1134"/>
        <w:jc w:val="center"/>
        <w:rPr>
          <w:lang w:val="tr-TR"/>
        </w:rPr>
      </w:pPr>
    </w:p>
    <w:p w14:paraId="3312DED5" w14:textId="77777777" w:rsidR="00606ED1" w:rsidRPr="006D7F7B" w:rsidRDefault="00606ED1" w:rsidP="00606ED1">
      <w:pPr>
        <w:pStyle w:val="Point0CharCharChar"/>
        <w:spacing w:before="0" w:after="0" w:line="240" w:lineRule="auto"/>
        <w:ind w:left="1134" w:hanging="1134"/>
        <w:jc w:val="center"/>
        <w:rPr>
          <w:lang w:val="tr-TR"/>
        </w:rPr>
      </w:pPr>
      <w:r w:rsidRPr="006D7F7B">
        <w:rPr>
          <w:lang w:val="tr-TR"/>
        </w:rPr>
        <w:t>Cilt tahrişi kategorisi(</w:t>
      </w:r>
      <w:r w:rsidRPr="006D7F7B">
        <w:rPr>
          <w:vertAlign w:val="superscript"/>
          <w:lang w:val="tr-TR"/>
        </w:rPr>
        <w:t>a</w:t>
      </w:r>
      <w:r w:rsidRPr="006D7F7B">
        <w:rPr>
          <w:lang w:val="tr-TR"/>
        </w:rPr>
        <w:t>)</w:t>
      </w:r>
    </w:p>
    <w:p w14:paraId="75FB7076" w14:textId="77777777" w:rsidR="00606ED1" w:rsidRPr="006D7F7B" w:rsidRDefault="00606ED1" w:rsidP="00606ED1">
      <w:pPr>
        <w:pStyle w:val="Point0CharCharChar"/>
        <w:spacing w:before="0" w:after="0" w:line="240" w:lineRule="auto"/>
        <w:jc w:val="both"/>
        <w:rPr>
          <w:lang w:val="tr-TR"/>
        </w:rPr>
      </w:pPr>
    </w:p>
    <w:tbl>
      <w:tblPr>
        <w:tblStyle w:val="TabloKlavuzu"/>
        <w:tblW w:w="0" w:type="auto"/>
        <w:tblLook w:val="04A0" w:firstRow="1" w:lastRow="0" w:firstColumn="1" w:lastColumn="0" w:noHBand="0" w:noVBand="1"/>
      </w:tblPr>
      <w:tblGrid>
        <w:gridCol w:w="4476"/>
        <w:gridCol w:w="4584"/>
      </w:tblGrid>
      <w:tr w:rsidR="00606ED1" w:rsidRPr="006D7F7B" w14:paraId="75E001E2" w14:textId="77777777" w:rsidTr="00606ED1">
        <w:tc>
          <w:tcPr>
            <w:tcW w:w="4772" w:type="dxa"/>
          </w:tcPr>
          <w:p w14:paraId="4A164BF6" w14:textId="77777777" w:rsidR="00606ED1" w:rsidRPr="006D7F7B" w:rsidRDefault="00606ED1" w:rsidP="00606ED1">
            <w:pPr>
              <w:pStyle w:val="Point0CharCharChar"/>
              <w:spacing w:before="0" w:after="0" w:line="240" w:lineRule="auto"/>
              <w:ind w:left="0" w:firstLine="0"/>
              <w:jc w:val="center"/>
              <w:rPr>
                <w:lang w:val="tr-TR"/>
              </w:rPr>
            </w:pPr>
            <w:r w:rsidRPr="006D7F7B">
              <w:rPr>
                <w:lang w:val="tr-TR"/>
              </w:rPr>
              <w:t xml:space="preserve">Kategori </w:t>
            </w:r>
          </w:p>
        </w:tc>
        <w:tc>
          <w:tcPr>
            <w:tcW w:w="4772" w:type="dxa"/>
          </w:tcPr>
          <w:p w14:paraId="546D0830" w14:textId="77777777" w:rsidR="00606ED1" w:rsidRPr="006D7F7B" w:rsidRDefault="00606ED1" w:rsidP="00606ED1">
            <w:pPr>
              <w:pStyle w:val="Point0CharCharChar"/>
              <w:spacing w:before="0" w:after="0" w:line="240" w:lineRule="auto"/>
              <w:ind w:left="0" w:firstLine="0"/>
              <w:jc w:val="center"/>
              <w:rPr>
                <w:lang w:val="tr-TR"/>
              </w:rPr>
            </w:pPr>
            <w:r w:rsidRPr="006D7F7B">
              <w:rPr>
                <w:lang w:val="tr-TR"/>
              </w:rPr>
              <w:t>Kriter</w:t>
            </w:r>
          </w:p>
        </w:tc>
      </w:tr>
      <w:tr w:rsidR="00606ED1" w:rsidRPr="006D7F7B" w14:paraId="6BE15F1F" w14:textId="77777777" w:rsidTr="00606ED1">
        <w:tc>
          <w:tcPr>
            <w:tcW w:w="4772" w:type="dxa"/>
            <w:vAlign w:val="center"/>
          </w:tcPr>
          <w:p w14:paraId="2DB5433F" w14:textId="77777777" w:rsidR="00606ED1" w:rsidRPr="006D7F7B" w:rsidRDefault="00606ED1" w:rsidP="00606ED1">
            <w:pPr>
              <w:pStyle w:val="Point0CharCharChar"/>
              <w:spacing w:before="0" w:after="0" w:line="240" w:lineRule="auto"/>
              <w:ind w:left="0" w:firstLine="0"/>
              <w:rPr>
                <w:lang w:val="tr-TR"/>
              </w:rPr>
            </w:pPr>
          </w:p>
          <w:p w14:paraId="1DE1A360" w14:textId="77777777" w:rsidR="00606ED1" w:rsidRPr="006D7F7B" w:rsidRDefault="00606ED1" w:rsidP="00606ED1">
            <w:pPr>
              <w:pStyle w:val="Point0CharCharChar"/>
              <w:spacing w:before="0" w:after="0" w:line="240" w:lineRule="auto"/>
              <w:ind w:left="0" w:firstLine="0"/>
              <w:rPr>
                <w:lang w:val="tr-TR"/>
              </w:rPr>
            </w:pPr>
          </w:p>
          <w:p w14:paraId="74456B65" w14:textId="77777777" w:rsidR="00606ED1" w:rsidRPr="006D7F7B" w:rsidRDefault="00606ED1" w:rsidP="00606ED1">
            <w:pPr>
              <w:pStyle w:val="Point0CharCharChar"/>
              <w:spacing w:before="0" w:after="0" w:line="240" w:lineRule="auto"/>
              <w:ind w:left="0" w:firstLine="0"/>
              <w:rPr>
                <w:lang w:val="tr-TR"/>
              </w:rPr>
            </w:pPr>
            <w:r w:rsidRPr="006D7F7B">
              <w:rPr>
                <w:lang w:val="tr-TR"/>
              </w:rPr>
              <w:t>Tahriş edicilik (Kategori 2)</w:t>
            </w:r>
          </w:p>
          <w:p w14:paraId="2635F382" w14:textId="77777777" w:rsidR="00606ED1" w:rsidRPr="006D7F7B" w:rsidRDefault="00606ED1" w:rsidP="00606ED1">
            <w:pPr>
              <w:pStyle w:val="Point0CharCharChar"/>
              <w:spacing w:before="0" w:after="0" w:line="240" w:lineRule="auto"/>
              <w:ind w:left="0" w:firstLine="0"/>
              <w:rPr>
                <w:lang w:val="tr-TR"/>
              </w:rPr>
            </w:pPr>
          </w:p>
          <w:p w14:paraId="7ECB98C4" w14:textId="77777777" w:rsidR="00606ED1" w:rsidRPr="006D7F7B" w:rsidRDefault="00606ED1" w:rsidP="00606ED1">
            <w:pPr>
              <w:pStyle w:val="Point0CharCharChar"/>
              <w:spacing w:before="0" w:after="0" w:line="240" w:lineRule="auto"/>
              <w:ind w:left="0" w:firstLine="0"/>
              <w:rPr>
                <w:lang w:val="tr-TR"/>
              </w:rPr>
            </w:pPr>
          </w:p>
        </w:tc>
        <w:tc>
          <w:tcPr>
            <w:tcW w:w="4772" w:type="dxa"/>
          </w:tcPr>
          <w:p w14:paraId="63B08F89" w14:textId="77777777" w:rsidR="00606ED1" w:rsidRPr="006D7F7B" w:rsidRDefault="00606ED1" w:rsidP="00606ED1">
            <w:pPr>
              <w:pStyle w:val="Point0CharCharChar"/>
              <w:spacing w:before="0" w:after="0" w:line="240" w:lineRule="auto"/>
              <w:ind w:left="473" w:hanging="473"/>
              <w:rPr>
                <w:lang w:val="tr-TR"/>
              </w:rPr>
            </w:pPr>
            <w:r w:rsidRPr="006D7F7B">
              <w:rPr>
                <w:lang w:val="tr-TR"/>
              </w:rPr>
              <w:t>1)</w:t>
            </w:r>
            <w:r w:rsidRPr="006D7F7B">
              <w:rPr>
                <w:lang w:val="tr-TR"/>
              </w:rPr>
              <w:tab/>
              <w:t xml:space="preserve">Test edilen 3 hayvandan en az 2’sinde, ciltte kızarıklık/yara kaduman veya ödem için, test tamponu çıkartıldıktan 24, 48 ve 72 saat sonra, veya tepkimelerin gecikmesi halinde, cilt tepkimelerinin başlangıcından itibaren takip eden 3 gün içinde yapılan kayıtlardan elde edilen ≥ 2,3 – ≤ 4,0 arası ortalama değer; veya </w:t>
            </w:r>
          </w:p>
          <w:p w14:paraId="077F7030" w14:textId="77777777" w:rsidR="00606ED1" w:rsidRPr="006D7F7B" w:rsidRDefault="00606ED1" w:rsidP="00606ED1">
            <w:pPr>
              <w:pStyle w:val="Point0CharCharChar"/>
              <w:spacing w:before="0" w:after="0" w:line="240" w:lineRule="auto"/>
              <w:ind w:left="473" w:hanging="473"/>
              <w:rPr>
                <w:lang w:val="tr-TR"/>
              </w:rPr>
            </w:pPr>
            <w:r w:rsidRPr="006D7F7B">
              <w:rPr>
                <w:lang w:val="tr-TR"/>
              </w:rPr>
              <w:t>(2)</w:t>
            </w:r>
            <w:r w:rsidRPr="006D7F7B">
              <w:rPr>
                <w:lang w:val="tr-TR"/>
              </w:rPr>
              <w:tab/>
              <w:t>En az 2 hayvanda, özellikle saç/tüy dökülmesi (sınırlı alanda), hiperkeratoz hiperplazi ve pullanma/soyulma dikkate alındığında, normalde 14 gün olan gözlem süresinin sonuna doğru hala ısrar eden enflamasyon; veya</w:t>
            </w:r>
          </w:p>
          <w:p w14:paraId="3EFF86C1" w14:textId="77777777" w:rsidR="00606ED1" w:rsidRPr="006D7F7B" w:rsidRDefault="00606ED1" w:rsidP="00606ED1">
            <w:pPr>
              <w:pStyle w:val="Point0CharCharChar"/>
              <w:spacing w:before="0" w:after="0" w:line="240" w:lineRule="auto"/>
              <w:ind w:left="473" w:hanging="473"/>
              <w:jc w:val="both"/>
              <w:rPr>
                <w:lang w:val="tr-TR"/>
              </w:rPr>
            </w:pPr>
            <w:r w:rsidRPr="006D7F7B">
              <w:rPr>
                <w:lang w:val="tr-TR"/>
              </w:rPr>
              <w:t>(3)</w:t>
            </w:r>
            <w:r w:rsidRPr="006D7F7B">
              <w:rPr>
                <w:lang w:val="tr-TR"/>
              </w:rPr>
              <w:tab/>
              <w:t>Hayvandan alınan cevaplar arasında, tek bir hayvanda kimyasal maruz kalmaya ilişkin çok belirgin ancak yukarıdaki kriterlerden az pozitif etkilerin görüldüğü, belirgin farklılıkların bulunduğu bazı vakalar.</w:t>
            </w:r>
          </w:p>
        </w:tc>
      </w:tr>
      <w:tr w:rsidR="00606ED1" w:rsidRPr="006D7F7B" w14:paraId="0308BDDA" w14:textId="77777777" w:rsidTr="00606ED1">
        <w:tc>
          <w:tcPr>
            <w:tcW w:w="9544" w:type="dxa"/>
            <w:gridSpan w:val="2"/>
          </w:tcPr>
          <w:p w14:paraId="400B0D44" w14:textId="77777777" w:rsidR="00606ED1" w:rsidRPr="006D7F7B" w:rsidRDefault="00606ED1" w:rsidP="00606ED1">
            <w:pPr>
              <w:pStyle w:val="Point0CharCharChar"/>
              <w:spacing w:before="0" w:after="0" w:line="240" w:lineRule="auto"/>
              <w:ind w:left="0" w:firstLine="0"/>
              <w:jc w:val="both"/>
              <w:rPr>
                <w:lang w:val="tr-TR"/>
              </w:rPr>
            </w:pPr>
            <w:r w:rsidRPr="006D7F7B">
              <w:rPr>
                <w:lang w:val="tr-TR"/>
              </w:rPr>
              <w:t>(</w:t>
            </w:r>
            <w:r w:rsidRPr="006D7F7B">
              <w:rPr>
                <w:vertAlign w:val="superscript"/>
                <w:lang w:val="tr-TR"/>
              </w:rPr>
              <w:t>a</w:t>
            </w:r>
            <w:r w:rsidRPr="006D7F7B">
              <w:rPr>
                <w:lang w:val="tr-TR"/>
              </w:rPr>
              <w:t>)</w:t>
            </w:r>
            <w:r w:rsidRPr="006D7F7B">
              <w:rPr>
                <w:sz w:val="20"/>
                <w:lang w:val="tr-TR"/>
              </w:rPr>
              <w:t>Derecelendirme kriterleri, Maddelerin ve Karışımların Fiziko-kimyasal, Toksikolojik ve Ekotoksikolojik Özelliklerinin Belirlenmesinde Uygulanacak Test Yöntemleri Hakkında Yönetmelikte anlatıldığı şekildedir.</w:t>
            </w:r>
          </w:p>
        </w:tc>
      </w:tr>
    </w:tbl>
    <w:p w14:paraId="01680700" w14:textId="77777777" w:rsidR="00606ED1" w:rsidRPr="006D7F7B" w:rsidRDefault="00606ED1" w:rsidP="00606ED1">
      <w:pPr>
        <w:pStyle w:val="Point0CharCharChar"/>
        <w:spacing w:before="0" w:after="0" w:line="240" w:lineRule="auto"/>
        <w:ind w:left="0" w:firstLine="0"/>
        <w:jc w:val="both"/>
        <w:rPr>
          <w:lang w:val="tr-TR"/>
        </w:rPr>
      </w:pPr>
    </w:p>
    <w:p w14:paraId="0EE14453"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3.2.2.1.2.5 İnsan verisi kullanımı Bölüm 3.2.1.2, 3.2.2.2 ve ayrıca Bölüm 1.1.1.3, 1.1.1.4 ve 1.1.1.5’te tartışılmıştır.</w:t>
      </w:r>
    </w:p>
    <w:p w14:paraId="7306ECE6" w14:textId="77777777" w:rsidR="00606ED1" w:rsidRPr="006D7F7B" w:rsidRDefault="00606ED1" w:rsidP="00606ED1">
      <w:pPr>
        <w:pStyle w:val="Point0CharCharChar"/>
        <w:spacing w:before="0" w:after="0" w:line="240" w:lineRule="auto"/>
        <w:ind w:left="1134" w:hanging="1134"/>
        <w:jc w:val="both"/>
        <w:rPr>
          <w:lang w:val="tr-TR"/>
        </w:rPr>
      </w:pPr>
    </w:p>
    <w:p w14:paraId="6BBB2EF1"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3.2.2.2        Kademeli yaklaşımla sınıflandırma</w:t>
      </w:r>
    </w:p>
    <w:p w14:paraId="0704BB7B" w14:textId="77777777" w:rsidR="00606ED1" w:rsidRPr="006D7F7B" w:rsidRDefault="00606ED1" w:rsidP="00606ED1">
      <w:pPr>
        <w:pStyle w:val="Point0CharCharChar"/>
        <w:spacing w:before="0" w:after="0" w:line="240" w:lineRule="auto"/>
        <w:ind w:left="1134" w:hanging="1134"/>
        <w:jc w:val="both"/>
        <w:rPr>
          <w:lang w:val="tr-TR"/>
        </w:rPr>
      </w:pPr>
    </w:p>
    <w:p w14:paraId="5B990EC3"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3.2.2.2.1   İlk bilginin değerlendirilmesinde kademeli bir yaklaşım göz önünde bulundurulacak, uygun olan yerlerde tüm unsurların alakalı olmayabileceği de kabul edilecektir.</w:t>
      </w:r>
    </w:p>
    <w:p w14:paraId="19D827B5" w14:textId="77777777" w:rsidR="00606ED1" w:rsidRPr="006D7F7B" w:rsidRDefault="00606ED1" w:rsidP="00606ED1">
      <w:pPr>
        <w:pStyle w:val="Point0CharCharChar"/>
        <w:spacing w:before="0" w:after="0" w:line="240" w:lineRule="auto"/>
        <w:ind w:left="1134" w:hanging="1134"/>
        <w:jc w:val="both"/>
        <w:rPr>
          <w:lang w:val="tr-TR"/>
        </w:rPr>
      </w:pPr>
    </w:p>
    <w:p w14:paraId="14780E91"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3.2.2.2.2   Tek veya tekrarlı maruz kalmadan gelen bilgi dahil mevcut insan ve hayvan verisi ilk olarak değerlendirilecektir çünkü cilt üzerindeki etkilere ilişkin doğrudan bilgi vermektedirler.</w:t>
      </w:r>
    </w:p>
    <w:p w14:paraId="5CD392E9" w14:textId="77777777" w:rsidR="00606ED1" w:rsidRPr="006D7F7B" w:rsidRDefault="00606ED1" w:rsidP="00606ED1">
      <w:pPr>
        <w:pStyle w:val="Point0CharCharChar"/>
        <w:spacing w:before="0" w:after="0" w:line="240" w:lineRule="auto"/>
        <w:ind w:left="1134" w:hanging="1134"/>
        <w:jc w:val="both"/>
        <w:rPr>
          <w:lang w:val="tr-TR"/>
        </w:rPr>
      </w:pPr>
    </w:p>
    <w:p w14:paraId="3BB7E45D"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 xml:space="preserve">3.2.2.2.3   Sınıflandırma için akut cilt toksisite verisi kullanılabilir. Eğer bir madde cilt yoluyla çok toksikse, kullanılan madde miktarı toksik dozu bir hayli aşıyorsa ve bunun sonucu olarak hayvanlar ölüyorsa bir cilt aşınma/tahriş çalışması pratik olmayabilir. Akut toksisite çalışmalarında cilt aşınması/tahrişi gözlemleri yapılıyor ve bu </w:t>
      </w:r>
      <w:r w:rsidRPr="006D7F7B">
        <w:rPr>
          <w:lang w:val="tr-TR"/>
        </w:rPr>
        <w:lastRenderedPageBreak/>
        <w:t>gözlemler limit doza kadar çıkıyorsa, seyreltiler kullanıldığı ve test edilen türler eşit olduğu sürece bu veriler sınıflandırma için kullanılabilir. Katı maddeler (tozlar) nemlendiği veya nemli cilt veya mukus zarları ile temas ettiği zaman aşındırıcı veya tahriş edici olabilirler.</w:t>
      </w:r>
    </w:p>
    <w:p w14:paraId="18C096F5" w14:textId="77777777" w:rsidR="00606ED1" w:rsidRPr="006D7F7B" w:rsidRDefault="00606ED1" w:rsidP="00606ED1">
      <w:pPr>
        <w:pStyle w:val="Point0CharCharChar"/>
        <w:spacing w:before="0" w:after="0" w:line="240" w:lineRule="auto"/>
        <w:ind w:left="1134" w:hanging="1134"/>
        <w:jc w:val="both"/>
        <w:rPr>
          <w:lang w:val="tr-TR"/>
        </w:rPr>
      </w:pPr>
    </w:p>
    <w:p w14:paraId="2F6C004F"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3.2.2.2.4  Sınıflandırma kararını verirken onaylanmış ve kabul edilmiş in vitro alternatifler kullanılacaktır.</w:t>
      </w:r>
    </w:p>
    <w:p w14:paraId="5D549F3A" w14:textId="77777777" w:rsidR="00606ED1" w:rsidRPr="006D7F7B" w:rsidRDefault="00606ED1" w:rsidP="00606ED1">
      <w:pPr>
        <w:pStyle w:val="Point0CharCharChar"/>
        <w:spacing w:before="0" w:after="0" w:line="240" w:lineRule="auto"/>
        <w:ind w:left="1134" w:hanging="1134"/>
        <w:jc w:val="both"/>
        <w:rPr>
          <w:lang w:val="tr-TR"/>
        </w:rPr>
      </w:pPr>
    </w:p>
    <w:p w14:paraId="126D6DAF" w14:textId="54D8F14F" w:rsidR="00606ED1" w:rsidRPr="006D7F7B" w:rsidRDefault="00606ED1" w:rsidP="00606ED1">
      <w:pPr>
        <w:pStyle w:val="Point0CharCharChar"/>
        <w:spacing w:before="0" w:after="0" w:line="240" w:lineRule="auto"/>
        <w:ind w:left="1134" w:hanging="1134"/>
        <w:jc w:val="both"/>
        <w:rPr>
          <w:lang w:val="tr-TR"/>
        </w:rPr>
      </w:pPr>
      <w:r w:rsidRPr="006D7F7B">
        <w:rPr>
          <w:lang w:val="tr-TR"/>
        </w:rPr>
        <w:t xml:space="preserve">3.2.2.2.5  Benzer şekilde ≤2 ve ≥11.5 gibi aşırı pH’lar, özellikle önemli asit/alkali rezervleri (tampon kapasitesi) ile ilgili olduğunda, cilt tepkilerime yol açan potansiyeli işaret ederler. Genel olarak bu  tür maddelerin cilt üzerinde belirgin etki yapması beklenir. Başka bilgi yokluğunda, ph≤2 veya pH≥11.5 olan bir madde </w:t>
      </w:r>
      <w:r w:rsidR="00C07CB3">
        <w:rPr>
          <w:lang w:val="tr-TR"/>
        </w:rPr>
        <w:t>cilt aşındırıcı</w:t>
      </w:r>
      <w:r w:rsidRPr="006D7F7B">
        <w:rPr>
          <w:lang w:val="tr-TR"/>
        </w:rPr>
        <w:t xml:space="preserve"> (Cilt Aşındırıcı Kategori 1) olarak kabul edilir. Ancak, asit/alkali rezervleri düşük veya yüksek pH değerine rağmen maddenin aşındırıcı olmayabileceğine işaret ediyorsa, bunun tercihen uygun onaylanması in vitro test verisi gibi diğer verilerle doğrulanması gerekir. </w:t>
      </w:r>
    </w:p>
    <w:p w14:paraId="0B157E7C" w14:textId="77777777" w:rsidR="00606ED1" w:rsidRPr="006D7F7B" w:rsidRDefault="00606ED1" w:rsidP="00606ED1">
      <w:pPr>
        <w:pStyle w:val="Point0CharCharChar"/>
        <w:spacing w:before="0" w:after="0" w:line="240" w:lineRule="auto"/>
        <w:ind w:left="1134" w:hanging="1134"/>
        <w:jc w:val="both"/>
        <w:rPr>
          <w:lang w:val="tr-TR"/>
        </w:rPr>
      </w:pPr>
    </w:p>
    <w:p w14:paraId="52A21F75"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3.2.2.2.6   Bazı vakalarda, sınıflandırma kararlarını verirken yapısal olarak alakalı maddelerden bilgi mevcut olabilir.</w:t>
      </w:r>
    </w:p>
    <w:p w14:paraId="309D9F20" w14:textId="77777777" w:rsidR="00606ED1" w:rsidRPr="006D7F7B" w:rsidRDefault="00606ED1" w:rsidP="00606ED1">
      <w:pPr>
        <w:pStyle w:val="Point0CharCharChar"/>
        <w:spacing w:before="0" w:after="0" w:line="240" w:lineRule="auto"/>
        <w:ind w:left="1134" w:hanging="1134"/>
        <w:jc w:val="both"/>
        <w:rPr>
          <w:lang w:val="tr-TR"/>
        </w:rPr>
      </w:pPr>
    </w:p>
    <w:p w14:paraId="29EE5D60"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 xml:space="preserve">3.2.2.2.7     Kademeli yaklaşım bir madde hakkındaki mevcut bilginin nasıl organize edileceğine ve zararlılık değerlendirmesi ve zararlılık sınıflandırması hakkındaki </w:t>
      </w:r>
      <w:r w:rsidR="008353FF">
        <w:rPr>
          <w:lang w:val="tr-TR"/>
        </w:rPr>
        <w:t>delil ağırlığı</w:t>
      </w:r>
      <w:r w:rsidRPr="006D7F7B">
        <w:rPr>
          <w:lang w:val="tr-TR"/>
        </w:rPr>
        <w:t xml:space="preserve"> kararının nasıl verileceğine dair rehberlik sunar.</w:t>
      </w:r>
    </w:p>
    <w:p w14:paraId="3881020B" w14:textId="77777777" w:rsidR="00606ED1" w:rsidRPr="006D7F7B" w:rsidRDefault="00606ED1" w:rsidP="00606ED1">
      <w:pPr>
        <w:pStyle w:val="Point0CharCharChar"/>
        <w:spacing w:before="0" w:after="0" w:line="240" w:lineRule="auto"/>
        <w:ind w:left="1134" w:hanging="1134"/>
        <w:jc w:val="both"/>
        <w:rPr>
          <w:lang w:val="tr-TR"/>
        </w:rPr>
      </w:pPr>
    </w:p>
    <w:p w14:paraId="4838357D"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ab/>
        <w:t xml:space="preserve">Bir aşama içerisindeki tekil parametrelerin değerlendirilmesinden bilgi elde edilebileceğine rağmen (bkz. 3.2.2.2.1), mevcut bilginin bütünlüğüne ve toplam bir </w:t>
      </w:r>
      <w:r w:rsidR="008353FF">
        <w:rPr>
          <w:lang w:val="tr-TR"/>
        </w:rPr>
        <w:t>delil ağırlığı</w:t>
      </w:r>
      <w:r w:rsidRPr="006D7F7B">
        <w:rPr>
          <w:lang w:val="tr-TR"/>
        </w:rPr>
        <w:t xml:space="preserve"> tespitine ağırlık verilecektir. Bu özellikle bazı parametrelere ilişkin mevcut bilgide karşıtlık söz konusu ise doğrudur.</w:t>
      </w:r>
    </w:p>
    <w:p w14:paraId="2F68DFEB" w14:textId="77777777" w:rsidR="00606ED1" w:rsidRPr="006D7F7B" w:rsidRDefault="00606ED1" w:rsidP="00606ED1">
      <w:pPr>
        <w:pStyle w:val="Point0CharCharChar"/>
        <w:spacing w:before="0" w:after="0" w:line="240" w:lineRule="auto"/>
        <w:ind w:left="1134" w:hanging="1134"/>
        <w:jc w:val="both"/>
        <w:rPr>
          <w:lang w:val="tr-TR"/>
        </w:rPr>
      </w:pPr>
    </w:p>
    <w:p w14:paraId="6562F63D"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3.2.3         Karışımlar için sınıflandırma kriterleri</w:t>
      </w:r>
    </w:p>
    <w:p w14:paraId="208D6106" w14:textId="77777777" w:rsidR="00606ED1" w:rsidRPr="006D7F7B" w:rsidRDefault="00606ED1" w:rsidP="00606ED1">
      <w:pPr>
        <w:pStyle w:val="Point0CharCharChar"/>
        <w:spacing w:before="0" w:after="0" w:line="240" w:lineRule="auto"/>
        <w:ind w:left="1134" w:hanging="1134"/>
        <w:jc w:val="both"/>
        <w:rPr>
          <w:lang w:val="tr-TR"/>
        </w:rPr>
      </w:pPr>
    </w:p>
    <w:p w14:paraId="6ACFD501"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 xml:space="preserve">3.2.3.1        </w:t>
      </w:r>
      <w:r w:rsidRPr="006D7F7B">
        <w:rPr>
          <w:lang w:val="tr-TR"/>
        </w:rPr>
        <w:tab/>
        <w:t>Karışımların, karışımın tamamı için verilerin mevcut olduğu durumlarda sınıflandırılması</w:t>
      </w:r>
    </w:p>
    <w:p w14:paraId="422B7F8C" w14:textId="77777777" w:rsidR="00606ED1" w:rsidRPr="006D7F7B" w:rsidRDefault="00606ED1" w:rsidP="00606ED1">
      <w:pPr>
        <w:pStyle w:val="Point0CharCharChar"/>
        <w:spacing w:before="0" w:after="0" w:line="240" w:lineRule="auto"/>
        <w:ind w:left="1134" w:hanging="1134"/>
        <w:jc w:val="both"/>
        <w:rPr>
          <w:lang w:val="tr-TR"/>
        </w:rPr>
      </w:pPr>
    </w:p>
    <w:p w14:paraId="19C90530" w14:textId="77777777" w:rsidR="00606ED1" w:rsidRPr="006D7F7B" w:rsidRDefault="00606ED1" w:rsidP="00606ED1">
      <w:pPr>
        <w:pStyle w:val="PointDouble0"/>
        <w:spacing w:before="0" w:after="0" w:line="240" w:lineRule="auto"/>
        <w:ind w:left="1134" w:hanging="1134"/>
        <w:jc w:val="both"/>
        <w:rPr>
          <w:lang w:val="tr-TR"/>
        </w:rPr>
      </w:pPr>
      <w:r w:rsidRPr="006D7F7B">
        <w:rPr>
          <w:lang w:val="tr-TR"/>
        </w:rPr>
        <w:t>3.2.3.1.1      Karışım, maddelere ilişkin kriterler kullanılarak ve bu zararlılık sınıfları için veri geliştirmeye yönelik kademeli yaklaşım dikkate alınarak sınıflandırılır.</w:t>
      </w:r>
    </w:p>
    <w:p w14:paraId="4FD8C86B" w14:textId="77777777" w:rsidR="00606ED1" w:rsidRPr="006D7F7B" w:rsidRDefault="00606ED1" w:rsidP="00606ED1">
      <w:pPr>
        <w:pStyle w:val="PointDouble0"/>
        <w:spacing w:before="0" w:after="0" w:line="240" w:lineRule="auto"/>
        <w:ind w:left="1134" w:hanging="1134"/>
        <w:jc w:val="both"/>
        <w:rPr>
          <w:lang w:val="tr-TR"/>
        </w:rPr>
      </w:pPr>
    </w:p>
    <w:p w14:paraId="4A8DA3BC" w14:textId="5F185FBD" w:rsidR="00606ED1" w:rsidRPr="006D7F7B" w:rsidRDefault="00606ED1" w:rsidP="00606ED1">
      <w:pPr>
        <w:pStyle w:val="PointDouble0"/>
        <w:spacing w:before="0" w:after="0" w:line="240" w:lineRule="auto"/>
        <w:ind w:left="1134" w:hanging="1134"/>
        <w:jc w:val="both"/>
        <w:rPr>
          <w:lang w:val="tr-TR"/>
        </w:rPr>
      </w:pPr>
      <w:r w:rsidRPr="006D7F7B">
        <w:rPr>
          <w:lang w:val="tr-TR"/>
        </w:rPr>
        <w:t xml:space="preserve">3.2.3.1.2       Karışımın test edilmesi düşünüldüğünde, sınıflandırmayı yapanlar, maddelerin cilt aşınması ve tahrişine ilişkin sınıflandırılmalarına da dahil edildiği gibi (bölüm 3.2.1.2. ve 3.2.2.2), doğru bir sınıflandırma elde edilebilmesini sağlamaya yardımcı olmak ve ayrıca hayvanlar üzerinde gereksiz testlerin yapılmasını önlemek üzere, kademeli bir </w:t>
      </w:r>
      <w:r w:rsidR="008353FF">
        <w:rPr>
          <w:lang w:val="tr-TR"/>
        </w:rPr>
        <w:t>delil ağırlığı</w:t>
      </w:r>
      <w:r w:rsidRPr="006D7F7B">
        <w:rPr>
          <w:lang w:val="tr-TR"/>
        </w:rPr>
        <w:t xml:space="preserve"> stratejisi kullanmaya teşvik edilir. Diğer bilgi yokluğunda, bir karışım, 2 veya daha düşük ya da 11,5 veya daha yüksek bir pH değerine sahip olması halinde, </w:t>
      </w:r>
      <w:r w:rsidR="00C07CB3">
        <w:rPr>
          <w:lang w:val="tr-TR"/>
        </w:rPr>
        <w:t>cilt aşındırıcı</w:t>
      </w:r>
      <w:r w:rsidRPr="006D7F7B">
        <w:rPr>
          <w:lang w:val="tr-TR"/>
        </w:rPr>
        <w:t xml:space="preserve"> olarak kabul edilir (</w:t>
      </w:r>
      <w:r w:rsidR="00C07CB3">
        <w:rPr>
          <w:lang w:val="tr-TR"/>
        </w:rPr>
        <w:t>Cilt aşındırıcı</w:t>
      </w:r>
      <w:r w:rsidRPr="006D7F7B">
        <w:rPr>
          <w:lang w:val="tr-TR"/>
        </w:rPr>
        <w:t xml:space="preserve"> Kategori 1). Alkali/asit rezervinin dikkate alınması, karışımın düşük veya yüksek pH değerine rağmen aşındırıcı olmayabileceğini ileri sürüyorsa, bunun teyit edilmesi için, tercihen uygun bir doğrulanmış in vitro test kullanılarak, ilave testler yapılır.</w:t>
      </w:r>
    </w:p>
    <w:p w14:paraId="36CF4E98" w14:textId="77777777" w:rsidR="00606ED1" w:rsidRPr="006D7F7B" w:rsidRDefault="00606ED1" w:rsidP="00606ED1">
      <w:pPr>
        <w:pStyle w:val="Point0CharCharChar"/>
        <w:spacing w:before="0" w:after="0" w:line="240" w:lineRule="auto"/>
        <w:ind w:left="1134" w:hanging="1134"/>
        <w:jc w:val="both"/>
        <w:rPr>
          <w:lang w:val="tr-TR"/>
        </w:rPr>
      </w:pPr>
    </w:p>
    <w:p w14:paraId="4A06FB41"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 xml:space="preserve">3.2.3.2      </w:t>
      </w:r>
      <w:r w:rsidRPr="006D7F7B">
        <w:rPr>
          <w:lang w:val="tr-TR"/>
        </w:rPr>
        <w:tab/>
        <w:t>Karışımların, karışımın tamamı için verilerin mevcut olmadığı durumlarda sınıflandırılması: bağlantı kurma ilkeleri</w:t>
      </w:r>
    </w:p>
    <w:p w14:paraId="08E1C4E2" w14:textId="77777777" w:rsidR="00606ED1" w:rsidRPr="006D7F7B" w:rsidRDefault="00606ED1" w:rsidP="00606ED1"/>
    <w:p w14:paraId="584AC487" w14:textId="77777777" w:rsidR="00606ED1" w:rsidRPr="006D7F7B" w:rsidRDefault="00606ED1" w:rsidP="00606ED1">
      <w:pPr>
        <w:ind w:left="1134" w:hanging="1134"/>
        <w:jc w:val="both"/>
      </w:pPr>
      <w:r w:rsidRPr="006D7F7B">
        <w:t>3.2.3.2.1  Karışımın kendisi  cilt tahrişi/aşınması zararlılığının belirlenmesi için  test edilmediğinde, fakat her bir bileşene ilişkin yeterli veri ve  karışımın zararlarını yeterince karakterize edebilen test edilmiş benzer karışımlar mevcut ise, bu veriler bu ekin birinci bölümünün 1.1.3 başlığında öngörülen bağlantı kurma ilkeleriyle uyumlu olarak kullanılır.</w:t>
      </w:r>
    </w:p>
    <w:p w14:paraId="4762523F" w14:textId="77777777" w:rsidR="00606ED1" w:rsidRPr="006D7F7B" w:rsidRDefault="00606ED1" w:rsidP="00606ED1">
      <w:pPr>
        <w:tabs>
          <w:tab w:val="left" w:pos="1275"/>
        </w:tabs>
        <w:ind w:left="1134" w:hanging="1134"/>
      </w:pPr>
      <w:r w:rsidRPr="006D7F7B">
        <w:t>3.2.3.3</w:t>
      </w:r>
      <w:r w:rsidRPr="006D7F7B">
        <w:tab/>
        <w:t>Karışımların, verilerin karışımdaki tüm bileşenler veya bazı bileşenler için mevcut olması halinde sınıflandırılması</w:t>
      </w:r>
    </w:p>
    <w:p w14:paraId="21FA279C" w14:textId="77777777" w:rsidR="00606ED1" w:rsidRPr="006D7F7B" w:rsidRDefault="00606ED1" w:rsidP="00606ED1">
      <w:pPr>
        <w:tabs>
          <w:tab w:val="left" w:pos="1275"/>
        </w:tabs>
        <w:ind w:left="1134" w:hanging="1134"/>
        <w:jc w:val="both"/>
      </w:pPr>
      <w:r w:rsidRPr="006D7F7B">
        <w:t>3.2.3.3.1</w:t>
      </w:r>
      <w:r w:rsidRPr="006D7F7B">
        <w:tab/>
        <w:t>Karışımların zararlılıklarını sınıflandırmak amacıyla mevcut verilerinin tamamını kullanabilmek için aşağıdaki varsayımda bulunulmuş ve bu varsayım kademeli yaklaşımda uygun/gereken yerlerde uygulanmıştır:</w:t>
      </w:r>
    </w:p>
    <w:p w14:paraId="14CE54A8" w14:textId="77777777" w:rsidR="00606ED1" w:rsidRPr="006D7F7B" w:rsidRDefault="00606ED1" w:rsidP="00606ED1">
      <w:pPr>
        <w:tabs>
          <w:tab w:val="left" w:pos="1275"/>
        </w:tabs>
        <w:ind w:left="1134" w:hanging="1134"/>
        <w:jc w:val="both"/>
      </w:pPr>
      <w:r w:rsidRPr="006D7F7B">
        <w:t xml:space="preserve">                  Karışımın “ilgili bileşenleri”, %1’den daha düşük bir konsantrasyonda mevcut olan bir içeriğin karışımın hala cilt tahrişi/aşınmasına ilişkin sınıflandırılması için ilgili olduğuna dair bir ihtimal bulunmadığı sürece (ör: aşındırıcı bileşenler durumunda), [katılar, sıvılar, tozlar, dumanlar ve buharlar için w/w (ağırlık/ağırlık) ve gazlar için v/v (hacim/hacim) olarak] %1’lik veya daha yüksek konsantrasyonda mevcut olan bileşenlerdir.</w:t>
      </w:r>
    </w:p>
    <w:p w14:paraId="4A92615C" w14:textId="77777777" w:rsidR="00606ED1" w:rsidRPr="006D7F7B" w:rsidRDefault="00606ED1" w:rsidP="00606ED1">
      <w:pPr>
        <w:ind w:left="1134" w:hanging="1134"/>
        <w:jc w:val="both"/>
      </w:pPr>
      <w:r w:rsidRPr="006D7F7B">
        <w:t>3.2.3.3.2      Verilerin bileşenlere dair mevcut olduğu fakat bir bütün olarak karışıma dair mevcut olmadığı hallerde, karışımların cilt için tahriş edici veya aşındırıcı olarak sınıflandırılmasına yönelik yaklaşım, her bir aşındırıcı veya tahriş edici bileşenin kendi potansiyeli ve konsantrasyonu ile orantılı olarak karışımın genel aşındırıcı veya tahriş edici özelliklerine katkıda bulunduğu şeklindeki eklenebilirlik teorisine dayandırılır. Aşındırıcı bileşeler için, Kategori 1’de sınıflandırılmaya ilişkin genel konsantrasyon sınır değerinin altında ancak karışımın bir tahriş edici olarak sınıflandırılmasına katkıda bulunacak konsantrasyonlarda bulunduklarında, 10 değerinde bir ağırlık faktörü kullanılır. Karışım, bu şekildeki bileşenlere ait konsantrasyonların toplamının belli bir konsantrasyon sınır değerini aşması halinde aşındırıcı veya tahriş edici olarak sınıflandırılır.</w:t>
      </w:r>
    </w:p>
    <w:p w14:paraId="6CADE654" w14:textId="1E9216CC" w:rsidR="00606ED1" w:rsidRPr="006D7F7B" w:rsidRDefault="00606ED1" w:rsidP="00606ED1">
      <w:pPr>
        <w:ind w:left="1134" w:hanging="1134"/>
        <w:jc w:val="both"/>
      </w:pPr>
      <w:r w:rsidRPr="006D7F7B">
        <w:t xml:space="preserve">3.2.3.3.3      Tablo 3.2.3’de , karışımın </w:t>
      </w:r>
      <w:r w:rsidR="00C07CB3">
        <w:t>cilt aşındırıcı</w:t>
      </w:r>
      <w:r w:rsidRPr="006D7F7B">
        <w:t xml:space="preserve"> mı yoksa tahriş edici mi kabul edileceğini belirlemek üzere kullanılacak olan genel konsantrasyon sınır değerleri yer almaktadır.</w:t>
      </w:r>
    </w:p>
    <w:p w14:paraId="666A1189" w14:textId="77777777" w:rsidR="00606ED1" w:rsidRPr="006D7F7B" w:rsidRDefault="00606ED1" w:rsidP="00606ED1">
      <w:pPr>
        <w:ind w:left="1134" w:hanging="1134"/>
        <w:jc w:val="both"/>
      </w:pPr>
      <w:r w:rsidRPr="006D7F7B">
        <w:t>3.2.3.3.4.1    Asitler ve bazlar, inorganik tuzlar, aldehitler, fenoller ve yüzey aktif maddeler gibi maddeleri içeren belli bazı tipteki karışımların sınıflandırılması esnasında özel dikkat gösterilmelidir. Bu gibi maddelerin pek çoğunun &lt; %1 konsantrasyonlarında olduğu zaman aşındırıcı veya tahriş edici oldukları bilindiğinden, üçüncü bölümün 3.2.3.3.1 ve 3.2.3.3.2 başlıklarında açıklanan yaklaşım geçerli olmayabilir.</w:t>
      </w:r>
    </w:p>
    <w:p w14:paraId="0E2F99B4" w14:textId="77777777" w:rsidR="00606ED1" w:rsidRPr="006D7F7B" w:rsidRDefault="00606ED1" w:rsidP="00606ED1">
      <w:pPr>
        <w:ind w:left="1134" w:hanging="1134"/>
        <w:jc w:val="both"/>
      </w:pPr>
      <w:r w:rsidRPr="006D7F7B">
        <w:t>3.2.3.3.4.2    pH değeri, Tablo 3.2.3’te gösterilen konsantrasyon sınır değerlerinden daha iyi bir aşınma göstergesi olduğundan, kuvvetli asitler ve bazlar içeren karışımlar için bir sınıflandırma kriteri olarak kullanılır (bkz: üçüncü bölüm başlık 3.2.3.1.2).</w:t>
      </w:r>
    </w:p>
    <w:p w14:paraId="53283534" w14:textId="048A1D21" w:rsidR="00606ED1" w:rsidRPr="006D7F7B" w:rsidRDefault="00606ED1" w:rsidP="00606ED1">
      <w:pPr>
        <w:ind w:left="1134" w:hanging="1134"/>
        <w:jc w:val="both"/>
      </w:pPr>
      <w:r w:rsidRPr="006D7F7B">
        <w:t xml:space="preserve">3.2.3.3.4.3    </w:t>
      </w:r>
      <w:r w:rsidR="00C07CB3">
        <w:t>Cilt aşındırıcı</w:t>
      </w:r>
      <w:r w:rsidRPr="006D7F7B">
        <w:t xml:space="preserve"> veya tahriş edici olan bileşenlere sahip olan ve kimyasal özellikleri eklenebilirlik yaklaşımını (Tablo 3.2.3) işlemez hale getirdiği için bu yaklaşım bazında sınıflandırılamayan bir karışım, Kategori 1A, 1B veya 1C’de yer alan bir bileşenden % 1 içermesi halinde sırasıyla Cilt İçin Aşındırıcı Kategori 1 olarak,  tahriş edici bir bileşenden % 3 içermesi halinde ise </w:t>
      </w:r>
      <w:r w:rsidR="00C07CB3">
        <w:t>Cilt aşındırıcı</w:t>
      </w:r>
      <w:r w:rsidRPr="006D7F7B">
        <w:t xml:space="preserve"> veya Cilt için Tahriş edici (kategori 2) olarak sınıflandırılır. Tablo 3.2.3’ye yer alan yaklaşımın kullanılamadığı bileşenlere sahip karışımların sınıflandırılması Tablo 3.2.4’te özetlenmiştir.</w:t>
      </w:r>
    </w:p>
    <w:p w14:paraId="488DE92D" w14:textId="77777777" w:rsidR="00606ED1" w:rsidRPr="006D7F7B" w:rsidRDefault="00606ED1" w:rsidP="00606ED1">
      <w:pPr>
        <w:ind w:left="1134" w:hanging="1134"/>
        <w:jc w:val="both"/>
      </w:pPr>
      <w:r w:rsidRPr="006D7F7B">
        <w:t xml:space="preserve">3.2.3.3.5  Bazen, güvenilir veriler, bir bileşenin Bölüm 3.2.3.3.6’daki Tablo 3.2.3 ve 3.2.4’te yer alan genel konsantrasyon sınır değerlerinin üzerindeki bir seviyede olsa bile herhangi bir cilt aşındırıcı/tahriş edici zararın olmayacağını gösterebilir. Bu gibi durumlarda karışım, söz konusu bu verilere göre sınıflandırılır (ayrıca bkz: bu </w:t>
      </w:r>
      <w:r w:rsidRPr="006D7F7B">
        <w:lastRenderedPageBreak/>
        <w:t xml:space="preserve">Yönetmeliğin 12nci ve 13üncü maddeleri).  Bir içeriğin cilt aşınma/tahriş etme zararının Tablo 3.2.3 ve 3.2.4’te yer alan genel konsantrasyon sınır değerlerinin üzerindeki bir seviyede mevcut olduğunda belirgin olmamasının beklendiği diğer durumlarda ise karışımın test edilmesi düşünülür. Bu gibi durumlarda, üçüncü bölümün 3.2.2.2 başlığında açıklanan kademeli </w:t>
      </w:r>
      <w:r w:rsidR="00147923">
        <w:t>delil ağırlığı</w:t>
      </w:r>
      <w:r w:rsidRPr="006D7F7B">
        <w:t xml:space="preserve"> stratejisi uygulanır.</w:t>
      </w:r>
    </w:p>
    <w:p w14:paraId="073742A9" w14:textId="77777777" w:rsidR="00606ED1" w:rsidRPr="006D7F7B" w:rsidRDefault="00606ED1" w:rsidP="00606ED1">
      <w:pPr>
        <w:ind w:left="1134" w:hanging="1134"/>
        <w:jc w:val="both"/>
      </w:pPr>
      <w:r w:rsidRPr="006D7F7B">
        <w:t>3.2.3.3.6      Bileşenlerin %1’den düşük (aşındırıcı)  veya %3’ten düşük (tahriş edici) konsantrasyonlarda aşındırıcı veya tahriş edici olması halinde, karışım buna paralel olarak sınıflandırılır.</w:t>
      </w:r>
    </w:p>
    <w:p w14:paraId="6E0502AB" w14:textId="52DF4945" w:rsidR="00606ED1" w:rsidRPr="006D7F7B" w:rsidRDefault="00606ED1" w:rsidP="00606ED1">
      <w:pPr>
        <w:pStyle w:val="TableTitle"/>
        <w:shd w:val="pct70" w:color="FFFFFF" w:fill="auto"/>
        <w:spacing w:before="0" w:after="0" w:line="240" w:lineRule="auto"/>
        <w:rPr>
          <w:bCs w:val="0"/>
          <w:lang w:val="tr-TR"/>
        </w:rPr>
      </w:pPr>
      <w:r w:rsidRPr="006D7F7B">
        <w:tab/>
      </w:r>
      <w:r w:rsidRPr="006D7F7B">
        <w:rPr>
          <w:bCs w:val="0"/>
          <w:lang w:val="tr-TR"/>
        </w:rPr>
        <w:t>Tablo 3.2.3</w:t>
      </w:r>
      <w:r w:rsidRPr="006D7F7B">
        <w:rPr>
          <w:bCs w:val="0"/>
          <w:lang w:val="tr-TR"/>
        </w:rPr>
        <w:br/>
      </w:r>
      <w:r w:rsidR="00C07CB3">
        <w:rPr>
          <w:bCs w:val="0"/>
          <w:lang w:val="tr-TR"/>
        </w:rPr>
        <w:t>Cilt aşındırıcı</w:t>
      </w:r>
      <w:r w:rsidRPr="006D7F7B">
        <w:rPr>
          <w:bCs w:val="0"/>
          <w:lang w:val="tr-TR"/>
        </w:rPr>
        <w:t xml:space="preserve"> (Kategori 1, 1A, 1B veya 1C)/tahriş edici (Kategori 2) olarak sınıflandırılan ve eklenebilirlik yaklaşımı uygun olduğunda karışımın </w:t>
      </w:r>
      <w:r w:rsidR="00C07CB3">
        <w:rPr>
          <w:bCs w:val="0"/>
          <w:lang w:val="tr-TR"/>
        </w:rPr>
        <w:t>cilt aşındırıcı</w:t>
      </w:r>
      <w:r w:rsidRPr="006D7F7B">
        <w:rPr>
          <w:bCs w:val="0"/>
          <w:lang w:val="tr-TR"/>
        </w:rPr>
        <w:t>/tahriş edici olarak sınıflandırılmasına neden olan bileşenlerin genel konsantrasyon sınır değerleri</w:t>
      </w:r>
    </w:p>
    <w:p w14:paraId="51443994" w14:textId="77777777" w:rsidR="00606ED1" w:rsidRPr="006D7F7B" w:rsidRDefault="00606ED1" w:rsidP="00606ED1"/>
    <w:tbl>
      <w:tblPr>
        <w:tblW w:w="8439" w:type="dxa"/>
        <w:tblInd w:w="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944"/>
        <w:gridCol w:w="2585"/>
        <w:gridCol w:w="2910"/>
      </w:tblGrid>
      <w:tr w:rsidR="00606ED1" w:rsidRPr="006D7F7B" w14:paraId="6B626D9D" w14:textId="77777777" w:rsidTr="00606ED1">
        <w:trPr>
          <w:trHeight w:val="344"/>
        </w:trPr>
        <w:tc>
          <w:tcPr>
            <w:tcW w:w="2944" w:type="dxa"/>
            <w:vAlign w:val="center"/>
          </w:tcPr>
          <w:p w14:paraId="4161CC7D" w14:textId="77777777" w:rsidR="00606ED1" w:rsidRPr="006D7F7B" w:rsidRDefault="00606ED1" w:rsidP="00606ED1">
            <w:pPr>
              <w:pStyle w:val="Point0CharCharChar"/>
              <w:spacing w:before="0" w:after="0" w:line="240" w:lineRule="auto"/>
              <w:rPr>
                <w:color w:val="000000"/>
                <w:spacing w:val="-1"/>
                <w:sz w:val="22"/>
                <w:szCs w:val="22"/>
              </w:rPr>
            </w:pPr>
            <w:r w:rsidRPr="006D7F7B">
              <w:rPr>
                <w:color w:val="000000"/>
                <w:spacing w:val="-1"/>
                <w:sz w:val="22"/>
                <w:szCs w:val="22"/>
              </w:rPr>
              <w:t xml:space="preserve">Aşağıdaki gibi sınıflandırılan </w:t>
            </w:r>
          </w:p>
          <w:p w14:paraId="5FEEBC90" w14:textId="77777777" w:rsidR="00606ED1" w:rsidRPr="006D7F7B" w:rsidRDefault="00606ED1" w:rsidP="00606ED1">
            <w:pPr>
              <w:pStyle w:val="Point0CharCharChar"/>
              <w:spacing w:before="0" w:after="0" w:line="240" w:lineRule="auto"/>
              <w:rPr>
                <w:sz w:val="22"/>
                <w:szCs w:val="22"/>
                <w:lang w:val="tr-TR"/>
              </w:rPr>
            </w:pPr>
            <w:r w:rsidRPr="006D7F7B">
              <w:rPr>
                <w:color w:val="000000"/>
                <w:spacing w:val="-1"/>
                <w:sz w:val="22"/>
                <w:szCs w:val="22"/>
              </w:rPr>
              <w:t>bileşenlerin toplamı:</w:t>
            </w:r>
          </w:p>
        </w:tc>
        <w:tc>
          <w:tcPr>
            <w:tcW w:w="5495" w:type="dxa"/>
            <w:gridSpan w:val="2"/>
          </w:tcPr>
          <w:p w14:paraId="64C4C264"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t>Karışımın sınıflandırmasını sağlayan konsantrasyon:</w:t>
            </w:r>
          </w:p>
        </w:tc>
      </w:tr>
      <w:tr w:rsidR="00606ED1" w:rsidRPr="006D7F7B" w14:paraId="17EA18B6" w14:textId="77777777" w:rsidTr="00606ED1">
        <w:tc>
          <w:tcPr>
            <w:tcW w:w="2944" w:type="dxa"/>
          </w:tcPr>
          <w:p w14:paraId="3A140078" w14:textId="77777777" w:rsidR="00606ED1" w:rsidRPr="006D7F7B" w:rsidRDefault="00606ED1" w:rsidP="00606ED1"/>
        </w:tc>
        <w:tc>
          <w:tcPr>
            <w:tcW w:w="2585" w:type="dxa"/>
          </w:tcPr>
          <w:p w14:paraId="2C62CCBE" w14:textId="456451C8" w:rsidR="00606ED1" w:rsidRPr="006D7F7B" w:rsidRDefault="00C07CB3" w:rsidP="00606ED1">
            <w:pPr>
              <w:pStyle w:val="Point0CharCharChar"/>
              <w:spacing w:before="0" w:after="0" w:line="240" w:lineRule="auto"/>
              <w:rPr>
                <w:sz w:val="22"/>
                <w:szCs w:val="22"/>
                <w:lang w:val="tr-TR"/>
              </w:rPr>
            </w:pPr>
            <w:r>
              <w:rPr>
                <w:sz w:val="22"/>
                <w:szCs w:val="22"/>
                <w:lang w:val="tr-TR"/>
              </w:rPr>
              <w:t>Cilt aşındırıcı</w:t>
            </w:r>
          </w:p>
        </w:tc>
        <w:tc>
          <w:tcPr>
            <w:tcW w:w="2910" w:type="dxa"/>
          </w:tcPr>
          <w:p w14:paraId="655563FF"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t>Cilt için Tahriş Edici</w:t>
            </w:r>
          </w:p>
        </w:tc>
      </w:tr>
      <w:tr w:rsidR="00606ED1" w:rsidRPr="006D7F7B" w14:paraId="7954553F" w14:textId="77777777" w:rsidTr="00606ED1">
        <w:tc>
          <w:tcPr>
            <w:tcW w:w="2944" w:type="dxa"/>
          </w:tcPr>
          <w:p w14:paraId="0AC2C740" w14:textId="77777777" w:rsidR="00606ED1" w:rsidRPr="006D7F7B" w:rsidRDefault="00606ED1" w:rsidP="00606ED1"/>
        </w:tc>
        <w:tc>
          <w:tcPr>
            <w:tcW w:w="2585" w:type="dxa"/>
          </w:tcPr>
          <w:p w14:paraId="6D62A083"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t>Kategori 1</w:t>
            </w:r>
          </w:p>
          <w:p w14:paraId="7BB4BF9E"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t>(bkz: aşağıdaki not)</w:t>
            </w:r>
          </w:p>
        </w:tc>
        <w:tc>
          <w:tcPr>
            <w:tcW w:w="2910" w:type="dxa"/>
          </w:tcPr>
          <w:p w14:paraId="6027FE51"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t>Kategori 2</w:t>
            </w:r>
          </w:p>
        </w:tc>
      </w:tr>
      <w:tr w:rsidR="00606ED1" w:rsidRPr="006D7F7B" w14:paraId="1306518F" w14:textId="77777777" w:rsidTr="00606ED1">
        <w:tc>
          <w:tcPr>
            <w:tcW w:w="2944" w:type="dxa"/>
          </w:tcPr>
          <w:p w14:paraId="33573A56" w14:textId="4DA4913E" w:rsidR="00606ED1" w:rsidRPr="006D7F7B" w:rsidRDefault="00C07CB3" w:rsidP="00606ED1">
            <w:r>
              <w:t>Cilt aşındırıcı</w:t>
            </w:r>
            <w:r w:rsidR="00606ED1" w:rsidRPr="006D7F7B">
              <w:t xml:space="preserve"> Alt Kategori 1A, 1B, 1C veya Kategori 1</w:t>
            </w:r>
          </w:p>
        </w:tc>
        <w:tc>
          <w:tcPr>
            <w:tcW w:w="2585" w:type="dxa"/>
            <w:vAlign w:val="center"/>
          </w:tcPr>
          <w:p w14:paraId="3465D72D"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sym w:font="Symbol" w:char="F0B3"/>
            </w:r>
            <w:r w:rsidRPr="006D7F7B">
              <w:rPr>
                <w:sz w:val="22"/>
                <w:szCs w:val="22"/>
                <w:lang w:val="tr-TR"/>
              </w:rPr>
              <w:t> 5 %</w:t>
            </w:r>
          </w:p>
        </w:tc>
        <w:tc>
          <w:tcPr>
            <w:tcW w:w="2910" w:type="dxa"/>
            <w:vAlign w:val="center"/>
          </w:tcPr>
          <w:p w14:paraId="41FC9C55"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sym w:font="Symbol" w:char="F0B3"/>
            </w:r>
            <w:r w:rsidRPr="006D7F7B">
              <w:rPr>
                <w:sz w:val="22"/>
                <w:szCs w:val="22"/>
                <w:lang w:val="tr-TR"/>
              </w:rPr>
              <w:t> 1 % fakat &lt; 5 %</w:t>
            </w:r>
          </w:p>
        </w:tc>
      </w:tr>
      <w:tr w:rsidR="00606ED1" w:rsidRPr="006D7F7B" w14:paraId="40B241D9" w14:textId="77777777" w:rsidTr="00606ED1">
        <w:tc>
          <w:tcPr>
            <w:tcW w:w="2944" w:type="dxa"/>
          </w:tcPr>
          <w:p w14:paraId="747384E8" w14:textId="77777777" w:rsidR="00606ED1" w:rsidRPr="006D7F7B" w:rsidRDefault="00606ED1" w:rsidP="00606ED1">
            <w:r w:rsidRPr="006D7F7B">
              <w:t>Cilt için tahriş edici Kategori 2</w:t>
            </w:r>
          </w:p>
        </w:tc>
        <w:tc>
          <w:tcPr>
            <w:tcW w:w="2585" w:type="dxa"/>
            <w:vAlign w:val="center"/>
          </w:tcPr>
          <w:p w14:paraId="0EBEADB2" w14:textId="77777777" w:rsidR="00606ED1" w:rsidRPr="006D7F7B" w:rsidRDefault="00606ED1" w:rsidP="00606ED1"/>
        </w:tc>
        <w:tc>
          <w:tcPr>
            <w:tcW w:w="2910" w:type="dxa"/>
            <w:vAlign w:val="center"/>
          </w:tcPr>
          <w:p w14:paraId="441A516B"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sym w:font="Symbol" w:char="F0B3"/>
            </w:r>
            <w:r w:rsidRPr="006D7F7B">
              <w:rPr>
                <w:sz w:val="22"/>
                <w:szCs w:val="22"/>
                <w:lang w:val="tr-TR"/>
              </w:rPr>
              <w:t> 10 %</w:t>
            </w:r>
          </w:p>
        </w:tc>
      </w:tr>
      <w:tr w:rsidR="00606ED1" w:rsidRPr="006D7F7B" w14:paraId="477DF905" w14:textId="77777777" w:rsidTr="00606ED1">
        <w:tc>
          <w:tcPr>
            <w:tcW w:w="2944" w:type="dxa"/>
          </w:tcPr>
          <w:p w14:paraId="119502B8" w14:textId="5F87310B" w:rsidR="00606ED1" w:rsidRPr="006D7F7B" w:rsidRDefault="00606ED1" w:rsidP="00606ED1">
            <w:r w:rsidRPr="006D7F7B">
              <w:t xml:space="preserve">(10 x </w:t>
            </w:r>
            <w:r w:rsidR="00C07CB3">
              <w:t>cilt aşındırıcı</w:t>
            </w:r>
            <w:r w:rsidRPr="006D7F7B">
              <w:t xml:space="preserve"> Alt Kategori 1A, 1B, 1C veya Kategori 1) + Cilt için Tahriş Edici Kategori 2</w:t>
            </w:r>
          </w:p>
        </w:tc>
        <w:tc>
          <w:tcPr>
            <w:tcW w:w="2585" w:type="dxa"/>
            <w:vAlign w:val="center"/>
          </w:tcPr>
          <w:p w14:paraId="1C95FB01" w14:textId="77777777" w:rsidR="00606ED1" w:rsidRPr="006D7F7B" w:rsidRDefault="00606ED1" w:rsidP="00606ED1"/>
        </w:tc>
        <w:tc>
          <w:tcPr>
            <w:tcW w:w="2910" w:type="dxa"/>
            <w:vAlign w:val="center"/>
          </w:tcPr>
          <w:p w14:paraId="40CB04A5" w14:textId="77777777" w:rsidR="00606ED1" w:rsidRPr="006D7F7B" w:rsidRDefault="00606ED1" w:rsidP="00606ED1">
            <w:pPr>
              <w:pStyle w:val="Point0CharCharChar"/>
              <w:spacing w:before="0" w:after="0" w:line="240" w:lineRule="auto"/>
              <w:rPr>
                <w:sz w:val="22"/>
                <w:szCs w:val="22"/>
                <w:lang w:val="tr-TR"/>
              </w:rPr>
            </w:pPr>
            <w:r w:rsidRPr="006D7F7B">
              <w:rPr>
                <w:sz w:val="22"/>
                <w:szCs w:val="22"/>
                <w:lang w:val="tr-TR"/>
              </w:rPr>
              <w:sym w:font="Symbol" w:char="F0B3"/>
            </w:r>
            <w:r w:rsidRPr="006D7F7B">
              <w:rPr>
                <w:sz w:val="22"/>
                <w:szCs w:val="22"/>
                <w:lang w:val="tr-TR"/>
              </w:rPr>
              <w:t> 10 %</w:t>
            </w:r>
          </w:p>
        </w:tc>
      </w:tr>
    </w:tbl>
    <w:p w14:paraId="46C70ECE" w14:textId="77777777" w:rsidR="00606ED1" w:rsidRPr="006D7F7B" w:rsidRDefault="00606ED1" w:rsidP="00606ED1">
      <w:pPr>
        <w:pStyle w:val="Text1"/>
        <w:spacing w:before="0" w:after="0" w:line="240" w:lineRule="auto"/>
        <w:ind w:left="851"/>
        <w:jc w:val="both"/>
        <w:rPr>
          <w:lang w:val="tr-TR"/>
        </w:rPr>
      </w:pPr>
    </w:p>
    <w:p w14:paraId="5D8FD471" w14:textId="67A992BE" w:rsidR="00606ED1" w:rsidRPr="006D7F7B" w:rsidRDefault="00606ED1" w:rsidP="00606ED1">
      <w:pPr>
        <w:pStyle w:val="Text1"/>
        <w:spacing w:before="0" w:after="0" w:line="240" w:lineRule="auto"/>
        <w:ind w:left="851"/>
        <w:jc w:val="both"/>
        <w:rPr>
          <w:lang w:val="tr-TR"/>
        </w:rPr>
      </w:pPr>
      <w:r w:rsidRPr="006D7F7B">
        <w:rPr>
          <w:lang w:val="tr-TR"/>
        </w:rPr>
        <w:t xml:space="preserve">Not: Karışım içindeki </w:t>
      </w:r>
      <w:r w:rsidR="00C07CB3">
        <w:rPr>
          <w:lang w:val="tr-TR"/>
        </w:rPr>
        <w:t>cilt aşındırıcı</w:t>
      </w:r>
      <w:r w:rsidRPr="006D7F7B">
        <w:rPr>
          <w:lang w:val="tr-TR"/>
        </w:rPr>
        <w:t xml:space="preserve"> alt kategori 1A, 1B veya 1C olarak sınıflandırılan tüm bileşenlerin toplamı, karışımın </w:t>
      </w:r>
      <w:r w:rsidR="00C07CB3">
        <w:rPr>
          <w:lang w:val="tr-TR"/>
        </w:rPr>
        <w:t>cilt aşındırıcı</w:t>
      </w:r>
      <w:r w:rsidRPr="006D7F7B">
        <w:rPr>
          <w:lang w:val="tr-TR"/>
        </w:rPr>
        <w:t xml:space="preserve"> kategori 1A, 1B veya 1C olarak sınıflandırılması için, her bir kategori için </w:t>
      </w:r>
      <w:r w:rsidRPr="006D7F7B">
        <w:rPr>
          <w:lang w:val="tr-TR"/>
        </w:rPr>
        <w:sym w:font="Symbol" w:char="F0B3"/>
      </w:r>
      <w:r w:rsidRPr="006D7F7B">
        <w:rPr>
          <w:lang w:val="tr-TR"/>
        </w:rPr>
        <w:t xml:space="preserve"> % 5 olmalıdır. </w:t>
      </w:r>
      <w:r w:rsidR="00C07CB3">
        <w:rPr>
          <w:lang w:val="tr-TR"/>
        </w:rPr>
        <w:t>Cilt aşındırıcı</w:t>
      </w:r>
      <w:r w:rsidRPr="006D7F7B">
        <w:rPr>
          <w:lang w:val="tr-TR"/>
        </w:rPr>
        <w:t xml:space="preserve"> kategori 1A bileşenlerinin toplamı </w:t>
      </w:r>
      <w:r w:rsidRPr="006D7F7B">
        <w:rPr>
          <w:lang w:val="tr-TR"/>
        </w:rPr>
        <w:sym w:font="Symbol" w:char="F03C"/>
      </w:r>
      <w:r w:rsidRPr="006D7F7B">
        <w:rPr>
          <w:lang w:val="tr-TR"/>
        </w:rPr>
        <w:t xml:space="preserve"> % 5 ancak Kategori 1A+1B bileşenlerinin toplamı </w:t>
      </w:r>
      <w:r w:rsidRPr="006D7F7B">
        <w:rPr>
          <w:lang w:val="tr-TR"/>
        </w:rPr>
        <w:sym w:font="Symbol" w:char="F0B3"/>
      </w:r>
      <w:r w:rsidRPr="006D7F7B">
        <w:rPr>
          <w:lang w:val="tr-TR"/>
        </w:rPr>
        <w:t xml:space="preserve"> % 5 ise, karışım </w:t>
      </w:r>
      <w:r w:rsidR="00C07CB3">
        <w:rPr>
          <w:lang w:val="tr-TR"/>
        </w:rPr>
        <w:t>cilt aşındırıcı</w:t>
      </w:r>
      <w:r w:rsidRPr="006D7F7B">
        <w:rPr>
          <w:lang w:val="tr-TR"/>
        </w:rPr>
        <w:t xml:space="preserve"> kategori 1B olarak sınıflandırılır. Aynı şekilde, </w:t>
      </w:r>
      <w:r w:rsidR="00C07CB3">
        <w:rPr>
          <w:lang w:val="tr-TR"/>
        </w:rPr>
        <w:t>cilt aşındırıcı</w:t>
      </w:r>
      <w:r w:rsidRPr="006D7F7B">
        <w:rPr>
          <w:lang w:val="tr-TR"/>
        </w:rPr>
        <w:t xml:space="preserve"> Kategori 1A+1B bileşenlerinin toplamı </w:t>
      </w:r>
      <w:r w:rsidRPr="006D7F7B">
        <w:rPr>
          <w:lang w:val="tr-TR"/>
        </w:rPr>
        <w:sym w:font="Symbol" w:char="F03C"/>
      </w:r>
      <w:r w:rsidRPr="006D7F7B">
        <w:rPr>
          <w:lang w:val="tr-TR"/>
        </w:rPr>
        <w:t xml:space="preserve"> % 5 ancak kategori 1A+1B+1C bileşenlerinin toplamı </w:t>
      </w:r>
      <w:r w:rsidRPr="006D7F7B">
        <w:rPr>
          <w:lang w:val="tr-TR"/>
        </w:rPr>
        <w:sym w:font="Symbol" w:char="F0B3"/>
      </w:r>
      <w:r w:rsidRPr="006D7F7B">
        <w:rPr>
          <w:lang w:val="tr-TR"/>
        </w:rPr>
        <w:t xml:space="preserve"> % 5 ise, karışım </w:t>
      </w:r>
      <w:r w:rsidR="00C07CB3">
        <w:rPr>
          <w:lang w:val="tr-TR"/>
        </w:rPr>
        <w:t>cilt aşındırıcı</w:t>
      </w:r>
      <w:r w:rsidRPr="006D7F7B">
        <w:rPr>
          <w:lang w:val="tr-TR"/>
        </w:rPr>
        <w:t xml:space="preserve"> kategori 1C olarak sınıflandırılır. Karışımın içindeki en az bir ilgili bileşenin alt kategorize edilmeden Kategori 1 olarak sınıflandırıldığı durumlarda, cilt için tahriş aşındırıcı tüm bileşenlerin toplamı ≥%5 ise karışım alt kategorize olmadan Kategori 1 olarak sınıflandırılır.</w:t>
      </w:r>
    </w:p>
    <w:p w14:paraId="71D5EA8F" w14:textId="77777777" w:rsidR="00606ED1" w:rsidRPr="006D7F7B" w:rsidRDefault="00606ED1" w:rsidP="00606ED1">
      <w:pPr>
        <w:pStyle w:val="Text1"/>
        <w:spacing w:before="0" w:after="0" w:line="240" w:lineRule="auto"/>
        <w:ind w:left="851"/>
        <w:jc w:val="both"/>
        <w:rPr>
          <w:lang w:val="tr-TR"/>
        </w:rPr>
      </w:pPr>
    </w:p>
    <w:p w14:paraId="3694654A" w14:textId="2388BF90" w:rsidR="00606ED1" w:rsidRPr="006D7F7B" w:rsidRDefault="00606ED1" w:rsidP="00606ED1">
      <w:pPr>
        <w:pStyle w:val="TableTitle"/>
        <w:spacing w:before="0" w:after="0" w:line="240" w:lineRule="auto"/>
        <w:rPr>
          <w:bCs w:val="0"/>
          <w:lang w:val="tr-TR"/>
        </w:rPr>
      </w:pPr>
      <w:r w:rsidRPr="006D7F7B">
        <w:rPr>
          <w:bCs w:val="0"/>
          <w:lang w:val="tr-TR"/>
        </w:rPr>
        <w:t>Tablo 3.2.4</w:t>
      </w:r>
      <w:r w:rsidRPr="006D7F7B">
        <w:rPr>
          <w:bCs w:val="0"/>
          <w:lang w:val="tr-TR"/>
        </w:rPr>
        <w:br/>
        <w:t xml:space="preserve">Eklenebilirlik yaklaşımının uygulanamadığı ve karışımın </w:t>
      </w:r>
      <w:r w:rsidR="00C07CB3">
        <w:rPr>
          <w:bCs w:val="0"/>
          <w:lang w:val="tr-TR"/>
        </w:rPr>
        <w:t>cilt aşındırıcı</w:t>
      </w:r>
      <w:r w:rsidRPr="006D7F7B">
        <w:rPr>
          <w:bCs w:val="0"/>
          <w:lang w:val="tr-TR"/>
        </w:rPr>
        <w:t>/tahriş edici olarak sınıflandırılmasına neden olan bileşenlerin genel konsantrasyon sınır değerleri</w:t>
      </w:r>
    </w:p>
    <w:p w14:paraId="75FE8CBD" w14:textId="77777777" w:rsidR="00606ED1" w:rsidRPr="006D7F7B" w:rsidRDefault="00606ED1" w:rsidP="00606ED1">
      <w:pPr>
        <w:tabs>
          <w:tab w:val="left" w:pos="3630"/>
        </w:tabs>
      </w:pPr>
    </w:p>
    <w:tbl>
      <w:tblPr>
        <w:tblW w:w="91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35"/>
        <w:gridCol w:w="2481"/>
        <w:gridCol w:w="3489"/>
      </w:tblGrid>
      <w:tr w:rsidR="00606ED1" w:rsidRPr="006D7F7B" w14:paraId="5458FBF3" w14:textId="77777777" w:rsidTr="00606ED1">
        <w:trPr>
          <w:cantSplit/>
          <w:trHeight w:val="791"/>
          <w:jc w:val="center"/>
        </w:trPr>
        <w:tc>
          <w:tcPr>
            <w:tcW w:w="3135" w:type="dxa"/>
          </w:tcPr>
          <w:p w14:paraId="416A2C17" w14:textId="77777777" w:rsidR="00606ED1" w:rsidRPr="006D7F7B" w:rsidRDefault="00606ED1" w:rsidP="00606ED1">
            <w:pPr>
              <w:pStyle w:val="Point0CharCharChar"/>
              <w:spacing w:before="0" w:after="0" w:line="240" w:lineRule="auto"/>
              <w:ind w:left="851" w:hanging="851"/>
              <w:rPr>
                <w:sz w:val="22"/>
                <w:szCs w:val="22"/>
                <w:lang w:val="tr-TR"/>
              </w:rPr>
            </w:pPr>
            <w:r w:rsidRPr="006D7F7B">
              <w:rPr>
                <w:sz w:val="22"/>
                <w:szCs w:val="22"/>
                <w:lang w:val="tr-TR"/>
              </w:rPr>
              <w:t>Bileşen:</w:t>
            </w:r>
          </w:p>
        </w:tc>
        <w:tc>
          <w:tcPr>
            <w:tcW w:w="2481" w:type="dxa"/>
          </w:tcPr>
          <w:p w14:paraId="212A4AE5" w14:textId="77777777" w:rsidR="00606ED1" w:rsidRPr="006D7F7B" w:rsidRDefault="00606ED1" w:rsidP="00606ED1">
            <w:pPr>
              <w:pStyle w:val="Point0CharCharChar"/>
              <w:spacing w:before="0" w:after="0" w:line="240" w:lineRule="auto"/>
              <w:ind w:left="851" w:hanging="851"/>
              <w:jc w:val="center"/>
              <w:rPr>
                <w:sz w:val="22"/>
                <w:szCs w:val="22"/>
                <w:lang w:val="tr-TR"/>
              </w:rPr>
            </w:pPr>
            <w:r w:rsidRPr="006D7F7B">
              <w:rPr>
                <w:sz w:val="22"/>
                <w:szCs w:val="22"/>
                <w:lang w:val="tr-TR"/>
              </w:rPr>
              <w:t>Konsantrasyon:</w:t>
            </w:r>
          </w:p>
        </w:tc>
        <w:tc>
          <w:tcPr>
            <w:tcW w:w="3489" w:type="dxa"/>
          </w:tcPr>
          <w:p w14:paraId="6E87F32D" w14:textId="77777777" w:rsidR="00606ED1" w:rsidRPr="006D7F7B" w:rsidRDefault="00606ED1" w:rsidP="00606ED1">
            <w:pPr>
              <w:pStyle w:val="Point0CharCharChar"/>
              <w:spacing w:before="0" w:after="0" w:line="240" w:lineRule="auto"/>
              <w:ind w:left="851" w:hanging="851"/>
              <w:jc w:val="center"/>
              <w:rPr>
                <w:sz w:val="22"/>
                <w:szCs w:val="22"/>
                <w:lang w:val="tr-TR"/>
              </w:rPr>
            </w:pPr>
            <w:r w:rsidRPr="006D7F7B">
              <w:rPr>
                <w:sz w:val="22"/>
                <w:szCs w:val="22"/>
                <w:lang w:val="tr-TR"/>
              </w:rPr>
              <w:t>Karışımın sınıflandırması:</w:t>
            </w:r>
          </w:p>
          <w:p w14:paraId="70890A31" w14:textId="77777777" w:rsidR="00606ED1" w:rsidRPr="006D7F7B" w:rsidRDefault="00606ED1" w:rsidP="00606ED1">
            <w:pPr>
              <w:pStyle w:val="Point0CharCharChar"/>
              <w:spacing w:before="0" w:after="0" w:line="240" w:lineRule="auto"/>
              <w:ind w:left="0" w:firstLine="0"/>
              <w:rPr>
                <w:sz w:val="22"/>
                <w:szCs w:val="22"/>
                <w:lang w:val="tr-TR"/>
              </w:rPr>
            </w:pPr>
          </w:p>
        </w:tc>
      </w:tr>
      <w:tr w:rsidR="00606ED1" w:rsidRPr="006D7F7B" w14:paraId="51D10063" w14:textId="77777777" w:rsidTr="00606ED1">
        <w:trPr>
          <w:cantSplit/>
          <w:jc w:val="center"/>
        </w:trPr>
        <w:tc>
          <w:tcPr>
            <w:tcW w:w="3135" w:type="dxa"/>
          </w:tcPr>
          <w:p w14:paraId="74C686BF" w14:textId="77777777" w:rsidR="00606ED1" w:rsidRPr="006D7F7B" w:rsidRDefault="00606ED1" w:rsidP="00606ED1">
            <w:r w:rsidRPr="006D7F7B">
              <w:t xml:space="preserve">Asit, pH </w:t>
            </w:r>
            <w:r w:rsidRPr="006D7F7B">
              <w:sym w:font="Symbol" w:char="F0A3"/>
            </w:r>
            <w:r w:rsidRPr="006D7F7B">
              <w:t> 2</w:t>
            </w:r>
          </w:p>
        </w:tc>
        <w:tc>
          <w:tcPr>
            <w:tcW w:w="2481" w:type="dxa"/>
            <w:vAlign w:val="center"/>
          </w:tcPr>
          <w:p w14:paraId="7F2C35AF" w14:textId="77777777" w:rsidR="00606ED1" w:rsidRPr="006D7F7B" w:rsidRDefault="00606ED1" w:rsidP="00606ED1">
            <w:pPr>
              <w:pStyle w:val="Point0CharCharChar"/>
              <w:spacing w:before="0" w:after="0" w:line="240" w:lineRule="auto"/>
              <w:ind w:left="851" w:hanging="851"/>
              <w:jc w:val="center"/>
              <w:rPr>
                <w:sz w:val="22"/>
                <w:szCs w:val="22"/>
                <w:lang w:val="tr-TR"/>
              </w:rPr>
            </w:pPr>
            <w:r w:rsidRPr="006D7F7B">
              <w:rPr>
                <w:sz w:val="22"/>
                <w:szCs w:val="22"/>
                <w:lang w:val="tr-TR"/>
              </w:rPr>
              <w:sym w:font="Symbol" w:char="F0B3"/>
            </w:r>
            <w:r w:rsidRPr="006D7F7B">
              <w:rPr>
                <w:sz w:val="22"/>
                <w:szCs w:val="22"/>
                <w:lang w:val="tr-TR"/>
              </w:rPr>
              <w:t> %1 </w:t>
            </w:r>
          </w:p>
        </w:tc>
        <w:tc>
          <w:tcPr>
            <w:tcW w:w="3489" w:type="dxa"/>
            <w:vAlign w:val="center"/>
          </w:tcPr>
          <w:p w14:paraId="5E1474C8" w14:textId="6E46E27A" w:rsidR="00606ED1" w:rsidRPr="006D7F7B" w:rsidRDefault="00C07CB3" w:rsidP="00606ED1">
            <w:pPr>
              <w:pStyle w:val="Point0CharCharChar"/>
              <w:spacing w:before="0" w:after="0" w:line="240" w:lineRule="auto"/>
              <w:ind w:left="851" w:hanging="851"/>
              <w:jc w:val="center"/>
              <w:rPr>
                <w:sz w:val="22"/>
                <w:szCs w:val="22"/>
                <w:lang w:val="tr-TR"/>
              </w:rPr>
            </w:pPr>
            <w:r>
              <w:rPr>
                <w:sz w:val="22"/>
                <w:szCs w:val="22"/>
                <w:lang w:val="tr-TR"/>
              </w:rPr>
              <w:t>Cilt aşındırıcı</w:t>
            </w:r>
            <w:r w:rsidR="00606ED1" w:rsidRPr="006D7F7B">
              <w:rPr>
                <w:sz w:val="22"/>
                <w:szCs w:val="22"/>
                <w:lang w:val="tr-TR"/>
              </w:rPr>
              <w:t xml:space="preserve"> Kategori 1</w:t>
            </w:r>
          </w:p>
        </w:tc>
      </w:tr>
      <w:tr w:rsidR="00606ED1" w:rsidRPr="006D7F7B" w14:paraId="6169B216" w14:textId="77777777" w:rsidTr="00606ED1">
        <w:trPr>
          <w:cantSplit/>
          <w:jc w:val="center"/>
        </w:trPr>
        <w:tc>
          <w:tcPr>
            <w:tcW w:w="3135" w:type="dxa"/>
          </w:tcPr>
          <w:p w14:paraId="5A08A6BC" w14:textId="77777777" w:rsidR="00606ED1" w:rsidRPr="006D7F7B" w:rsidRDefault="00606ED1" w:rsidP="00606ED1">
            <w:r w:rsidRPr="006D7F7B">
              <w:t xml:space="preserve">Baz, pH </w:t>
            </w:r>
            <w:r w:rsidRPr="006D7F7B">
              <w:sym w:font="Symbol" w:char="F0B3"/>
            </w:r>
            <w:r w:rsidRPr="006D7F7B">
              <w:t> 11,5</w:t>
            </w:r>
          </w:p>
        </w:tc>
        <w:tc>
          <w:tcPr>
            <w:tcW w:w="2481" w:type="dxa"/>
            <w:vAlign w:val="center"/>
          </w:tcPr>
          <w:p w14:paraId="18F17329" w14:textId="77777777" w:rsidR="00606ED1" w:rsidRPr="006D7F7B" w:rsidRDefault="00606ED1" w:rsidP="000F3CC5">
            <w:pPr>
              <w:pStyle w:val="Point0CharCharChar"/>
              <w:spacing w:before="0" w:after="0" w:line="240" w:lineRule="auto"/>
              <w:ind w:left="851" w:hanging="851"/>
              <w:jc w:val="center"/>
              <w:rPr>
                <w:sz w:val="22"/>
                <w:szCs w:val="22"/>
                <w:lang w:val="tr-TR"/>
              </w:rPr>
            </w:pPr>
            <w:r w:rsidRPr="006D7F7B">
              <w:rPr>
                <w:sz w:val="22"/>
                <w:szCs w:val="22"/>
                <w:lang w:val="tr-TR"/>
              </w:rPr>
              <w:sym w:font="Symbol" w:char="F0B3"/>
            </w:r>
            <w:r w:rsidRPr="006D7F7B">
              <w:rPr>
                <w:sz w:val="22"/>
                <w:szCs w:val="22"/>
                <w:lang w:val="tr-TR"/>
              </w:rPr>
              <w:t> </w:t>
            </w:r>
            <w:r w:rsidR="000F3CC5" w:rsidRPr="006D7F7B">
              <w:rPr>
                <w:sz w:val="22"/>
                <w:szCs w:val="22"/>
                <w:lang w:val="tr-TR"/>
              </w:rPr>
              <w:t>%</w:t>
            </w:r>
            <w:r w:rsidRPr="006D7F7B">
              <w:rPr>
                <w:sz w:val="22"/>
                <w:szCs w:val="22"/>
                <w:lang w:val="tr-TR"/>
              </w:rPr>
              <w:t>1 </w:t>
            </w:r>
          </w:p>
        </w:tc>
        <w:tc>
          <w:tcPr>
            <w:tcW w:w="3489" w:type="dxa"/>
            <w:vAlign w:val="center"/>
          </w:tcPr>
          <w:p w14:paraId="01DB9EDA" w14:textId="20B59731" w:rsidR="00606ED1" w:rsidRPr="006D7F7B" w:rsidRDefault="00C07CB3" w:rsidP="00606ED1">
            <w:pPr>
              <w:pStyle w:val="Point0CharCharChar"/>
              <w:spacing w:before="0" w:after="0" w:line="240" w:lineRule="auto"/>
              <w:ind w:left="851" w:hanging="851"/>
              <w:jc w:val="center"/>
              <w:rPr>
                <w:sz w:val="22"/>
                <w:szCs w:val="22"/>
                <w:lang w:val="tr-TR"/>
              </w:rPr>
            </w:pPr>
            <w:r>
              <w:rPr>
                <w:sz w:val="22"/>
                <w:szCs w:val="22"/>
                <w:lang w:val="tr-TR"/>
              </w:rPr>
              <w:t>Cilt aşındırıcı</w:t>
            </w:r>
            <w:r w:rsidR="00606ED1" w:rsidRPr="006D7F7B">
              <w:rPr>
                <w:sz w:val="22"/>
                <w:szCs w:val="22"/>
                <w:lang w:val="tr-TR"/>
              </w:rPr>
              <w:t xml:space="preserve"> Kategori 1</w:t>
            </w:r>
          </w:p>
        </w:tc>
      </w:tr>
      <w:tr w:rsidR="00606ED1" w:rsidRPr="006D7F7B" w14:paraId="13EF6C0C" w14:textId="77777777" w:rsidTr="00606ED1">
        <w:trPr>
          <w:cantSplit/>
          <w:jc w:val="center"/>
        </w:trPr>
        <w:tc>
          <w:tcPr>
            <w:tcW w:w="3135" w:type="dxa"/>
          </w:tcPr>
          <w:p w14:paraId="2EE1EC3C" w14:textId="77777777" w:rsidR="00606ED1" w:rsidRPr="0069210E" w:rsidRDefault="000F3CC5" w:rsidP="0069210E">
            <w:r>
              <w:lastRenderedPageBreak/>
              <w:t>D</w:t>
            </w:r>
            <w:r w:rsidR="00606ED1" w:rsidRPr="0069210E">
              <w:t>iğer aşındırıcı (Alt Kategori 1A, 1B, 1C veya Kategori 1) bileşenler</w:t>
            </w:r>
          </w:p>
        </w:tc>
        <w:tc>
          <w:tcPr>
            <w:tcW w:w="2481" w:type="dxa"/>
            <w:vAlign w:val="center"/>
          </w:tcPr>
          <w:p w14:paraId="2C30760A" w14:textId="77777777" w:rsidR="00606ED1" w:rsidRPr="006D7F7B" w:rsidRDefault="00606ED1" w:rsidP="00606ED1">
            <w:pPr>
              <w:pStyle w:val="Point0CharCharChar"/>
              <w:spacing w:before="0" w:after="0" w:line="240" w:lineRule="auto"/>
              <w:ind w:left="851" w:hanging="851"/>
              <w:jc w:val="center"/>
              <w:rPr>
                <w:sz w:val="22"/>
                <w:szCs w:val="22"/>
                <w:lang w:val="tr-TR"/>
              </w:rPr>
            </w:pPr>
            <w:r w:rsidRPr="006D7F7B">
              <w:rPr>
                <w:sz w:val="22"/>
                <w:szCs w:val="22"/>
                <w:lang w:val="tr-TR"/>
              </w:rPr>
              <w:sym w:font="Symbol" w:char="F0B3"/>
            </w:r>
            <w:r w:rsidRPr="006D7F7B">
              <w:rPr>
                <w:sz w:val="22"/>
                <w:szCs w:val="22"/>
                <w:lang w:val="tr-TR"/>
              </w:rPr>
              <w:t> </w:t>
            </w:r>
            <w:r w:rsidR="000F3CC5" w:rsidRPr="006D7F7B">
              <w:rPr>
                <w:sz w:val="22"/>
                <w:szCs w:val="22"/>
                <w:lang w:val="tr-TR"/>
              </w:rPr>
              <w:t>%</w:t>
            </w:r>
            <w:r w:rsidR="000F3CC5">
              <w:rPr>
                <w:sz w:val="22"/>
                <w:szCs w:val="22"/>
                <w:lang w:val="tr-TR"/>
              </w:rPr>
              <w:t>1</w:t>
            </w:r>
          </w:p>
        </w:tc>
        <w:tc>
          <w:tcPr>
            <w:tcW w:w="3489" w:type="dxa"/>
            <w:vAlign w:val="center"/>
          </w:tcPr>
          <w:p w14:paraId="5A2D38F8" w14:textId="53801E6C" w:rsidR="00606ED1" w:rsidRPr="006D7F7B" w:rsidRDefault="00C07CB3" w:rsidP="00606ED1">
            <w:pPr>
              <w:pStyle w:val="Point0CharCharChar"/>
              <w:spacing w:before="0" w:after="0" w:line="240" w:lineRule="auto"/>
              <w:ind w:left="851" w:hanging="851"/>
              <w:jc w:val="center"/>
              <w:rPr>
                <w:sz w:val="22"/>
                <w:szCs w:val="22"/>
                <w:lang w:val="tr-TR"/>
              </w:rPr>
            </w:pPr>
            <w:r>
              <w:rPr>
                <w:sz w:val="22"/>
                <w:szCs w:val="22"/>
                <w:lang w:val="tr-TR"/>
              </w:rPr>
              <w:t>Cilt aşındırıcı</w:t>
            </w:r>
            <w:r w:rsidR="00606ED1" w:rsidRPr="006D7F7B">
              <w:rPr>
                <w:sz w:val="22"/>
                <w:szCs w:val="22"/>
                <w:lang w:val="tr-TR"/>
              </w:rPr>
              <w:t xml:space="preserve"> Kategori 1</w:t>
            </w:r>
          </w:p>
        </w:tc>
      </w:tr>
      <w:tr w:rsidR="00606ED1" w:rsidRPr="006D7F7B" w14:paraId="23306628" w14:textId="77777777" w:rsidTr="00606ED1">
        <w:trPr>
          <w:cantSplit/>
          <w:jc w:val="center"/>
        </w:trPr>
        <w:tc>
          <w:tcPr>
            <w:tcW w:w="3135" w:type="dxa"/>
          </w:tcPr>
          <w:p w14:paraId="6310B5B0" w14:textId="77777777" w:rsidR="00606ED1" w:rsidRPr="0069210E" w:rsidRDefault="000F3CC5" w:rsidP="0069210E">
            <w:r>
              <w:t>D</w:t>
            </w:r>
            <w:r w:rsidR="00606ED1" w:rsidRPr="0069210E">
              <w:t>iğer tahriş edici (Kategori 2) bileşenler, asit ve bazlar dahil</w:t>
            </w:r>
          </w:p>
        </w:tc>
        <w:tc>
          <w:tcPr>
            <w:tcW w:w="2481" w:type="dxa"/>
            <w:vAlign w:val="center"/>
          </w:tcPr>
          <w:p w14:paraId="13171D06" w14:textId="77777777" w:rsidR="00606ED1" w:rsidRPr="006D7F7B" w:rsidRDefault="00606ED1" w:rsidP="00606ED1">
            <w:pPr>
              <w:pStyle w:val="Point0CharCharChar"/>
              <w:spacing w:before="0" w:after="0" w:line="240" w:lineRule="auto"/>
              <w:ind w:left="851" w:hanging="851"/>
              <w:jc w:val="center"/>
              <w:rPr>
                <w:sz w:val="22"/>
                <w:szCs w:val="22"/>
                <w:lang w:val="tr-TR"/>
              </w:rPr>
            </w:pPr>
            <w:r w:rsidRPr="006D7F7B">
              <w:rPr>
                <w:sz w:val="22"/>
                <w:szCs w:val="22"/>
                <w:lang w:val="tr-TR"/>
              </w:rPr>
              <w:sym w:font="Symbol" w:char="F0B3"/>
            </w:r>
            <w:r w:rsidRPr="006D7F7B">
              <w:rPr>
                <w:sz w:val="22"/>
                <w:szCs w:val="22"/>
                <w:lang w:val="tr-TR"/>
              </w:rPr>
              <w:t> </w:t>
            </w:r>
            <w:r w:rsidR="000F3CC5" w:rsidRPr="006D7F7B">
              <w:rPr>
                <w:sz w:val="22"/>
                <w:szCs w:val="22"/>
                <w:lang w:val="tr-TR"/>
              </w:rPr>
              <w:t>%</w:t>
            </w:r>
            <w:r w:rsidR="000F3CC5">
              <w:rPr>
                <w:sz w:val="22"/>
                <w:szCs w:val="22"/>
                <w:lang w:val="tr-TR"/>
              </w:rPr>
              <w:t>3</w:t>
            </w:r>
          </w:p>
        </w:tc>
        <w:tc>
          <w:tcPr>
            <w:tcW w:w="3489" w:type="dxa"/>
            <w:vAlign w:val="center"/>
          </w:tcPr>
          <w:p w14:paraId="78C11ADC" w14:textId="741349C9" w:rsidR="00606ED1" w:rsidRPr="006D7F7B" w:rsidRDefault="00606ED1" w:rsidP="00280BD7">
            <w:pPr>
              <w:pStyle w:val="Point0CharCharChar"/>
              <w:spacing w:before="0" w:after="0" w:line="240" w:lineRule="auto"/>
              <w:ind w:left="851" w:hanging="851"/>
              <w:jc w:val="center"/>
              <w:rPr>
                <w:sz w:val="22"/>
                <w:szCs w:val="22"/>
                <w:lang w:val="tr-TR"/>
              </w:rPr>
            </w:pPr>
            <w:r w:rsidRPr="006D7F7B">
              <w:rPr>
                <w:sz w:val="22"/>
                <w:szCs w:val="22"/>
                <w:lang w:val="tr-TR"/>
              </w:rPr>
              <w:t xml:space="preserve">Cilt için </w:t>
            </w:r>
            <w:r w:rsidR="00280BD7">
              <w:rPr>
                <w:sz w:val="22"/>
                <w:szCs w:val="22"/>
                <w:lang w:val="tr-TR"/>
              </w:rPr>
              <w:t>Tahriş Edici</w:t>
            </w:r>
            <w:r w:rsidR="00280BD7" w:rsidRPr="006D7F7B">
              <w:rPr>
                <w:sz w:val="22"/>
                <w:szCs w:val="22"/>
                <w:lang w:val="tr-TR"/>
              </w:rPr>
              <w:t xml:space="preserve"> </w:t>
            </w:r>
            <w:r w:rsidRPr="006D7F7B">
              <w:rPr>
                <w:sz w:val="22"/>
                <w:szCs w:val="22"/>
                <w:lang w:val="tr-TR"/>
              </w:rPr>
              <w:t>Kategori 2</w:t>
            </w:r>
          </w:p>
        </w:tc>
      </w:tr>
    </w:tbl>
    <w:p w14:paraId="12CBC64E" w14:textId="77777777" w:rsidR="00606ED1" w:rsidRPr="006D7F7B" w:rsidRDefault="00606ED1" w:rsidP="00606ED1">
      <w:pPr>
        <w:tabs>
          <w:tab w:val="left" w:pos="3630"/>
        </w:tabs>
      </w:pPr>
    </w:p>
    <w:p w14:paraId="2E835389" w14:textId="77777777" w:rsidR="00606ED1" w:rsidRPr="006D7F7B" w:rsidRDefault="00606ED1" w:rsidP="00606ED1">
      <w:pPr>
        <w:tabs>
          <w:tab w:val="left" w:pos="3630"/>
        </w:tabs>
      </w:pPr>
      <w:r w:rsidRPr="006D7F7B">
        <w:t>3.2.4       Zararlılık İletişimi</w:t>
      </w:r>
    </w:p>
    <w:p w14:paraId="7F288742" w14:textId="77777777" w:rsidR="00606ED1" w:rsidRPr="006D7F7B" w:rsidRDefault="00606ED1" w:rsidP="00606ED1">
      <w:pPr>
        <w:pStyle w:val="Point0CharCharChar"/>
        <w:spacing w:before="0" w:after="0" w:line="240" w:lineRule="auto"/>
        <w:jc w:val="both"/>
        <w:rPr>
          <w:lang w:val="tr-TR"/>
        </w:rPr>
      </w:pPr>
      <w:r w:rsidRPr="006D7F7B">
        <w:rPr>
          <w:lang w:val="tr-TR"/>
        </w:rPr>
        <w:t>3.2.4.1.</w:t>
      </w:r>
      <w:r w:rsidRPr="006D7F7B">
        <w:rPr>
          <w:lang w:val="tr-TR"/>
        </w:rPr>
        <w:tab/>
        <w:t>Bu zararlılık sınıfındaki sınıflandırma kriterlerini karşılayan madde veya karışımlarda Tablo 3.2.5’de yer alan etiket unsurları kullanılır.</w:t>
      </w:r>
    </w:p>
    <w:p w14:paraId="50D9DCAC" w14:textId="77777777" w:rsidR="00606ED1" w:rsidRPr="006D7F7B" w:rsidRDefault="00606ED1" w:rsidP="00606ED1">
      <w:pPr>
        <w:pStyle w:val="TableTitle"/>
        <w:spacing w:before="0" w:after="0" w:line="240" w:lineRule="auto"/>
        <w:rPr>
          <w:bCs w:val="0"/>
          <w:lang w:val="tr-TR"/>
        </w:rPr>
      </w:pPr>
    </w:p>
    <w:p w14:paraId="50F38953" w14:textId="77777777" w:rsidR="00606ED1" w:rsidRPr="006D7F7B" w:rsidRDefault="00606ED1" w:rsidP="00606ED1">
      <w:pPr>
        <w:pStyle w:val="TableTitle"/>
        <w:spacing w:before="0" w:after="0" w:line="240" w:lineRule="auto"/>
        <w:rPr>
          <w:bCs w:val="0"/>
          <w:lang w:val="tr-TR"/>
        </w:rPr>
      </w:pPr>
      <w:r w:rsidRPr="006D7F7B">
        <w:rPr>
          <w:bCs w:val="0"/>
          <w:lang w:val="tr-TR"/>
        </w:rPr>
        <w:t>Tablo 3.2.5</w:t>
      </w:r>
      <w:r w:rsidRPr="006D7F7B">
        <w:rPr>
          <w:bCs w:val="0"/>
          <w:lang w:val="tr-TR"/>
        </w:rPr>
        <w:br/>
        <w:t>Cilt aşınması/tahrişine dair etiket unsurları</w:t>
      </w:r>
    </w:p>
    <w:p w14:paraId="29E82300" w14:textId="77777777" w:rsidR="00606ED1" w:rsidRPr="006D7F7B" w:rsidRDefault="00606ED1" w:rsidP="00606ED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gridCol w:w="3649"/>
        <w:gridCol w:w="2252"/>
      </w:tblGrid>
      <w:tr w:rsidR="00606ED1" w:rsidRPr="006D7F7B" w14:paraId="4D515D96" w14:textId="77777777" w:rsidTr="00606ED1">
        <w:trPr>
          <w:jc w:val="center"/>
        </w:trPr>
        <w:tc>
          <w:tcPr>
            <w:tcW w:w="3159" w:type="dxa"/>
          </w:tcPr>
          <w:p w14:paraId="4993756A" w14:textId="77777777" w:rsidR="00606ED1" w:rsidRPr="006D7F7B" w:rsidRDefault="00606ED1" w:rsidP="00606ED1">
            <w:pPr>
              <w:pStyle w:val="Point0CharCharChar"/>
              <w:spacing w:before="0" w:after="0" w:line="240" w:lineRule="auto"/>
              <w:rPr>
                <w:lang w:val="tr-TR"/>
              </w:rPr>
            </w:pPr>
            <w:r w:rsidRPr="006D7F7B">
              <w:rPr>
                <w:lang w:val="tr-TR"/>
              </w:rPr>
              <w:t>Sınıflandırma</w:t>
            </w:r>
          </w:p>
        </w:tc>
        <w:tc>
          <w:tcPr>
            <w:tcW w:w="3649" w:type="dxa"/>
          </w:tcPr>
          <w:p w14:paraId="390C491C" w14:textId="77777777" w:rsidR="00606ED1" w:rsidRPr="006D7F7B" w:rsidRDefault="00606ED1" w:rsidP="00606ED1">
            <w:pPr>
              <w:pStyle w:val="Point0CharCharChar"/>
              <w:spacing w:before="0" w:after="0" w:line="240" w:lineRule="auto"/>
              <w:rPr>
                <w:lang w:val="tr-TR"/>
              </w:rPr>
            </w:pPr>
            <w:r w:rsidRPr="006D7F7B">
              <w:rPr>
                <w:lang w:val="tr-TR"/>
              </w:rPr>
              <w:t>Kategori 1 A/1 B/1 C</w:t>
            </w:r>
            <w:r w:rsidR="00BE389A">
              <w:rPr>
                <w:lang w:val="tr-TR"/>
              </w:rPr>
              <w:t xml:space="preserve"> ve Kategori 1</w:t>
            </w:r>
          </w:p>
        </w:tc>
        <w:tc>
          <w:tcPr>
            <w:tcW w:w="0" w:type="auto"/>
          </w:tcPr>
          <w:p w14:paraId="275D9CB4" w14:textId="77777777" w:rsidR="00606ED1" w:rsidRPr="006D7F7B" w:rsidRDefault="00606ED1" w:rsidP="00606ED1">
            <w:pPr>
              <w:pStyle w:val="Point0CharCharChar"/>
              <w:spacing w:before="0" w:after="0" w:line="240" w:lineRule="auto"/>
              <w:rPr>
                <w:lang w:val="tr-TR"/>
              </w:rPr>
            </w:pPr>
            <w:r w:rsidRPr="006D7F7B">
              <w:rPr>
                <w:lang w:val="tr-TR"/>
              </w:rPr>
              <w:t>Kategori 2</w:t>
            </w:r>
          </w:p>
        </w:tc>
      </w:tr>
      <w:tr w:rsidR="00606ED1" w:rsidRPr="006D7F7B" w14:paraId="76D42E2F" w14:textId="77777777" w:rsidTr="00606ED1">
        <w:trPr>
          <w:jc w:val="center"/>
        </w:trPr>
        <w:tc>
          <w:tcPr>
            <w:tcW w:w="3159" w:type="dxa"/>
            <w:vAlign w:val="center"/>
          </w:tcPr>
          <w:p w14:paraId="4580262C" w14:textId="77777777" w:rsidR="00606ED1" w:rsidRPr="006D7F7B" w:rsidRDefault="00606ED1" w:rsidP="00606ED1">
            <w:r w:rsidRPr="006D7F7B">
              <w:t>GHS İşaretleri</w:t>
            </w:r>
          </w:p>
        </w:tc>
        <w:tc>
          <w:tcPr>
            <w:tcW w:w="3649" w:type="dxa"/>
          </w:tcPr>
          <w:p w14:paraId="6045484A" w14:textId="77777777" w:rsidR="00606ED1" w:rsidRPr="006D7F7B" w:rsidRDefault="00606ED1" w:rsidP="00606ED1">
            <w:pPr>
              <w:pStyle w:val="Point0CharCharChar"/>
              <w:spacing w:before="0" w:after="0" w:line="240" w:lineRule="auto"/>
              <w:jc w:val="center"/>
              <w:rPr>
                <w:lang w:val="tr-TR"/>
              </w:rPr>
            </w:pPr>
            <w:r w:rsidRPr="006D7F7B">
              <w:rPr>
                <w:noProof/>
                <w:lang w:val="tr-TR" w:eastAsia="tr-TR"/>
              </w:rPr>
              <w:drawing>
                <wp:inline distT="0" distB="0" distL="0" distR="0" wp14:anchorId="4D1C8703" wp14:editId="5A744C3D">
                  <wp:extent cx="790575" cy="790575"/>
                  <wp:effectExtent l="0" t="0" r="9525" b="0"/>
                  <wp:docPr id="1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36"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0" w:type="auto"/>
          </w:tcPr>
          <w:p w14:paraId="5CF324B5" w14:textId="77777777" w:rsidR="00606ED1" w:rsidRPr="006D7F7B" w:rsidRDefault="00606ED1" w:rsidP="00606ED1">
            <w:pPr>
              <w:pStyle w:val="Point0CharCharChar"/>
              <w:spacing w:before="0" w:after="0" w:line="240" w:lineRule="auto"/>
              <w:jc w:val="center"/>
              <w:rPr>
                <w:lang w:val="tr-TR"/>
              </w:rPr>
            </w:pPr>
            <w:r w:rsidRPr="006D7F7B">
              <w:rPr>
                <w:noProof/>
                <w:sz w:val="20"/>
                <w:szCs w:val="20"/>
                <w:lang w:val="tr-TR" w:eastAsia="tr-TR"/>
              </w:rPr>
              <w:drawing>
                <wp:inline distT="0" distB="0" distL="0" distR="0" wp14:anchorId="3A9DAB4F" wp14:editId="4DC1C5CC">
                  <wp:extent cx="790575" cy="790575"/>
                  <wp:effectExtent l="0" t="0" r="9525" b="0"/>
                  <wp:docPr id="226"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37"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606ED1" w:rsidRPr="006D7F7B" w14:paraId="657FEF32" w14:textId="77777777" w:rsidTr="00606ED1">
        <w:trPr>
          <w:jc w:val="center"/>
        </w:trPr>
        <w:tc>
          <w:tcPr>
            <w:tcW w:w="3159" w:type="dxa"/>
            <w:vAlign w:val="center"/>
          </w:tcPr>
          <w:p w14:paraId="44FCB9A2" w14:textId="77777777" w:rsidR="00606ED1" w:rsidRPr="006D7F7B" w:rsidRDefault="00606ED1" w:rsidP="00606ED1">
            <w:r w:rsidRPr="006D7F7B">
              <w:t>Uyarı Kelimesi</w:t>
            </w:r>
          </w:p>
        </w:tc>
        <w:tc>
          <w:tcPr>
            <w:tcW w:w="3649" w:type="dxa"/>
            <w:vAlign w:val="center"/>
          </w:tcPr>
          <w:p w14:paraId="2E6A5FBB" w14:textId="77777777" w:rsidR="00606ED1" w:rsidRPr="006D7F7B" w:rsidRDefault="00606ED1" w:rsidP="00606ED1">
            <w:pPr>
              <w:pStyle w:val="NormalCentered"/>
              <w:spacing w:before="0" w:after="0" w:line="240" w:lineRule="auto"/>
              <w:rPr>
                <w:lang w:val="tr-TR"/>
              </w:rPr>
            </w:pPr>
            <w:r w:rsidRPr="006D7F7B">
              <w:rPr>
                <w:lang w:val="tr-TR"/>
              </w:rPr>
              <w:t>Tehlike</w:t>
            </w:r>
          </w:p>
        </w:tc>
        <w:tc>
          <w:tcPr>
            <w:tcW w:w="0" w:type="auto"/>
            <w:vAlign w:val="center"/>
          </w:tcPr>
          <w:p w14:paraId="41E767A5" w14:textId="77777777" w:rsidR="00606ED1" w:rsidRPr="006D7F7B" w:rsidRDefault="00606ED1" w:rsidP="00606ED1">
            <w:pPr>
              <w:pStyle w:val="NormalCentered"/>
              <w:spacing w:before="0" w:after="0" w:line="240" w:lineRule="auto"/>
              <w:rPr>
                <w:lang w:val="tr-TR"/>
              </w:rPr>
            </w:pPr>
            <w:r w:rsidRPr="006D7F7B">
              <w:rPr>
                <w:lang w:val="tr-TR"/>
              </w:rPr>
              <w:t>Dikkat</w:t>
            </w:r>
          </w:p>
        </w:tc>
      </w:tr>
      <w:tr w:rsidR="00606ED1" w:rsidRPr="006D7F7B" w14:paraId="17A9AB2D" w14:textId="77777777" w:rsidTr="00606ED1">
        <w:trPr>
          <w:jc w:val="center"/>
        </w:trPr>
        <w:tc>
          <w:tcPr>
            <w:tcW w:w="3159" w:type="dxa"/>
            <w:vAlign w:val="center"/>
          </w:tcPr>
          <w:p w14:paraId="78082B3A" w14:textId="77777777" w:rsidR="00606ED1" w:rsidRPr="006D7F7B" w:rsidRDefault="00606ED1" w:rsidP="00606ED1">
            <w:r w:rsidRPr="006D7F7B">
              <w:t>Zararlılık İfadesi</w:t>
            </w:r>
          </w:p>
        </w:tc>
        <w:tc>
          <w:tcPr>
            <w:tcW w:w="3649" w:type="dxa"/>
            <w:vAlign w:val="center"/>
          </w:tcPr>
          <w:p w14:paraId="6C6F36A5" w14:textId="77777777" w:rsidR="00606ED1" w:rsidRPr="006D7F7B" w:rsidRDefault="00606ED1" w:rsidP="00606ED1">
            <w:pPr>
              <w:pStyle w:val="NormalCentered"/>
              <w:spacing w:before="0" w:after="0" w:line="240" w:lineRule="auto"/>
              <w:rPr>
                <w:lang w:val="tr-TR"/>
              </w:rPr>
            </w:pPr>
            <w:r w:rsidRPr="006D7F7B">
              <w:rPr>
                <w:lang w:val="tr-TR"/>
              </w:rPr>
              <w:t xml:space="preserve">H314: </w:t>
            </w:r>
            <w:r w:rsidRPr="006D7F7B">
              <w:t>Ciddi cilt yanıklarına ve göz hasarına yol açar.</w:t>
            </w:r>
          </w:p>
        </w:tc>
        <w:tc>
          <w:tcPr>
            <w:tcW w:w="0" w:type="auto"/>
            <w:vAlign w:val="center"/>
          </w:tcPr>
          <w:p w14:paraId="01904B69" w14:textId="77777777" w:rsidR="00606ED1" w:rsidRPr="006D7F7B" w:rsidRDefault="00606ED1" w:rsidP="00606ED1">
            <w:pPr>
              <w:pStyle w:val="NormalCentered"/>
              <w:spacing w:before="0" w:after="0" w:line="240" w:lineRule="auto"/>
              <w:rPr>
                <w:lang w:val="tr-TR"/>
              </w:rPr>
            </w:pPr>
            <w:r w:rsidRPr="006D7F7B">
              <w:rPr>
                <w:lang w:val="tr-TR"/>
              </w:rPr>
              <w:t xml:space="preserve">H315: </w:t>
            </w:r>
            <w:r w:rsidRPr="006D7F7B">
              <w:t>Cilt tahrişine yol açar.</w:t>
            </w:r>
          </w:p>
        </w:tc>
      </w:tr>
      <w:tr w:rsidR="00606ED1" w:rsidRPr="006D7F7B" w14:paraId="30D112B0" w14:textId="77777777" w:rsidTr="00606ED1">
        <w:trPr>
          <w:jc w:val="center"/>
        </w:trPr>
        <w:tc>
          <w:tcPr>
            <w:tcW w:w="3159" w:type="dxa"/>
            <w:vAlign w:val="center"/>
          </w:tcPr>
          <w:p w14:paraId="6318A162" w14:textId="77777777" w:rsidR="00606ED1" w:rsidRPr="006D7F7B" w:rsidRDefault="00606ED1" w:rsidP="00606ED1">
            <w:r w:rsidRPr="006D7F7B">
              <w:t xml:space="preserve">Önlem İfadesi </w:t>
            </w:r>
            <w:r w:rsidRPr="006D7F7B">
              <w:br/>
              <w:t>Tedbir</w:t>
            </w:r>
          </w:p>
        </w:tc>
        <w:tc>
          <w:tcPr>
            <w:tcW w:w="3649" w:type="dxa"/>
            <w:vAlign w:val="center"/>
          </w:tcPr>
          <w:p w14:paraId="42F40F3F" w14:textId="77777777" w:rsidR="00606ED1" w:rsidRPr="006D7F7B" w:rsidRDefault="00606ED1" w:rsidP="00606ED1">
            <w:pPr>
              <w:pStyle w:val="NormalCentered"/>
              <w:spacing w:before="0" w:after="0" w:line="240" w:lineRule="auto"/>
              <w:rPr>
                <w:lang w:val="tr-TR"/>
              </w:rPr>
            </w:pPr>
            <w:r w:rsidRPr="006D7F7B">
              <w:rPr>
                <w:lang w:val="tr-TR"/>
              </w:rPr>
              <w:t>P260</w:t>
            </w:r>
            <w:r w:rsidRPr="006D7F7B">
              <w:rPr>
                <w:lang w:val="tr-TR"/>
              </w:rPr>
              <w:br/>
              <w:t>P264</w:t>
            </w:r>
            <w:r w:rsidRPr="006D7F7B">
              <w:rPr>
                <w:lang w:val="tr-TR"/>
              </w:rPr>
              <w:br/>
              <w:t>P280</w:t>
            </w:r>
          </w:p>
        </w:tc>
        <w:tc>
          <w:tcPr>
            <w:tcW w:w="0" w:type="auto"/>
            <w:vAlign w:val="center"/>
          </w:tcPr>
          <w:p w14:paraId="27F9AF91" w14:textId="77777777" w:rsidR="00606ED1" w:rsidRPr="006D7F7B" w:rsidRDefault="00606ED1" w:rsidP="00606ED1">
            <w:pPr>
              <w:pStyle w:val="NormalCentered"/>
              <w:spacing w:before="0" w:after="0" w:line="240" w:lineRule="auto"/>
              <w:rPr>
                <w:lang w:val="tr-TR"/>
              </w:rPr>
            </w:pPr>
            <w:r w:rsidRPr="006D7F7B">
              <w:rPr>
                <w:lang w:val="tr-TR"/>
              </w:rPr>
              <w:t>P264</w:t>
            </w:r>
            <w:r w:rsidRPr="006D7F7B">
              <w:rPr>
                <w:lang w:val="tr-TR"/>
              </w:rPr>
              <w:br/>
              <w:t>P280</w:t>
            </w:r>
          </w:p>
        </w:tc>
      </w:tr>
      <w:tr w:rsidR="00606ED1" w:rsidRPr="006D7F7B" w14:paraId="01D1CCE3" w14:textId="77777777" w:rsidTr="00606ED1">
        <w:trPr>
          <w:jc w:val="center"/>
        </w:trPr>
        <w:tc>
          <w:tcPr>
            <w:tcW w:w="3159" w:type="dxa"/>
            <w:vAlign w:val="center"/>
          </w:tcPr>
          <w:p w14:paraId="5FC6A893" w14:textId="77777777" w:rsidR="00606ED1" w:rsidRPr="006D7F7B" w:rsidRDefault="00606ED1" w:rsidP="00606ED1">
            <w:r w:rsidRPr="006D7F7B">
              <w:t xml:space="preserve">Önlem İfadesi </w:t>
            </w:r>
            <w:r w:rsidRPr="006D7F7B">
              <w:br/>
              <w:t>Müdahale</w:t>
            </w:r>
          </w:p>
        </w:tc>
        <w:tc>
          <w:tcPr>
            <w:tcW w:w="3649" w:type="dxa"/>
            <w:vAlign w:val="center"/>
          </w:tcPr>
          <w:p w14:paraId="633E09E9" w14:textId="77777777" w:rsidR="00606ED1" w:rsidRPr="006D7F7B" w:rsidRDefault="00606ED1" w:rsidP="00606ED1">
            <w:pPr>
              <w:pStyle w:val="NormalCentered"/>
              <w:spacing w:before="0" w:after="0" w:line="240" w:lineRule="auto"/>
              <w:rPr>
                <w:lang w:val="tr-TR"/>
              </w:rPr>
            </w:pPr>
            <w:r w:rsidRPr="006D7F7B">
              <w:rPr>
                <w:lang w:val="tr-TR"/>
              </w:rPr>
              <w:t>P301 + P330 + P331</w:t>
            </w:r>
            <w:r w:rsidRPr="006D7F7B">
              <w:rPr>
                <w:lang w:val="tr-TR"/>
              </w:rPr>
              <w:br/>
              <w:t>P303 + P361 + P353</w:t>
            </w:r>
            <w:r w:rsidRPr="006D7F7B">
              <w:rPr>
                <w:lang w:val="tr-TR"/>
              </w:rPr>
              <w:br/>
              <w:t>P363</w:t>
            </w:r>
            <w:r w:rsidRPr="006D7F7B">
              <w:rPr>
                <w:lang w:val="tr-TR"/>
              </w:rPr>
              <w:br/>
              <w:t>P304 + P340</w:t>
            </w:r>
            <w:r w:rsidRPr="006D7F7B">
              <w:rPr>
                <w:lang w:val="tr-TR"/>
              </w:rPr>
              <w:br/>
              <w:t>P310</w:t>
            </w:r>
            <w:r w:rsidRPr="006D7F7B">
              <w:rPr>
                <w:lang w:val="tr-TR"/>
              </w:rPr>
              <w:br/>
              <w:t>P321</w:t>
            </w:r>
            <w:r w:rsidRPr="006D7F7B">
              <w:rPr>
                <w:lang w:val="tr-TR"/>
              </w:rPr>
              <w:br/>
              <w:t>P305 + P351 + P338</w:t>
            </w:r>
          </w:p>
        </w:tc>
        <w:tc>
          <w:tcPr>
            <w:tcW w:w="0" w:type="auto"/>
            <w:vAlign w:val="center"/>
          </w:tcPr>
          <w:p w14:paraId="5E0F08CF" w14:textId="7B67ECF4" w:rsidR="00606ED1" w:rsidRPr="006D7F7B" w:rsidRDefault="00606ED1" w:rsidP="00606ED1">
            <w:pPr>
              <w:pStyle w:val="NormalCentered"/>
              <w:spacing w:before="0" w:after="0" w:line="240" w:lineRule="auto"/>
              <w:rPr>
                <w:lang w:val="tr-TR"/>
              </w:rPr>
            </w:pPr>
            <w:r w:rsidRPr="006D7F7B">
              <w:rPr>
                <w:lang w:val="tr-TR"/>
              </w:rPr>
              <w:t>P302 + P352</w:t>
            </w:r>
            <w:r w:rsidRPr="006D7F7B">
              <w:rPr>
                <w:lang w:val="tr-TR"/>
              </w:rPr>
              <w:br/>
              <w:t>P321</w:t>
            </w:r>
            <w:r w:rsidRPr="006D7F7B">
              <w:rPr>
                <w:lang w:val="tr-TR"/>
              </w:rPr>
              <w:br/>
              <w:t>P332 + P313</w:t>
            </w:r>
            <w:r w:rsidRPr="006D7F7B">
              <w:rPr>
                <w:lang w:val="tr-TR"/>
              </w:rPr>
              <w:br/>
              <w:t>P362</w:t>
            </w:r>
            <w:ins w:id="3" w:author="Dilek Erkan" w:date="2019-02-18T15:15:00Z">
              <w:r w:rsidR="00280BD7">
                <w:rPr>
                  <w:lang w:val="tr-TR"/>
                </w:rPr>
                <w:t>+P364</w:t>
              </w:r>
            </w:ins>
          </w:p>
        </w:tc>
      </w:tr>
      <w:tr w:rsidR="00606ED1" w:rsidRPr="006D7F7B" w14:paraId="3B24D045" w14:textId="77777777" w:rsidTr="00606ED1">
        <w:trPr>
          <w:jc w:val="center"/>
        </w:trPr>
        <w:tc>
          <w:tcPr>
            <w:tcW w:w="3159" w:type="dxa"/>
            <w:vAlign w:val="center"/>
          </w:tcPr>
          <w:p w14:paraId="68ADD237" w14:textId="77777777" w:rsidR="00606ED1" w:rsidRPr="006D7F7B" w:rsidRDefault="00606ED1" w:rsidP="00606ED1">
            <w:r w:rsidRPr="006D7F7B">
              <w:t xml:space="preserve">Önlem ifadesi </w:t>
            </w:r>
          </w:p>
          <w:p w14:paraId="6F667932" w14:textId="77777777" w:rsidR="00606ED1" w:rsidRPr="006D7F7B" w:rsidRDefault="00606ED1" w:rsidP="00606ED1">
            <w:r w:rsidRPr="006D7F7B">
              <w:t>Depolama</w:t>
            </w:r>
          </w:p>
        </w:tc>
        <w:tc>
          <w:tcPr>
            <w:tcW w:w="3649" w:type="dxa"/>
            <w:vAlign w:val="center"/>
          </w:tcPr>
          <w:p w14:paraId="4944759D" w14:textId="77777777" w:rsidR="00606ED1" w:rsidRPr="006D7F7B" w:rsidRDefault="00606ED1" w:rsidP="00606ED1">
            <w:pPr>
              <w:pStyle w:val="NormalCentered"/>
              <w:spacing w:before="0" w:after="0" w:line="240" w:lineRule="auto"/>
              <w:rPr>
                <w:lang w:val="tr-TR"/>
              </w:rPr>
            </w:pPr>
            <w:r w:rsidRPr="006D7F7B">
              <w:rPr>
                <w:lang w:val="tr-TR"/>
              </w:rPr>
              <w:t>P405</w:t>
            </w:r>
          </w:p>
        </w:tc>
        <w:tc>
          <w:tcPr>
            <w:tcW w:w="0" w:type="auto"/>
            <w:vAlign w:val="center"/>
          </w:tcPr>
          <w:p w14:paraId="6260EB03" w14:textId="77777777" w:rsidR="00606ED1" w:rsidRPr="006D7F7B" w:rsidRDefault="00606ED1" w:rsidP="00606ED1">
            <w:pPr>
              <w:pStyle w:val="NormalCentered"/>
              <w:spacing w:before="0" w:after="0" w:line="240" w:lineRule="auto"/>
              <w:rPr>
                <w:lang w:val="tr-TR"/>
              </w:rPr>
            </w:pPr>
          </w:p>
        </w:tc>
      </w:tr>
      <w:tr w:rsidR="00606ED1" w:rsidRPr="006C78FB" w14:paraId="0012A9F8" w14:textId="77777777" w:rsidTr="00606ED1">
        <w:trPr>
          <w:jc w:val="center"/>
        </w:trPr>
        <w:tc>
          <w:tcPr>
            <w:tcW w:w="3159" w:type="dxa"/>
            <w:vAlign w:val="center"/>
          </w:tcPr>
          <w:p w14:paraId="0E56BC6A" w14:textId="77777777" w:rsidR="00606ED1" w:rsidRPr="006D7F7B" w:rsidRDefault="00606ED1" w:rsidP="00606ED1">
            <w:r w:rsidRPr="006D7F7B">
              <w:t xml:space="preserve">Önlem ifadesi </w:t>
            </w:r>
          </w:p>
          <w:p w14:paraId="3086DDB7" w14:textId="77777777" w:rsidR="00606ED1" w:rsidRPr="006D7F7B" w:rsidRDefault="00606ED1" w:rsidP="00606ED1">
            <w:r w:rsidRPr="006D7F7B">
              <w:t>Bertaraf</w:t>
            </w:r>
          </w:p>
        </w:tc>
        <w:tc>
          <w:tcPr>
            <w:tcW w:w="3649" w:type="dxa"/>
            <w:vAlign w:val="center"/>
          </w:tcPr>
          <w:p w14:paraId="40F47997" w14:textId="77777777" w:rsidR="00606ED1" w:rsidRPr="006C78FB" w:rsidRDefault="00606ED1" w:rsidP="00606ED1">
            <w:pPr>
              <w:pStyle w:val="NormalCentered"/>
              <w:spacing w:before="0" w:after="0" w:line="240" w:lineRule="auto"/>
              <w:rPr>
                <w:lang w:val="tr-TR"/>
              </w:rPr>
            </w:pPr>
            <w:r w:rsidRPr="006D7F7B">
              <w:rPr>
                <w:lang w:val="tr-TR"/>
              </w:rPr>
              <w:t>P501</w:t>
            </w:r>
          </w:p>
        </w:tc>
        <w:tc>
          <w:tcPr>
            <w:tcW w:w="0" w:type="auto"/>
            <w:vAlign w:val="center"/>
          </w:tcPr>
          <w:p w14:paraId="7DE973F6" w14:textId="77777777" w:rsidR="00606ED1" w:rsidRPr="006C78FB" w:rsidRDefault="00606ED1" w:rsidP="00606ED1">
            <w:pPr>
              <w:pStyle w:val="NormalCentered"/>
              <w:spacing w:before="0" w:after="0" w:line="240" w:lineRule="auto"/>
              <w:rPr>
                <w:lang w:val="tr-TR"/>
              </w:rPr>
            </w:pPr>
          </w:p>
        </w:tc>
      </w:tr>
    </w:tbl>
    <w:p w14:paraId="670F3D79" w14:textId="77777777" w:rsidR="00606ED1" w:rsidRPr="006C78FB" w:rsidRDefault="00606ED1" w:rsidP="00606ED1">
      <w:pPr>
        <w:tabs>
          <w:tab w:val="left" w:pos="3630"/>
        </w:tabs>
      </w:pPr>
    </w:p>
    <w:p w14:paraId="4EB63582" w14:textId="77777777" w:rsidR="00606ED1" w:rsidRPr="006D7F7B" w:rsidRDefault="00606ED1" w:rsidP="00606ED1">
      <w:pPr>
        <w:pStyle w:val="Point0CharCharChar"/>
        <w:spacing w:before="0" w:after="0" w:line="240" w:lineRule="auto"/>
        <w:jc w:val="both"/>
        <w:rPr>
          <w:b/>
          <w:lang w:val="tr-TR"/>
        </w:rPr>
      </w:pPr>
      <w:r w:rsidRPr="006D7F7B">
        <w:rPr>
          <w:b/>
          <w:lang w:val="tr-TR"/>
        </w:rPr>
        <w:t>3.3.</w:t>
      </w:r>
      <w:r w:rsidRPr="006D7F7B">
        <w:rPr>
          <w:b/>
          <w:lang w:val="tr-TR"/>
        </w:rPr>
        <w:tab/>
        <w:t>CİDDİ GÖZ HASARI/GÖZ TAHRİŞİ</w:t>
      </w:r>
    </w:p>
    <w:p w14:paraId="3F2F8894" w14:textId="77777777" w:rsidR="00606ED1" w:rsidRPr="006D7F7B" w:rsidRDefault="00606ED1" w:rsidP="00606ED1">
      <w:pPr>
        <w:pStyle w:val="Point0CharCharChar"/>
        <w:spacing w:before="0" w:after="0" w:line="240" w:lineRule="auto"/>
        <w:jc w:val="both"/>
        <w:outlineLvl w:val="0"/>
        <w:rPr>
          <w:b/>
          <w:lang w:val="tr-TR"/>
        </w:rPr>
      </w:pPr>
    </w:p>
    <w:p w14:paraId="1D977321" w14:textId="77777777" w:rsidR="00606ED1" w:rsidRPr="006D7F7B" w:rsidRDefault="00606ED1" w:rsidP="00606ED1">
      <w:pPr>
        <w:pStyle w:val="Point0CharCharChar"/>
        <w:spacing w:before="0" w:after="0" w:line="240" w:lineRule="auto"/>
        <w:jc w:val="both"/>
        <w:outlineLvl w:val="0"/>
        <w:rPr>
          <w:b/>
          <w:lang w:val="tr-TR"/>
        </w:rPr>
      </w:pPr>
      <w:r w:rsidRPr="006D7F7B">
        <w:rPr>
          <w:b/>
          <w:lang w:val="tr-TR"/>
        </w:rPr>
        <w:t>3.3.1.</w:t>
      </w:r>
      <w:r w:rsidRPr="006D7F7B">
        <w:rPr>
          <w:b/>
          <w:lang w:val="tr-TR"/>
        </w:rPr>
        <w:tab/>
        <w:t>Tanımlar ve genel hususlar</w:t>
      </w:r>
    </w:p>
    <w:p w14:paraId="562878E7" w14:textId="77777777" w:rsidR="00606ED1" w:rsidRPr="006D7F7B" w:rsidRDefault="00606ED1" w:rsidP="00606ED1">
      <w:pPr>
        <w:pStyle w:val="Point0CharCharChar"/>
        <w:spacing w:before="0" w:after="0" w:line="240" w:lineRule="auto"/>
        <w:jc w:val="both"/>
        <w:rPr>
          <w:lang w:val="tr-TR"/>
        </w:rPr>
      </w:pPr>
    </w:p>
    <w:p w14:paraId="69B30D6F" w14:textId="77777777" w:rsidR="00606ED1" w:rsidRPr="006D7F7B" w:rsidRDefault="00606ED1" w:rsidP="00606ED1">
      <w:pPr>
        <w:pStyle w:val="Point0CharCharChar"/>
        <w:spacing w:before="0" w:after="0" w:line="240" w:lineRule="auto"/>
        <w:jc w:val="both"/>
        <w:rPr>
          <w:lang w:val="tr-TR"/>
        </w:rPr>
      </w:pPr>
      <w:r w:rsidRPr="006D7F7B">
        <w:rPr>
          <w:lang w:val="tr-TR"/>
        </w:rPr>
        <w:t>3.3.1.1.</w:t>
      </w:r>
      <w:r w:rsidRPr="006D7F7B">
        <w:rPr>
          <w:lang w:val="tr-TR"/>
        </w:rPr>
        <w:tab/>
      </w:r>
      <w:r w:rsidRPr="006D7F7B">
        <w:rPr>
          <w:iCs/>
          <w:lang w:val="tr-TR"/>
        </w:rPr>
        <w:t>Ciddi göz hasarı, bir test maddesinin göz yüzeyinin ön tarafına uygulanmasının ardından uygulamadan sonraki 21 gün içerisinde, gözde tamamen geri dönüşü olmayan doku zedelenmesi veya ciddi fiziksel görme kaybının meydana gelmesidir.</w:t>
      </w:r>
    </w:p>
    <w:p w14:paraId="15173B29" w14:textId="77777777" w:rsidR="00606ED1" w:rsidRPr="006D7F7B" w:rsidRDefault="00606ED1" w:rsidP="00606ED1">
      <w:pPr>
        <w:pStyle w:val="Text1"/>
        <w:spacing w:before="0" w:after="0" w:line="240" w:lineRule="auto"/>
        <w:jc w:val="both"/>
        <w:rPr>
          <w:iCs/>
          <w:lang w:val="tr-TR"/>
        </w:rPr>
      </w:pPr>
    </w:p>
    <w:p w14:paraId="37455396" w14:textId="77777777" w:rsidR="00606ED1" w:rsidRPr="006D7F7B" w:rsidRDefault="00606ED1" w:rsidP="00606ED1">
      <w:pPr>
        <w:pStyle w:val="Text1"/>
        <w:spacing w:before="0" w:after="0" w:line="240" w:lineRule="auto"/>
        <w:jc w:val="both"/>
        <w:rPr>
          <w:iCs/>
          <w:lang w:val="tr-TR"/>
        </w:rPr>
      </w:pPr>
      <w:r w:rsidRPr="006D7F7B">
        <w:rPr>
          <w:iCs/>
          <w:lang w:val="tr-TR"/>
        </w:rPr>
        <w:t>Göz tahrişi, bir test maddesinin göz yüzeyinin ön tarafına uygulanmasının ardından uygulamadan sonraki 21 gün içerisinde,  gözde tamamen geri dönüşü olan değişikliklerin meydana gelmesidir.</w:t>
      </w:r>
    </w:p>
    <w:p w14:paraId="79A4641A" w14:textId="77777777" w:rsidR="00606ED1" w:rsidRPr="006D7F7B" w:rsidRDefault="00606ED1" w:rsidP="00606ED1">
      <w:pPr>
        <w:pStyle w:val="Text1"/>
        <w:spacing w:before="0" w:after="0" w:line="240" w:lineRule="auto"/>
        <w:jc w:val="both"/>
        <w:rPr>
          <w:iCs/>
          <w:lang w:val="tr-TR"/>
        </w:rPr>
      </w:pPr>
    </w:p>
    <w:p w14:paraId="32A125A5" w14:textId="77777777" w:rsidR="00606ED1" w:rsidRPr="006D7F7B" w:rsidRDefault="00606ED1" w:rsidP="00606ED1">
      <w:pPr>
        <w:pStyle w:val="Text1"/>
        <w:spacing w:before="0" w:after="0" w:line="240" w:lineRule="auto"/>
        <w:ind w:hanging="850"/>
        <w:jc w:val="both"/>
        <w:rPr>
          <w:lang w:val="tr-TR"/>
        </w:rPr>
      </w:pPr>
      <w:r w:rsidRPr="006D7F7B">
        <w:rPr>
          <w:lang w:val="tr-TR"/>
        </w:rPr>
        <w:t xml:space="preserve">3.3.1.2.   Kademeli yaklaşımda, mevcut insan verisine öncelik verilecektir, bunu sırasıyla hayvan verisi, in vitro veri ve diğer bilgi kaynakları izler. Veri kriterleri karşılıyorsa </w:t>
      </w:r>
      <w:r w:rsidRPr="006D7F7B">
        <w:rPr>
          <w:lang w:val="tr-TR"/>
        </w:rPr>
        <w:lastRenderedPageBreak/>
        <w:t xml:space="preserve">sınıflandırma doğrudan olur. Diğer durumlarda, bir maddenin veya karışımın sınıflandırması bir kademe içerisindeki </w:t>
      </w:r>
      <w:r w:rsidR="008353FF">
        <w:rPr>
          <w:lang w:val="tr-TR"/>
        </w:rPr>
        <w:t>delil ağırlığı</w:t>
      </w:r>
      <w:r w:rsidRPr="006D7F7B">
        <w:rPr>
          <w:lang w:val="tr-TR"/>
        </w:rPr>
        <w:t xml:space="preserve"> temeline dayanır. Bütünsel bir </w:t>
      </w:r>
      <w:r w:rsidR="008353FF">
        <w:rPr>
          <w:lang w:val="tr-TR"/>
        </w:rPr>
        <w:t>delil ağırlığı</w:t>
      </w:r>
      <w:r w:rsidRPr="006D7F7B">
        <w:rPr>
          <w:lang w:val="tr-TR"/>
        </w:rPr>
        <w:t xml:space="preserve"> yaklaşımında uygun onaylanmış in vitro testlerin sonuçları, ilgili hayvan verisi ve epidemiyolojik ve klinik çalışmalar ve iyi belgelenmiş vaka raporları ve gözlemleri gibi insan verisi dahil ciddi göz hasarı/göz tahrişinin belirlenmesi hakkındaki tüm mevcut bilgi birlikte göz önünde bulundurulur</w:t>
      </w:r>
      <w:r w:rsidR="00213698">
        <w:rPr>
          <w:lang w:val="tr-TR"/>
        </w:rPr>
        <w:t xml:space="preserve"> (bkz. Ek-1 Birinci Bölüm, 1.1.1.3. Başlık)</w:t>
      </w:r>
      <w:r w:rsidRPr="006D7F7B">
        <w:rPr>
          <w:lang w:val="tr-TR"/>
        </w:rPr>
        <w:t>.</w:t>
      </w:r>
    </w:p>
    <w:p w14:paraId="6B2DE981" w14:textId="77777777" w:rsidR="00606ED1" w:rsidRPr="006D7F7B" w:rsidRDefault="00606ED1" w:rsidP="00606ED1">
      <w:pPr>
        <w:pStyle w:val="Text1"/>
        <w:spacing w:before="0" w:after="0" w:line="240" w:lineRule="auto"/>
        <w:ind w:hanging="850"/>
        <w:jc w:val="both"/>
        <w:rPr>
          <w:lang w:val="tr-TR"/>
        </w:rPr>
      </w:pPr>
    </w:p>
    <w:p w14:paraId="5B63ED67" w14:textId="77777777" w:rsidR="00606ED1" w:rsidRPr="006D7F7B" w:rsidRDefault="00606ED1" w:rsidP="00606ED1">
      <w:pPr>
        <w:pStyle w:val="Point0CharCharChar"/>
        <w:spacing w:before="0" w:after="0" w:line="240" w:lineRule="auto"/>
        <w:jc w:val="both"/>
        <w:outlineLvl w:val="0"/>
        <w:rPr>
          <w:b/>
          <w:lang w:val="tr-TR"/>
        </w:rPr>
      </w:pPr>
      <w:r w:rsidRPr="006D7F7B">
        <w:rPr>
          <w:b/>
          <w:lang w:val="tr-TR"/>
        </w:rPr>
        <w:t>3.3.2.</w:t>
      </w:r>
      <w:r w:rsidRPr="006D7F7B">
        <w:rPr>
          <w:b/>
          <w:lang w:val="tr-TR"/>
        </w:rPr>
        <w:tab/>
        <w:t>Maddeler için sınıflandırma kriterleri</w:t>
      </w:r>
    </w:p>
    <w:p w14:paraId="239765DB" w14:textId="77777777" w:rsidR="00606ED1" w:rsidRPr="006D7F7B" w:rsidRDefault="00606ED1" w:rsidP="00606ED1">
      <w:pPr>
        <w:pStyle w:val="Text1"/>
        <w:spacing w:before="0" w:after="0" w:line="240" w:lineRule="auto"/>
        <w:ind w:hanging="850"/>
        <w:jc w:val="both"/>
        <w:rPr>
          <w:lang w:val="tr-TR"/>
        </w:rPr>
      </w:pPr>
    </w:p>
    <w:p w14:paraId="022B4972" w14:textId="77777777" w:rsidR="00606ED1" w:rsidRPr="006D7F7B" w:rsidRDefault="00606ED1" w:rsidP="00606ED1">
      <w:pPr>
        <w:pStyle w:val="Text1"/>
        <w:spacing w:before="0" w:after="0" w:line="240" w:lineRule="auto"/>
        <w:ind w:hanging="850"/>
        <w:jc w:val="both"/>
        <w:rPr>
          <w:lang w:val="tr-TR"/>
        </w:rPr>
      </w:pPr>
      <w:r w:rsidRPr="006D7F7B">
        <w:rPr>
          <w:lang w:val="tr-TR"/>
        </w:rPr>
        <w:tab/>
        <w:t>Maddeler bu zararlılık sınıfında aşağıdaki şekilde Kategori 1 (ciddi göz hasarı) veya Kategori 2’den (göz tahrişi) birine atanır:</w:t>
      </w:r>
    </w:p>
    <w:p w14:paraId="51AD4772" w14:textId="77777777" w:rsidR="00606ED1" w:rsidRPr="006D7F7B" w:rsidRDefault="00606ED1" w:rsidP="00606ED1">
      <w:pPr>
        <w:pStyle w:val="Text1"/>
        <w:spacing w:before="0" w:after="0" w:line="240" w:lineRule="auto"/>
        <w:ind w:hanging="850"/>
        <w:jc w:val="both"/>
        <w:rPr>
          <w:lang w:val="tr-TR"/>
        </w:rPr>
      </w:pPr>
    </w:p>
    <w:p w14:paraId="7F9AC09F" w14:textId="77777777" w:rsidR="00606ED1" w:rsidRPr="006D7F7B" w:rsidRDefault="00606ED1" w:rsidP="006903BF">
      <w:pPr>
        <w:pStyle w:val="Text1"/>
        <w:numPr>
          <w:ilvl w:val="0"/>
          <w:numId w:val="46"/>
        </w:numPr>
        <w:spacing w:before="0" w:after="0" w:line="240" w:lineRule="auto"/>
        <w:jc w:val="both"/>
        <w:rPr>
          <w:lang w:val="tr-TR"/>
        </w:rPr>
      </w:pPr>
      <w:r w:rsidRPr="006D7F7B">
        <w:rPr>
          <w:lang w:val="tr-TR"/>
        </w:rPr>
        <w:t>Kategori 1 (ciddi göz hasarı):</w:t>
      </w:r>
    </w:p>
    <w:p w14:paraId="6EDC8D4B" w14:textId="77777777" w:rsidR="00606ED1" w:rsidRPr="006D7F7B" w:rsidRDefault="00606ED1" w:rsidP="00606ED1">
      <w:pPr>
        <w:pStyle w:val="Text1"/>
        <w:spacing w:before="0" w:after="0" w:line="240" w:lineRule="auto"/>
        <w:ind w:left="1215"/>
        <w:jc w:val="both"/>
        <w:rPr>
          <w:lang w:val="tr-TR"/>
        </w:rPr>
      </w:pPr>
    </w:p>
    <w:p w14:paraId="1E256811" w14:textId="77777777" w:rsidR="00606ED1" w:rsidRPr="006D7F7B" w:rsidRDefault="00606ED1" w:rsidP="00606ED1">
      <w:pPr>
        <w:pStyle w:val="Text1"/>
        <w:spacing w:before="0" w:after="0" w:line="240" w:lineRule="auto"/>
        <w:ind w:left="1215"/>
        <w:jc w:val="both"/>
        <w:rPr>
          <w:lang w:val="tr-TR"/>
        </w:rPr>
      </w:pPr>
      <w:r w:rsidRPr="006D7F7B">
        <w:rPr>
          <w:lang w:val="tr-TR"/>
        </w:rPr>
        <w:t>Gözlere ciddi şekilde zarar verme potansiyeline sahip maddeler (bkz. Tablo 3.3.1)</w:t>
      </w:r>
    </w:p>
    <w:p w14:paraId="1C16045B" w14:textId="77777777" w:rsidR="00606ED1" w:rsidRPr="006D7F7B" w:rsidRDefault="00606ED1" w:rsidP="00606ED1">
      <w:pPr>
        <w:pStyle w:val="Text1"/>
        <w:spacing w:before="0" w:after="0" w:line="240" w:lineRule="auto"/>
        <w:ind w:left="1215"/>
        <w:jc w:val="both"/>
        <w:rPr>
          <w:lang w:val="tr-TR"/>
        </w:rPr>
      </w:pPr>
    </w:p>
    <w:p w14:paraId="13B1E908" w14:textId="77777777" w:rsidR="00606ED1" w:rsidRPr="006D7F7B" w:rsidRDefault="00606ED1" w:rsidP="006903BF">
      <w:pPr>
        <w:pStyle w:val="Text1"/>
        <w:numPr>
          <w:ilvl w:val="0"/>
          <w:numId w:val="46"/>
        </w:numPr>
        <w:spacing w:before="0" w:after="0" w:line="240" w:lineRule="auto"/>
        <w:jc w:val="both"/>
        <w:rPr>
          <w:lang w:val="tr-TR"/>
        </w:rPr>
      </w:pPr>
      <w:r w:rsidRPr="006D7F7B">
        <w:rPr>
          <w:lang w:val="tr-TR"/>
        </w:rPr>
        <w:t>Kategori 2 (göz tahrişi):</w:t>
      </w:r>
    </w:p>
    <w:p w14:paraId="2B45A6CF" w14:textId="77777777" w:rsidR="00606ED1" w:rsidRPr="006D7F7B" w:rsidRDefault="00606ED1" w:rsidP="00606ED1">
      <w:pPr>
        <w:pStyle w:val="Text1"/>
        <w:spacing w:before="0" w:after="0" w:line="240" w:lineRule="auto"/>
        <w:ind w:left="1215"/>
        <w:jc w:val="both"/>
        <w:rPr>
          <w:lang w:val="tr-TR"/>
        </w:rPr>
      </w:pPr>
    </w:p>
    <w:p w14:paraId="2A1D10F1" w14:textId="77777777" w:rsidR="00606ED1" w:rsidRPr="006D7F7B" w:rsidRDefault="00606ED1" w:rsidP="00606ED1">
      <w:pPr>
        <w:pStyle w:val="Text1"/>
        <w:spacing w:before="0" w:after="0" w:line="240" w:lineRule="auto"/>
        <w:ind w:left="1215"/>
        <w:jc w:val="both"/>
        <w:rPr>
          <w:lang w:val="tr-TR"/>
        </w:rPr>
      </w:pPr>
      <w:r w:rsidRPr="006D7F7B">
        <w:rPr>
          <w:lang w:val="tr-TR"/>
        </w:rPr>
        <w:t>Tersinebilir göz tahrişi oluşturma potansiyeline sahip maddeler (bkz Tablo 3.3.2)</w:t>
      </w:r>
    </w:p>
    <w:p w14:paraId="381FBACD" w14:textId="77777777" w:rsidR="00606ED1" w:rsidRPr="006D7F7B" w:rsidRDefault="00606ED1" w:rsidP="00606ED1">
      <w:pPr>
        <w:pStyle w:val="Text1"/>
        <w:spacing w:before="0" w:after="0" w:line="240" w:lineRule="auto"/>
        <w:ind w:left="1215"/>
        <w:jc w:val="both"/>
        <w:rPr>
          <w:lang w:val="tr-TR"/>
        </w:rPr>
      </w:pPr>
    </w:p>
    <w:p w14:paraId="344E2EBA" w14:textId="77777777" w:rsidR="00606ED1" w:rsidRPr="006D7F7B" w:rsidRDefault="00606ED1" w:rsidP="00606ED1">
      <w:pPr>
        <w:pStyle w:val="Text1"/>
        <w:spacing w:before="0" w:after="0" w:line="240" w:lineRule="auto"/>
        <w:ind w:left="851" w:hanging="851"/>
        <w:jc w:val="both"/>
        <w:rPr>
          <w:lang w:val="tr-TR"/>
        </w:rPr>
      </w:pPr>
      <w:r w:rsidRPr="006D7F7B">
        <w:rPr>
          <w:lang w:val="tr-TR"/>
        </w:rPr>
        <w:t>3.3.2.1.    Standart hayvan test verisine dayanan sınıflandırma</w:t>
      </w:r>
    </w:p>
    <w:p w14:paraId="366370C2" w14:textId="77777777" w:rsidR="00606ED1" w:rsidRPr="006D7F7B" w:rsidRDefault="00606ED1" w:rsidP="00606ED1">
      <w:pPr>
        <w:pStyle w:val="Text1"/>
        <w:spacing w:before="0" w:after="0" w:line="240" w:lineRule="auto"/>
        <w:ind w:left="851" w:hanging="851"/>
        <w:jc w:val="both"/>
        <w:rPr>
          <w:lang w:val="tr-TR"/>
        </w:rPr>
      </w:pPr>
    </w:p>
    <w:p w14:paraId="1FE99E7E" w14:textId="77777777" w:rsidR="00606ED1" w:rsidRPr="006D7F7B" w:rsidRDefault="00606ED1" w:rsidP="00606ED1">
      <w:pPr>
        <w:pStyle w:val="Text1"/>
        <w:spacing w:before="0" w:after="0" w:line="240" w:lineRule="auto"/>
        <w:ind w:left="851" w:hanging="851"/>
        <w:jc w:val="both"/>
        <w:rPr>
          <w:lang w:val="tr-TR"/>
        </w:rPr>
      </w:pPr>
      <w:r w:rsidRPr="006D7F7B">
        <w:rPr>
          <w:lang w:val="tr-TR"/>
        </w:rPr>
        <w:t>3.3.2.1.1.  Ciddi göz hasarı (Kategori 1)</w:t>
      </w:r>
    </w:p>
    <w:p w14:paraId="6071FD58" w14:textId="77777777" w:rsidR="00606ED1" w:rsidRPr="006D7F7B" w:rsidRDefault="00606ED1" w:rsidP="00606ED1">
      <w:pPr>
        <w:pStyle w:val="Text1"/>
        <w:spacing w:before="0" w:after="0" w:line="240" w:lineRule="auto"/>
        <w:ind w:left="851" w:hanging="851"/>
        <w:jc w:val="both"/>
        <w:rPr>
          <w:lang w:val="tr-TR"/>
        </w:rPr>
      </w:pPr>
    </w:p>
    <w:p w14:paraId="1011144E" w14:textId="77777777" w:rsidR="00606ED1" w:rsidRPr="006D7F7B" w:rsidRDefault="00213698" w:rsidP="00606ED1">
      <w:pPr>
        <w:pStyle w:val="Text1"/>
        <w:spacing w:before="0" w:after="0" w:line="240" w:lineRule="auto"/>
        <w:ind w:left="851" w:hanging="851"/>
        <w:jc w:val="both"/>
        <w:rPr>
          <w:lang w:val="tr-TR"/>
        </w:rPr>
      </w:pPr>
      <w:r>
        <w:rPr>
          <w:lang w:val="tr-TR"/>
        </w:rPr>
        <w:t xml:space="preserve">3.3.2.1.1.1 </w:t>
      </w:r>
      <w:r w:rsidR="00606ED1" w:rsidRPr="006D7F7B">
        <w:rPr>
          <w:lang w:val="tr-TR"/>
        </w:rPr>
        <w:t>Gözlere ciddi zarar verme potansiyeli olan maddeler Kategori 1’de sınıflandırılmaktadır (göze geri dönüşü olmayan etkiler). Maddeler bu zarar kategorisinde, Tablo 3.3.1’de belirtilen kriterlere göre hayvan testi sonuçlarına dayanılarak, sınıflandırılır. Bu gözlemler test sırasında herhangi bir zamanda gözlenen  dördüncü derece kornea lezyonları ve diğer şiddetli tepkimelerin (örn, korneada yıkım) ve bunun yanı sıra uzun süreli korneal opasite, bir boya maddesiyle korneada renk değişimi, adhezyon, pannus ve iris fonksiyonunun etkilenmesi veya görmeyi etkileyen diğer etkilerin meydana geldiği hayvanları içermektedir. Bu bağlamda uzun süreli lezyonlar, normalde 21 günlük bir gözlem periyodunda tamamen geri dönüşü olmayan lezyonlar olarak değerlendirilir.</w:t>
      </w:r>
    </w:p>
    <w:p w14:paraId="7A44A70F" w14:textId="77777777" w:rsidR="00606ED1" w:rsidRPr="006D7F7B" w:rsidRDefault="00606ED1" w:rsidP="00606ED1">
      <w:pPr>
        <w:pStyle w:val="Text1"/>
        <w:spacing w:before="0" w:after="0" w:line="240" w:lineRule="auto"/>
        <w:ind w:left="851" w:hanging="851"/>
        <w:jc w:val="both"/>
        <w:rPr>
          <w:lang w:val="tr-TR"/>
        </w:rPr>
      </w:pPr>
    </w:p>
    <w:p w14:paraId="36C9E987" w14:textId="0E530A31" w:rsidR="00606ED1" w:rsidRPr="006D7F7B" w:rsidRDefault="00606ED1" w:rsidP="00606ED1">
      <w:pPr>
        <w:pStyle w:val="Text1"/>
        <w:spacing w:before="0" w:after="0" w:line="240" w:lineRule="auto"/>
        <w:ind w:left="851" w:hanging="851"/>
        <w:jc w:val="both"/>
        <w:rPr>
          <w:lang w:val="tr-TR"/>
        </w:rPr>
      </w:pPr>
      <w:r w:rsidRPr="006D7F7B">
        <w:rPr>
          <w:lang w:val="tr-TR"/>
        </w:rPr>
        <w:tab/>
        <w:t>Kategori 1  sınıflandırması, ayrıca, test edilen üç hayvandan en az ikisinde gözlemlenen kornea opasitesi ≥3 veya iritis&gt;</w:t>
      </w:r>
      <w:ins w:id="4" w:author="Dilek Erkan" w:date="2019-02-18T15:17:00Z">
        <w:r w:rsidR="00280BD7">
          <w:rPr>
            <w:lang w:val="tr-TR"/>
          </w:rPr>
          <w:t>1,</w:t>
        </w:r>
      </w:ins>
      <w:r w:rsidRPr="006D7F7B">
        <w:rPr>
          <w:lang w:val="tr-TR"/>
        </w:rPr>
        <w:t>5 kriterlerini karşılayan maddeleri de kapsar çünkü bu tip ağıt lezyonlar genellikle 21 günlük gözlem süresinde geriye dönmez.</w:t>
      </w:r>
    </w:p>
    <w:p w14:paraId="7B10BC47" w14:textId="77777777" w:rsidR="00606ED1" w:rsidRPr="006D7F7B" w:rsidRDefault="00606ED1" w:rsidP="00606ED1">
      <w:pPr>
        <w:pStyle w:val="Text1"/>
        <w:spacing w:before="0" w:after="0" w:line="240" w:lineRule="auto"/>
        <w:ind w:left="851" w:hanging="851"/>
        <w:jc w:val="both"/>
        <w:rPr>
          <w:lang w:val="tr-TR"/>
        </w:rPr>
      </w:pPr>
    </w:p>
    <w:p w14:paraId="4C13E0A2" w14:textId="77777777" w:rsidR="00606ED1" w:rsidRPr="006D7F7B" w:rsidRDefault="00606ED1" w:rsidP="00606ED1">
      <w:pPr>
        <w:pStyle w:val="Text1"/>
        <w:spacing w:before="0" w:after="0" w:line="240" w:lineRule="auto"/>
        <w:ind w:left="851" w:hanging="851"/>
        <w:jc w:val="both"/>
        <w:rPr>
          <w:lang w:val="tr-TR"/>
        </w:rPr>
      </w:pPr>
      <w:r w:rsidRPr="006D7F7B">
        <w:rPr>
          <w:lang w:val="tr-TR"/>
        </w:rPr>
        <w:t>3.3.2.1.1.2.  İnsan verisinin kullanımı Bölüm 3.3.2.2’de ve ayrıca Bölüm 1.1.1.3, 1.1.1.4 ve 1.1.1.5’de tartışılmıştır.</w:t>
      </w:r>
    </w:p>
    <w:p w14:paraId="319D95F9" w14:textId="77777777" w:rsidR="00606ED1" w:rsidRPr="006D7F7B" w:rsidRDefault="00606ED1" w:rsidP="00606ED1">
      <w:pPr>
        <w:pStyle w:val="Text1"/>
        <w:spacing w:before="0" w:after="0" w:line="240" w:lineRule="auto"/>
        <w:ind w:left="851" w:hanging="851"/>
        <w:jc w:val="both"/>
        <w:rPr>
          <w:lang w:val="tr-TR"/>
        </w:rPr>
      </w:pPr>
    </w:p>
    <w:p w14:paraId="058F333F" w14:textId="77777777" w:rsidR="00606ED1" w:rsidRPr="006D7F7B" w:rsidRDefault="00606ED1" w:rsidP="00606ED1">
      <w:pPr>
        <w:jc w:val="center"/>
        <w:rPr>
          <w:b/>
          <w:bCs/>
        </w:rPr>
      </w:pPr>
      <w:r w:rsidRPr="006D7F7B">
        <w:rPr>
          <w:b/>
          <w:bCs/>
        </w:rPr>
        <w:t>Tablo 3.3.1</w:t>
      </w:r>
      <w:r w:rsidRPr="006D7F7B">
        <w:rPr>
          <w:b/>
          <w:bCs/>
        </w:rPr>
        <w:br/>
        <w:t>Ciddi göz hasarı (</w:t>
      </w:r>
      <w:r w:rsidRPr="006D7F7B">
        <w:rPr>
          <w:b/>
          <w:bCs/>
          <w:vertAlign w:val="superscript"/>
        </w:rPr>
        <w:t>a</w:t>
      </w:r>
      <w:r w:rsidRPr="006D7F7B">
        <w:rPr>
          <w:b/>
          <w:bCs/>
        </w:rPr>
        <w:t>)</w:t>
      </w:r>
    </w:p>
    <w:p w14:paraId="61ADBDCB" w14:textId="77777777" w:rsidR="00606ED1" w:rsidRPr="006D7F7B" w:rsidRDefault="00606ED1" w:rsidP="00606ED1">
      <w:pPr>
        <w:pStyle w:val="Text1"/>
        <w:spacing w:before="0" w:after="0" w:line="240" w:lineRule="auto"/>
        <w:ind w:left="851" w:hanging="851"/>
        <w:jc w:val="both"/>
        <w:rPr>
          <w:sz w:val="28"/>
          <w:lang w:val="tr-TR"/>
        </w:rPr>
      </w:pPr>
    </w:p>
    <w:tbl>
      <w:tblPr>
        <w:tblW w:w="8611" w:type="dxa"/>
        <w:tblInd w:w="10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6" w:type="dxa"/>
          <w:right w:w="96" w:type="dxa"/>
        </w:tblCellMar>
        <w:tblLook w:val="0000" w:firstRow="0" w:lastRow="0" w:firstColumn="0" w:lastColumn="0" w:noHBand="0" w:noVBand="0"/>
      </w:tblPr>
      <w:tblGrid>
        <w:gridCol w:w="1385"/>
        <w:gridCol w:w="7226"/>
      </w:tblGrid>
      <w:tr w:rsidR="00606ED1" w:rsidRPr="006D7F7B" w14:paraId="316E4E4C" w14:textId="77777777" w:rsidTr="00606ED1">
        <w:tc>
          <w:tcPr>
            <w:tcW w:w="1385" w:type="dxa"/>
            <w:tcBorders>
              <w:top w:val="single" w:sz="12" w:space="0" w:color="000000"/>
            </w:tcBorders>
          </w:tcPr>
          <w:p w14:paraId="615700A4" w14:textId="77777777" w:rsidR="00606ED1" w:rsidRPr="006D7F7B" w:rsidRDefault="00606ED1" w:rsidP="00606ED1">
            <w:pPr>
              <w:jc w:val="center"/>
            </w:pPr>
            <w:r w:rsidRPr="006D7F7B">
              <w:t>Kategori</w:t>
            </w:r>
          </w:p>
        </w:tc>
        <w:tc>
          <w:tcPr>
            <w:tcW w:w="7226" w:type="dxa"/>
            <w:tcBorders>
              <w:top w:val="single" w:sz="12" w:space="0" w:color="000000"/>
            </w:tcBorders>
            <w:vAlign w:val="center"/>
          </w:tcPr>
          <w:p w14:paraId="61C082FF" w14:textId="77777777" w:rsidR="00606ED1" w:rsidRPr="006D7F7B" w:rsidRDefault="00606ED1" w:rsidP="00606ED1">
            <w:pPr>
              <w:jc w:val="center"/>
            </w:pPr>
            <w:r w:rsidRPr="006D7F7B">
              <w:t>Kriterler</w:t>
            </w:r>
          </w:p>
        </w:tc>
      </w:tr>
      <w:tr w:rsidR="00606ED1" w:rsidRPr="006D7F7B" w14:paraId="1ECB2A36" w14:textId="77777777" w:rsidTr="00606ED1">
        <w:tc>
          <w:tcPr>
            <w:tcW w:w="1385" w:type="dxa"/>
            <w:vAlign w:val="center"/>
          </w:tcPr>
          <w:p w14:paraId="6FBE9565" w14:textId="77777777" w:rsidR="00606ED1" w:rsidRPr="006D7F7B" w:rsidRDefault="00606ED1" w:rsidP="00606ED1">
            <w:pPr>
              <w:rPr>
                <w:b/>
              </w:rPr>
            </w:pPr>
            <w:r w:rsidRPr="006D7F7B">
              <w:rPr>
                <w:b/>
              </w:rPr>
              <w:t>Kategori 1</w:t>
            </w:r>
          </w:p>
        </w:tc>
        <w:tc>
          <w:tcPr>
            <w:tcW w:w="7226" w:type="dxa"/>
          </w:tcPr>
          <w:p w14:paraId="7D763115" w14:textId="77777777" w:rsidR="00606ED1" w:rsidRPr="006D7F7B" w:rsidRDefault="00606ED1" w:rsidP="00606ED1">
            <w:pPr>
              <w:jc w:val="both"/>
            </w:pPr>
            <w:r w:rsidRPr="006D7F7B">
              <w:t>Bir hayvanın gözüne uygulandığında bir madde aşağıdaki etkilere neden oluyorsa:</w:t>
            </w:r>
          </w:p>
          <w:p w14:paraId="3A45FA53" w14:textId="77777777" w:rsidR="00606ED1" w:rsidRPr="006D7F7B" w:rsidRDefault="00606ED1" w:rsidP="006903BF">
            <w:pPr>
              <w:pStyle w:val="ListeParagraf"/>
              <w:numPr>
                <w:ilvl w:val="0"/>
                <w:numId w:val="47"/>
              </w:numPr>
              <w:spacing w:after="200" w:line="276" w:lineRule="auto"/>
              <w:jc w:val="both"/>
            </w:pPr>
            <w:r w:rsidRPr="006D7F7B">
              <w:lastRenderedPageBreak/>
              <w:t>En az bir hayvanda kornea, iris veya konjunktivada normalde 21 günlük bir gözlem periyodunda kaybolması veya tamamen kaybolması beklenmeyen etkiler, ve/veya</w:t>
            </w:r>
          </w:p>
          <w:p w14:paraId="29A11A32" w14:textId="77777777" w:rsidR="00606ED1" w:rsidRPr="006D7F7B" w:rsidRDefault="00606ED1" w:rsidP="006903BF">
            <w:pPr>
              <w:pStyle w:val="ListeParagraf"/>
              <w:numPr>
                <w:ilvl w:val="0"/>
                <w:numId w:val="47"/>
              </w:numPr>
              <w:spacing w:after="200" w:line="276" w:lineRule="auto"/>
              <w:jc w:val="both"/>
            </w:pPr>
            <w:r w:rsidRPr="006D7F7B">
              <w:t>Test edilen 3 hayvandan en az 2’sinde bir pozitif cevap:</w:t>
            </w:r>
          </w:p>
          <w:p w14:paraId="2476B40D" w14:textId="77777777" w:rsidR="00606ED1" w:rsidRPr="006D7F7B" w:rsidRDefault="00606ED1" w:rsidP="006903BF">
            <w:pPr>
              <w:pStyle w:val="ListeParagraf"/>
              <w:numPr>
                <w:ilvl w:val="0"/>
                <w:numId w:val="48"/>
              </w:numPr>
              <w:spacing w:after="200" w:line="276" w:lineRule="auto"/>
              <w:jc w:val="both"/>
            </w:pPr>
            <w:r w:rsidRPr="006D7F7B">
              <w:t xml:space="preserve">korneal opasite </w:t>
            </w:r>
            <w:r w:rsidRPr="006D7F7B">
              <w:sym w:font="Symbol" w:char="F0B3"/>
            </w:r>
            <w:r w:rsidRPr="006D7F7B">
              <w:t> 3 ve/veya</w:t>
            </w:r>
          </w:p>
          <w:p w14:paraId="78E61FED" w14:textId="77777777" w:rsidR="00606ED1" w:rsidRPr="006D7F7B" w:rsidRDefault="00606ED1" w:rsidP="006903BF">
            <w:pPr>
              <w:pStyle w:val="ListeParagraf"/>
              <w:numPr>
                <w:ilvl w:val="0"/>
                <w:numId w:val="48"/>
              </w:numPr>
              <w:spacing w:after="200" w:line="276" w:lineRule="auto"/>
              <w:jc w:val="both"/>
            </w:pPr>
            <w:r w:rsidRPr="006D7F7B">
              <w:t>iritis &gt; 1,5</w:t>
            </w:r>
          </w:p>
          <w:p w14:paraId="2F63B2B2" w14:textId="77777777" w:rsidR="00606ED1" w:rsidRPr="006D7F7B" w:rsidRDefault="00606ED1" w:rsidP="00606ED1">
            <w:pPr>
              <w:jc w:val="both"/>
            </w:pPr>
            <w:r w:rsidRPr="006D7F7B">
              <w:t>Test materyalinin uygulanmasından sonraki 24, 48 ve 72. saatlerde derecelendirmeyi takiben ortalama skorlar olarak hesaplanmıştır.</w:t>
            </w:r>
          </w:p>
        </w:tc>
      </w:tr>
      <w:tr w:rsidR="00606ED1" w:rsidRPr="006D7F7B" w14:paraId="0C512059" w14:textId="77777777" w:rsidTr="00606ED1">
        <w:tc>
          <w:tcPr>
            <w:tcW w:w="8611" w:type="dxa"/>
            <w:gridSpan w:val="2"/>
            <w:tcBorders>
              <w:bottom w:val="single" w:sz="12" w:space="0" w:color="000000"/>
            </w:tcBorders>
            <w:vAlign w:val="center"/>
          </w:tcPr>
          <w:p w14:paraId="731F2165" w14:textId="77777777" w:rsidR="00606ED1" w:rsidRPr="006D7F7B" w:rsidRDefault="00606ED1" w:rsidP="00606ED1">
            <w:pPr>
              <w:jc w:val="both"/>
            </w:pPr>
            <w:r w:rsidRPr="006D7F7B">
              <w:rPr>
                <w:sz w:val="20"/>
              </w:rPr>
              <w:lastRenderedPageBreak/>
              <w:t>(</w:t>
            </w:r>
            <w:r w:rsidRPr="006D7F7B">
              <w:rPr>
                <w:sz w:val="20"/>
                <w:vertAlign w:val="superscript"/>
              </w:rPr>
              <w:t>a</w:t>
            </w:r>
            <w:r w:rsidRPr="006D7F7B">
              <w:rPr>
                <w:sz w:val="20"/>
              </w:rPr>
              <w:t>)Derecelendirme kriterleri, Maddelerin ve Karışımların Fiziko-kimyasal, Toksikolojik ve Ekotoksikolojik Özelliklerinin Belirlenmesinde Uygulanacak Test Yöntemleri Hakkında Yönetmelikte anlatıldığı şekildedir.</w:t>
            </w:r>
          </w:p>
        </w:tc>
      </w:tr>
    </w:tbl>
    <w:p w14:paraId="1F52A52A" w14:textId="77777777" w:rsidR="00606ED1" w:rsidRPr="006D7F7B" w:rsidRDefault="00606ED1" w:rsidP="00606ED1">
      <w:pPr>
        <w:pStyle w:val="Text1"/>
        <w:spacing w:before="0" w:after="0" w:line="240" w:lineRule="auto"/>
        <w:ind w:left="851" w:hanging="851"/>
        <w:jc w:val="both"/>
        <w:rPr>
          <w:lang w:val="tr-TR"/>
        </w:rPr>
      </w:pPr>
    </w:p>
    <w:p w14:paraId="409703E4" w14:textId="77777777" w:rsidR="00606ED1" w:rsidRPr="006D7F7B" w:rsidRDefault="00606ED1" w:rsidP="00606ED1">
      <w:pPr>
        <w:pStyle w:val="Text1"/>
        <w:spacing w:before="0" w:after="0" w:line="240" w:lineRule="auto"/>
        <w:ind w:left="851" w:hanging="851"/>
        <w:jc w:val="both"/>
        <w:rPr>
          <w:lang w:val="tr-TR"/>
        </w:rPr>
      </w:pPr>
    </w:p>
    <w:p w14:paraId="7C7D0E2D" w14:textId="77777777" w:rsidR="00606ED1" w:rsidRPr="006D7F7B" w:rsidRDefault="00606ED1" w:rsidP="00606ED1">
      <w:pPr>
        <w:pStyle w:val="Text1"/>
        <w:spacing w:before="0" w:after="0" w:line="240" w:lineRule="auto"/>
        <w:ind w:left="851" w:hanging="851"/>
        <w:jc w:val="both"/>
        <w:rPr>
          <w:lang w:val="tr-TR"/>
        </w:rPr>
      </w:pPr>
      <w:r w:rsidRPr="006D7F7B">
        <w:rPr>
          <w:lang w:val="tr-TR"/>
        </w:rPr>
        <w:t>3.3.2.1.2.   Göz tahrişi (Kategori 2)</w:t>
      </w:r>
    </w:p>
    <w:p w14:paraId="6495D812" w14:textId="77777777" w:rsidR="00606ED1" w:rsidRPr="006D7F7B" w:rsidRDefault="00606ED1" w:rsidP="00606ED1">
      <w:pPr>
        <w:pStyle w:val="Text1"/>
        <w:spacing w:before="0" w:after="0" w:line="240" w:lineRule="auto"/>
        <w:ind w:left="851" w:hanging="851"/>
        <w:jc w:val="both"/>
        <w:rPr>
          <w:lang w:val="tr-TR"/>
        </w:rPr>
      </w:pPr>
    </w:p>
    <w:p w14:paraId="638F10F7" w14:textId="77777777" w:rsidR="00606ED1" w:rsidRPr="006D7F7B" w:rsidRDefault="00606ED1" w:rsidP="00606ED1">
      <w:pPr>
        <w:pStyle w:val="PointDouble0"/>
        <w:spacing w:before="0" w:after="0" w:line="240" w:lineRule="auto"/>
        <w:ind w:left="1134" w:hanging="1134"/>
        <w:jc w:val="both"/>
        <w:rPr>
          <w:lang w:val="tr-TR"/>
        </w:rPr>
      </w:pPr>
      <w:r w:rsidRPr="006D7F7B">
        <w:rPr>
          <w:lang w:val="tr-TR"/>
        </w:rPr>
        <w:t xml:space="preserve">3.3.2.1.2.1.  Göze </w:t>
      </w:r>
      <w:r w:rsidRPr="006D7F7B">
        <w:t>geri dönüşü olan</w:t>
      </w:r>
      <w:r w:rsidRPr="006D7F7B">
        <w:rPr>
          <w:lang w:val="tr-TR"/>
        </w:rPr>
        <w:t xml:space="preserve"> tahrişe neden olma potansiyeli olan maddeler Kategori 2’de sınıflandırılır (gözde tahriş).</w:t>
      </w:r>
    </w:p>
    <w:p w14:paraId="028AB930" w14:textId="77777777" w:rsidR="00606ED1" w:rsidRPr="006D7F7B" w:rsidRDefault="00606ED1" w:rsidP="00606ED1">
      <w:pPr>
        <w:pStyle w:val="Text1"/>
        <w:spacing w:before="0" w:after="0" w:line="240" w:lineRule="auto"/>
        <w:ind w:left="851" w:hanging="851"/>
        <w:jc w:val="both"/>
        <w:rPr>
          <w:lang w:val="tr-TR"/>
        </w:rPr>
      </w:pPr>
    </w:p>
    <w:p w14:paraId="1EEF17AB" w14:textId="77777777" w:rsidR="00606ED1" w:rsidRPr="006D7F7B" w:rsidRDefault="00606ED1" w:rsidP="00606ED1">
      <w:pPr>
        <w:pStyle w:val="PointDouble0"/>
        <w:spacing w:before="0" w:after="0" w:line="240" w:lineRule="auto"/>
        <w:ind w:left="1134" w:hanging="1134"/>
        <w:jc w:val="both"/>
        <w:rPr>
          <w:lang w:val="tr-TR"/>
        </w:rPr>
      </w:pPr>
      <w:r w:rsidRPr="006D7F7B">
        <w:rPr>
          <w:lang w:val="tr-TR"/>
        </w:rPr>
        <w:t>3.3.2.1.2.2.   Hayvanlardan elde edilen cevapları arasında belirgin bir farkın olduğu maddeler için bu bilgiler sınıflandırmada dikkate alınır.</w:t>
      </w:r>
    </w:p>
    <w:p w14:paraId="556BBB90" w14:textId="77777777" w:rsidR="00606ED1" w:rsidRPr="006D7F7B" w:rsidRDefault="00606ED1" w:rsidP="00606ED1">
      <w:pPr>
        <w:pStyle w:val="Text1"/>
        <w:spacing w:before="0" w:after="0" w:line="240" w:lineRule="auto"/>
        <w:ind w:left="851" w:hanging="851"/>
        <w:jc w:val="both"/>
        <w:rPr>
          <w:lang w:val="tr-TR"/>
        </w:rPr>
      </w:pPr>
    </w:p>
    <w:p w14:paraId="210755E3" w14:textId="77777777" w:rsidR="00606ED1" w:rsidRPr="006D7F7B" w:rsidRDefault="00606ED1" w:rsidP="00606ED1">
      <w:pPr>
        <w:pStyle w:val="Text1"/>
        <w:spacing w:before="0" w:after="0" w:line="240" w:lineRule="auto"/>
        <w:ind w:left="851" w:hanging="851"/>
        <w:jc w:val="both"/>
        <w:rPr>
          <w:lang w:val="tr-TR"/>
        </w:rPr>
      </w:pPr>
      <w:r w:rsidRPr="006D7F7B">
        <w:rPr>
          <w:lang w:val="tr-TR"/>
        </w:rPr>
        <w:t>3.3.2.1.2.3.  İnsan verisinin kullanımı Bölüm 3.3.2.2 ve ayrıca Bölüm 1.1.1.3, 1.1.1.4 ve 1.1.1.5’de ele alınmıştır.</w:t>
      </w:r>
    </w:p>
    <w:p w14:paraId="31769F63" w14:textId="77777777" w:rsidR="00606ED1" w:rsidRPr="006D7F7B" w:rsidRDefault="00606ED1" w:rsidP="00606ED1">
      <w:pPr>
        <w:pStyle w:val="Text1"/>
        <w:spacing w:before="0" w:after="0" w:line="240" w:lineRule="auto"/>
        <w:ind w:left="851" w:hanging="851"/>
        <w:jc w:val="both"/>
        <w:rPr>
          <w:lang w:val="tr-TR"/>
        </w:rPr>
      </w:pPr>
    </w:p>
    <w:p w14:paraId="2ECD5C1A" w14:textId="77777777" w:rsidR="00606ED1" w:rsidRPr="006D7F7B" w:rsidRDefault="00606ED1" w:rsidP="00606ED1">
      <w:pPr>
        <w:pStyle w:val="TableTitle"/>
        <w:spacing w:before="0" w:after="0" w:line="240" w:lineRule="auto"/>
        <w:rPr>
          <w:bCs w:val="0"/>
          <w:lang w:val="tr-TR"/>
        </w:rPr>
      </w:pPr>
      <w:r w:rsidRPr="006D7F7B">
        <w:rPr>
          <w:bCs w:val="0"/>
          <w:lang w:val="tr-TR"/>
        </w:rPr>
        <w:t>Tablo 3.3.2</w:t>
      </w:r>
      <w:r w:rsidRPr="006D7F7B">
        <w:rPr>
          <w:bCs w:val="0"/>
          <w:lang w:val="tr-TR"/>
        </w:rPr>
        <w:br/>
      </w:r>
      <w:r w:rsidRPr="006D7F7B">
        <w:t>Göz tahrişi (</w:t>
      </w:r>
      <w:r w:rsidRPr="006D7F7B">
        <w:rPr>
          <w:vertAlign w:val="superscript"/>
        </w:rPr>
        <w:t>a</w:t>
      </w:r>
      <w:r w:rsidRPr="006D7F7B">
        <w:t>)</w:t>
      </w:r>
    </w:p>
    <w:p w14:paraId="175321B2" w14:textId="77777777" w:rsidR="00606ED1" w:rsidRPr="006D7F7B" w:rsidRDefault="00606ED1" w:rsidP="00606ED1">
      <w:pPr>
        <w:pStyle w:val="Text1"/>
        <w:spacing w:before="0" w:after="0" w:line="240" w:lineRule="auto"/>
        <w:ind w:left="851" w:hanging="851"/>
        <w:jc w:val="both"/>
        <w:rPr>
          <w:lang w:val="tr-TR"/>
        </w:rPr>
      </w:pPr>
    </w:p>
    <w:tbl>
      <w:tblPr>
        <w:tblW w:w="8312" w:type="dxa"/>
        <w:tblInd w:w="13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6" w:type="dxa"/>
          <w:right w:w="96" w:type="dxa"/>
        </w:tblCellMar>
        <w:tblLook w:val="0000" w:firstRow="0" w:lastRow="0" w:firstColumn="0" w:lastColumn="0" w:noHBand="0" w:noVBand="0"/>
      </w:tblPr>
      <w:tblGrid>
        <w:gridCol w:w="1450"/>
        <w:gridCol w:w="6862"/>
      </w:tblGrid>
      <w:tr w:rsidR="00606ED1" w:rsidRPr="006D7F7B" w14:paraId="37A10226" w14:textId="77777777" w:rsidTr="00606ED1">
        <w:tc>
          <w:tcPr>
            <w:tcW w:w="1450" w:type="dxa"/>
            <w:tcBorders>
              <w:top w:val="single" w:sz="12" w:space="0" w:color="000000"/>
            </w:tcBorders>
          </w:tcPr>
          <w:p w14:paraId="6B4071BE" w14:textId="77777777" w:rsidR="00606ED1" w:rsidRPr="006D7F7B" w:rsidRDefault="00606ED1" w:rsidP="00606ED1">
            <w:pPr>
              <w:jc w:val="center"/>
            </w:pPr>
            <w:r w:rsidRPr="006D7F7B">
              <w:t>Kategori</w:t>
            </w:r>
          </w:p>
        </w:tc>
        <w:tc>
          <w:tcPr>
            <w:tcW w:w="6862" w:type="dxa"/>
            <w:tcBorders>
              <w:top w:val="single" w:sz="12" w:space="0" w:color="000000"/>
            </w:tcBorders>
            <w:vAlign w:val="center"/>
          </w:tcPr>
          <w:p w14:paraId="22587C30" w14:textId="77777777" w:rsidR="00606ED1" w:rsidRPr="006D7F7B" w:rsidRDefault="00606ED1" w:rsidP="00606ED1">
            <w:pPr>
              <w:jc w:val="center"/>
            </w:pPr>
            <w:r w:rsidRPr="006D7F7B">
              <w:t>Kriterler</w:t>
            </w:r>
          </w:p>
        </w:tc>
      </w:tr>
      <w:tr w:rsidR="00606ED1" w:rsidRPr="006D7F7B" w14:paraId="30582D17" w14:textId="77777777" w:rsidTr="00606ED1">
        <w:tc>
          <w:tcPr>
            <w:tcW w:w="1450" w:type="dxa"/>
            <w:vAlign w:val="center"/>
          </w:tcPr>
          <w:p w14:paraId="36DC34F0" w14:textId="77777777" w:rsidR="00606ED1" w:rsidRPr="006D7F7B" w:rsidRDefault="00606ED1" w:rsidP="00606ED1">
            <w:r w:rsidRPr="006D7F7B">
              <w:t xml:space="preserve"> Kategori 2</w:t>
            </w:r>
          </w:p>
        </w:tc>
        <w:tc>
          <w:tcPr>
            <w:tcW w:w="6862" w:type="dxa"/>
          </w:tcPr>
          <w:p w14:paraId="38E79974" w14:textId="77777777" w:rsidR="00606ED1" w:rsidRPr="006D7F7B" w:rsidRDefault="00606ED1" w:rsidP="00606ED1">
            <w:pPr>
              <w:jc w:val="both"/>
            </w:pPr>
            <w:r w:rsidRPr="006D7F7B">
              <w:t>Test edilen 3 hayvandan en az 2’sinde bir pozitif cevap:</w:t>
            </w:r>
          </w:p>
          <w:p w14:paraId="27F6CECF" w14:textId="77777777" w:rsidR="00213698" w:rsidRDefault="00213698" w:rsidP="00213698">
            <w:pPr>
              <w:spacing w:line="276" w:lineRule="auto"/>
              <w:jc w:val="both"/>
            </w:pPr>
            <w:r>
              <w:t>(a)</w:t>
            </w:r>
            <w:r w:rsidR="00606ED1" w:rsidRPr="006D7F7B">
              <w:t xml:space="preserve">korneal opasite </w:t>
            </w:r>
            <w:r w:rsidR="00606ED1" w:rsidRPr="006D7F7B">
              <w:sym w:font="Symbol" w:char="F0B3"/>
            </w:r>
            <w:r w:rsidR="00606ED1" w:rsidRPr="006D7F7B">
              <w:t> 1 ve/veya</w:t>
            </w:r>
          </w:p>
          <w:p w14:paraId="4268A29B" w14:textId="77777777" w:rsidR="00213698" w:rsidRDefault="00213698" w:rsidP="00213698">
            <w:pPr>
              <w:spacing w:line="276" w:lineRule="auto"/>
              <w:jc w:val="both"/>
            </w:pPr>
            <w:r>
              <w:t xml:space="preserve">(b) </w:t>
            </w:r>
            <w:r w:rsidR="00606ED1" w:rsidRPr="006D7F7B">
              <w:t>iritis ≥ 1 ve/veya</w:t>
            </w:r>
          </w:p>
          <w:p w14:paraId="4332F21E" w14:textId="77777777" w:rsidR="00213698" w:rsidRDefault="00213698" w:rsidP="00213698">
            <w:pPr>
              <w:spacing w:line="276" w:lineRule="auto"/>
              <w:jc w:val="both"/>
            </w:pPr>
            <w:r>
              <w:t xml:space="preserve">(c) </w:t>
            </w:r>
            <w:r w:rsidR="00606ED1" w:rsidRPr="006D7F7B">
              <w:t xml:space="preserve">Konjunktival kızarıklık </w:t>
            </w:r>
            <w:r w:rsidR="00606ED1" w:rsidRPr="00213698">
              <w:rPr>
                <w:u w:val="single"/>
              </w:rPr>
              <w:t>&gt;</w:t>
            </w:r>
            <w:r w:rsidR="00606ED1" w:rsidRPr="006D7F7B">
              <w:t> 2 ve/veya</w:t>
            </w:r>
          </w:p>
          <w:p w14:paraId="147F52A0" w14:textId="77777777" w:rsidR="00606ED1" w:rsidRPr="006D7F7B" w:rsidRDefault="00213698" w:rsidP="00213698">
            <w:pPr>
              <w:spacing w:line="276" w:lineRule="auto"/>
              <w:jc w:val="both"/>
            </w:pPr>
            <w:r>
              <w:t xml:space="preserve">(d) </w:t>
            </w:r>
            <w:r w:rsidR="00606ED1" w:rsidRPr="006D7F7B">
              <w:t xml:space="preserve">Konjunktival ödem (kemoz) </w:t>
            </w:r>
            <w:r w:rsidR="00606ED1" w:rsidRPr="00213698">
              <w:rPr>
                <w:u w:val="single"/>
              </w:rPr>
              <w:t>&gt;</w:t>
            </w:r>
            <w:r w:rsidR="00606ED1" w:rsidRPr="006D7F7B">
              <w:t> 2</w:t>
            </w:r>
          </w:p>
          <w:p w14:paraId="739182E9" w14:textId="77777777" w:rsidR="00606ED1" w:rsidRPr="006D7F7B" w:rsidRDefault="00606ED1" w:rsidP="00213698">
            <w:pPr>
              <w:jc w:val="both"/>
            </w:pPr>
            <w:r w:rsidRPr="006D7F7B">
              <w:t>Test materyalinin uygulanmasından sonraki 24, 48 ve 72. saatlerde derecelendirmeyi takiben ortalama skorlar olarak hesaplan</w:t>
            </w:r>
            <w:r w:rsidR="00213698">
              <w:t>ır</w:t>
            </w:r>
            <w:r w:rsidRPr="006D7F7B">
              <w:t xml:space="preserve"> ve 21 günlük gözlem periyodunda tamamen </w:t>
            </w:r>
            <w:r w:rsidR="00213698">
              <w:t>geri dönüşür</w:t>
            </w:r>
            <w:r w:rsidRPr="006D7F7B">
              <w:t>.</w:t>
            </w:r>
          </w:p>
        </w:tc>
      </w:tr>
      <w:tr w:rsidR="00606ED1" w:rsidRPr="006D7F7B" w14:paraId="7B691018" w14:textId="77777777" w:rsidTr="00606ED1">
        <w:tc>
          <w:tcPr>
            <w:tcW w:w="8312" w:type="dxa"/>
            <w:gridSpan w:val="2"/>
            <w:tcBorders>
              <w:bottom w:val="single" w:sz="12" w:space="0" w:color="000000"/>
            </w:tcBorders>
            <w:vAlign w:val="center"/>
          </w:tcPr>
          <w:p w14:paraId="41C69C5A" w14:textId="77777777" w:rsidR="00606ED1" w:rsidRPr="006D7F7B" w:rsidRDefault="00606ED1" w:rsidP="00606ED1">
            <w:pPr>
              <w:jc w:val="both"/>
            </w:pPr>
            <w:r w:rsidRPr="006D7F7B">
              <w:rPr>
                <w:sz w:val="20"/>
              </w:rPr>
              <w:t>(</w:t>
            </w:r>
            <w:r w:rsidRPr="006D7F7B">
              <w:rPr>
                <w:sz w:val="20"/>
                <w:vertAlign w:val="superscript"/>
              </w:rPr>
              <w:t>a</w:t>
            </w:r>
            <w:r w:rsidRPr="006D7F7B">
              <w:rPr>
                <w:sz w:val="20"/>
              </w:rPr>
              <w:t>)Derecelendirme kriterleri, Maddelerin ve Karışımların Fiziko-kimyasal, Toksikolojik ve Ekotoksikolojik Özelliklerinin Belirlenmesinde Uygulanacak Test Yöntemleri Hakkında Yönetmelikte anlatıldığı şekildedir.</w:t>
            </w:r>
          </w:p>
        </w:tc>
      </w:tr>
    </w:tbl>
    <w:p w14:paraId="089B5C09" w14:textId="77777777" w:rsidR="00606ED1" w:rsidRPr="006D7F7B" w:rsidRDefault="00606ED1" w:rsidP="00606ED1">
      <w:pPr>
        <w:pStyle w:val="Text1"/>
        <w:spacing w:before="0" w:after="0" w:line="240" w:lineRule="auto"/>
        <w:ind w:left="851" w:hanging="851"/>
        <w:jc w:val="both"/>
        <w:rPr>
          <w:lang w:val="tr-TR"/>
        </w:rPr>
      </w:pPr>
    </w:p>
    <w:p w14:paraId="4B268DBA" w14:textId="77777777" w:rsidR="00606ED1" w:rsidRPr="006D7F7B" w:rsidRDefault="00606ED1" w:rsidP="00606ED1">
      <w:pPr>
        <w:pStyle w:val="Text1"/>
        <w:spacing w:before="0" w:after="0" w:line="240" w:lineRule="auto"/>
        <w:ind w:left="851" w:hanging="851"/>
        <w:jc w:val="both"/>
        <w:rPr>
          <w:lang w:val="tr-TR"/>
        </w:rPr>
      </w:pPr>
      <w:r w:rsidRPr="006D7F7B">
        <w:rPr>
          <w:lang w:val="tr-TR"/>
        </w:rPr>
        <w:t>3.3.2.2.        Kademeli yaklaşımla sınıflandırma</w:t>
      </w:r>
    </w:p>
    <w:p w14:paraId="2117E4D9" w14:textId="77777777" w:rsidR="00606ED1" w:rsidRPr="006D7F7B" w:rsidRDefault="00606ED1" w:rsidP="00606ED1">
      <w:pPr>
        <w:pStyle w:val="Text1"/>
        <w:spacing w:before="0" w:after="0" w:line="240" w:lineRule="auto"/>
        <w:ind w:left="851" w:hanging="851"/>
        <w:jc w:val="both"/>
        <w:rPr>
          <w:lang w:val="tr-TR"/>
        </w:rPr>
      </w:pPr>
    </w:p>
    <w:p w14:paraId="2CB32F3A" w14:textId="77777777" w:rsidR="00606ED1" w:rsidRPr="006D7F7B" w:rsidRDefault="00606ED1" w:rsidP="00606ED1">
      <w:pPr>
        <w:pStyle w:val="Text1"/>
        <w:spacing w:before="0" w:after="0" w:line="240" w:lineRule="auto"/>
        <w:ind w:left="851" w:hanging="851"/>
        <w:jc w:val="both"/>
        <w:rPr>
          <w:lang w:val="tr-TR"/>
        </w:rPr>
      </w:pPr>
      <w:r w:rsidRPr="006D7F7B">
        <w:rPr>
          <w:lang w:val="tr-TR"/>
        </w:rPr>
        <w:t>3.3.2.2.1.      İlk bilginin değerlendirilmesinde kademeli bir yaklaşım göz önünde bulundurulacak, uygun olan yerlerde tüm unsurların alakalı olmayabileceği de kabul edilecektir.</w:t>
      </w:r>
    </w:p>
    <w:p w14:paraId="7127881A" w14:textId="77777777" w:rsidR="00606ED1" w:rsidRPr="006D7F7B" w:rsidRDefault="00606ED1" w:rsidP="00606ED1">
      <w:pPr>
        <w:pStyle w:val="Text1"/>
        <w:spacing w:before="0" w:after="0" w:line="240" w:lineRule="auto"/>
        <w:ind w:left="851" w:hanging="851"/>
        <w:jc w:val="both"/>
        <w:rPr>
          <w:lang w:val="tr-TR"/>
        </w:rPr>
      </w:pPr>
    </w:p>
    <w:p w14:paraId="149D4AF4" w14:textId="77777777" w:rsidR="00606ED1" w:rsidRPr="006D7F7B" w:rsidRDefault="00606ED1" w:rsidP="00606ED1">
      <w:pPr>
        <w:pStyle w:val="Text1"/>
        <w:spacing w:before="0" w:after="0" w:line="240" w:lineRule="auto"/>
        <w:ind w:left="851" w:hanging="851"/>
        <w:jc w:val="both"/>
        <w:rPr>
          <w:lang w:val="tr-TR"/>
        </w:rPr>
      </w:pPr>
      <w:r w:rsidRPr="006D7F7B">
        <w:rPr>
          <w:lang w:val="tr-TR"/>
        </w:rPr>
        <w:t xml:space="preserve">3.3.2.2.2.     Mevcut insan ve hayvan verisi göz üzerindeki etkilere ilişkin doğrudan bilgi verdiklerin ilk olarak değerlendirilecektir. Cilt aşındırıcı maddelerin gözler üzerindeki lokal etkilerini test etmekten kaçınmak için ciddi göz hasarı/göz tahrişi testini </w:t>
      </w:r>
      <w:r w:rsidRPr="006D7F7B">
        <w:rPr>
          <w:lang w:val="tr-TR"/>
        </w:rPr>
        <w:lastRenderedPageBreak/>
        <w:t>düşünmeden önce olası cilt aşınması değerlendirilmelidir. Cilt aşındırıcı maddelerin ciddi göz hasarına (Kategori 1) yol açabileceği düşünülmeli ve cilt tahriş edici maddelerin göz tahrişine (Kategori 2) yol açabileceği düşünülmelidir.</w:t>
      </w:r>
    </w:p>
    <w:p w14:paraId="71512FB4" w14:textId="77777777" w:rsidR="00606ED1" w:rsidRPr="006D7F7B" w:rsidRDefault="00606ED1" w:rsidP="00606ED1">
      <w:pPr>
        <w:pStyle w:val="Text1"/>
        <w:spacing w:before="0" w:after="0" w:line="240" w:lineRule="auto"/>
        <w:ind w:left="851" w:hanging="851"/>
        <w:jc w:val="both"/>
        <w:rPr>
          <w:lang w:val="tr-TR"/>
        </w:rPr>
      </w:pPr>
    </w:p>
    <w:p w14:paraId="52A00E04" w14:textId="77777777" w:rsidR="00606ED1" w:rsidRPr="006D7F7B" w:rsidRDefault="00606ED1" w:rsidP="00606ED1">
      <w:pPr>
        <w:pStyle w:val="Text1"/>
        <w:spacing w:before="0" w:after="0" w:line="240" w:lineRule="auto"/>
        <w:ind w:left="851" w:hanging="851"/>
        <w:jc w:val="both"/>
        <w:rPr>
          <w:lang w:val="tr-TR"/>
        </w:rPr>
      </w:pPr>
      <w:r w:rsidRPr="006D7F7B">
        <w:rPr>
          <w:lang w:val="tr-TR"/>
        </w:rPr>
        <w:t>3.3.2.2.3.  Onaylanmış ve kabul edilmiş in vitro alternatifler sınıflandırma kararlarını verirken kullanılacaklardır.</w:t>
      </w:r>
    </w:p>
    <w:p w14:paraId="61469295" w14:textId="77777777" w:rsidR="00606ED1" w:rsidRPr="006D7F7B" w:rsidRDefault="00606ED1" w:rsidP="00606ED1">
      <w:pPr>
        <w:pStyle w:val="Text1"/>
        <w:spacing w:before="0" w:after="0" w:line="240" w:lineRule="auto"/>
        <w:ind w:left="851" w:hanging="851"/>
        <w:jc w:val="both"/>
        <w:rPr>
          <w:lang w:val="tr-TR"/>
        </w:rPr>
      </w:pPr>
    </w:p>
    <w:p w14:paraId="6B7243E1" w14:textId="77777777" w:rsidR="00606ED1" w:rsidRPr="006D7F7B" w:rsidRDefault="00606ED1" w:rsidP="00606ED1">
      <w:pPr>
        <w:pStyle w:val="Text1"/>
        <w:spacing w:before="0" w:after="0" w:line="240" w:lineRule="auto"/>
        <w:ind w:left="851" w:hanging="851"/>
        <w:jc w:val="both"/>
        <w:rPr>
          <w:lang w:val="tr-TR"/>
        </w:rPr>
      </w:pPr>
      <w:r w:rsidRPr="006D7F7B">
        <w:rPr>
          <w:lang w:val="tr-TR"/>
        </w:rPr>
        <w:t>3.3.2.2.4.  Benzer şekilde ≤2 ve ≥11.5 gibi aşırı pH’lar, özellikle önemli asit/alkali rezervleri (tampon kapasitesi) ile ilgili olduğunda, ciddi göz hasarına işaret ederler. Genel olarak bu  tür maddelerin göz üzerinde belirgin etki yapması beklenir. Başka bilgi yokluğunda, ph≤2 veya pH≥11.5 olan bir madde ciddi göz hasarı (Kategori 1) olarak kabul edilir. Ancak, asit/alkali rezervleri düşük veya yüksek pH değerine rağmen maddenin ciddi göz hasarı oluşturmayabileceğine işaret ediyorsa, bunun tercihen uygun onaylanması in vitro test verisi gibi diğer verilerle doğrulanması gerekir.</w:t>
      </w:r>
    </w:p>
    <w:p w14:paraId="19A30235" w14:textId="77777777" w:rsidR="00606ED1" w:rsidRPr="006D7F7B" w:rsidRDefault="00606ED1" w:rsidP="00606ED1">
      <w:pPr>
        <w:pStyle w:val="Text1"/>
        <w:spacing w:before="0" w:after="0" w:line="240" w:lineRule="auto"/>
        <w:ind w:left="851" w:hanging="851"/>
        <w:jc w:val="both"/>
        <w:rPr>
          <w:lang w:val="tr-TR"/>
        </w:rPr>
      </w:pPr>
    </w:p>
    <w:p w14:paraId="1D985B49" w14:textId="77777777" w:rsidR="00606ED1" w:rsidRPr="006D7F7B" w:rsidRDefault="00606ED1" w:rsidP="00606ED1">
      <w:pPr>
        <w:pStyle w:val="Point0CharCharChar"/>
        <w:spacing w:before="0" w:after="0" w:line="240" w:lineRule="auto"/>
        <w:ind w:left="1134" w:hanging="1134"/>
        <w:jc w:val="both"/>
        <w:rPr>
          <w:lang w:val="tr-TR"/>
        </w:rPr>
      </w:pPr>
      <w:r w:rsidRPr="006D7F7B">
        <w:rPr>
          <w:lang w:val="tr-TR"/>
        </w:rPr>
        <w:t>3.3.2.2.</w:t>
      </w:r>
      <w:r w:rsidR="00213698">
        <w:rPr>
          <w:lang w:val="tr-TR"/>
        </w:rPr>
        <w:t>5</w:t>
      </w:r>
      <w:r w:rsidRPr="006D7F7B">
        <w:rPr>
          <w:lang w:val="tr-TR"/>
        </w:rPr>
        <w:t>.  Bazı vakalarda, sınıflandırma kararlarını verirken yapısal olarak alakalı maddelerden bilgi mevcut olabilir.</w:t>
      </w:r>
    </w:p>
    <w:p w14:paraId="78F2C38D" w14:textId="77777777" w:rsidR="00606ED1" w:rsidRPr="006D7F7B" w:rsidRDefault="00606ED1" w:rsidP="00606ED1">
      <w:pPr>
        <w:pStyle w:val="Point0CharCharChar"/>
        <w:spacing w:before="0" w:after="0" w:line="240" w:lineRule="auto"/>
        <w:ind w:left="1134" w:hanging="1134"/>
        <w:jc w:val="both"/>
        <w:rPr>
          <w:lang w:val="tr-TR"/>
        </w:rPr>
      </w:pPr>
    </w:p>
    <w:p w14:paraId="1444F5BB" w14:textId="77777777" w:rsidR="00606ED1" w:rsidRPr="006D7F7B" w:rsidRDefault="00213698" w:rsidP="00606ED1">
      <w:pPr>
        <w:pStyle w:val="Point0CharCharChar"/>
        <w:spacing w:before="0" w:after="0" w:line="240" w:lineRule="auto"/>
        <w:ind w:left="1134" w:hanging="1134"/>
        <w:jc w:val="both"/>
        <w:rPr>
          <w:lang w:val="tr-TR"/>
        </w:rPr>
      </w:pPr>
      <w:r>
        <w:rPr>
          <w:lang w:val="tr-TR"/>
        </w:rPr>
        <w:t>3.2.2.2.6.</w:t>
      </w:r>
      <w:r w:rsidR="00606ED1" w:rsidRPr="006D7F7B">
        <w:rPr>
          <w:lang w:val="tr-TR"/>
        </w:rPr>
        <w:t xml:space="preserve">   Kademeli yaklaşım bir madde hakkındaki mevcut bilginin nasıl organize edileceğine ve zararlılık değerlendirmesi ve zararlılık sınıflandırması hakkındaki </w:t>
      </w:r>
      <w:r w:rsidR="008353FF">
        <w:rPr>
          <w:lang w:val="tr-TR"/>
        </w:rPr>
        <w:t>delil ağırlığı</w:t>
      </w:r>
      <w:r w:rsidR="00606ED1" w:rsidRPr="006D7F7B">
        <w:rPr>
          <w:lang w:val="tr-TR"/>
        </w:rPr>
        <w:t xml:space="preserve"> kararının nasıl verileceğine dair rehberlik sunar. Bir kademe içerisindeki tekil parametrelerin değerlendirilmesinden bilgi elde edilebileceğine rağmen (bkz. 3.2.2.2.1), mevcut bilginin bütünlüğüne ve toplam bir </w:t>
      </w:r>
      <w:r w:rsidR="008353FF">
        <w:rPr>
          <w:lang w:val="tr-TR"/>
        </w:rPr>
        <w:t>delil ağırlığı</w:t>
      </w:r>
      <w:r w:rsidR="00606ED1" w:rsidRPr="006D7F7B">
        <w:rPr>
          <w:lang w:val="tr-TR"/>
        </w:rPr>
        <w:t xml:space="preserve"> tespitine ağırlık verilecektir. Bu özellikle bazı parametrelere ilişkin mevcut bilgide karşıtlık söz konusu ise doğrudur.</w:t>
      </w:r>
    </w:p>
    <w:p w14:paraId="3493C400" w14:textId="77777777" w:rsidR="00606ED1" w:rsidRPr="006D7F7B" w:rsidRDefault="00606ED1" w:rsidP="00606ED1">
      <w:pPr>
        <w:pStyle w:val="Text1"/>
        <w:spacing w:before="0" w:after="0" w:line="240" w:lineRule="auto"/>
        <w:ind w:left="851" w:hanging="851"/>
        <w:jc w:val="both"/>
        <w:rPr>
          <w:lang w:val="tr-TR"/>
        </w:rPr>
      </w:pPr>
    </w:p>
    <w:p w14:paraId="23D30F44" w14:textId="77777777" w:rsidR="00606ED1" w:rsidRPr="006D7F7B" w:rsidRDefault="00606ED1" w:rsidP="00606ED1">
      <w:pPr>
        <w:pStyle w:val="ListeParagraf"/>
        <w:ind w:left="1080" w:hanging="1080"/>
        <w:jc w:val="both"/>
      </w:pPr>
      <w:r w:rsidRPr="006D7F7B">
        <w:t>3.3.3.       Karışımların sınıflandırılması için kriterler</w:t>
      </w:r>
    </w:p>
    <w:p w14:paraId="72FD6051" w14:textId="77777777" w:rsidR="00606ED1" w:rsidRPr="006D7F7B" w:rsidRDefault="00606ED1" w:rsidP="00606ED1">
      <w:pPr>
        <w:pStyle w:val="ListeParagraf"/>
        <w:ind w:left="1080" w:hanging="1080"/>
        <w:jc w:val="both"/>
      </w:pPr>
    </w:p>
    <w:p w14:paraId="7D65019A" w14:textId="77777777" w:rsidR="00606ED1" w:rsidRPr="006D7F7B" w:rsidRDefault="00606ED1" w:rsidP="00606ED1">
      <w:pPr>
        <w:pStyle w:val="ListeParagraf"/>
        <w:ind w:left="1080" w:hanging="1080"/>
        <w:jc w:val="both"/>
      </w:pPr>
      <w:r w:rsidRPr="006D7F7B">
        <w:t>3.3.3.1.</w:t>
      </w:r>
      <w:r w:rsidRPr="006D7F7B">
        <w:tab/>
        <w:t>Karışımların, karışımın tamamı için verilerin mevcut olduğu durumlarda sınıflandırılması</w:t>
      </w:r>
    </w:p>
    <w:p w14:paraId="26FB6CA7" w14:textId="77777777" w:rsidR="00606ED1" w:rsidRPr="006D7F7B" w:rsidRDefault="00606ED1" w:rsidP="00606ED1">
      <w:pPr>
        <w:pStyle w:val="ListeParagraf"/>
        <w:ind w:left="1080" w:hanging="1080"/>
        <w:jc w:val="both"/>
      </w:pPr>
    </w:p>
    <w:p w14:paraId="16841850" w14:textId="77777777" w:rsidR="00606ED1" w:rsidRPr="006D7F7B" w:rsidRDefault="00606ED1" w:rsidP="00606ED1">
      <w:pPr>
        <w:pStyle w:val="PointDouble0"/>
        <w:spacing w:before="0" w:after="0" w:line="240" w:lineRule="auto"/>
        <w:ind w:left="1134" w:hanging="1134"/>
        <w:jc w:val="both"/>
        <w:rPr>
          <w:lang w:val="tr-TR"/>
        </w:rPr>
      </w:pPr>
      <w:r w:rsidRPr="006D7F7B">
        <w:t xml:space="preserve">3.3.3.1.1. </w:t>
      </w:r>
      <w:r w:rsidRPr="006D7F7B">
        <w:rPr>
          <w:lang w:val="tr-TR"/>
        </w:rPr>
        <w:t>Karışımlar maddeler için kriterler kullanılarak ve bu zararlı sınıflar için verilerin değerlendirilmesinde kullanılan kademeli yaklaşım dikkate alınarak sınıflandırılır.</w:t>
      </w:r>
    </w:p>
    <w:p w14:paraId="64A58024" w14:textId="77777777" w:rsidR="00606ED1" w:rsidRPr="006D7F7B" w:rsidRDefault="00606ED1" w:rsidP="00606ED1">
      <w:pPr>
        <w:pStyle w:val="ListeParagraf"/>
        <w:ind w:left="1080" w:hanging="1080"/>
        <w:jc w:val="both"/>
      </w:pPr>
    </w:p>
    <w:p w14:paraId="3C31BF11" w14:textId="77777777" w:rsidR="00606ED1" w:rsidRPr="006D7F7B" w:rsidRDefault="00606ED1" w:rsidP="00606ED1">
      <w:pPr>
        <w:pStyle w:val="PointDouble0"/>
        <w:spacing w:before="0" w:after="0" w:line="240" w:lineRule="auto"/>
        <w:ind w:left="1134" w:hanging="1134"/>
        <w:jc w:val="both"/>
        <w:rPr>
          <w:lang w:val="tr-TR"/>
        </w:rPr>
      </w:pPr>
      <w:r w:rsidRPr="006D7F7B">
        <w:t xml:space="preserve">3.3.3.1.2.  </w:t>
      </w:r>
      <w:r w:rsidRPr="006D7F7B">
        <w:rPr>
          <w:lang w:val="tr-TR"/>
        </w:rPr>
        <w:t xml:space="preserve">Cilt aşınması ve ciddi göz hasarı ve göz tahrişi için maddelerin sınıflandırılması kriterlerinde yer aldığı gibi, doğru bir sınıflandırmanın sağlanması ve gereksiz hayvan testinin önlenmesi amacıyla, karışımın testine gelince, sınıflandırıcıların aşamalı bir </w:t>
      </w:r>
      <w:r w:rsidR="008353FF">
        <w:rPr>
          <w:lang w:val="tr-TR"/>
        </w:rPr>
        <w:t>delil ağırlığı</w:t>
      </w:r>
      <w:r w:rsidRPr="006D7F7B">
        <w:rPr>
          <w:lang w:val="tr-TR"/>
        </w:rPr>
        <w:t xml:space="preserve"> yaklaşımı kullanmaları teşvik edilmektedir. Bir karışım, pH ≤ 2,0 veya ≥ 11,5 değerine sahipse ciddi göz hasarına neden olduğu düşünülmektedir (Kategori 1). Alkali/asit rezervinin incelenmesi bu karışımının düşük veya yüksek pH değerine karşın ciddi göz hasarına neden olma potansiyeline sahip olmayabilirse, tercihen valide edilmiş uygun bir </w:t>
      </w:r>
      <w:r w:rsidRPr="006D7F7B">
        <w:rPr>
          <w:i/>
          <w:lang w:val="tr-TR"/>
        </w:rPr>
        <w:t xml:space="preserve">in vitro </w:t>
      </w:r>
      <w:r w:rsidRPr="006D7F7B">
        <w:rPr>
          <w:lang w:val="tr-TR"/>
        </w:rPr>
        <w:t>test kullanılarak bunun doğrulanması için daha fazla veriye ihtiyaç vardır.</w:t>
      </w:r>
    </w:p>
    <w:p w14:paraId="5B7BCEC8" w14:textId="77777777" w:rsidR="00606ED1" w:rsidRPr="006D7F7B" w:rsidRDefault="00606ED1" w:rsidP="00606ED1">
      <w:pPr>
        <w:pStyle w:val="PointDouble0"/>
        <w:spacing w:before="0" w:after="0" w:line="240" w:lineRule="auto"/>
        <w:ind w:left="1134" w:hanging="1134"/>
        <w:jc w:val="both"/>
        <w:rPr>
          <w:sz w:val="28"/>
          <w:lang w:val="tr-TR"/>
        </w:rPr>
      </w:pPr>
    </w:p>
    <w:p w14:paraId="37B8C62B" w14:textId="77777777" w:rsidR="00213698" w:rsidRDefault="00213698" w:rsidP="00606ED1">
      <w:pPr>
        <w:ind w:left="1134" w:hanging="1134"/>
        <w:jc w:val="both"/>
      </w:pPr>
      <w:r>
        <w:t xml:space="preserve">3.3.3.2.    Karışımın bütünü için veri mevcut olmadığında karışımların sınıflandırılması: bağlantı kurma ilkeleri </w:t>
      </w:r>
    </w:p>
    <w:p w14:paraId="46972E98" w14:textId="77777777" w:rsidR="00606ED1" w:rsidRPr="006D7F7B" w:rsidRDefault="00213698" w:rsidP="00213698">
      <w:pPr>
        <w:ind w:left="1134" w:hanging="1134"/>
        <w:jc w:val="both"/>
      </w:pPr>
      <w:r>
        <w:t xml:space="preserve">3.3.3.2.1.  </w:t>
      </w:r>
      <w:r w:rsidR="00606ED1" w:rsidRPr="006D7F7B">
        <w:t xml:space="preserve">Karışımın kendisi cilt tahrişi/aşınması zararlılığının veya ciddi göz hasarı/göz tahrişine sebep olacak potansiyelin belirlenmesi için test edilmediğinde, fakat her bir bileşene ilişkin yeterli veri ve  karışımın zararlarını yeterince karakterize edebilen test edilmiş benzer karışımlar mevcut ise, bu veriler bu ekin birinci </w:t>
      </w:r>
      <w:r w:rsidR="00606ED1" w:rsidRPr="006D7F7B">
        <w:lastRenderedPageBreak/>
        <w:t>bölümünün 1.1.3 başlığında öngörülen bağlantı kurma ilkeleriyle uyumlu olarak kullanılır.</w:t>
      </w:r>
    </w:p>
    <w:p w14:paraId="30E3684B" w14:textId="77777777" w:rsidR="00606ED1" w:rsidRPr="006D7F7B" w:rsidRDefault="00606ED1" w:rsidP="00606ED1">
      <w:pPr>
        <w:tabs>
          <w:tab w:val="left" w:pos="1275"/>
        </w:tabs>
        <w:ind w:left="1134" w:hanging="1134"/>
      </w:pPr>
      <w:r w:rsidRPr="006D7F7B">
        <w:t xml:space="preserve">3.3.3.3.  </w:t>
      </w:r>
      <w:r w:rsidRPr="006D7F7B">
        <w:tab/>
        <w:t xml:space="preserve"> </w:t>
      </w:r>
      <w:r w:rsidR="00213698">
        <w:t>V</w:t>
      </w:r>
      <w:r w:rsidRPr="006D7F7B">
        <w:t xml:space="preserve">erilerin karışımdaki tüm bileşenler veya bazı bileşenler için mevcut olması halinde </w:t>
      </w:r>
      <w:r w:rsidR="00213698">
        <w:t xml:space="preserve">karışımların </w:t>
      </w:r>
      <w:r w:rsidRPr="006D7F7B">
        <w:t>sınıflandırılması</w:t>
      </w:r>
    </w:p>
    <w:p w14:paraId="1F24CE61" w14:textId="77777777" w:rsidR="00606ED1" w:rsidRPr="006D7F7B" w:rsidRDefault="00606ED1" w:rsidP="00606ED1">
      <w:pPr>
        <w:tabs>
          <w:tab w:val="left" w:pos="1275"/>
        </w:tabs>
        <w:ind w:left="1134" w:hanging="1134"/>
        <w:jc w:val="both"/>
      </w:pPr>
      <w:r w:rsidRPr="006D7F7B">
        <w:t>3.3.3.3.1</w:t>
      </w:r>
      <w:r w:rsidRPr="006D7F7B">
        <w:tab/>
        <w:t>Karışımların ciddi göz hasarı/ göz tahrişi zararlılıklarını sınıflandırmak amacıyla mevcut verilerinin tamamını kullanabilmek için aşağıdaki varsayımda bulunulmuş ve bu varsayım kademeli yaklaşımda uygun/gereken yerlerde uygulanmıştır:</w:t>
      </w:r>
    </w:p>
    <w:p w14:paraId="620E1D80" w14:textId="77777777" w:rsidR="00213698" w:rsidRDefault="00606ED1" w:rsidP="00606ED1">
      <w:pPr>
        <w:tabs>
          <w:tab w:val="left" w:pos="1275"/>
        </w:tabs>
        <w:ind w:left="1134" w:hanging="1134"/>
        <w:jc w:val="both"/>
      </w:pPr>
      <w:r w:rsidRPr="006D7F7B">
        <w:t xml:space="preserve">                  </w:t>
      </w:r>
    </w:p>
    <w:p w14:paraId="528EB587" w14:textId="77777777" w:rsidR="00606ED1" w:rsidRPr="006D7F7B" w:rsidRDefault="00213698" w:rsidP="00606ED1">
      <w:pPr>
        <w:tabs>
          <w:tab w:val="left" w:pos="1275"/>
        </w:tabs>
        <w:ind w:left="1134" w:hanging="1134"/>
        <w:jc w:val="both"/>
      </w:pPr>
      <w:r>
        <w:tab/>
      </w:r>
      <w:r w:rsidR="00606ED1" w:rsidRPr="006D7F7B">
        <w:t>Karışımın “ilgili bileşenleri”, %1’den daha düşük bir konsantrasyonda mevcut olan bir içeriğin karışımın hala göz hasarı/tahrişine ilişkin sınıflandırılması için ilgili olduğuna dair bir ihtimal bulunmadığı sürece (ör: cilt aşındırıcı bileşenler durumunda), [katılar, sıvılar, tozlar, dumanlar ve buharlar için w/w (ağırlık/ağırlık) ve gazlar için v/v (hacim/hacim) olarak] %1’lik veya daha yüksek konsantrasyonda mevcut olan bileşenlerdir.</w:t>
      </w:r>
    </w:p>
    <w:p w14:paraId="47D6E9D0" w14:textId="77777777" w:rsidR="00606ED1" w:rsidRPr="006D7F7B" w:rsidRDefault="00606ED1" w:rsidP="00606ED1">
      <w:pPr>
        <w:ind w:left="1134" w:hanging="1134"/>
        <w:jc w:val="both"/>
      </w:pPr>
      <w:r w:rsidRPr="006D7F7B">
        <w:t>3.3.3.3.2      Verilerin bileşenlere dair mevcut olduğu fakat bir bütün olarak karışıma dair mevcut olmadığı hallerde, karışımların ciddi göz hasarı/göz tahriş edici olarak sınıflandırılmasına yönelik yaklaşım, her bir cilt aşındırıcı veya ciddi göz hasarı/göz tahriş edici bileşenin kendi potansiyeli ve konsantrasyonu ile orantılı olarak karışımın genel ciddi göz hasarı/göz tahriş edici özelliklerine katkıda bulunduğu şeklindeki eklenebilirlik teorisine dayandırılır. Cilt aşındırıcı ve ciddi göz hasarı verici bileşenler için, Kategori 1’de sınıflandırılmaya ilişkin genel konsantrasyon sınır değerinin altında ancak karışımın bir göz tahriş edici olarak sınıflandırılmasına katkıda bulunacak konsantrasyonlarda bulunduklarında, 10 değerinde bir ağırlık faktörü kullanılır. Karışım, bu şekildeki bileşenlere ait konsantrasyonların toplamının belli bir konsantrasyon sınır değerini aşması halinde ciddi göz hasarı verici veya göz tahriş edici olarak sınıflandırılır.</w:t>
      </w:r>
    </w:p>
    <w:p w14:paraId="1AD4AE60" w14:textId="77777777" w:rsidR="00606ED1" w:rsidRPr="006D7F7B" w:rsidRDefault="00606ED1" w:rsidP="00606ED1">
      <w:pPr>
        <w:ind w:left="1134" w:hanging="1134"/>
        <w:jc w:val="both"/>
      </w:pPr>
      <w:r w:rsidRPr="006D7F7B">
        <w:t>3.3.3.3.3      Tablo 3.3.3’de , karışımın ciddi göz hasarı oluşturucu mu yoksa göz tahriş edici mi kabul edileceğini belirlemek üzere kullanılacak olan genel konsantrasyon sınır değerleri yer almaktadır.</w:t>
      </w:r>
    </w:p>
    <w:p w14:paraId="6C325C3C" w14:textId="77777777" w:rsidR="00606ED1" w:rsidRPr="006D7F7B" w:rsidRDefault="00606ED1" w:rsidP="00606ED1">
      <w:pPr>
        <w:ind w:left="1134" w:hanging="1134"/>
        <w:jc w:val="both"/>
      </w:pPr>
      <w:r w:rsidRPr="006D7F7B">
        <w:t>3.3.3.3.4.1    Asitler ve bazlar, inorganik tuzlar, aldehitler, fenoller ve yüzey aktif maddeler gibi maddeleri içeren belli bazı tipteki karışımların sınıflandırılması esnasında özel dikkat gösterilmelidir. Bu gibi maddelerin pek çoğunun &lt; %1 konsantrasyonlarında olduğu zaman aşındırıcı veya tahriş edici oldukları bilindiğinden, üçüncü bölümün 3.3.3.3.1 ve 3.3.3.3.2 başlıklarında açıklanan yaklaşım geçerli olmayabilir.</w:t>
      </w:r>
    </w:p>
    <w:p w14:paraId="63094EF3" w14:textId="77777777" w:rsidR="00606ED1" w:rsidRPr="006D7F7B" w:rsidRDefault="00606ED1" w:rsidP="00606ED1">
      <w:pPr>
        <w:ind w:left="1134" w:hanging="1134"/>
        <w:jc w:val="both"/>
      </w:pPr>
      <w:r w:rsidRPr="006D7F7B">
        <w:t>3.3.3.3.4.2  pH değeri, Tablo 3.3.3’te gösterilen konsantrasyon sınır değerlerinden daha iyi bir aşınma göstergesi olduğundan, kuvvetli asitler ve bazlar içeren karışımlar için bir sınıflandırma kriteri olarak kullanılır (bkz: üçüncü bölüm başlık 3.3.3.1.2).</w:t>
      </w:r>
    </w:p>
    <w:p w14:paraId="7726A281" w14:textId="77777777" w:rsidR="00606ED1" w:rsidRPr="006D7F7B" w:rsidRDefault="00606ED1" w:rsidP="00606ED1">
      <w:pPr>
        <w:ind w:left="1134" w:hanging="1134"/>
        <w:jc w:val="both"/>
      </w:pPr>
      <w:r w:rsidRPr="006D7F7B">
        <w:t>3.3.3.3.4.3  Ciddi göz hasarı oluşturucu veya göz tahriş edici olan bileşenlere sahip olan ve kimyasal özellikleri eklenebilirlik yaklaşımını (Tablo 3.3.3) işlemez hale getirdiği için bu yaklaşım bazında sınıflandırılamayan bir karışım, cilt aşındırıcı veya ciddi göz hasarı oluşturucu bir bileşenden % 1 içermesi halinde sırasıyla Ciddi Göz Hasarı (Kategori 1) olarak,  göz tahriş edici bir bileşenden % 3 içermesi halinde ise Göz Tahriş edici (kategori 2) olarak sınıflandırılır. Tablo 3.3.3’te yer alan yaklaşımın kullanılamadığı bileşenlere sahip karışımların sınıflandırılması Tablo 3.3.4’te özetlenmiştir.</w:t>
      </w:r>
    </w:p>
    <w:p w14:paraId="20353417" w14:textId="77777777" w:rsidR="00606ED1" w:rsidRPr="006D7F7B" w:rsidRDefault="00606ED1" w:rsidP="00606ED1">
      <w:pPr>
        <w:ind w:left="1134" w:hanging="1134"/>
        <w:jc w:val="both"/>
      </w:pPr>
      <w:r w:rsidRPr="006D7F7B">
        <w:t>3.</w:t>
      </w:r>
      <w:r w:rsidR="00213698">
        <w:t>3</w:t>
      </w:r>
      <w:r w:rsidRPr="006D7F7B">
        <w:t xml:space="preserve">.3.3.5  Bazen, güvenilir veriler, bir bileşenin Bölüm 3.3.3.3.6’daki Tablo 3.3.3 ve 3.3.4’te yer alan genel konsantrasyon sınır değerlerinin üzerindeki bir seviyede olsa bile herhangi bir ciddi göz hasarı/göz tahriş edici zararın olmayacağını gösterebilir. Bu gibi durumlarda karışım, söz konusu bu verilere göre sınıflandırılır (ayrıca bkz: bu Yönetmeliğin 12nci ve 13üncü maddeleri).  Bir içeriğin cilt aşınma/tahriş etme zararının veya ciddi göz hasarı/göz tahriş edici etkilerinin Tablo 3.3.3 ve 3.3.4’te </w:t>
      </w:r>
      <w:r w:rsidRPr="006D7F7B">
        <w:lastRenderedPageBreak/>
        <w:t xml:space="preserve">yer alan genel konsantrasyon sınır değerlerinin üzerindeki bir seviyede mevcut olduğunda belirgin olmamasının beklendiği diğer durumlarda ise karışımın test edilmesi düşünülür. Bu gibi durumlarda, üçüncü bölümün 3.2.2.2 başlığında açıklanan kademeli </w:t>
      </w:r>
      <w:r w:rsidR="00147923">
        <w:t>delil ağırlığı</w:t>
      </w:r>
      <w:r w:rsidRPr="006D7F7B">
        <w:t xml:space="preserve"> stratejisi uygulanır.</w:t>
      </w:r>
    </w:p>
    <w:p w14:paraId="341C0855" w14:textId="4A8A4AC4" w:rsidR="00606ED1" w:rsidRPr="006D7F7B" w:rsidRDefault="00606ED1" w:rsidP="00606ED1">
      <w:pPr>
        <w:ind w:left="1134" w:hanging="1134"/>
        <w:jc w:val="both"/>
      </w:pPr>
      <w:r w:rsidRPr="006D7F7B">
        <w:t>3.</w:t>
      </w:r>
      <w:r w:rsidR="00213698">
        <w:t>3</w:t>
      </w:r>
      <w:r w:rsidRPr="006D7F7B">
        <w:t xml:space="preserve">.3.3.6      Bileşenlerin %1’den düşük (cilt aşındırıcı veya ciddi göz hasarı)  veya %3’ten düşük (göz tahriş edici) konsantrasyonlarda </w:t>
      </w:r>
      <w:r w:rsidR="00C07CB3">
        <w:t>cilt aşındırıcı</w:t>
      </w:r>
      <w:r w:rsidRPr="006D7F7B">
        <w:t xml:space="preserve"> veya ciddi göz hasarı/göz tahriş edici olması halinde, karışım buna paralel olarak sınıflandırılır.</w:t>
      </w:r>
    </w:p>
    <w:p w14:paraId="327884A3" w14:textId="77777777" w:rsidR="00606ED1" w:rsidRPr="006D7F7B" w:rsidRDefault="00606ED1" w:rsidP="00606ED1">
      <w:pPr>
        <w:pStyle w:val="PointDouble0"/>
        <w:spacing w:before="0" w:after="0" w:line="240" w:lineRule="auto"/>
        <w:ind w:left="1134" w:hanging="1134"/>
        <w:jc w:val="both"/>
        <w:rPr>
          <w:lang w:val="tr-TR"/>
        </w:rPr>
      </w:pPr>
    </w:p>
    <w:p w14:paraId="5485404C" w14:textId="4312C69B" w:rsidR="00606ED1" w:rsidRPr="006D7F7B" w:rsidRDefault="00606ED1" w:rsidP="00606ED1">
      <w:pPr>
        <w:pStyle w:val="TableTitle"/>
        <w:spacing w:before="0" w:after="0" w:line="240" w:lineRule="auto"/>
        <w:rPr>
          <w:bCs w:val="0"/>
          <w:lang w:val="tr-TR"/>
        </w:rPr>
      </w:pPr>
      <w:r w:rsidRPr="006D7F7B">
        <w:rPr>
          <w:bCs w:val="0"/>
          <w:lang w:val="tr-TR"/>
        </w:rPr>
        <w:t>Tablo 3.3.3</w:t>
      </w:r>
      <w:r w:rsidRPr="006D7F7B">
        <w:rPr>
          <w:bCs w:val="0"/>
          <w:lang w:val="tr-TR"/>
        </w:rPr>
        <w:br/>
      </w:r>
      <w:r w:rsidR="00C07CB3">
        <w:rPr>
          <w:bCs w:val="0"/>
          <w:lang w:val="tr-TR"/>
        </w:rPr>
        <w:t>Cilt aşındırıcı</w:t>
      </w:r>
      <w:r w:rsidRPr="006D7F7B">
        <w:rPr>
          <w:bCs w:val="0"/>
          <w:lang w:val="tr-TR"/>
        </w:rPr>
        <w:t xml:space="preserve"> (Kategori 1, 1A, 1B veya 1C) ve /veya ciddi göz hasarı (Kategori 1) veya göz tahrişi (Kategori 2) olarak sınıflandırılan ve eklenebilirlik yaklaşımı geçerli olduğunda karışımın ciddi göz hasarı/göz tahriş edici olarak sınıflandırılmasına </w:t>
      </w:r>
    </w:p>
    <w:p w14:paraId="170090B5" w14:textId="77777777" w:rsidR="00606ED1" w:rsidRPr="006D7F7B" w:rsidRDefault="00606ED1" w:rsidP="00606ED1">
      <w:pPr>
        <w:pStyle w:val="TableTitle"/>
        <w:spacing w:before="0" w:after="0" w:line="240" w:lineRule="auto"/>
        <w:rPr>
          <w:bCs w:val="0"/>
          <w:lang w:val="tr-TR"/>
        </w:rPr>
      </w:pPr>
      <w:r w:rsidRPr="006D7F7B">
        <w:rPr>
          <w:bCs w:val="0"/>
          <w:lang w:val="tr-TR"/>
        </w:rPr>
        <w:t>neden olan karışım bileşenlerin genel konsantrasyon sınır değerleri</w:t>
      </w:r>
    </w:p>
    <w:p w14:paraId="0BBC3537" w14:textId="77777777" w:rsidR="00606ED1" w:rsidRPr="006D7F7B" w:rsidRDefault="00606ED1" w:rsidP="00606ED1">
      <w:pPr>
        <w:pStyle w:val="PointDouble0"/>
        <w:spacing w:before="0" w:after="0" w:line="240" w:lineRule="auto"/>
        <w:ind w:left="1134" w:hanging="1134"/>
        <w:jc w:val="both"/>
        <w:rPr>
          <w:lang w:val="tr-TR"/>
        </w:rPr>
      </w:pPr>
    </w:p>
    <w:p w14:paraId="4E524111" w14:textId="77777777" w:rsidR="00606ED1" w:rsidRPr="006D7F7B" w:rsidRDefault="00606ED1" w:rsidP="00606ED1">
      <w:pPr>
        <w:pStyle w:val="PointDouble0"/>
        <w:spacing w:before="0" w:after="0" w:line="240" w:lineRule="auto"/>
        <w:ind w:left="1134" w:hanging="1134"/>
        <w:jc w:val="both"/>
        <w:rPr>
          <w:lang w:val="tr-TR"/>
        </w:rPr>
      </w:pPr>
    </w:p>
    <w:p w14:paraId="44970AF5" w14:textId="77777777" w:rsidR="00606ED1" w:rsidRPr="006D7F7B" w:rsidRDefault="00606ED1" w:rsidP="00606ED1">
      <w:pPr>
        <w:pStyle w:val="PointDouble0"/>
        <w:spacing w:before="0" w:after="0" w:line="240" w:lineRule="auto"/>
        <w:ind w:left="1134" w:hanging="1134"/>
        <w:jc w:val="both"/>
        <w:rPr>
          <w:lang w:val="tr-TR"/>
        </w:rPr>
      </w:pPr>
    </w:p>
    <w:tbl>
      <w:tblPr>
        <w:tblW w:w="85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4444"/>
        <w:gridCol w:w="2126"/>
        <w:gridCol w:w="2026"/>
      </w:tblGrid>
      <w:tr w:rsidR="00606ED1" w:rsidRPr="006D7F7B" w14:paraId="62F06DF2" w14:textId="77777777" w:rsidTr="00606ED1">
        <w:trPr>
          <w:cantSplit/>
          <w:trHeight w:val="393"/>
          <w:jc w:val="center"/>
        </w:trPr>
        <w:tc>
          <w:tcPr>
            <w:tcW w:w="4444" w:type="dxa"/>
            <w:vMerge w:val="restart"/>
          </w:tcPr>
          <w:p w14:paraId="718C346A" w14:textId="77777777" w:rsidR="00606ED1" w:rsidRPr="006D7F7B" w:rsidRDefault="00606ED1" w:rsidP="00606ED1">
            <w:pPr>
              <w:pStyle w:val="Point0CharCharChar"/>
              <w:spacing w:before="0" w:after="0" w:line="240" w:lineRule="auto"/>
              <w:rPr>
                <w:color w:val="000000"/>
                <w:spacing w:val="-1"/>
                <w:sz w:val="22"/>
                <w:szCs w:val="22"/>
              </w:rPr>
            </w:pPr>
            <w:r w:rsidRPr="006D7F7B">
              <w:rPr>
                <w:color w:val="000000"/>
                <w:spacing w:val="-1"/>
                <w:sz w:val="22"/>
                <w:szCs w:val="22"/>
              </w:rPr>
              <w:t xml:space="preserve">Aşağıdaki gibi sınıflandırılan </w:t>
            </w:r>
          </w:p>
          <w:p w14:paraId="2AC3B76D" w14:textId="77777777" w:rsidR="00606ED1" w:rsidRPr="006D7F7B" w:rsidRDefault="00606ED1" w:rsidP="00606ED1">
            <w:r w:rsidRPr="006D7F7B">
              <w:rPr>
                <w:color w:val="000000"/>
                <w:spacing w:val="-1"/>
              </w:rPr>
              <w:t>bileşenlerin toplamı:</w:t>
            </w:r>
          </w:p>
        </w:tc>
        <w:tc>
          <w:tcPr>
            <w:tcW w:w="4152" w:type="dxa"/>
            <w:gridSpan w:val="2"/>
          </w:tcPr>
          <w:p w14:paraId="3160A03F"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t>Karışımın sınıflandırmasını sağlayan konsantrasyon:</w:t>
            </w:r>
          </w:p>
        </w:tc>
      </w:tr>
      <w:tr w:rsidR="00606ED1" w:rsidRPr="006D7F7B" w14:paraId="62D0736A" w14:textId="77777777" w:rsidTr="00606ED1">
        <w:trPr>
          <w:cantSplit/>
          <w:jc w:val="center"/>
        </w:trPr>
        <w:tc>
          <w:tcPr>
            <w:tcW w:w="4444" w:type="dxa"/>
            <w:vMerge/>
          </w:tcPr>
          <w:p w14:paraId="3CB6CDAF" w14:textId="77777777" w:rsidR="00606ED1" w:rsidRPr="006D7F7B" w:rsidRDefault="00606ED1" w:rsidP="00606ED1"/>
        </w:tc>
        <w:tc>
          <w:tcPr>
            <w:tcW w:w="2126" w:type="dxa"/>
          </w:tcPr>
          <w:p w14:paraId="4BFD7436"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t xml:space="preserve">Ciddi göz hasarı </w:t>
            </w:r>
          </w:p>
        </w:tc>
        <w:tc>
          <w:tcPr>
            <w:tcW w:w="2026" w:type="dxa"/>
          </w:tcPr>
          <w:p w14:paraId="556019F3"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t>Göz tahrişi</w:t>
            </w:r>
          </w:p>
        </w:tc>
      </w:tr>
      <w:tr w:rsidR="00606ED1" w:rsidRPr="006D7F7B" w14:paraId="398F6CB6" w14:textId="77777777" w:rsidTr="00606ED1">
        <w:trPr>
          <w:cantSplit/>
          <w:jc w:val="center"/>
        </w:trPr>
        <w:tc>
          <w:tcPr>
            <w:tcW w:w="4444" w:type="dxa"/>
            <w:vMerge/>
          </w:tcPr>
          <w:p w14:paraId="71E8982D" w14:textId="77777777" w:rsidR="00606ED1" w:rsidRPr="006D7F7B" w:rsidRDefault="00606ED1" w:rsidP="00606ED1"/>
        </w:tc>
        <w:tc>
          <w:tcPr>
            <w:tcW w:w="2126" w:type="dxa"/>
          </w:tcPr>
          <w:p w14:paraId="0322DB0E"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t>Kategori 1</w:t>
            </w:r>
          </w:p>
        </w:tc>
        <w:tc>
          <w:tcPr>
            <w:tcW w:w="2026" w:type="dxa"/>
          </w:tcPr>
          <w:p w14:paraId="6B3A605B"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t>Kategori 2</w:t>
            </w:r>
          </w:p>
        </w:tc>
      </w:tr>
      <w:tr w:rsidR="00606ED1" w:rsidRPr="006D7F7B" w14:paraId="5AE1B1C8" w14:textId="77777777" w:rsidTr="00606ED1">
        <w:trPr>
          <w:jc w:val="center"/>
        </w:trPr>
        <w:tc>
          <w:tcPr>
            <w:tcW w:w="4444" w:type="dxa"/>
          </w:tcPr>
          <w:p w14:paraId="4E4A5104" w14:textId="77777777" w:rsidR="00606ED1" w:rsidRPr="006D7F7B" w:rsidRDefault="00606ED1" w:rsidP="00606ED1">
            <w:r w:rsidRPr="006D7F7B">
              <w:t>Cilt aşındırıcı alt kategori 1A, 1B, 1C veya Kategori 1 + Ciddi göz hasarı (Kategori 1) (</w:t>
            </w:r>
            <w:r w:rsidRPr="006D7F7B">
              <w:rPr>
                <w:vertAlign w:val="superscript"/>
              </w:rPr>
              <w:t>a</w:t>
            </w:r>
            <w:r w:rsidRPr="006D7F7B">
              <w:t>)</w:t>
            </w:r>
          </w:p>
        </w:tc>
        <w:tc>
          <w:tcPr>
            <w:tcW w:w="2126" w:type="dxa"/>
            <w:vAlign w:val="center"/>
          </w:tcPr>
          <w:p w14:paraId="1412EA8F"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sym w:font="Symbol" w:char="F0B3"/>
            </w:r>
            <w:r w:rsidRPr="006D7F7B">
              <w:rPr>
                <w:sz w:val="22"/>
                <w:szCs w:val="22"/>
                <w:lang w:val="tr-TR"/>
              </w:rPr>
              <w:t> 3 %</w:t>
            </w:r>
          </w:p>
        </w:tc>
        <w:tc>
          <w:tcPr>
            <w:tcW w:w="2026" w:type="dxa"/>
            <w:vAlign w:val="center"/>
          </w:tcPr>
          <w:p w14:paraId="34BD3D34"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sym w:font="Symbol" w:char="F0B3"/>
            </w:r>
            <w:r w:rsidRPr="006D7F7B">
              <w:rPr>
                <w:sz w:val="22"/>
                <w:szCs w:val="22"/>
                <w:lang w:val="tr-TR"/>
              </w:rPr>
              <w:t>% 1 ancak &lt;%3</w:t>
            </w:r>
          </w:p>
        </w:tc>
      </w:tr>
      <w:tr w:rsidR="00606ED1" w:rsidRPr="006D7F7B" w14:paraId="20F9B4BC" w14:textId="77777777" w:rsidTr="00606ED1">
        <w:trPr>
          <w:jc w:val="center"/>
        </w:trPr>
        <w:tc>
          <w:tcPr>
            <w:tcW w:w="4444" w:type="dxa"/>
          </w:tcPr>
          <w:p w14:paraId="1F6E20D9" w14:textId="77777777" w:rsidR="00606ED1" w:rsidRPr="006D7F7B" w:rsidRDefault="00606ED1" w:rsidP="00606ED1">
            <w:r w:rsidRPr="006D7F7B">
              <w:t>Göz tahrişi (Kategori 2)</w:t>
            </w:r>
          </w:p>
        </w:tc>
        <w:tc>
          <w:tcPr>
            <w:tcW w:w="2126" w:type="dxa"/>
          </w:tcPr>
          <w:p w14:paraId="5EEEDA7B" w14:textId="77777777" w:rsidR="00606ED1" w:rsidRPr="006D7F7B" w:rsidRDefault="00606ED1" w:rsidP="00606ED1">
            <w:pPr>
              <w:pStyle w:val="NormalCentered"/>
              <w:spacing w:before="0" w:after="0" w:line="240" w:lineRule="auto"/>
              <w:rPr>
                <w:sz w:val="22"/>
                <w:szCs w:val="22"/>
                <w:lang w:val="tr-TR"/>
              </w:rPr>
            </w:pPr>
          </w:p>
        </w:tc>
        <w:tc>
          <w:tcPr>
            <w:tcW w:w="2026" w:type="dxa"/>
          </w:tcPr>
          <w:p w14:paraId="0C407CA0"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sym w:font="Symbol" w:char="F0B3"/>
            </w:r>
            <w:r w:rsidRPr="006D7F7B">
              <w:rPr>
                <w:sz w:val="22"/>
                <w:szCs w:val="22"/>
                <w:lang w:val="tr-TR"/>
              </w:rPr>
              <w:t> 10 %</w:t>
            </w:r>
          </w:p>
        </w:tc>
      </w:tr>
      <w:tr w:rsidR="00606ED1" w:rsidRPr="006D7F7B" w14:paraId="474B1C71" w14:textId="77777777" w:rsidTr="00606ED1">
        <w:trPr>
          <w:jc w:val="center"/>
        </w:trPr>
        <w:tc>
          <w:tcPr>
            <w:tcW w:w="4444" w:type="dxa"/>
          </w:tcPr>
          <w:p w14:paraId="26974306" w14:textId="77777777" w:rsidR="00606ED1" w:rsidRPr="006D7F7B" w:rsidRDefault="00606ED1" w:rsidP="00606ED1">
            <w:r w:rsidRPr="006D7F7B">
              <w:t>10 x (Cilt aşındırıcı alt kategori 1A, 1B, 1C veya Cilt aşındırıcı Kategori 1 + Ciddi göz hasarı (Kategori 1)) + Göz tahrişi (Kategori 2)</w:t>
            </w:r>
          </w:p>
        </w:tc>
        <w:tc>
          <w:tcPr>
            <w:tcW w:w="2126" w:type="dxa"/>
          </w:tcPr>
          <w:p w14:paraId="13F315E6" w14:textId="77777777" w:rsidR="00606ED1" w:rsidRPr="006D7F7B" w:rsidRDefault="00606ED1" w:rsidP="00606ED1">
            <w:pPr>
              <w:pStyle w:val="NormalCentered"/>
              <w:spacing w:before="0" w:after="0" w:line="240" w:lineRule="auto"/>
              <w:rPr>
                <w:sz w:val="22"/>
                <w:szCs w:val="22"/>
                <w:lang w:val="tr-TR"/>
              </w:rPr>
            </w:pPr>
          </w:p>
        </w:tc>
        <w:tc>
          <w:tcPr>
            <w:tcW w:w="2026" w:type="dxa"/>
            <w:vAlign w:val="center"/>
          </w:tcPr>
          <w:p w14:paraId="6F9BCE6D" w14:textId="77777777" w:rsidR="00606ED1" w:rsidRPr="006D7F7B" w:rsidRDefault="00606ED1" w:rsidP="00606ED1">
            <w:pPr>
              <w:pStyle w:val="NormalCentered"/>
              <w:spacing w:before="0" w:after="0" w:line="240" w:lineRule="auto"/>
              <w:rPr>
                <w:sz w:val="22"/>
                <w:szCs w:val="22"/>
                <w:lang w:val="tr-TR"/>
              </w:rPr>
            </w:pPr>
            <w:r w:rsidRPr="006D7F7B">
              <w:rPr>
                <w:sz w:val="22"/>
                <w:szCs w:val="22"/>
                <w:lang w:val="tr-TR"/>
              </w:rPr>
              <w:sym w:font="Symbol" w:char="F0B3"/>
            </w:r>
            <w:r w:rsidRPr="006D7F7B">
              <w:rPr>
                <w:sz w:val="22"/>
                <w:szCs w:val="22"/>
                <w:lang w:val="tr-TR"/>
              </w:rPr>
              <w:t> 10 %</w:t>
            </w:r>
          </w:p>
        </w:tc>
      </w:tr>
      <w:tr w:rsidR="00606ED1" w:rsidRPr="006D7F7B" w14:paraId="2FC63DFD" w14:textId="77777777" w:rsidTr="00606ED1">
        <w:trPr>
          <w:jc w:val="center"/>
        </w:trPr>
        <w:tc>
          <w:tcPr>
            <w:tcW w:w="8596" w:type="dxa"/>
            <w:gridSpan w:val="3"/>
          </w:tcPr>
          <w:p w14:paraId="278EE3CF" w14:textId="77777777" w:rsidR="00606ED1" w:rsidRPr="006D7F7B" w:rsidRDefault="00606ED1" w:rsidP="00606ED1">
            <w:pPr>
              <w:pStyle w:val="NormalCentered"/>
              <w:spacing w:before="0" w:after="0" w:line="240" w:lineRule="auto"/>
              <w:jc w:val="both"/>
              <w:rPr>
                <w:sz w:val="20"/>
              </w:rPr>
            </w:pPr>
            <w:r w:rsidRPr="006D7F7B">
              <w:t>(</w:t>
            </w:r>
            <w:r w:rsidRPr="006D7F7B">
              <w:rPr>
                <w:vertAlign w:val="superscript"/>
              </w:rPr>
              <w:t>a</w:t>
            </w:r>
            <w:r w:rsidRPr="006D7F7B">
              <w:t xml:space="preserve">) </w:t>
            </w:r>
            <w:r w:rsidRPr="006D7F7B">
              <w:rPr>
                <w:sz w:val="20"/>
              </w:rPr>
              <w:t>Eğer bir bileşen hem Cilt aşındırıcı alt kategori 1A, 1B, 1C veya Kategori 1 hem de Ciddi göz hasarı (Kategori 1) olarak sınıflandırılmışsa, hesaplamada konsantrasyonu sadece bir kere ele alınır.</w:t>
            </w:r>
          </w:p>
        </w:tc>
      </w:tr>
    </w:tbl>
    <w:p w14:paraId="6344D8D1" w14:textId="77777777" w:rsidR="00606ED1" w:rsidRPr="006D7F7B" w:rsidRDefault="00606ED1" w:rsidP="00606ED1">
      <w:pPr>
        <w:pStyle w:val="PointDouble0"/>
        <w:spacing w:before="0" w:after="0" w:line="240" w:lineRule="auto"/>
        <w:ind w:left="1134" w:hanging="1134"/>
        <w:jc w:val="both"/>
        <w:rPr>
          <w:lang w:val="tr-TR"/>
        </w:rPr>
      </w:pPr>
    </w:p>
    <w:p w14:paraId="633EB5D2" w14:textId="77777777" w:rsidR="00606ED1" w:rsidRPr="006D7F7B" w:rsidRDefault="00606ED1" w:rsidP="00606ED1">
      <w:pPr>
        <w:pStyle w:val="PointDouble0"/>
        <w:spacing w:before="0" w:after="0" w:line="240" w:lineRule="auto"/>
        <w:ind w:left="1134" w:hanging="1134"/>
        <w:jc w:val="both"/>
        <w:rPr>
          <w:lang w:val="tr-TR"/>
        </w:rPr>
      </w:pPr>
    </w:p>
    <w:p w14:paraId="77D228B4" w14:textId="77777777" w:rsidR="00606ED1" w:rsidRPr="006D7F7B" w:rsidRDefault="00606ED1" w:rsidP="00606ED1">
      <w:pPr>
        <w:pStyle w:val="TableTitle"/>
        <w:spacing w:before="0" w:after="0" w:line="240" w:lineRule="auto"/>
        <w:rPr>
          <w:bCs w:val="0"/>
          <w:lang w:val="tr-TR"/>
        </w:rPr>
      </w:pPr>
      <w:r w:rsidRPr="006D7F7B">
        <w:rPr>
          <w:bCs w:val="0"/>
          <w:lang w:val="tr-TR"/>
        </w:rPr>
        <w:t>Tablo 3.3.4</w:t>
      </w:r>
      <w:r w:rsidRPr="006D7F7B">
        <w:rPr>
          <w:bCs w:val="0"/>
          <w:lang w:val="tr-TR"/>
        </w:rPr>
        <w:br/>
        <w:t xml:space="preserve">Eklenebilirlik yaklaşımı geçerli olmadığında karışımın Ciddi göz hasarı (Kategori 1) veya göz tahrişi (Kategori 2) olarak sınıflandırılmasına </w:t>
      </w:r>
    </w:p>
    <w:p w14:paraId="5470856A" w14:textId="77777777" w:rsidR="00606ED1" w:rsidRPr="006D7F7B" w:rsidRDefault="00606ED1" w:rsidP="00606ED1">
      <w:pPr>
        <w:pStyle w:val="TableTitle"/>
        <w:spacing w:before="0" w:after="0" w:line="240" w:lineRule="auto"/>
        <w:rPr>
          <w:bCs w:val="0"/>
          <w:lang w:val="tr-TR"/>
        </w:rPr>
      </w:pPr>
      <w:r w:rsidRPr="006D7F7B">
        <w:rPr>
          <w:bCs w:val="0"/>
          <w:lang w:val="tr-TR"/>
        </w:rPr>
        <w:t>neden olan karışım bileşenlerin genel konsantrasyon sınır değerleri</w:t>
      </w:r>
    </w:p>
    <w:p w14:paraId="7BBB0F71" w14:textId="77777777" w:rsidR="00606ED1" w:rsidRPr="006D7F7B" w:rsidRDefault="00606ED1" w:rsidP="00606ED1"/>
    <w:p w14:paraId="524C5D62" w14:textId="77777777" w:rsidR="00606ED1" w:rsidRPr="006D7F7B" w:rsidRDefault="00606ED1" w:rsidP="00606ED1"/>
    <w:p w14:paraId="56A751D7" w14:textId="77777777" w:rsidR="00606ED1" w:rsidRPr="006D7F7B" w:rsidRDefault="00606ED1" w:rsidP="00606ED1"/>
    <w:p w14:paraId="6BFB8BC1" w14:textId="77777777" w:rsidR="00606ED1" w:rsidRPr="006D7F7B" w:rsidRDefault="00606ED1" w:rsidP="00606ED1"/>
    <w:tbl>
      <w:tblPr>
        <w:tblW w:w="89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69"/>
        <w:gridCol w:w="1701"/>
        <w:gridCol w:w="3268"/>
      </w:tblGrid>
      <w:tr w:rsidR="00606ED1" w:rsidRPr="006D7F7B" w14:paraId="20813440" w14:textId="77777777" w:rsidTr="00606ED1">
        <w:trPr>
          <w:cantSplit/>
          <w:trHeight w:val="559"/>
          <w:jc w:val="center"/>
        </w:trPr>
        <w:tc>
          <w:tcPr>
            <w:tcW w:w="3969" w:type="dxa"/>
          </w:tcPr>
          <w:p w14:paraId="2C2D6579" w14:textId="77777777" w:rsidR="00606ED1" w:rsidRPr="006D7F7B" w:rsidRDefault="00606ED1" w:rsidP="00606ED1">
            <w:pPr>
              <w:ind w:left="851" w:hanging="851"/>
            </w:pPr>
            <w:r w:rsidRPr="006D7F7B">
              <w:t>Bileşen</w:t>
            </w:r>
          </w:p>
        </w:tc>
        <w:tc>
          <w:tcPr>
            <w:tcW w:w="1701" w:type="dxa"/>
          </w:tcPr>
          <w:p w14:paraId="649A9E42" w14:textId="77777777" w:rsidR="00606ED1" w:rsidRPr="006D7F7B" w:rsidRDefault="00606ED1" w:rsidP="00606ED1">
            <w:pPr>
              <w:pStyle w:val="NormalCentered"/>
              <w:spacing w:before="0" w:after="0" w:line="240" w:lineRule="auto"/>
              <w:rPr>
                <w:lang w:val="tr-TR"/>
              </w:rPr>
            </w:pPr>
            <w:r w:rsidRPr="006D7F7B">
              <w:rPr>
                <w:lang w:val="tr-TR"/>
              </w:rPr>
              <w:t>Konsantrasyon</w:t>
            </w:r>
          </w:p>
        </w:tc>
        <w:tc>
          <w:tcPr>
            <w:tcW w:w="3268" w:type="dxa"/>
          </w:tcPr>
          <w:p w14:paraId="1AB638DF" w14:textId="77777777" w:rsidR="00606ED1" w:rsidRPr="006D7F7B" w:rsidRDefault="00606ED1" w:rsidP="00606ED1">
            <w:pPr>
              <w:pStyle w:val="NormalCentered"/>
              <w:spacing w:before="0" w:after="0" w:line="240" w:lineRule="auto"/>
              <w:rPr>
                <w:lang w:val="tr-TR"/>
              </w:rPr>
            </w:pPr>
            <w:r w:rsidRPr="006D7F7B">
              <w:rPr>
                <w:lang w:val="tr-TR"/>
              </w:rPr>
              <w:t>Karışımın Sınıflandırılması:</w:t>
            </w:r>
          </w:p>
          <w:p w14:paraId="5BB09641" w14:textId="77777777" w:rsidR="00606ED1" w:rsidRPr="006D7F7B" w:rsidRDefault="00606ED1" w:rsidP="00606ED1">
            <w:pPr>
              <w:pStyle w:val="NormalCentered"/>
              <w:spacing w:before="0" w:after="0" w:line="240" w:lineRule="auto"/>
              <w:rPr>
                <w:lang w:val="tr-TR"/>
              </w:rPr>
            </w:pPr>
          </w:p>
        </w:tc>
      </w:tr>
      <w:tr w:rsidR="00606ED1" w:rsidRPr="006D7F7B" w14:paraId="06124323" w14:textId="77777777" w:rsidTr="00606ED1">
        <w:trPr>
          <w:cantSplit/>
          <w:jc w:val="center"/>
        </w:trPr>
        <w:tc>
          <w:tcPr>
            <w:tcW w:w="3969" w:type="dxa"/>
          </w:tcPr>
          <w:p w14:paraId="17BE3FAA" w14:textId="77777777" w:rsidR="00606ED1" w:rsidRPr="006D7F7B" w:rsidRDefault="00606ED1" w:rsidP="00606ED1">
            <w:pPr>
              <w:ind w:left="851" w:hanging="851"/>
            </w:pPr>
            <w:r w:rsidRPr="006D7F7B">
              <w:t xml:space="preserve">pH </w:t>
            </w:r>
            <w:r w:rsidRPr="006D7F7B">
              <w:sym w:font="Symbol" w:char="F0A3"/>
            </w:r>
            <w:r w:rsidRPr="006D7F7B">
              <w:t> 2 asit</w:t>
            </w:r>
          </w:p>
        </w:tc>
        <w:tc>
          <w:tcPr>
            <w:tcW w:w="1701" w:type="dxa"/>
          </w:tcPr>
          <w:p w14:paraId="789D0A03" w14:textId="77777777" w:rsidR="00606ED1" w:rsidRPr="006D7F7B" w:rsidRDefault="00606ED1" w:rsidP="00606ED1">
            <w:pPr>
              <w:pStyle w:val="NormalCentered"/>
              <w:spacing w:before="0" w:after="0" w:line="240" w:lineRule="auto"/>
              <w:rPr>
                <w:lang w:val="tr-TR"/>
              </w:rPr>
            </w:pPr>
            <w:r w:rsidRPr="006D7F7B">
              <w:rPr>
                <w:lang w:val="tr-TR"/>
              </w:rPr>
              <w:sym w:font="Symbol" w:char="F0B3"/>
            </w:r>
            <w:r w:rsidRPr="006D7F7B">
              <w:rPr>
                <w:lang w:val="tr-TR"/>
              </w:rPr>
              <w:t> 1 %</w:t>
            </w:r>
          </w:p>
        </w:tc>
        <w:tc>
          <w:tcPr>
            <w:tcW w:w="3268" w:type="dxa"/>
          </w:tcPr>
          <w:p w14:paraId="3B960A34" w14:textId="77777777" w:rsidR="00606ED1" w:rsidRPr="006D7F7B" w:rsidRDefault="00606ED1" w:rsidP="00606ED1">
            <w:pPr>
              <w:pStyle w:val="NormalCentered"/>
              <w:spacing w:before="0" w:after="0" w:line="240" w:lineRule="auto"/>
              <w:rPr>
                <w:lang w:val="tr-TR"/>
              </w:rPr>
            </w:pPr>
            <w:r w:rsidRPr="006D7F7B">
              <w:rPr>
                <w:lang w:val="tr-TR"/>
              </w:rPr>
              <w:t>Ciddi göz hasarı (Kategori 1)</w:t>
            </w:r>
          </w:p>
        </w:tc>
      </w:tr>
      <w:tr w:rsidR="00606ED1" w:rsidRPr="006D7F7B" w14:paraId="6E6CE8A7" w14:textId="77777777" w:rsidTr="00606ED1">
        <w:trPr>
          <w:cantSplit/>
          <w:jc w:val="center"/>
        </w:trPr>
        <w:tc>
          <w:tcPr>
            <w:tcW w:w="3969" w:type="dxa"/>
          </w:tcPr>
          <w:p w14:paraId="05A64BD1" w14:textId="77777777" w:rsidR="00606ED1" w:rsidRPr="006D7F7B" w:rsidRDefault="00606ED1" w:rsidP="00606ED1">
            <w:pPr>
              <w:ind w:left="851" w:hanging="851"/>
            </w:pPr>
            <w:r w:rsidRPr="006D7F7B">
              <w:t xml:space="preserve">pH </w:t>
            </w:r>
            <w:r w:rsidRPr="006D7F7B">
              <w:sym w:font="Symbol" w:char="F0B3"/>
            </w:r>
            <w:r w:rsidRPr="006D7F7B">
              <w:t> 11,5 baz</w:t>
            </w:r>
          </w:p>
        </w:tc>
        <w:tc>
          <w:tcPr>
            <w:tcW w:w="1701" w:type="dxa"/>
          </w:tcPr>
          <w:p w14:paraId="57B749F2" w14:textId="77777777" w:rsidR="00606ED1" w:rsidRPr="006D7F7B" w:rsidRDefault="00606ED1" w:rsidP="00606ED1">
            <w:pPr>
              <w:pStyle w:val="NormalCentered"/>
              <w:spacing w:before="0" w:after="0" w:line="240" w:lineRule="auto"/>
              <w:rPr>
                <w:lang w:val="tr-TR"/>
              </w:rPr>
            </w:pPr>
            <w:r w:rsidRPr="006D7F7B">
              <w:rPr>
                <w:lang w:val="tr-TR"/>
              </w:rPr>
              <w:sym w:font="Symbol" w:char="F0B3"/>
            </w:r>
            <w:r w:rsidRPr="006D7F7B">
              <w:rPr>
                <w:lang w:val="tr-TR"/>
              </w:rPr>
              <w:t> 1 %</w:t>
            </w:r>
          </w:p>
        </w:tc>
        <w:tc>
          <w:tcPr>
            <w:tcW w:w="3268" w:type="dxa"/>
          </w:tcPr>
          <w:p w14:paraId="2D9CAB85" w14:textId="77777777" w:rsidR="00606ED1" w:rsidRPr="006D7F7B" w:rsidRDefault="00606ED1" w:rsidP="00606ED1">
            <w:pPr>
              <w:pStyle w:val="NormalCentered"/>
              <w:spacing w:before="0" w:after="0" w:line="240" w:lineRule="auto"/>
              <w:rPr>
                <w:lang w:val="tr-TR"/>
              </w:rPr>
            </w:pPr>
            <w:r w:rsidRPr="006D7F7B">
              <w:rPr>
                <w:lang w:val="tr-TR"/>
              </w:rPr>
              <w:t>Ciddi göz hasarı (Kategori 1)</w:t>
            </w:r>
          </w:p>
        </w:tc>
      </w:tr>
      <w:tr w:rsidR="00606ED1" w:rsidRPr="006D7F7B" w14:paraId="325BC584" w14:textId="77777777" w:rsidTr="00606ED1">
        <w:trPr>
          <w:cantSplit/>
          <w:jc w:val="center"/>
        </w:trPr>
        <w:tc>
          <w:tcPr>
            <w:tcW w:w="3969" w:type="dxa"/>
          </w:tcPr>
          <w:p w14:paraId="6326389D" w14:textId="77777777" w:rsidR="00606ED1" w:rsidRPr="006D7F7B" w:rsidRDefault="00606ED1" w:rsidP="00606ED1">
            <w:r w:rsidRPr="006D7F7B">
              <w:t>Cilt aşındırıcı (Alt kategori 1A, 1B, 1C veya Kategori1) veya ciddi göz hasarı (Kategori 1) olarak sınıflandırılan diğer bileşenler</w:t>
            </w:r>
          </w:p>
        </w:tc>
        <w:tc>
          <w:tcPr>
            <w:tcW w:w="1701" w:type="dxa"/>
          </w:tcPr>
          <w:p w14:paraId="4C56D93E" w14:textId="77777777" w:rsidR="00606ED1" w:rsidRPr="006D7F7B" w:rsidRDefault="00606ED1" w:rsidP="00606ED1">
            <w:pPr>
              <w:pStyle w:val="NormalCentered"/>
              <w:spacing w:before="0" w:after="0" w:line="240" w:lineRule="auto"/>
              <w:rPr>
                <w:lang w:val="tr-TR"/>
              </w:rPr>
            </w:pPr>
            <w:r w:rsidRPr="006D7F7B">
              <w:rPr>
                <w:lang w:val="tr-TR"/>
              </w:rPr>
              <w:sym w:font="Symbol" w:char="F0B3"/>
            </w:r>
            <w:r w:rsidRPr="006D7F7B">
              <w:rPr>
                <w:lang w:val="tr-TR"/>
              </w:rPr>
              <w:t> 1 %</w:t>
            </w:r>
          </w:p>
        </w:tc>
        <w:tc>
          <w:tcPr>
            <w:tcW w:w="3268" w:type="dxa"/>
          </w:tcPr>
          <w:p w14:paraId="3AD9032E" w14:textId="77777777" w:rsidR="00606ED1" w:rsidRPr="006D7F7B" w:rsidRDefault="00606ED1" w:rsidP="00606ED1">
            <w:pPr>
              <w:pStyle w:val="NormalCentered"/>
              <w:spacing w:before="0" w:after="0" w:line="240" w:lineRule="auto"/>
              <w:rPr>
                <w:lang w:val="tr-TR"/>
              </w:rPr>
            </w:pPr>
            <w:r w:rsidRPr="006D7F7B">
              <w:rPr>
                <w:lang w:val="tr-TR"/>
              </w:rPr>
              <w:t>Ciddi göz hasarı (Kategori 1)</w:t>
            </w:r>
          </w:p>
        </w:tc>
      </w:tr>
      <w:tr w:rsidR="00606ED1" w:rsidRPr="006D7F7B" w14:paraId="55E558D8" w14:textId="77777777" w:rsidTr="00606ED1">
        <w:trPr>
          <w:cantSplit/>
          <w:jc w:val="center"/>
        </w:trPr>
        <w:tc>
          <w:tcPr>
            <w:tcW w:w="3969" w:type="dxa"/>
          </w:tcPr>
          <w:p w14:paraId="05B52F93" w14:textId="77777777" w:rsidR="00606ED1" w:rsidRPr="006D7F7B" w:rsidRDefault="00606ED1" w:rsidP="00606ED1">
            <w:r w:rsidRPr="006D7F7B">
              <w:t>Göz tahrişi (Kategori 2) olarak sınıflandırılan diğer bileşenler</w:t>
            </w:r>
          </w:p>
        </w:tc>
        <w:tc>
          <w:tcPr>
            <w:tcW w:w="1701" w:type="dxa"/>
          </w:tcPr>
          <w:p w14:paraId="12EECCFB" w14:textId="77777777" w:rsidR="00606ED1" w:rsidRPr="006D7F7B" w:rsidRDefault="00606ED1" w:rsidP="00606ED1">
            <w:pPr>
              <w:pStyle w:val="NormalCentered"/>
              <w:spacing w:before="0" w:after="0" w:line="240" w:lineRule="auto"/>
              <w:rPr>
                <w:lang w:val="tr-TR"/>
              </w:rPr>
            </w:pPr>
            <w:r w:rsidRPr="006D7F7B">
              <w:rPr>
                <w:lang w:val="tr-TR"/>
              </w:rPr>
              <w:sym w:font="Symbol" w:char="F0B3"/>
            </w:r>
            <w:r w:rsidRPr="006D7F7B">
              <w:rPr>
                <w:lang w:val="tr-TR"/>
              </w:rPr>
              <w:t> 3 %</w:t>
            </w:r>
          </w:p>
        </w:tc>
        <w:tc>
          <w:tcPr>
            <w:tcW w:w="3268" w:type="dxa"/>
          </w:tcPr>
          <w:p w14:paraId="6E3A83F6" w14:textId="77777777" w:rsidR="00606ED1" w:rsidRPr="006D7F7B" w:rsidRDefault="00606ED1" w:rsidP="00606ED1">
            <w:pPr>
              <w:pStyle w:val="NormalCentered"/>
              <w:spacing w:before="0" w:after="0" w:line="240" w:lineRule="auto"/>
              <w:rPr>
                <w:lang w:val="tr-TR"/>
              </w:rPr>
            </w:pPr>
            <w:r w:rsidRPr="006D7F7B">
              <w:rPr>
                <w:lang w:val="tr-TR"/>
              </w:rPr>
              <w:t>Göz tahrişi (Kategori 2)</w:t>
            </w:r>
          </w:p>
        </w:tc>
      </w:tr>
    </w:tbl>
    <w:p w14:paraId="5A8E46A3" w14:textId="77777777" w:rsidR="00606ED1" w:rsidRPr="006D7F7B" w:rsidRDefault="00606ED1" w:rsidP="00606ED1">
      <w:pPr>
        <w:pStyle w:val="TableTitle"/>
        <w:spacing w:before="0" w:after="0" w:line="240" w:lineRule="auto"/>
        <w:jc w:val="left"/>
      </w:pPr>
    </w:p>
    <w:p w14:paraId="1F38B1D6" w14:textId="77777777" w:rsidR="00606ED1" w:rsidRPr="006D7F7B" w:rsidRDefault="00606ED1" w:rsidP="00606ED1">
      <w:pPr>
        <w:pStyle w:val="TableTitle"/>
        <w:spacing w:before="0" w:after="0" w:line="240" w:lineRule="auto"/>
        <w:jc w:val="left"/>
        <w:rPr>
          <w:bCs w:val="0"/>
          <w:lang w:val="tr-TR"/>
        </w:rPr>
      </w:pPr>
      <w:r w:rsidRPr="006D7F7B">
        <w:t>3.3.4.</w:t>
      </w:r>
      <w:r w:rsidRPr="006D7F7B">
        <w:tab/>
        <w:t>Zararlılık iletişimi</w:t>
      </w:r>
    </w:p>
    <w:p w14:paraId="5D0B1151" w14:textId="77777777" w:rsidR="00606ED1" w:rsidRPr="006D7F7B" w:rsidRDefault="00606ED1" w:rsidP="00606ED1">
      <w:pPr>
        <w:ind w:left="851" w:hanging="851"/>
        <w:jc w:val="both"/>
      </w:pPr>
    </w:p>
    <w:p w14:paraId="0CA44192" w14:textId="77777777" w:rsidR="00606ED1" w:rsidRPr="006D7F7B" w:rsidRDefault="00606ED1" w:rsidP="00606ED1">
      <w:pPr>
        <w:ind w:left="851" w:hanging="851"/>
        <w:jc w:val="both"/>
      </w:pPr>
      <w:r w:rsidRPr="006D7F7B">
        <w:t>3.3.4.1.</w:t>
      </w:r>
      <w:r w:rsidRPr="006D7F7B">
        <w:tab/>
        <w:t>Bu zararlılık sınıfındaki sınıflandırma kriterlerini karşılayan madde veya karışımlar için Tablo 3.3.5’de yer alan etiket unsurları kullanılır.</w:t>
      </w:r>
    </w:p>
    <w:p w14:paraId="14743C28" w14:textId="77777777" w:rsidR="00606ED1" w:rsidRPr="006D7F7B" w:rsidRDefault="00606ED1" w:rsidP="00606ED1">
      <w:pPr>
        <w:ind w:left="851" w:hanging="851"/>
        <w:jc w:val="both"/>
      </w:pPr>
    </w:p>
    <w:p w14:paraId="4A349443" w14:textId="77777777" w:rsidR="00606ED1" w:rsidRPr="006D7F7B" w:rsidRDefault="00606ED1" w:rsidP="00606ED1">
      <w:pPr>
        <w:pStyle w:val="TableTitle"/>
        <w:spacing w:before="0" w:after="0" w:line="240" w:lineRule="auto"/>
        <w:rPr>
          <w:bCs w:val="0"/>
          <w:lang w:val="tr-TR"/>
        </w:rPr>
      </w:pPr>
      <w:r w:rsidRPr="006D7F7B">
        <w:rPr>
          <w:bCs w:val="0"/>
          <w:lang w:val="tr-TR"/>
        </w:rPr>
        <w:t>Tablo 3.3.5</w:t>
      </w:r>
      <w:r w:rsidRPr="006D7F7B">
        <w:rPr>
          <w:bCs w:val="0"/>
          <w:lang w:val="tr-TR"/>
        </w:rPr>
        <w:br/>
        <w:t>Ciddi göz hasarı/göz tahrişi için etiket unsurları (</w:t>
      </w:r>
      <w:r w:rsidRPr="006D7F7B">
        <w:rPr>
          <w:bCs w:val="0"/>
          <w:vertAlign w:val="superscript"/>
          <w:lang w:val="tr-TR"/>
        </w:rPr>
        <w:t>a</w:t>
      </w:r>
      <w:r w:rsidRPr="006D7F7B">
        <w:rPr>
          <w:bCs w:val="0"/>
          <w:lang w:val="tr-TR"/>
        </w:rPr>
        <w:t>)</w:t>
      </w:r>
    </w:p>
    <w:p w14:paraId="5E289DFD" w14:textId="77777777" w:rsidR="00606ED1" w:rsidRPr="006D7F7B" w:rsidRDefault="00606ED1" w:rsidP="00606ED1"/>
    <w:tbl>
      <w:tblPr>
        <w:tblW w:w="841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0"/>
        <w:gridCol w:w="2632"/>
        <w:gridCol w:w="3116"/>
      </w:tblGrid>
      <w:tr w:rsidR="00606ED1" w:rsidRPr="006D7F7B" w14:paraId="427DB412" w14:textId="77777777" w:rsidTr="00606ED1">
        <w:trPr>
          <w:trHeight w:val="341"/>
        </w:trPr>
        <w:tc>
          <w:tcPr>
            <w:tcW w:w="2670" w:type="dxa"/>
          </w:tcPr>
          <w:p w14:paraId="5741CFF8" w14:textId="77777777" w:rsidR="00606ED1" w:rsidRPr="006D7F7B" w:rsidRDefault="00606ED1" w:rsidP="00606ED1">
            <w:r w:rsidRPr="006D7F7B">
              <w:t>Sınıflandırma</w:t>
            </w:r>
          </w:p>
        </w:tc>
        <w:tc>
          <w:tcPr>
            <w:tcW w:w="2632" w:type="dxa"/>
            <w:vAlign w:val="center"/>
          </w:tcPr>
          <w:p w14:paraId="12D44DDD" w14:textId="77777777" w:rsidR="00606ED1" w:rsidRPr="006D7F7B" w:rsidRDefault="00606ED1" w:rsidP="00606ED1">
            <w:r w:rsidRPr="006D7F7B">
              <w:t>Kategori 1</w:t>
            </w:r>
          </w:p>
        </w:tc>
        <w:tc>
          <w:tcPr>
            <w:tcW w:w="3116" w:type="dxa"/>
            <w:vAlign w:val="center"/>
          </w:tcPr>
          <w:p w14:paraId="75BBD8EB" w14:textId="77777777" w:rsidR="00606ED1" w:rsidRPr="006D7F7B" w:rsidRDefault="00606ED1" w:rsidP="00606ED1">
            <w:r w:rsidRPr="006D7F7B">
              <w:t>Kategori 2</w:t>
            </w:r>
          </w:p>
        </w:tc>
      </w:tr>
      <w:tr w:rsidR="00606ED1" w:rsidRPr="006D7F7B" w14:paraId="0F7954CC" w14:textId="77777777" w:rsidTr="00606ED1">
        <w:trPr>
          <w:trHeight w:val="415"/>
        </w:trPr>
        <w:tc>
          <w:tcPr>
            <w:tcW w:w="2670" w:type="dxa"/>
            <w:vAlign w:val="center"/>
          </w:tcPr>
          <w:p w14:paraId="6B71E463" w14:textId="77777777" w:rsidR="00606ED1" w:rsidRPr="006D7F7B" w:rsidRDefault="00606ED1" w:rsidP="00606ED1">
            <w:r w:rsidRPr="006D7F7B">
              <w:t>GHS İşaretleri</w:t>
            </w:r>
          </w:p>
        </w:tc>
        <w:tc>
          <w:tcPr>
            <w:tcW w:w="2632" w:type="dxa"/>
          </w:tcPr>
          <w:p w14:paraId="0B539F9B" w14:textId="77777777" w:rsidR="00606ED1" w:rsidRPr="006D7F7B" w:rsidRDefault="00606ED1" w:rsidP="00606ED1">
            <w:pPr>
              <w:pStyle w:val="NormalCentered"/>
              <w:spacing w:before="0" w:after="0" w:line="240" w:lineRule="auto"/>
              <w:rPr>
                <w:lang w:val="tr-TR"/>
              </w:rPr>
            </w:pPr>
            <w:r w:rsidRPr="006D7F7B">
              <w:rPr>
                <w:noProof/>
                <w:lang w:val="tr-TR" w:eastAsia="tr-TR"/>
              </w:rPr>
              <w:drawing>
                <wp:inline distT="0" distB="0" distL="0" distR="0" wp14:anchorId="1DCE039F" wp14:editId="036D9C71">
                  <wp:extent cx="790575" cy="790575"/>
                  <wp:effectExtent l="0" t="0" r="9525" b="0"/>
                  <wp:docPr id="227"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38"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116" w:type="dxa"/>
          </w:tcPr>
          <w:p w14:paraId="221EB7AE" w14:textId="77777777" w:rsidR="00606ED1" w:rsidRPr="006D7F7B" w:rsidRDefault="00606ED1" w:rsidP="00606ED1">
            <w:pPr>
              <w:pStyle w:val="NormalCentered"/>
              <w:spacing w:before="0" w:after="0" w:line="240" w:lineRule="auto"/>
              <w:rPr>
                <w:lang w:val="tr-TR"/>
              </w:rPr>
            </w:pPr>
            <w:r w:rsidRPr="006D7F7B">
              <w:rPr>
                <w:noProof/>
                <w:lang w:val="tr-TR" w:eastAsia="tr-TR"/>
              </w:rPr>
              <w:drawing>
                <wp:inline distT="0" distB="0" distL="0" distR="0" wp14:anchorId="1F175EF0" wp14:editId="5EA1E664">
                  <wp:extent cx="790575" cy="790575"/>
                  <wp:effectExtent l="0" t="0" r="9525" b="0"/>
                  <wp:docPr id="228"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pic:cNvPicPr>
                            <a:picLocks noChangeAspect="1" noChangeArrowheads="1"/>
                          </pic:cNvPicPr>
                        </pic:nvPicPr>
                        <pic:blipFill>
                          <a:blip r:embed="rId39"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606ED1" w:rsidRPr="006D7F7B" w14:paraId="33F7467B" w14:textId="77777777" w:rsidTr="00606ED1">
        <w:trPr>
          <w:trHeight w:val="449"/>
        </w:trPr>
        <w:tc>
          <w:tcPr>
            <w:tcW w:w="2670" w:type="dxa"/>
            <w:vAlign w:val="center"/>
          </w:tcPr>
          <w:p w14:paraId="3CB6CDA2" w14:textId="77777777" w:rsidR="00606ED1" w:rsidRPr="006D7F7B" w:rsidRDefault="00606ED1" w:rsidP="00606ED1">
            <w:r w:rsidRPr="006D7F7B">
              <w:t>Uyarı Kelimesi</w:t>
            </w:r>
          </w:p>
        </w:tc>
        <w:tc>
          <w:tcPr>
            <w:tcW w:w="2632" w:type="dxa"/>
            <w:vAlign w:val="center"/>
          </w:tcPr>
          <w:p w14:paraId="4BFB8A2E" w14:textId="77777777" w:rsidR="00606ED1" w:rsidRPr="006D7F7B" w:rsidRDefault="00606ED1" w:rsidP="00606ED1">
            <w:pPr>
              <w:pStyle w:val="NormalCentered"/>
              <w:spacing w:before="0" w:after="0" w:line="240" w:lineRule="auto"/>
              <w:rPr>
                <w:lang w:val="tr-TR"/>
              </w:rPr>
            </w:pPr>
            <w:r w:rsidRPr="006D7F7B">
              <w:rPr>
                <w:lang w:val="tr-TR"/>
              </w:rPr>
              <w:t>Tehlike</w:t>
            </w:r>
          </w:p>
        </w:tc>
        <w:tc>
          <w:tcPr>
            <w:tcW w:w="3116" w:type="dxa"/>
            <w:vAlign w:val="center"/>
          </w:tcPr>
          <w:p w14:paraId="0BF0E7BF" w14:textId="77777777" w:rsidR="00606ED1" w:rsidRPr="006D7F7B" w:rsidRDefault="00606ED1" w:rsidP="00606ED1">
            <w:pPr>
              <w:pStyle w:val="NormalCentered"/>
              <w:spacing w:before="0" w:after="0" w:line="240" w:lineRule="auto"/>
              <w:rPr>
                <w:lang w:val="tr-TR"/>
              </w:rPr>
            </w:pPr>
            <w:r w:rsidRPr="006D7F7B">
              <w:rPr>
                <w:lang w:val="tr-TR"/>
              </w:rPr>
              <w:t>Dikkat</w:t>
            </w:r>
          </w:p>
        </w:tc>
      </w:tr>
      <w:tr w:rsidR="00606ED1" w:rsidRPr="006D7F7B" w14:paraId="63727A8E" w14:textId="77777777" w:rsidTr="00606ED1">
        <w:trPr>
          <w:trHeight w:val="397"/>
        </w:trPr>
        <w:tc>
          <w:tcPr>
            <w:tcW w:w="2670" w:type="dxa"/>
            <w:vAlign w:val="center"/>
          </w:tcPr>
          <w:p w14:paraId="3057AA16" w14:textId="77777777" w:rsidR="00606ED1" w:rsidRPr="006D7F7B" w:rsidRDefault="00606ED1" w:rsidP="00606ED1">
            <w:r w:rsidRPr="006D7F7B">
              <w:t>Zararlılık İfadesi</w:t>
            </w:r>
          </w:p>
        </w:tc>
        <w:tc>
          <w:tcPr>
            <w:tcW w:w="2632" w:type="dxa"/>
            <w:vAlign w:val="center"/>
          </w:tcPr>
          <w:p w14:paraId="2E24D9D2" w14:textId="77777777" w:rsidR="00606ED1" w:rsidRPr="006D7F7B" w:rsidRDefault="00606ED1" w:rsidP="00606ED1">
            <w:pPr>
              <w:pStyle w:val="NormalCentered"/>
              <w:spacing w:before="0" w:after="0" w:line="240" w:lineRule="auto"/>
              <w:rPr>
                <w:lang w:val="tr-TR"/>
              </w:rPr>
            </w:pPr>
            <w:r w:rsidRPr="006D7F7B">
              <w:rPr>
                <w:lang w:val="tr-TR"/>
              </w:rPr>
              <w:t xml:space="preserve">H318: </w:t>
            </w:r>
            <w:r w:rsidRPr="006D7F7B">
              <w:t>Ciddi göz hasarına yol açar.</w:t>
            </w:r>
          </w:p>
        </w:tc>
        <w:tc>
          <w:tcPr>
            <w:tcW w:w="3116" w:type="dxa"/>
            <w:vAlign w:val="center"/>
          </w:tcPr>
          <w:p w14:paraId="56C5203C" w14:textId="77777777" w:rsidR="00606ED1" w:rsidRPr="006D7F7B" w:rsidRDefault="00606ED1" w:rsidP="00606ED1">
            <w:pPr>
              <w:pStyle w:val="NormalCentered"/>
              <w:spacing w:before="0" w:after="0" w:line="240" w:lineRule="auto"/>
              <w:rPr>
                <w:lang w:val="tr-TR"/>
              </w:rPr>
            </w:pPr>
            <w:r w:rsidRPr="006D7F7B">
              <w:rPr>
                <w:lang w:val="tr-TR"/>
              </w:rPr>
              <w:t xml:space="preserve">H319: </w:t>
            </w:r>
            <w:r w:rsidRPr="006D7F7B">
              <w:t>Ciddi göz tahrişine yol açar.</w:t>
            </w:r>
          </w:p>
        </w:tc>
      </w:tr>
      <w:tr w:rsidR="00606ED1" w:rsidRPr="006D7F7B" w14:paraId="6F4B5F29" w14:textId="77777777" w:rsidTr="00606ED1">
        <w:trPr>
          <w:trHeight w:val="397"/>
        </w:trPr>
        <w:tc>
          <w:tcPr>
            <w:tcW w:w="2670" w:type="dxa"/>
            <w:vAlign w:val="center"/>
          </w:tcPr>
          <w:p w14:paraId="39D494D8" w14:textId="77777777" w:rsidR="00606ED1" w:rsidRPr="006D7F7B" w:rsidRDefault="00606ED1" w:rsidP="00606ED1">
            <w:r w:rsidRPr="006D7F7B">
              <w:t>Önlem İfadesi Tedbir</w:t>
            </w:r>
          </w:p>
        </w:tc>
        <w:tc>
          <w:tcPr>
            <w:tcW w:w="2632" w:type="dxa"/>
            <w:vAlign w:val="center"/>
          </w:tcPr>
          <w:p w14:paraId="2B5EF497" w14:textId="77777777" w:rsidR="00606ED1" w:rsidRPr="006D7F7B" w:rsidRDefault="00606ED1" w:rsidP="00606ED1">
            <w:pPr>
              <w:pStyle w:val="NormalCentered"/>
              <w:spacing w:before="0" w:after="0" w:line="240" w:lineRule="auto"/>
              <w:rPr>
                <w:lang w:val="tr-TR"/>
              </w:rPr>
            </w:pPr>
            <w:r w:rsidRPr="006D7F7B">
              <w:rPr>
                <w:lang w:val="tr-TR"/>
              </w:rPr>
              <w:t>P280</w:t>
            </w:r>
          </w:p>
        </w:tc>
        <w:tc>
          <w:tcPr>
            <w:tcW w:w="3116" w:type="dxa"/>
            <w:vAlign w:val="center"/>
          </w:tcPr>
          <w:p w14:paraId="74DA21B0" w14:textId="77777777" w:rsidR="00606ED1" w:rsidRPr="006D7F7B" w:rsidRDefault="00606ED1" w:rsidP="00606ED1">
            <w:pPr>
              <w:pStyle w:val="NormalCentered"/>
              <w:spacing w:before="0" w:after="0" w:line="240" w:lineRule="auto"/>
              <w:rPr>
                <w:lang w:val="tr-TR"/>
              </w:rPr>
            </w:pPr>
            <w:r w:rsidRPr="006D7F7B">
              <w:rPr>
                <w:lang w:val="tr-TR"/>
              </w:rPr>
              <w:t>P264</w:t>
            </w:r>
            <w:r w:rsidRPr="006D7F7B">
              <w:rPr>
                <w:lang w:val="tr-TR"/>
              </w:rPr>
              <w:br/>
              <w:t>P280</w:t>
            </w:r>
          </w:p>
        </w:tc>
      </w:tr>
      <w:tr w:rsidR="00606ED1" w:rsidRPr="006D7F7B" w14:paraId="0DAA965A" w14:textId="77777777" w:rsidTr="00606ED1">
        <w:trPr>
          <w:trHeight w:val="397"/>
        </w:trPr>
        <w:tc>
          <w:tcPr>
            <w:tcW w:w="2670" w:type="dxa"/>
            <w:vAlign w:val="center"/>
          </w:tcPr>
          <w:p w14:paraId="398E9C69" w14:textId="77777777" w:rsidR="00606ED1" w:rsidRPr="006D7F7B" w:rsidRDefault="00606ED1" w:rsidP="00606ED1">
            <w:r w:rsidRPr="006D7F7B">
              <w:t>Önlem İfadesi Müdahale</w:t>
            </w:r>
          </w:p>
        </w:tc>
        <w:tc>
          <w:tcPr>
            <w:tcW w:w="2632" w:type="dxa"/>
            <w:vAlign w:val="center"/>
          </w:tcPr>
          <w:p w14:paraId="2F132D01" w14:textId="77777777" w:rsidR="00606ED1" w:rsidRPr="006D7F7B" w:rsidRDefault="00606ED1" w:rsidP="00606ED1">
            <w:pPr>
              <w:pStyle w:val="NormalCentered"/>
              <w:spacing w:before="0" w:after="0" w:line="240" w:lineRule="auto"/>
              <w:rPr>
                <w:lang w:val="tr-TR"/>
              </w:rPr>
            </w:pPr>
            <w:r w:rsidRPr="006D7F7B">
              <w:rPr>
                <w:lang w:val="tr-TR"/>
              </w:rPr>
              <w:t>P305 + P351 + P338</w:t>
            </w:r>
            <w:r w:rsidRPr="006D7F7B">
              <w:rPr>
                <w:lang w:val="tr-TR"/>
              </w:rPr>
              <w:br/>
              <w:t>P310</w:t>
            </w:r>
          </w:p>
        </w:tc>
        <w:tc>
          <w:tcPr>
            <w:tcW w:w="3116" w:type="dxa"/>
            <w:vAlign w:val="center"/>
          </w:tcPr>
          <w:p w14:paraId="0DB2566F" w14:textId="77777777" w:rsidR="00606ED1" w:rsidRPr="006D7F7B" w:rsidRDefault="00606ED1" w:rsidP="00606ED1">
            <w:pPr>
              <w:pStyle w:val="NormalCentered"/>
              <w:spacing w:before="0" w:after="0" w:line="240" w:lineRule="auto"/>
              <w:rPr>
                <w:lang w:val="tr-TR"/>
              </w:rPr>
            </w:pPr>
            <w:r w:rsidRPr="006D7F7B">
              <w:rPr>
                <w:lang w:val="tr-TR"/>
              </w:rPr>
              <w:t>P305 + P351 + P338</w:t>
            </w:r>
            <w:r w:rsidRPr="006D7F7B">
              <w:rPr>
                <w:lang w:val="tr-TR"/>
              </w:rPr>
              <w:br/>
              <w:t>P337 + P313</w:t>
            </w:r>
          </w:p>
        </w:tc>
      </w:tr>
      <w:tr w:rsidR="00606ED1" w:rsidRPr="006D7F7B" w14:paraId="638B0EC1" w14:textId="77777777" w:rsidTr="00606ED1">
        <w:trPr>
          <w:trHeight w:val="397"/>
        </w:trPr>
        <w:tc>
          <w:tcPr>
            <w:tcW w:w="2670" w:type="dxa"/>
            <w:vAlign w:val="center"/>
          </w:tcPr>
          <w:p w14:paraId="6456ACBF" w14:textId="77777777" w:rsidR="00606ED1" w:rsidRPr="006D7F7B" w:rsidRDefault="00606ED1" w:rsidP="00606ED1">
            <w:r w:rsidRPr="006D7F7B">
              <w:t>Önlem İfadesi Depolama</w:t>
            </w:r>
          </w:p>
        </w:tc>
        <w:tc>
          <w:tcPr>
            <w:tcW w:w="2632" w:type="dxa"/>
            <w:vAlign w:val="center"/>
          </w:tcPr>
          <w:p w14:paraId="6C2E021C" w14:textId="77777777" w:rsidR="00606ED1" w:rsidRPr="006D7F7B" w:rsidRDefault="00606ED1" w:rsidP="00606ED1"/>
        </w:tc>
        <w:tc>
          <w:tcPr>
            <w:tcW w:w="3116" w:type="dxa"/>
            <w:vAlign w:val="center"/>
          </w:tcPr>
          <w:p w14:paraId="3C13ED80" w14:textId="77777777" w:rsidR="00606ED1" w:rsidRPr="006D7F7B" w:rsidRDefault="00606ED1" w:rsidP="00606ED1"/>
        </w:tc>
      </w:tr>
      <w:tr w:rsidR="00606ED1" w:rsidRPr="006D7F7B" w14:paraId="71E3E436" w14:textId="77777777" w:rsidTr="00606ED1">
        <w:trPr>
          <w:trHeight w:val="397"/>
        </w:trPr>
        <w:tc>
          <w:tcPr>
            <w:tcW w:w="2670" w:type="dxa"/>
            <w:vAlign w:val="center"/>
          </w:tcPr>
          <w:p w14:paraId="68C1F859" w14:textId="77777777" w:rsidR="00606ED1" w:rsidRPr="006D7F7B" w:rsidRDefault="00606ED1" w:rsidP="00606ED1">
            <w:r w:rsidRPr="006D7F7B">
              <w:t>Önlem İfadesi Bertaraf</w:t>
            </w:r>
          </w:p>
        </w:tc>
        <w:tc>
          <w:tcPr>
            <w:tcW w:w="2632" w:type="dxa"/>
            <w:vAlign w:val="center"/>
          </w:tcPr>
          <w:p w14:paraId="7461604C" w14:textId="77777777" w:rsidR="00606ED1" w:rsidRPr="006D7F7B" w:rsidRDefault="00606ED1" w:rsidP="00606ED1"/>
        </w:tc>
        <w:tc>
          <w:tcPr>
            <w:tcW w:w="3116" w:type="dxa"/>
            <w:vAlign w:val="center"/>
          </w:tcPr>
          <w:p w14:paraId="56B82803" w14:textId="77777777" w:rsidR="00606ED1" w:rsidRPr="006D7F7B" w:rsidRDefault="00606ED1" w:rsidP="00606ED1"/>
        </w:tc>
      </w:tr>
      <w:tr w:rsidR="00606ED1" w:rsidRPr="006C78FB" w14:paraId="5998D396" w14:textId="77777777" w:rsidTr="00606ED1">
        <w:trPr>
          <w:trHeight w:val="397"/>
        </w:trPr>
        <w:tc>
          <w:tcPr>
            <w:tcW w:w="8418" w:type="dxa"/>
            <w:gridSpan w:val="3"/>
            <w:vAlign w:val="center"/>
          </w:tcPr>
          <w:p w14:paraId="4EB6E5C0" w14:textId="2CEB4DC6" w:rsidR="00606ED1" w:rsidRPr="006C78FB" w:rsidRDefault="00606ED1" w:rsidP="003F0609">
            <w:pPr>
              <w:jc w:val="both"/>
            </w:pPr>
            <w:r w:rsidRPr="006D7F7B">
              <w:rPr>
                <w:sz w:val="20"/>
              </w:rPr>
              <w:t>(</w:t>
            </w:r>
            <w:r w:rsidRPr="006D7F7B">
              <w:rPr>
                <w:sz w:val="20"/>
                <w:vertAlign w:val="superscript"/>
              </w:rPr>
              <w:t>a</w:t>
            </w:r>
            <w:r w:rsidRPr="006D7F7B">
              <w:rPr>
                <w:sz w:val="20"/>
              </w:rPr>
              <w:t>) Bir kimyasal cilt</w:t>
            </w:r>
            <w:r w:rsidR="003F0609">
              <w:rPr>
                <w:sz w:val="20"/>
              </w:rPr>
              <w:t xml:space="preserve"> </w:t>
            </w:r>
            <w:r w:rsidRPr="006D7F7B">
              <w:rPr>
                <w:sz w:val="20"/>
              </w:rPr>
              <w:t>aşındırıcı alt kategori 1A, 1B, 1C veya Kategori 1 olarak sınıflandırıldıysa ciddi göz hasarı/göz tahrişi için etiketleme yapılmayabilir çünkü bu bilgi zaten cilt aşındırıcı Kategori 1 (H314) için zararlılık ifadesinde yer almaktadır.</w:t>
            </w:r>
          </w:p>
        </w:tc>
      </w:tr>
    </w:tbl>
    <w:p w14:paraId="56F9FD5A" w14:textId="77777777" w:rsidR="00606ED1" w:rsidRDefault="00606ED1" w:rsidP="001E569F">
      <w:pPr>
        <w:ind w:left="851" w:hanging="851"/>
        <w:jc w:val="both"/>
        <w:rPr>
          <w:strike/>
        </w:rPr>
      </w:pPr>
    </w:p>
    <w:p w14:paraId="4F795A0F" w14:textId="77777777" w:rsidR="00606ED1" w:rsidRDefault="00606ED1" w:rsidP="001E569F">
      <w:pPr>
        <w:ind w:left="851" w:hanging="851"/>
        <w:jc w:val="both"/>
        <w:rPr>
          <w:strike/>
        </w:rPr>
      </w:pPr>
    </w:p>
    <w:p w14:paraId="7D80CEA8" w14:textId="77777777" w:rsidR="00606ED1" w:rsidRDefault="00606ED1" w:rsidP="001E569F">
      <w:pPr>
        <w:ind w:left="851" w:hanging="851"/>
        <w:jc w:val="both"/>
        <w:rPr>
          <w:strike/>
        </w:rPr>
      </w:pPr>
    </w:p>
    <w:p w14:paraId="518501BC" w14:textId="77777777" w:rsidR="00606ED1" w:rsidRPr="00606ED1" w:rsidRDefault="00606ED1" w:rsidP="001E569F">
      <w:pPr>
        <w:ind w:left="851" w:hanging="851"/>
        <w:jc w:val="both"/>
        <w:rPr>
          <w:strike/>
        </w:rPr>
      </w:pPr>
    </w:p>
    <w:p w14:paraId="76A06921" w14:textId="77777777" w:rsidR="002534D2" w:rsidRPr="003C123D" w:rsidRDefault="002534D2" w:rsidP="001E569F">
      <w:pPr>
        <w:ind w:left="851" w:hanging="851"/>
        <w:jc w:val="both"/>
        <w:rPr>
          <w:b/>
        </w:rPr>
      </w:pPr>
      <w:r w:rsidRPr="003C123D">
        <w:rPr>
          <w:b/>
        </w:rPr>
        <w:t>3.4.</w:t>
      </w:r>
      <w:r w:rsidRPr="003C123D">
        <w:rPr>
          <w:b/>
        </w:rPr>
        <w:tab/>
        <w:t>SOLUNUM VEYA CİLT HASSASLAŞTIRICILIĞI</w:t>
      </w:r>
    </w:p>
    <w:p w14:paraId="02EDFD0B" w14:textId="77777777" w:rsidR="00ED4CDF" w:rsidRDefault="00ED4CDF" w:rsidP="001E569F">
      <w:pPr>
        <w:ind w:left="851" w:hanging="851"/>
        <w:jc w:val="both"/>
        <w:rPr>
          <w:b/>
        </w:rPr>
      </w:pPr>
    </w:p>
    <w:p w14:paraId="7F1151C1" w14:textId="77777777" w:rsidR="002534D2" w:rsidRPr="003C123D" w:rsidRDefault="002534D2" w:rsidP="001E569F">
      <w:pPr>
        <w:ind w:left="851" w:hanging="851"/>
        <w:jc w:val="both"/>
        <w:rPr>
          <w:b/>
        </w:rPr>
      </w:pPr>
      <w:r w:rsidRPr="003C123D">
        <w:rPr>
          <w:b/>
        </w:rPr>
        <w:t>3.4.1.</w:t>
      </w:r>
      <w:r w:rsidRPr="003C123D">
        <w:rPr>
          <w:b/>
        </w:rPr>
        <w:tab/>
        <w:t>Tanımlar ve genel hususlar</w:t>
      </w:r>
    </w:p>
    <w:p w14:paraId="567A533F" w14:textId="77777777" w:rsidR="00ED4CDF" w:rsidRDefault="00ED4CDF" w:rsidP="001E569F">
      <w:pPr>
        <w:ind w:left="851" w:hanging="851"/>
        <w:jc w:val="both"/>
      </w:pPr>
    </w:p>
    <w:p w14:paraId="2DD88BA7" w14:textId="77777777" w:rsidR="002534D2" w:rsidRPr="003C123D" w:rsidRDefault="002534D2" w:rsidP="001E569F">
      <w:pPr>
        <w:ind w:left="851" w:hanging="851"/>
        <w:jc w:val="both"/>
      </w:pPr>
      <w:r w:rsidRPr="003C123D">
        <w:t>3.4.1.1.</w:t>
      </w:r>
      <w:r w:rsidRPr="003C123D">
        <w:tab/>
        <w:t>Solunum hassaslaştırıcı ,</w:t>
      </w:r>
      <w:r w:rsidRPr="003C123D">
        <w:rPr>
          <w:i/>
        </w:rPr>
        <w:t xml:space="preserve"> </w:t>
      </w:r>
      <w:r w:rsidRPr="003C123D">
        <w:t>soluma sonrası</w:t>
      </w:r>
      <w:r w:rsidRPr="003C123D">
        <w:rPr>
          <w:i/>
        </w:rPr>
        <w:t xml:space="preserve"> </w:t>
      </w:r>
      <w:r w:rsidRPr="003C123D">
        <w:t xml:space="preserve"> solunum yollarında aşırı duyarlılığa neden olan maddedir.</w:t>
      </w:r>
    </w:p>
    <w:p w14:paraId="6772517E" w14:textId="77777777" w:rsidR="00ED4CDF" w:rsidRDefault="00ED4CDF" w:rsidP="001E569F">
      <w:pPr>
        <w:ind w:left="851" w:hanging="851"/>
        <w:jc w:val="both"/>
      </w:pPr>
    </w:p>
    <w:p w14:paraId="27AD4816" w14:textId="77777777" w:rsidR="002534D2" w:rsidRPr="003C123D" w:rsidRDefault="002534D2" w:rsidP="001E569F">
      <w:pPr>
        <w:ind w:left="851" w:hanging="851"/>
        <w:jc w:val="both"/>
      </w:pPr>
      <w:r w:rsidRPr="003C123D">
        <w:t>3.4.1.2.</w:t>
      </w:r>
      <w:r w:rsidRPr="003C123D">
        <w:tab/>
        <w:t>Cilt hassaslaştırıcı, ciltle teması halinde bir alerjik yanıta neden olan maddedir.</w:t>
      </w:r>
    </w:p>
    <w:p w14:paraId="3DB32A64" w14:textId="77777777" w:rsidR="00ED4CDF" w:rsidRDefault="00ED4CDF" w:rsidP="001E569F">
      <w:pPr>
        <w:ind w:left="851" w:hanging="851"/>
        <w:jc w:val="both"/>
      </w:pPr>
    </w:p>
    <w:p w14:paraId="1D6E1339" w14:textId="77777777" w:rsidR="002534D2" w:rsidRPr="003C123D" w:rsidRDefault="002534D2" w:rsidP="001E569F">
      <w:pPr>
        <w:ind w:left="851" w:hanging="851"/>
        <w:jc w:val="both"/>
      </w:pPr>
      <w:r w:rsidRPr="003C123D">
        <w:t>3.4.1.3.</w:t>
      </w:r>
      <w:r w:rsidRPr="003C123D">
        <w:tab/>
        <w:t xml:space="preserve">Bu </w:t>
      </w:r>
      <w:r w:rsidR="00AE48BE">
        <w:t>ek</w:t>
      </w:r>
      <w:r w:rsidRPr="003C123D">
        <w:t xml:space="preserve">in üçüncü bölümünün 3.4 başlığı gereği hassaslaştırma iki aşamadan oluşmaktadır: </w:t>
      </w:r>
    </w:p>
    <w:p w14:paraId="22E443D5" w14:textId="77777777" w:rsidR="002534D2" w:rsidRPr="003C123D" w:rsidRDefault="002534D2" w:rsidP="001E569F">
      <w:pPr>
        <w:ind w:left="851"/>
        <w:jc w:val="both"/>
      </w:pPr>
      <w:r w:rsidRPr="003C123D">
        <w:t>İlk aşama, bir alerjene maruz kalmayla bir bireyde özel immünolojik bellek indüklenmesidir. İkinci aşama ise meydana gelmedir (örn, hassas bir bireyin bir alerjene maruz kalması ile hücre aracılı veya antikor aracılı alerjik yanıt üretimi).</w:t>
      </w:r>
    </w:p>
    <w:p w14:paraId="2A0AF8DA" w14:textId="77777777" w:rsidR="00ED4CDF" w:rsidRDefault="00ED4CDF" w:rsidP="001E569F">
      <w:pPr>
        <w:ind w:left="851" w:hanging="851"/>
        <w:jc w:val="both"/>
      </w:pPr>
    </w:p>
    <w:p w14:paraId="01F99F10" w14:textId="77777777" w:rsidR="002534D2" w:rsidRPr="003C123D" w:rsidRDefault="002534D2" w:rsidP="001E569F">
      <w:pPr>
        <w:ind w:left="851" w:hanging="851"/>
        <w:jc w:val="both"/>
      </w:pPr>
      <w:r w:rsidRPr="003C123D">
        <w:t>3.4.1.4.</w:t>
      </w:r>
      <w:r w:rsidRPr="003C123D">
        <w:tab/>
        <w:t>Solunum hassaslaştırıcılığında, başlamayı takip eden  meydana gelme aşamasında  cilt hassaslaştırıcılığı da gözlemlenebilmektedir. Cilt</w:t>
      </w:r>
      <w:r w:rsidRPr="003C123D">
        <w:rPr>
          <w:color w:val="FF0000"/>
        </w:rPr>
        <w:t xml:space="preserve"> </w:t>
      </w:r>
      <w:r w:rsidRPr="003C123D">
        <w:t xml:space="preserve">hassaslaştırıcılığı için, bağışıklık sistemin tepki vermeyi öğrendiği bir başlama aşaması gereklidir; sonraki maruz kalmada meydana gelebilen klinik bulgular gözle görülür bir cilt tepkimesi (meydana </w:t>
      </w:r>
      <w:r w:rsidRPr="003C123D">
        <w:lastRenderedPageBreak/>
        <w:t>gelme aşaması) sağlamak için yeterlidir. Bunun sonucunda öngörülere dayalı  testler genelde, cevabın tipik şekilde bir yama testi içerdiği standart meydana gelme aşamasıyla ölçülen bir başlama aşamasının bulunduğu bir süreci izler. Başlama cevabının doğrudan ölçüldüğü lokal lenf düğümü testi bir istisnadır. İnsanlarda cilt hassaslaştırıcılığı delili, bir tanısal yama testi ile değerlendirilir.</w:t>
      </w:r>
    </w:p>
    <w:p w14:paraId="6057D073" w14:textId="77777777" w:rsidR="00ED4CDF" w:rsidRDefault="00ED4CDF" w:rsidP="001E569F">
      <w:pPr>
        <w:ind w:left="851" w:hanging="851"/>
        <w:jc w:val="both"/>
      </w:pPr>
    </w:p>
    <w:p w14:paraId="23E4A8FE" w14:textId="77777777" w:rsidR="002534D2" w:rsidRPr="003C123D" w:rsidRDefault="002534D2" w:rsidP="001E569F">
      <w:pPr>
        <w:ind w:left="851" w:hanging="851"/>
        <w:jc w:val="both"/>
      </w:pPr>
      <w:r w:rsidRPr="003C123D">
        <w:t>3.4.1.5.</w:t>
      </w:r>
      <w:r w:rsidRPr="003C123D">
        <w:tab/>
        <w:t xml:space="preserve">Genelde cilt ve solunum hassaslaştırıcılığında, meydana gelmede, indüksiyon için gerekenden daha düşük düzeyler gereklidir. Bir karışımdaki hassaslaştırıcılığa  neden olan özel bir maddenin varlığına ilişkin hassas bireylerin uyarılması hakkında hükümler </w:t>
      </w:r>
      <w:r w:rsidR="00B471E6">
        <w:t>e</w:t>
      </w:r>
      <w:r w:rsidRPr="003C123D">
        <w:t>k-2 ikinci bölümün 2.8 başlığında yer almaktadır.</w:t>
      </w:r>
    </w:p>
    <w:p w14:paraId="1633E142" w14:textId="77777777" w:rsidR="00ED4CDF" w:rsidRDefault="00ED4CDF" w:rsidP="001E569F">
      <w:pPr>
        <w:ind w:left="851" w:hanging="851"/>
        <w:jc w:val="both"/>
      </w:pPr>
    </w:p>
    <w:p w14:paraId="5F55514E" w14:textId="77777777" w:rsidR="002534D2" w:rsidRPr="003C123D" w:rsidRDefault="002534D2" w:rsidP="001E569F">
      <w:pPr>
        <w:ind w:left="851" w:hanging="851"/>
        <w:jc w:val="both"/>
      </w:pPr>
      <w:r w:rsidRPr="003C123D">
        <w:t>3.4.1.6.</w:t>
      </w:r>
      <w:r w:rsidRPr="003C123D">
        <w:tab/>
        <w:t>Solunum ve cilt hassaslaştırıcılığı zarar sınıfı aşağıdaki gibi ikiye ayrılmaktadır:</w:t>
      </w:r>
    </w:p>
    <w:p w14:paraId="671CFD3E" w14:textId="77777777" w:rsidR="002534D2" w:rsidRPr="003C123D" w:rsidRDefault="002534D2" w:rsidP="001E569F">
      <w:pPr>
        <w:pStyle w:val="Tiret1"/>
        <w:tabs>
          <w:tab w:val="clear" w:pos="360"/>
          <w:tab w:val="num" w:pos="2833"/>
        </w:tabs>
        <w:spacing w:before="0" w:after="0" w:line="240" w:lineRule="auto"/>
        <w:ind w:left="2267" w:hanging="851"/>
        <w:jc w:val="both"/>
        <w:rPr>
          <w:lang w:val="tr-TR"/>
        </w:rPr>
      </w:pPr>
      <w:r w:rsidRPr="003C123D">
        <w:rPr>
          <w:lang w:val="tr-TR"/>
        </w:rPr>
        <w:t xml:space="preserve">Solunum </w:t>
      </w:r>
      <w:r w:rsidRPr="003C123D">
        <w:t>hassaslaştırıcılığı</w:t>
      </w:r>
      <w:r w:rsidRPr="003C123D">
        <w:rPr>
          <w:lang w:val="tr-TR"/>
        </w:rPr>
        <w:t>;</w:t>
      </w:r>
    </w:p>
    <w:p w14:paraId="5E2C208B" w14:textId="77777777" w:rsidR="002534D2" w:rsidRPr="003C123D" w:rsidRDefault="002534D2" w:rsidP="001E569F">
      <w:pPr>
        <w:pStyle w:val="Tiret1"/>
        <w:tabs>
          <w:tab w:val="clear" w:pos="360"/>
          <w:tab w:val="num" w:pos="2833"/>
        </w:tabs>
        <w:spacing w:before="0" w:after="0" w:line="240" w:lineRule="auto"/>
        <w:ind w:left="2267" w:hanging="851"/>
        <w:jc w:val="both"/>
        <w:rPr>
          <w:b/>
          <w:i/>
        </w:rPr>
      </w:pPr>
      <w:r w:rsidRPr="003C123D">
        <w:rPr>
          <w:lang w:val="tr-TR"/>
        </w:rPr>
        <w:t xml:space="preserve">Cilt </w:t>
      </w:r>
      <w:r w:rsidRPr="003C123D">
        <w:t>hassaslaştırıcılığı</w:t>
      </w:r>
      <w:r w:rsidRPr="003C123D">
        <w:rPr>
          <w:lang w:val="tr-TR"/>
        </w:rPr>
        <w:t>;</w:t>
      </w:r>
    </w:p>
    <w:p w14:paraId="5DE95959" w14:textId="77777777" w:rsidR="00ED4CDF" w:rsidRDefault="00ED4CDF" w:rsidP="001E569F">
      <w:pPr>
        <w:pStyle w:val="Text1"/>
        <w:spacing w:before="0" w:after="0" w:line="240" w:lineRule="auto"/>
        <w:ind w:left="851" w:hanging="851"/>
        <w:jc w:val="both"/>
        <w:rPr>
          <w:b/>
          <w:lang w:val="tr-TR"/>
        </w:rPr>
      </w:pPr>
    </w:p>
    <w:p w14:paraId="5C1597E7" w14:textId="77777777" w:rsidR="002534D2" w:rsidRPr="003C123D" w:rsidRDefault="002534D2" w:rsidP="001E569F">
      <w:pPr>
        <w:pStyle w:val="Text1"/>
        <w:spacing w:before="0" w:after="0" w:line="240" w:lineRule="auto"/>
        <w:ind w:left="851" w:hanging="851"/>
        <w:jc w:val="both"/>
        <w:rPr>
          <w:b/>
          <w:lang w:val="tr-TR"/>
        </w:rPr>
      </w:pPr>
      <w:r w:rsidRPr="003C123D">
        <w:rPr>
          <w:b/>
          <w:lang w:val="tr-TR"/>
        </w:rPr>
        <w:t>3.4.2.</w:t>
      </w:r>
      <w:r w:rsidRPr="003C123D">
        <w:rPr>
          <w:b/>
          <w:lang w:val="tr-TR"/>
        </w:rPr>
        <w:tab/>
      </w:r>
      <w:r w:rsidRPr="003C123D">
        <w:rPr>
          <w:b/>
        </w:rPr>
        <w:t>Karışımlar için sınıflandırma kriterleri</w:t>
      </w:r>
    </w:p>
    <w:p w14:paraId="43715A53" w14:textId="77777777" w:rsidR="00ED4CDF" w:rsidRDefault="00ED4CDF" w:rsidP="001E569F">
      <w:pPr>
        <w:pStyle w:val="Text1"/>
        <w:spacing w:before="0" w:after="0" w:line="240" w:lineRule="auto"/>
        <w:ind w:left="851" w:hanging="851"/>
        <w:jc w:val="both"/>
        <w:rPr>
          <w:lang w:val="tr-TR"/>
        </w:rPr>
      </w:pPr>
    </w:p>
    <w:p w14:paraId="6EA30115" w14:textId="77777777" w:rsidR="002534D2" w:rsidRPr="003C123D" w:rsidRDefault="002534D2" w:rsidP="001E569F">
      <w:pPr>
        <w:pStyle w:val="Text1"/>
        <w:spacing w:before="0" w:after="0" w:line="240" w:lineRule="auto"/>
        <w:ind w:left="851" w:hanging="851"/>
        <w:jc w:val="both"/>
        <w:rPr>
          <w:i/>
          <w:lang w:val="tr-TR"/>
        </w:rPr>
      </w:pPr>
      <w:r w:rsidRPr="003C123D">
        <w:rPr>
          <w:lang w:val="tr-TR"/>
        </w:rPr>
        <w:t>3.4.2.1.</w:t>
      </w:r>
      <w:r w:rsidRPr="003C123D">
        <w:rPr>
          <w:lang w:val="tr-TR"/>
        </w:rPr>
        <w:tab/>
        <w:t>Solunum hassaslaştırıcılar</w:t>
      </w:r>
    </w:p>
    <w:p w14:paraId="7E6D8826" w14:textId="77777777" w:rsidR="00ED4CDF" w:rsidRDefault="00ED4CDF" w:rsidP="001E569F">
      <w:pPr>
        <w:pStyle w:val="Text1"/>
        <w:spacing w:before="0" w:after="0" w:line="240" w:lineRule="auto"/>
        <w:ind w:left="1134" w:hanging="1134"/>
        <w:jc w:val="both"/>
        <w:rPr>
          <w:lang w:val="tr-TR"/>
        </w:rPr>
      </w:pPr>
    </w:p>
    <w:p w14:paraId="4B0D0E05"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3.4.2.1.1.</w:t>
      </w:r>
      <w:r w:rsidRPr="003C123D">
        <w:rPr>
          <w:lang w:val="tr-TR"/>
        </w:rPr>
        <w:tab/>
        <w:t>Zararlılık kategorileri</w:t>
      </w:r>
    </w:p>
    <w:p w14:paraId="4EDFA52A" w14:textId="77777777" w:rsidR="00ED4CDF" w:rsidRDefault="00ED4CDF" w:rsidP="001E569F">
      <w:pPr>
        <w:pStyle w:val="Text1"/>
        <w:spacing w:before="0" w:after="0" w:line="240" w:lineRule="auto"/>
        <w:ind w:left="1134" w:hanging="1134"/>
        <w:jc w:val="both"/>
        <w:rPr>
          <w:lang w:val="tr-TR"/>
        </w:rPr>
      </w:pPr>
    </w:p>
    <w:p w14:paraId="74D023CE"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3.4.2.1.1.1.</w:t>
      </w:r>
      <w:r w:rsidRPr="003C123D">
        <w:rPr>
          <w:lang w:val="tr-TR"/>
        </w:rPr>
        <w:tab/>
        <w:t>Solunum hassaslaştırıcılar, verilerin alt kategoriler için yeterli olmadığı durumlarda Kategori 1 kapsamında sınıflandırılırlar.</w:t>
      </w:r>
    </w:p>
    <w:p w14:paraId="6FFA9716" w14:textId="77777777" w:rsidR="00ED4CDF" w:rsidRDefault="00ED4CDF" w:rsidP="001E569F">
      <w:pPr>
        <w:pStyle w:val="Text1"/>
        <w:spacing w:before="0" w:after="0" w:line="240" w:lineRule="auto"/>
        <w:ind w:left="1134" w:hanging="1134"/>
        <w:jc w:val="both"/>
        <w:rPr>
          <w:lang w:val="tr-TR"/>
        </w:rPr>
      </w:pPr>
    </w:p>
    <w:p w14:paraId="7B830D91" w14:textId="77777777" w:rsidR="002534D2" w:rsidRPr="003C123D" w:rsidRDefault="002534D2" w:rsidP="001E569F">
      <w:pPr>
        <w:pStyle w:val="Text1"/>
        <w:spacing w:before="0" w:after="0" w:line="240" w:lineRule="auto"/>
        <w:ind w:left="1134" w:hanging="1134"/>
        <w:jc w:val="both"/>
        <w:rPr>
          <w:highlight w:val="green"/>
          <w:lang w:val="tr-TR"/>
        </w:rPr>
      </w:pPr>
      <w:r w:rsidRPr="003C123D">
        <w:rPr>
          <w:lang w:val="tr-TR"/>
        </w:rPr>
        <w:t>3.4.2.1.1.2.</w:t>
      </w:r>
      <w:r w:rsidRPr="003C123D">
        <w:rPr>
          <w:lang w:val="tr-TR"/>
        </w:rPr>
        <w:tab/>
        <w:t>Verilerin yeterli olduğu durumlarda ise, üçüncü bölümün 3.4.2.1.1.3 başlığı uyarınca yapılacak bir değerlendirme, solunum hassaslaştırıcıların alt kategori 1A - güçlü hassaslaştırıcılar sınıfında veya alt kategori 1B sınıfında sınıflandırılmasını  sağlar.</w:t>
      </w:r>
    </w:p>
    <w:p w14:paraId="6DAC6723" w14:textId="77777777" w:rsidR="00ED4CDF" w:rsidRDefault="00ED4CDF" w:rsidP="001E569F">
      <w:pPr>
        <w:pStyle w:val="Text1"/>
        <w:spacing w:before="0" w:after="0" w:line="240" w:lineRule="auto"/>
        <w:ind w:left="1134" w:hanging="1134"/>
        <w:jc w:val="both"/>
        <w:rPr>
          <w:lang w:val="tr-TR"/>
        </w:rPr>
      </w:pPr>
    </w:p>
    <w:p w14:paraId="09FDA679"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3.4.2.1.1.3.</w:t>
      </w:r>
      <w:r w:rsidRPr="003C123D">
        <w:rPr>
          <w:lang w:val="tr-TR"/>
        </w:rPr>
        <w:tab/>
        <w:t xml:space="preserve">İnsanlarda veya hayvanlarda görülen etkiler normalde solunum hassaslaştırıcılar için </w:t>
      </w:r>
      <w:r w:rsidR="00147923">
        <w:rPr>
          <w:lang w:val="tr-TR"/>
        </w:rPr>
        <w:t>delil ağırlığı</w:t>
      </w:r>
      <w:r w:rsidRPr="003C123D">
        <w:rPr>
          <w:lang w:val="tr-TR"/>
        </w:rPr>
        <w:t xml:space="preserve"> yaklaşımı içinde yapılacak bir sınıflandırma için gerekçe teşkil eder.  Maddeler, Tablo 3.4.1’de verilen kriterler uyarınca </w:t>
      </w:r>
      <w:r w:rsidR="00147923">
        <w:rPr>
          <w:lang w:val="tr-TR"/>
        </w:rPr>
        <w:t>delil ağırlığı</w:t>
      </w:r>
      <w:r w:rsidRPr="003C123D">
        <w:rPr>
          <w:lang w:val="tr-TR"/>
        </w:rPr>
        <w:t xml:space="preserve"> yaklaşımı kullanılarak ve insan vakalarından veya epidemiyolojik çalışmalardan ve/veya deney hayvanları üzerinde yapılan uygun çalışmalardaki gözlemlerden elde edilen güvenilir ve iyi kalitede delillere dayanılarak 1A veya 1B alt kategorilerinden birine yerleştirilebilir.</w:t>
      </w:r>
    </w:p>
    <w:p w14:paraId="62E83411" w14:textId="77777777" w:rsidR="00ED4CDF" w:rsidRDefault="00ED4CDF" w:rsidP="001E569F">
      <w:pPr>
        <w:pStyle w:val="Text1"/>
        <w:spacing w:before="0" w:after="0" w:line="240" w:lineRule="auto"/>
        <w:ind w:left="1134" w:hanging="1134"/>
        <w:jc w:val="both"/>
        <w:rPr>
          <w:lang w:val="tr-TR"/>
        </w:rPr>
      </w:pPr>
    </w:p>
    <w:p w14:paraId="01224E4A"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3.4.2.1.1.4.</w:t>
      </w:r>
      <w:r w:rsidRPr="003C123D">
        <w:rPr>
          <w:lang w:val="tr-TR"/>
        </w:rPr>
        <w:tab/>
        <w:t xml:space="preserve">Maddeler, Tablo 3.4.1’de yer alan kriterler uyarınca solunum hassaslaştırıcı olarak sınıflandırılır: </w:t>
      </w:r>
    </w:p>
    <w:p w14:paraId="1C2225C2" w14:textId="77777777" w:rsidR="002534D2" w:rsidRDefault="002534D2" w:rsidP="00331F23">
      <w:pPr>
        <w:rPr>
          <w:rStyle w:val="tw4winMark"/>
          <w:rFonts w:ascii="Times New Roman" w:hAnsi="Times New Roman" w:cs="Times New Roman"/>
          <w:noProof w:val="0"/>
          <w:vanish w:val="0"/>
          <w:sz w:val="24"/>
        </w:rPr>
      </w:pPr>
    </w:p>
    <w:p w14:paraId="650F31C8" w14:textId="77777777" w:rsidR="00331F23" w:rsidRPr="003C123D" w:rsidRDefault="00331F23" w:rsidP="00331F23">
      <w:pPr>
        <w:rPr>
          <w:rStyle w:val="tw4winMark"/>
          <w:rFonts w:ascii="Times New Roman" w:hAnsi="Times New Roman" w:cs="Times New Roman"/>
          <w:noProof w:val="0"/>
          <w:sz w:val="24"/>
        </w:rPr>
      </w:pPr>
    </w:p>
    <w:p w14:paraId="12F5B4BE" w14:textId="77777777" w:rsidR="002534D2" w:rsidRPr="003C123D" w:rsidRDefault="002534D2" w:rsidP="001E569F">
      <w:pPr>
        <w:pStyle w:val="TableTitle"/>
        <w:spacing w:before="0" w:after="0" w:line="240" w:lineRule="auto"/>
        <w:ind w:left="851" w:hanging="851"/>
        <w:rPr>
          <w:lang w:val="tr-TR"/>
        </w:rPr>
      </w:pPr>
      <w:r w:rsidRPr="003C123D">
        <w:rPr>
          <w:lang w:val="tr-TR"/>
        </w:rPr>
        <w:t>Tablo 3.4.1</w:t>
      </w:r>
      <w:r w:rsidRPr="003C123D">
        <w:rPr>
          <w:lang w:val="tr-TR"/>
        </w:rPr>
        <w:br/>
        <w:t>Solunum hassaslaştırıcılar için zararlılık kategorisi ve alt kategorileri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6067"/>
      </w:tblGrid>
      <w:tr w:rsidR="0072216D" w:rsidRPr="003C123D" w14:paraId="21679796" w14:textId="77777777" w:rsidTr="00946774">
        <w:trPr>
          <w:tblHeader/>
          <w:jc w:val="center"/>
        </w:trPr>
        <w:tc>
          <w:tcPr>
            <w:tcW w:w="2029" w:type="dxa"/>
            <w:tcBorders>
              <w:top w:val="single" w:sz="4" w:space="0" w:color="auto"/>
              <w:left w:val="single" w:sz="4" w:space="0" w:color="auto"/>
              <w:bottom w:val="single" w:sz="4" w:space="0" w:color="auto"/>
              <w:right w:val="single" w:sz="4" w:space="0" w:color="auto"/>
            </w:tcBorders>
          </w:tcPr>
          <w:p w14:paraId="7723882E" w14:textId="77777777" w:rsidR="002534D2" w:rsidRPr="003C123D" w:rsidRDefault="002534D2" w:rsidP="001E569F">
            <w:pPr>
              <w:pStyle w:val="Point0"/>
              <w:spacing w:before="0" w:after="0" w:line="240" w:lineRule="auto"/>
              <w:ind w:left="851" w:hanging="851"/>
              <w:jc w:val="both"/>
              <w:rPr>
                <w:bCs/>
                <w:lang w:val="tr-TR"/>
              </w:rPr>
            </w:pPr>
            <w:r w:rsidRPr="003C123D">
              <w:rPr>
                <w:bCs/>
                <w:lang w:val="tr-TR"/>
              </w:rPr>
              <w:t>Kategori</w:t>
            </w:r>
          </w:p>
        </w:tc>
        <w:tc>
          <w:tcPr>
            <w:tcW w:w="6067" w:type="dxa"/>
            <w:tcBorders>
              <w:top w:val="single" w:sz="4" w:space="0" w:color="auto"/>
              <w:left w:val="single" w:sz="4" w:space="0" w:color="auto"/>
              <w:bottom w:val="single" w:sz="4" w:space="0" w:color="auto"/>
              <w:right w:val="single" w:sz="4" w:space="0" w:color="auto"/>
            </w:tcBorders>
          </w:tcPr>
          <w:p w14:paraId="292C3E87" w14:textId="77777777" w:rsidR="002534D2" w:rsidRPr="003C123D" w:rsidRDefault="002534D2" w:rsidP="001E569F">
            <w:pPr>
              <w:pStyle w:val="Point0"/>
              <w:spacing w:before="0" w:after="0" w:line="240" w:lineRule="auto"/>
              <w:ind w:left="851" w:hanging="851"/>
              <w:jc w:val="both"/>
              <w:rPr>
                <w:bCs/>
                <w:lang w:val="tr-TR"/>
              </w:rPr>
            </w:pPr>
            <w:r w:rsidRPr="003C123D">
              <w:rPr>
                <w:bCs/>
                <w:lang w:val="tr-TR"/>
              </w:rPr>
              <w:t>Kriterler</w:t>
            </w:r>
          </w:p>
        </w:tc>
      </w:tr>
      <w:tr w:rsidR="0072216D" w:rsidRPr="003C123D" w14:paraId="160CD05A" w14:textId="77777777" w:rsidTr="00946774">
        <w:trPr>
          <w:jc w:val="center"/>
        </w:trPr>
        <w:tc>
          <w:tcPr>
            <w:tcW w:w="2029" w:type="dxa"/>
            <w:tcBorders>
              <w:top w:val="single" w:sz="4" w:space="0" w:color="auto"/>
              <w:left w:val="single" w:sz="4" w:space="0" w:color="auto"/>
              <w:bottom w:val="single" w:sz="4" w:space="0" w:color="auto"/>
              <w:right w:val="single" w:sz="4" w:space="0" w:color="auto"/>
            </w:tcBorders>
          </w:tcPr>
          <w:p w14:paraId="1E2F2777" w14:textId="77777777" w:rsidR="002534D2" w:rsidRPr="003C123D" w:rsidRDefault="002534D2" w:rsidP="001E569F">
            <w:pPr>
              <w:pStyle w:val="Text2"/>
              <w:spacing w:before="0" w:after="0" w:line="240" w:lineRule="auto"/>
              <w:ind w:left="851" w:hanging="851"/>
              <w:jc w:val="both"/>
              <w:rPr>
                <w:lang w:val="tr-TR"/>
              </w:rPr>
            </w:pPr>
            <w:r w:rsidRPr="003C123D">
              <w:rPr>
                <w:lang w:val="tr-TR"/>
              </w:rPr>
              <w:t>Kategori 1</w:t>
            </w:r>
          </w:p>
        </w:tc>
        <w:tc>
          <w:tcPr>
            <w:tcW w:w="6067" w:type="dxa"/>
            <w:tcBorders>
              <w:top w:val="single" w:sz="4" w:space="0" w:color="auto"/>
              <w:left w:val="single" w:sz="4" w:space="0" w:color="auto"/>
              <w:bottom w:val="single" w:sz="4" w:space="0" w:color="auto"/>
              <w:right w:val="single" w:sz="4" w:space="0" w:color="auto"/>
            </w:tcBorders>
            <w:vAlign w:val="center"/>
          </w:tcPr>
          <w:p w14:paraId="1209CF22" w14:textId="7EAED348" w:rsidR="002534D2" w:rsidRPr="003C123D" w:rsidRDefault="002534D2" w:rsidP="00C07CB3">
            <w:pPr>
              <w:pStyle w:val="Text1"/>
              <w:spacing w:before="0" w:after="0" w:line="240" w:lineRule="auto"/>
              <w:ind w:left="124"/>
              <w:jc w:val="both"/>
              <w:rPr>
                <w:lang w:val="tr-TR"/>
              </w:rPr>
            </w:pPr>
            <w:r w:rsidRPr="003C123D">
              <w:rPr>
                <w:lang w:val="tr-TR"/>
              </w:rPr>
              <w:t>Maddeler, verilerin alt katego</w:t>
            </w:r>
            <w:r w:rsidR="00C07CB3">
              <w:rPr>
                <w:lang w:val="tr-TR"/>
              </w:rPr>
              <w:t xml:space="preserve">rilere yerleştirme için yeterli </w:t>
            </w:r>
            <w:r w:rsidRPr="003C123D">
              <w:rPr>
                <w:lang w:val="tr-TR"/>
              </w:rPr>
              <w:t>olmadığı aşağıdaki durumlarda solunum hassaslaştırıcı (Kategori 1) olarak sınıflandırılır.</w:t>
            </w:r>
          </w:p>
          <w:p w14:paraId="1D5C0918" w14:textId="288489D9" w:rsidR="002534D2" w:rsidRPr="003C123D" w:rsidRDefault="004C14DA" w:rsidP="001E569F">
            <w:pPr>
              <w:pStyle w:val="Point1"/>
              <w:spacing w:before="0" w:after="0" w:line="240" w:lineRule="auto"/>
              <w:ind w:left="851" w:hanging="851"/>
              <w:jc w:val="both"/>
              <w:rPr>
                <w:lang w:val="tr-TR"/>
              </w:rPr>
            </w:pPr>
            <w:r>
              <w:rPr>
                <w:lang w:val="tr-TR"/>
              </w:rPr>
              <w:t xml:space="preserve">(a)       </w:t>
            </w:r>
            <w:r w:rsidR="002534D2" w:rsidRPr="003C123D">
              <w:rPr>
                <w:lang w:val="tr-TR"/>
              </w:rPr>
              <w:t>İ</w:t>
            </w:r>
            <w:r w:rsidR="002534D2" w:rsidRPr="003C123D">
              <w:rPr>
                <w:vanish/>
                <w:lang w:val="tr-TR"/>
              </w:rPr>
              <w:t>(a)    İ</w:t>
            </w:r>
            <w:r w:rsidR="002534D2" w:rsidRPr="003C123D">
              <w:rPr>
                <w:lang w:val="tr-TR"/>
              </w:rPr>
              <w:t>nsanlarda maddenin solunum yollarında belirli bir aşırı duyarlılığa yol açabileceğine dair kanıt olması halinde; ve/veya</w:t>
            </w:r>
          </w:p>
          <w:p w14:paraId="6ED5AAF8" w14:textId="77777777" w:rsidR="002534D2" w:rsidRPr="003C123D" w:rsidRDefault="002534D2" w:rsidP="001E569F">
            <w:pPr>
              <w:pStyle w:val="Point1"/>
              <w:spacing w:before="0" w:after="0" w:line="240" w:lineRule="auto"/>
              <w:ind w:left="851" w:hanging="851"/>
              <w:jc w:val="both"/>
              <w:rPr>
                <w:lang w:val="tr-TR"/>
              </w:rPr>
            </w:pPr>
            <w:r w:rsidRPr="003C123D">
              <w:rPr>
                <w:lang w:val="tr-TR"/>
              </w:rPr>
              <w:t>(b)</w:t>
            </w:r>
            <w:r w:rsidRPr="003C123D">
              <w:rPr>
                <w:lang w:val="tr-TR"/>
              </w:rPr>
              <w:tab/>
              <w:t>uygun bir hayvan testinden alınan pozitif sonuçlar  olması halinde.</w:t>
            </w:r>
          </w:p>
        </w:tc>
      </w:tr>
      <w:tr w:rsidR="0072216D" w:rsidRPr="003C123D" w14:paraId="3E09313C" w14:textId="77777777" w:rsidTr="00946774">
        <w:trPr>
          <w:jc w:val="center"/>
        </w:trPr>
        <w:tc>
          <w:tcPr>
            <w:tcW w:w="2029" w:type="dxa"/>
            <w:tcBorders>
              <w:top w:val="single" w:sz="4" w:space="0" w:color="auto"/>
              <w:left w:val="single" w:sz="4" w:space="0" w:color="auto"/>
              <w:bottom w:val="single" w:sz="4" w:space="0" w:color="auto"/>
              <w:right w:val="single" w:sz="4" w:space="0" w:color="auto"/>
            </w:tcBorders>
          </w:tcPr>
          <w:p w14:paraId="04A1C1AC" w14:textId="77777777" w:rsidR="002534D2" w:rsidRPr="003C123D" w:rsidRDefault="002534D2" w:rsidP="001E569F">
            <w:pPr>
              <w:ind w:left="851" w:hanging="851"/>
              <w:jc w:val="both"/>
            </w:pPr>
            <w:r w:rsidRPr="003C123D">
              <w:lastRenderedPageBreak/>
              <w:t>Alt Kategori 1A:</w:t>
            </w:r>
          </w:p>
        </w:tc>
        <w:tc>
          <w:tcPr>
            <w:tcW w:w="6067" w:type="dxa"/>
            <w:tcBorders>
              <w:top w:val="single" w:sz="4" w:space="0" w:color="auto"/>
              <w:left w:val="single" w:sz="4" w:space="0" w:color="auto"/>
              <w:bottom w:val="single" w:sz="4" w:space="0" w:color="auto"/>
              <w:right w:val="single" w:sz="4" w:space="0" w:color="auto"/>
            </w:tcBorders>
          </w:tcPr>
          <w:p w14:paraId="4C8FA712" w14:textId="77777777" w:rsidR="002534D2" w:rsidRPr="003C123D" w:rsidRDefault="002534D2" w:rsidP="00C07CB3">
            <w:pPr>
              <w:jc w:val="both"/>
            </w:pPr>
            <w:r w:rsidRPr="003C123D">
              <w:t>hayvan testleri veya diğer testler* bazında insanlar arasında yüksek bir meydana gelme sıklığı veya insanlarda yüksek bir hassaslaşma oranı meydana getirme olasılığı gösteren maddeler. Tepkinin ciddiyeti de ayrıca dikkate alınabilir.</w:t>
            </w:r>
          </w:p>
        </w:tc>
      </w:tr>
      <w:tr w:rsidR="0072216D" w:rsidRPr="003C123D" w14:paraId="622067DE" w14:textId="77777777" w:rsidTr="00946774">
        <w:trPr>
          <w:jc w:val="center"/>
        </w:trPr>
        <w:tc>
          <w:tcPr>
            <w:tcW w:w="2029" w:type="dxa"/>
            <w:tcBorders>
              <w:top w:val="single" w:sz="4" w:space="0" w:color="auto"/>
              <w:left w:val="single" w:sz="4" w:space="0" w:color="auto"/>
              <w:bottom w:val="single" w:sz="4" w:space="0" w:color="auto"/>
              <w:right w:val="single" w:sz="4" w:space="0" w:color="auto"/>
            </w:tcBorders>
          </w:tcPr>
          <w:p w14:paraId="01B2A085" w14:textId="77777777" w:rsidR="002534D2" w:rsidRPr="003C123D" w:rsidRDefault="002534D2" w:rsidP="001E569F">
            <w:pPr>
              <w:ind w:left="851" w:hanging="851"/>
              <w:jc w:val="both"/>
              <w:rPr>
                <w:highlight w:val="green"/>
              </w:rPr>
            </w:pPr>
            <w:r w:rsidRPr="003C123D">
              <w:t>Alt Kategori 1B:</w:t>
            </w:r>
          </w:p>
        </w:tc>
        <w:tc>
          <w:tcPr>
            <w:tcW w:w="6067" w:type="dxa"/>
            <w:tcBorders>
              <w:top w:val="single" w:sz="4" w:space="0" w:color="auto"/>
              <w:left w:val="single" w:sz="4" w:space="0" w:color="auto"/>
              <w:bottom w:val="single" w:sz="4" w:space="0" w:color="auto"/>
              <w:right w:val="single" w:sz="4" w:space="0" w:color="auto"/>
            </w:tcBorders>
          </w:tcPr>
          <w:p w14:paraId="3CC4BA00" w14:textId="77777777" w:rsidR="002534D2" w:rsidRPr="003C123D" w:rsidRDefault="002534D2" w:rsidP="00C07CB3">
            <w:pPr>
              <w:jc w:val="both"/>
              <w:rPr>
                <w:highlight w:val="green"/>
              </w:rPr>
            </w:pPr>
            <w:r w:rsidRPr="003C123D">
              <w:t>hayvan testleri veya diğer testler* bazında insanlar arasında orta derece bir meydana gelme sıklığı veya insanlarda düşük ila orta derecede bir hassaslaşma oranı meydana getirme olasılığı gösteren maddeler.  Tepkimenin şiddeti de ayrıca dikkate alınabilir.</w:t>
            </w:r>
          </w:p>
        </w:tc>
      </w:tr>
    </w:tbl>
    <w:p w14:paraId="103DA6A3" w14:textId="77777777" w:rsidR="002534D2" w:rsidRDefault="002534D2" w:rsidP="001E569F">
      <w:pPr>
        <w:pStyle w:val="Text1"/>
        <w:spacing w:before="0" w:after="0" w:line="240" w:lineRule="auto"/>
        <w:ind w:left="1134" w:hanging="425"/>
        <w:jc w:val="both"/>
        <w:rPr>
          <w:lang w:val="tr-TR"/>
        </w:rPr>
      </w:pPr>
      <w:r w:rsidRPr="003C123D">
        <w:rPr>
          <w:lang w:val="tr-TR"/>
        </w:rPr>
        <w:t xml:space="preserve">(*) Halen, solunum yollarında aşırı hassaslaşma için tanınmış ve geçerli kılınmış olan hayvan modelleri mevcut değildir.  Belli koşullar altında, hayvan çalışmalarından elde edilen veriler bir </w:t>
      </w:r>
      <w:r w:rsidR="00147923">
        <w:rPr>
          <w:lang w:val="tr-TR"/>
        </w:rPr>
        <w:t>delil ağırlığı</w:t>
      </w:r>
      <w:r w:rsidRPr="003C123D">
        <w:rPr>
          <w:lang w:val="tr-TR"/>
        </w:rPr>
        <w:t xml:space="preserve"> değerlendirmesinde değerli bilgiler sağlayabilir.</w:t>
      </w:r>
    </w:p>
    <w:p w14:paraId="282E7FC7" w14:textId="77777777" w:rsidR="007561E5" w:rsidRPr="003C123D" w:rsidRDefault="007561E5" w:rsidP="001E569F">
      <w:pPr>
        <w:pStyle w:val="Text1"/>
        <w:spacing w:before="0" w:after="0" w:line="240" w:lineRule="auto"/>
        <w:ind w:left="1134" w:hanging="425"/>
        <w:jc w:val="both"/>
        <w:rPr>
          <w:lang w:val="tr-TR"/>
        </w:rPr>
      </w:pPr>
    </w:p>
    <w:p w14:paraId="1AE8B07D"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3.4.2.1.2.</w:t>
      </w:r>
      <w:r w:rsidRPr="003C123D">
        <w:rPr>
          <w:lang w:val="tr-TR"/>
        </w:rPr>
        <w:tab/>
        <w:t>İnsan delilleri</w:t>
      </w:r>
    </w:p>
    <w:p w14:paraId="6BC771EA" w14:textId="77777777" w:rsidR="00CD4776" w:rsidRDefault="00CD4776" w:rsidP="001E569F">
      <w:pPr>
        <w:pStyle w:val="Text1"/>
        <w:spacing w:before="0" w:after="0" w:line="240" w:lineRule="auto"/>
        <w:ind w:left="1134" w:hanging="1134"/>
        <w:jc w:val="both"/>
        <w:rPr>
          <w:lang w:val="tr-TR"/>
        </w:rPr>
      </w:pPr>
    </w:p>
    <w:p w14:paraId="5D6A1B49"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3.4.2.1.2.1.</w:t>
      </w:r>
      <w:r w:rsidRPr="003C123D">
        <w:rPr>
          <w:lang w:val="tr-TR"/>
        </w:rPr>
        <w:tab/>
        <w:t>Bir maddenin belirli bir solunum aşırı duyarlılığına yol açabileceğine dair deliller normalde insan deneyimlerine dayalı olacaktır.  Bu bağlamda, aşırı hassasiyet normalde astım şeklinde görülür ancak rinit/konjonktivit ve alveolit gibi diğer aşırı hassasiyet tepkileri de ayrıca dikkate alınır. Durum, alerjik bir tepkinin klinik özelliğini gösterir. Ancak, immünolojik mekanizmaların görülmesi gerekli değildir.</w:t>
      </w:r>
    </w:p>
    <w:p w14:paraId="4AA5B455" w14:textId="77777777" w:rsidR="00CD4776" w:rsidRDefault="00CD4776" w:rsidP="001E569F">
      <w:pPr>
        <w:pStyle w:val="Text1"/>
        <w:spacing w:before="0" w:after="0" w:line="240" w:lineRule="auto"/>
        <w:ind w:left="1134" w:hanging="1134"/>
        <w:jc w:val="both"/>
        <w:rPr>
          <w:lang w:val="tr-TR"/>
        </w:rPr>
      </w:pPr>
    </w:p>
    <w:p w14:paraId="52040189"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3.4.2.1.2.2.</w:t>
      </w:r>
      <w:r w:rsidRPr="003C123D">
        <w:rPr>
          <w:lang w:val="tr-TR"/>
        </w:rPr>
        <w:tab/>
        <w:t>İnsan deneylerini göz önüne alırken, sınıflandırma konusunda verilecek bir kararda aşağıdaki vakalardan elde edilen delillerin de ayrıca dikkate alınması gereklidir:</w:t>
      </w:r>
    </w:p>
    <w:p w14:paraId="7EBBCABE" w14:textId="77777777" w:rsidR="00CD4776" w:rsidRDefault="00CD4776" w:rsidP="001E569F">
      <w:pPr>
        <w:pStyle w:val="Text1"/>
        <w:spacing w:before="0" w:after="0" w:line="240" w:lineRule="auto"/>
        <w:ind w:left="1418" w:hanging="2"/>
        <w:jc w:val="both"/>
        <w:rPr>
          <w:lang w:val="tr-TR"/>
        </w:rPr>
      </w:pPr>
    </w:p>
    <w:p w14:paraId="055DE366" w14:textId="77777777" w:rsidR="002534D2" w:rsidRPr="003C123D" w:rsidRDefault="002534D2" w:rsidP="001E569F">
      <w:pPr>
        <w:pStyle w:val="Text1"/>
        <w:spacing w:before="0" w:after="0" w:line="240" w:lineRule="auto"/>
        <w:ind w:left="1418" w:hanging="2"/>
        <w:jc w:val="both"/>
        <w:rPr>
          <w:lang w:val="tr-TR"/>
        </w:rPr>
      </w:pPr>
      <w:r w:rsidRPr="003C123D">
        <w:rPr>
          <w:lang w:val="tr-TR"/>
        </w:rPr>
        <w:t>(a)</w:t>
      </w:r>
      <w:r w:rsidRPr="003C123D">
        <w:rPr>
          <w:lang w:val="tr-TR"/>
        </w:rPr>
        <w:tab/>
        <w:t>maruz kalan popülasyonun boyutu (niceliği);</w:t>
      </w:r>
    </w:p>
    <w:p w14:paraId="7DE963A4" w14:textId="77777777" w:rsidR="002534D2" w:rsidRPr="003C123D" w:rsidRDefault="002534D2" w:rsidP="001E569F">
      <w:pPr>
        <w:pStyle w:val="Text1"/>
        <w:spacing w:before="0" w:after="0" w:line="240" w:lineRule="auto"/>
        <w:ind w:left="1418" w:hanging="2"/>
        <w:jc w:val="both"/>
        <w:rPr>
          <w:lang w:val="tr-TR"/>
        </w:rPr>
      </w:pPr>
      <w:r w:rsidRPr="003C123D">
        <w:rPr>
          <w:lang w:val="tr-TR"/>
        </w:rPr>
        <w:t>(b)</w:t>
      </w:r>
      <w:r w:rsidRPr="003C123D">
        <w:rPr>
          <w:lang w:val="tr-TR"/>
        </w:rPr>
        <w:tab/>
        <w:t>maruz kalma derecesi.</w:t>
      </w:r>
    </w:p>
    <w:p w14:paraId="7DA0957E" w14:textId="77777777" w:rsidR="00CD4776" w:rsidRDefault="00CD4776" w:rsidP="001E569F">
      <w:pPr>
        <w:pStyle w:val="Text1"/>
        <w:spacing w:before="0" w:after="0" w:line="240" w:lineRule="auto"/>
        <w:ind w:left="1134"/>
        <w:jc w:val="both"/>
        <w:rPr>
          <w:lang w:val="tr-TR"/>
        </w:rPr>
      </w:pPr>
    </w:p>
    <w:p w14:paraId="1493F9FD" w14:textId="77777777" w:rsidR="002534D2" w:rsidRPr="003C123D" w:rsidRDefault="002534D2" w:rsidP="001E569F">
      <w:pPr>
        <w:pStyle w:val="Text1"/>
        <w:spacing w:before="0" w:after="0" w:line="240" w:lineRule="auto"/>
        <w:ind w:left="1134"/>
        <w:jc w:val="both"/>
        <w:rPr>
          <w:lang w:val="tr-TR"/>
        </w:rPr>
      </w:pPr>
      <w:r w:rsidRPr="003C123D">
        <w:rPr>
          <w:lang w:val="tr-TR"/>
        </w:rPr>
        <w:t xml:space="preserve">İnsanlardan elde edilen verilerin kullanılması, bu </w:t>
      </w:r>
      <w:r w:rsidR="00AE48BE">
        <w:rPr>
          <w:lang w:val="tr-TR"/>
        </w:rPr>
        <w:t>ek</w:t>
      </w:r>
      <w:r w:rsidRPr="003C123D">
        <w:rPr>
          <w:lang w:val="tr-TR"/>
        </w:rPr>
        <w:t>in birinci bölümünün 1.1.1.3, 1.1.1.4 ve 1.1.1.5 başlıklarında tartışılmaktadır.</w:t>
      </w:r>
    </w:p>
    <w:p w14:paraId="0BEA1217" w14:textId="77777777" w:rsidR="00CD4776" w:rsidRDefault="00CD4776" w:rsidP="001E569F">
      <w:pPr>
        <w:pStyle w:val="Text1"/>
        <w:spacing w:before="0" w:after="0" w:line="240" w:lineRule="auto"/>
        <w:ind w:left="1134" w:hanging="1134"/>
        <w:jc w:val="both"/>
        <w:rPr>
          <w:lang w:val="tr-TR"/>
        </w:rPr>
      </w:pPr>
    </w:p>
    <w:p w14:paraId="2DC4B228"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3.4.2.1.2.3.</w:t>
      </w:r>
      <w:r w:rsidRPr="003C123D">
        <w:rPr>
          <w:lang w:val="tr-TR"/>
        </w:rPr>
        <w:tab/>
        <w:t>Yukarıda bahsedilen deliller şunlar olabilir;</w:t>
      </w:r>
    </w:p>
    <w:p w14:paraId="6DF36C0A" w14:textId="77777777" w:rsidR="00CD4776" w:rsidRDefault="00CD4776" w:rsidP="001E569F">
      <w:pPr>
        <w:pStyle w:val="Point1Char"/>
        <w:spacing w:before="0" w:after="0" w:line="240" w:lineRule="auto"/>
        <w:ind w:left="1701"/>
        <w:jc w:val="both"/>
        <w:rPr>
          <w:lang w:val="tr-TR"/>
        </w:rPr>
      </w:pPr>
    </w:p>
    <w:p w14:paraId="2E84AEB9" w14:textId="77777777" w:rsidR="002534D2" w:rsidRPr="003C123D" w:rsidRDefault="002534D2" w:rsidP="001E569F">
      <w:pPr>
        <w:pStyle w:val="Point1Char"/>
        <w:spacing w:before="0" w:after="0" w:line="240" w:lineRule="auto"/>
        <w:ind w:left="1701"/>
        <w:jc w:val="both"/>
        <w:rPr>
          <w:lang w:val="tr-TR"/>
        </w:rPr>
      </w:pPr>
      <w:r w:rsidRPr="003C123D">
        <w:rPr>
          <w:lang w:val="tr-TR"/>
        </w:rPr>
        <w:t>(a)</w:t>
      </w:r>
      <w:r w:rsidRPr="003C123D">
        <w:rPr>
          <w:lang w:val="tr-TR"/>
        </w:rPr>
        <w:tab/>
        <w:t>uygun akciğer fonksiyon testlerinden elde edilen ve maddeye maruz kalmaya ilişkin olan, aşağıdakileri içerebilecek destekleyici deliller tarafından teyid edilen klinik geçmiş ve veriler:</w:t>
      </w:r>
    </w:p>
    <w:p w14:paraId="332FC90C" w14:textId="77777777" w:rsidR="002534D2" w:rsidRPr="003C123D" w:rsidRDefault="002534D2" w:rsidP="001E569F">
      <w:pPr>
        <w:pStyle w:val="Point2"/>
        <w:spacing w:before="0" w:after="0" w:line="240" w:lineRule="auto"/>
        <w:ind w:left="1418" w:firstLine="283"/>
        <w:jc w:val="both"/>
        <w:rPr>
          <w:lang w:val="tr-TR"/>
        </w:rPr>
      </w:pPr>
      <w:r w:rsidRPr="003C123D">
        <w:rPr>
          <w:lang w:val="tr-TR"/>
        </w:rPr>
        <w:t>(i)</w:t>
      </w:r>
      <w:r w:rsidR="007561E5">
        <w:rPr>
          <w:lang w:val="tr-TR"/>
        </w:rPr>
        <w:tab/>
      </w:r>
      <w:r w:rsidRPr="003C123D">
        <w:rPr>
          <w:lang w:val="tr-TR"/>
        </w:rPr>
        <w:t>in vivo immünolojik testler (ör. cilt prik testi);</w:t>
      </w:r>
    </w:p>
    <w:p w14:paraId="4B40A308" w14:textId="77777777" w:rsidR="002534D2" w:rsidRPr="003C123D" w:rsidRDefault="002534D2" w:rsidP="001E569F">
      <w:pPr>
        <w:pStyle w:val="Point2"/>
        <w:spacing w:before="0" w:after="0" w:line="240" w:lineRule="auto"/>
        <w:ind w:left="1418" w:firstLine="283"/>
        <w:jc w:val="both"/>
        <w:rPr>
          <w:lang w:val="tr-TR"/>
        </w:rPr>
      </w:pPr>
      <w:r w:rsidRPr="003C123D">
        <w:rPr>
          <w:lang w:val="tr-TR"/>
        </w:rPr>
        <w:t>(ii)</w:t>
      </w:r>
      <w:r w:rsidR="007561E5">
        <w:rPr>
          <w:lang w:val="tr-TR"/>
        </w:rPr>
        <w:tab/>
      </w:r>
      <w:r w:rsidRPr="003C123D">
        <w:rPr>
          <w:lang w:val="tr-TR"/>
        </w:rPr>
        <w:t>in vitro immünolojik testler (ör. serolojik analiz);</w:t>
      </w:r>
    </w:p>
    <w:p w14:paraId="09BB434D" w14:textId="77777777" w:rsidR="002534D2" w:rsidRPr="003C123D" w:rsidRDefault="002534D2" w:rsidP="001E569F">
      <w:pPr>
        <w:pStyle w:val="Point2"/>
        <w:spacing w:before="0" w:after="0" w:line="240" w:lineRule="auto"/>
        <w:ind w:left="2124" w:hanging="423"/>
        <w:jc w:val="both"/>
        <w:rPr>
          <w:lang w:val="tr-TR"/>
        </w:rPr>
      </w:pPr>
      <w:r w:rsidRPr="003C123D">
        <w:rPr>
          <w:lang w:val="tr-TR"/>
        </w:rPr>
        <w:t>(iii)</w:t>
      </w:r>
      <w:r w:rsidR="007561E5">
        <w:rPr>
          <w:lang w:val="tr-TR"/>
        </w:rPr>
        <w:tab/>
      </w:r>
      <w:r w:rsidRPr="003C123D">
        <w:rPr>
          <w:lang w:val="tr-TR"/>
        </w:rPr>
        <w:t xml:space="preserve">immünolojik aksiyon mekanizmalarının kanıtlanmamış olduğu diğer belirli aşırı hassasiyet tepkileri belirten çalışmalar, ör. tekrarlayan düşük seviyede tahriş, farmakolojik aracılıklı etkiler;   </w:t>
      </w:r>
    </w:p>
    <w:p w14:paraId="701188D5" w14:textId="77777777" w:rsidR="002534D2" w:rsidRPr="003C123D" w:rsidRDefault="002534D2" w:rsidP="001E569F">
      <w:pPr>
        <w:pStyle w:val="Point2"/>
        <w:spacing w:before="0" w:after="0" w:line="240" w:lineRule="auto"/>
        <w:ind w:left="2124" w:hanging="423"/>
        <w:jc w:val="both"/>
        <w:rPr>
          <w:lang w:val="tr-TR"/>
        </w:rPr>
      </w:pPr>
      <w:r w:rsidRPr="003C123D">
        <w:rPr>
          <w:lang w:val="tr-TR"/>
        </w:rPr>
        <w:t>(iv)</w:t>
      </w:r>
      <w:r w:rsidRPr="003C123D">
        <w:rPr>
          <w:lang w:val="tr-TR"/>
        </w:rPr>
        <w:tab/>
        <w:t xml:space="preserve">maddelere ilişkin solunum aşırı duyarlılığına yol açtığı bilinen bir kimyasal yapı; </w:t>
      </w:r>
    </w:p>
    <w:p w14:paraId="6BBB457E" w14:textId="77777777" w:rsidR="002534D2" w:rsidRPr="003C123D" w:rsidRDefault="002534D2" w:rsidP="001E569F">
      <w:pPr>
        <w:pStyle w:val="Point1Char"/>
        <w:spacing w:before="0" w:after="0" w:line="240" w:lineRule="auto"/>
        <w:ind w:left="1701"/>
        <w:jc w:val="both"/>
        <w:rPr>
          <w:lang w:val="tr-TR"/>
        </w:rPr>
      </w:pPr>
      <w:r w:rsidRPr="003C123D">
        <w:rPr>
          <w:lang w:val="tr-TR"/>
        </w:rPr>
        <w:t>(b)</w:t>
      </w:r>
      <w:r w:rsidRPr="003C123D">
        <w:rPr>
          <w:lang w:val="tr-TR"/>
        </w:rPr>
        <w:tab/>
        <w:t>madde ile belirli bir aşırı hassasiyet tepkisinin belirlenmesi için kabul edilmiş olan rehber kurallara göre uygulanan bir veya daha fazla bronşiyal zorluk testinden elde edilen veriler.</w:t>
      </w:r>
    </w:p>
    <w:p w14:paraId="0A65E531" w14:textId="77777777" w:rsidR="00CD4776" w:rsidRDefault="00CD4776" w:rsidP="001E569F">
      <w:pPr>
        <w:pStyle w:val="Text1"/>
        <w:spacing w:before="0" w:after="0" w:line="240" w:lineRule="auto"/>
        <w:ind w:left="1134" w:hanging="1134"/>
        <w:jc w:val="both"/>
        <w:rPr>
          <w:lang w:val="tr-TR"/>
        </w:rPr>
      </w:pPr>
    </w:p>
    <w:p w14:paraId="02164A5E"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3.4.2.1.2.4.</w:t>
      </w:r>
      <w:r w:rsidRPr="003C123D">
        <w:rPr>
          <w:lang w:val="tr-TR"/>
        </w:rPr>
        <w:tab/>
        <w:t xml:space="preserve">Klinik geçmiş, belirli bir maddeye maruz kalmakla solunum hassasiyeti geliştirmek arasında bir ilişki belirlemek için hem tıbbi hem de mesleki geçmişi içermelidir. İlgili bilgiler, hem evde hem de işyerinde mevcut olan ağırlaştıcı faktörleri, hastalığın başlangıcını ve ilerlemesini, aile geçmişini ve söz konusu hastanın tıbbi </w:t>
      </w:r>
      <w:r w:rsidRPr="003C123D">
        <w:rPr>
          <w:lang w:val="tr-TR"/>
        </w:rPr>
        <w:lastRenderedPageBreak/>
        <w:t>geçmişini içerir. Tıbbi geçmiş ayrıca çocukluktan bu yana gelen diğer alerjik veya solunum yollarıyla ilgili bozuklukları ve sigara içme geçmişine dair bilgileri de içerir</w:t>
      </w:r>
    </w:p>
    <w:p w14:paraId="2C2FA927" w14:textId="77777777" w:rsidR="00CD4776" w:rsidRDefault="00CD4776" w:rsidP="001E569F">
      <w:pPr>
        <w:pStyle w:val="Text1"/>
        <w:spacing w:before="0" w:after="0" w:line="240" w:lineRule="auto"/>
        <w:ind w:left="1134" w:hanging="1134"/>
        <w:jc w:val="both"/>
        <w:rPr>
          <w:lang w:val="tr-TR"/>
        </w:rPr>
      </w:pPr>
    </w:p>
    <w:p w14:paraId="3B790F11"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3.4.2.1.2.5.</w:t>
      </w:r>
      <w:r w:rsidRPr="003C123D">
        <w:rPr>
          <w:lang w:val="tr-TR"/>
        </w:rPr>
        <w:tab/>
        <w:t>Bronşlarla ilgili sorunların pozitif sonuçlarının kendi içlerinde sınıflandırılmaları için yeterli delil sağladığı kabul edilir.  Ancak, pratikte yukarıda yer alan incelemelerden birçoğunun zaten yapılmış olduğu anlaşılmaktadır.</w:t>
      </w:r>
    </w:p>
    <w:p w14:paraId="2E43DE1D" w14:textId="77777777" w:rsidR="00CD4776" w:rsidRDefault="00CD4776" w:rsidP="001E569F">
      <w:pPr>
        <w:pStyle w:val="Text1"/>
        <w:spacing w:before="0" w:after="0" w:line="240" w:lineRule="auto"/>
        <w:ind w:left="1134" w:hanging="1134"/>
        <w:jc w:val="both"/>
        <w:rPr>
          <w:lang w:val="tr-TR"/>
        </w:rPr>
      </w:pPr>
    </w:p>
    <w:p w14:paraId="7CACB754"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3.4.2.1.3</w:t>
      </w:r>
      <w:r w:rsidR="007561E5">
        <w:rPr>
          <w:lang w:val="tr-TR"/>
        </w:rPr>
        <w:t>.</w:t>
      </w:r>
      <w:r w:rsidRPr="003C123D">
        <w:rPr>
          <w:lang w:val="tr-TR"/>
        </w:rPr>
        <w:tab/>
        <w:t>Hayvan çalışmaları</w:t>
      </w:r>
    </w:p>
    <w:p w14:paraId="09020595" w14:textId="77777777" w:rsidR="00CD4776" w:rsidRDefault="00CD4776" w:rsidP="00CD4776"/>
    <w:p w14:paraId="2D9CE68B" w14:textId="77777777" w:rsidR="002534D2" w:rsidRPr="003C123D" w:rsidRDefault="002534D2" w:rsidP="00CD4776">
      <w:r w:rsidRPr="003C123D">
        <w:t>3.4.2.1.3.1.</w:t>
      </w:r>
      <w:r w:rsidRPr="003C123D">
        <w:tab/>
        <w:t>Uygun hayvan çalışmalarından</w:t>
      </w:r>
      <w:r w:rsidR="00CD4776">
        <w:rPr>
          <w:rStyle w:val="DipnotBavurusu"/>
        </w:rPr>
        <w:footnoteReference w:id="7"/>
      </w:r>
      <w:r w:rsidR="00CD4776">
        <w:t xml:space="preserve"> </w:t>
      </w:r>
      <w:r w:rsidRPr="003C123D">
        <w:t xml:space="preserve"> elde edilen ve bir maddenin insanlarda</w:t>
      </w:r>
      <w:r w:rsidR="00CD4776">
        <w:rPr>
          <w:rStyle w:val="DipnotBavurusu"/>
        </w:rPr>
        <w:footnoteReference w:id="8"/>
      </w:r>
      <w:r w:rsidR="00CD4776">
        <w:t xml:space="preserve"> </w:t>
      </w:r>
      <w:r w:rsidRPr="003C123D">
        <w:t xml:space="preserve"> soluma yolu ile hassaslaşmaya neden olma potansiyeline gösterge teşkil edebilecek nitelikteki veriler arasında şunlar bulunabilir:</w:t>
      </w:r>
    </w:p>
    <w:p w14:paraId="77452BEC" w14:textId="77777777" w:rsidR="00CD4776" w:rsidRDefault="00CD4776" w:rsidP="001E569F">
      <w:pPr>
        <w:pStyle w:val="Text1"/>
        <w:spacing w:before="0" w:after="0" w:line="240" w:lineRule="auto"/>
        <w:ind w:left="1985" w:hanging="567"/>
        <w:jc w:val="both"/>
        <w:rPr>
          <w:lang w:val="tr-TR"/>
        </w:rPr>
      </w:pPr>
    </w:p>
    <w:p w14:paraId="33B2FD3D" w14:textId="77777777" w:rsidR="002534D2" w:rsidRPr="003C123D" w:rsidRDefault="002534D2" w:rsidP="001E569F">
      <w:pPr>
        <w:pStyle w:val="Text1"/>
        <w:spacing w:before="0" w:after="0" w:line="240" w:lineRule="auto"/>
        <w:ind w:left="1985" w:hanging="567"/>
        <w:jc w:val="both"/>
        <w:rPr>
          <w:lang w:val="tr-TR"/>
        </w:rPr>
      </w:pPr>
      <w:r w:rsidRPr="003C123D">
        <w:rPr>
          <w:lang w:val="tr-TR"/>
        </w:rPr>
        <w:t>(a)</w:t>
      </w:r>
      <w:r w:rsidRPr="003C123D">
        <w:rPr>
          <w:lang w:val="tr-TR"/>
        </w:rPr>
        <w:tab/>
        <w:t>farelerde immünoglobülin E (IgE) ve diğer belirli bağışıklık parametre ölçümleri;</w:t>
      </w:r>
    </w:p>
    <w:p w14:paraId="74A9D46A" w14:textId="77777777" w:rsidR="002534D2" w:rsidRPr="003C123D" w:rsidRDefault="002534D2" w:rsidP="001E569F">
      <w:pPr>
        <w:pStyle w:val="Text1"/>
        <w:spacing w:before="0" w:after="0" w:line="240" w:lineRule="auto"/>
        <w:ind w:left="851" w:firstLine="567"/>
        <w:jc w:val="both"/>
        <w:rPr>
          <w:lang w:val="tr-TR"/>
        </w:rPr>
      </w:pPr>
      <w:r w:rsidRPr="003C123D">
        <w:rPr>
          <w:lang w:val="tr-TR"/>
        </w:rPr>
        <w:t>(b)</w:t>
      </w:r>
      <w:r w:rsidRPr="003C123D">
        <w:rPr>
          <w:lang w:val="tr-TR"/>
        </w:rPr>
        <w:tab/>
        <w:t>kobay farelerinde belirli pulmoner cevaplar.</w:t>
      </w:r>
    </w:p>
    <w:p w14:paraId="3246DCBF" w14:textId="77777777" w:rsidR="00CD4776" w:rsidRDefault="00CD4776" w:rsidP="001E569F">
      <w:pPr>
        <w:pStyle w:val="Text1"/>
        <w:spacing w:before="0" w:after="0" w:line="240" w:lineRule="auto"/>
        <w:ind w:left="851" w:hanging="851"/>
        <w:jc w:val="both"/>
        <w:rPr>
          <w:lang w:val="tr-TR"/>
        </w:rPr>
      </w:pPr>
    </w:p>
    <w:p w14:paraId="638F5723" w14:textId="77777777" w:rsidR="002534D2" w:rsidRPr="003C123D" w:rsidRDefault="002534D2" w:rsidP="001E569F">
      <w:pPr>
        <w:pStyle w:val="Text1"/>
        <w:spacing w:before="0" w:after="0" w:line="240" w:lineRule="auto"/>
        <w:ind w:left="851" w:hanging="851"/>
        <w:jc w:val="both"/>
        <w:rPr>
          <w:lang w:val="tr-TR"/>
        </w:rPr>
      </w:pPr>
      <w:r w:rsidRPr="003C123D">
        <w:rPr>
          <w:lang w:val="tr-TR"/>
        </w:rPr>
        <w:t>3.4.2.2.</w:t>
      </w:r>
      <w:r w:rsidR="007561E5">
        <w:rPr>
          <w:lang w:val="tr-TR"/>
        </w:rPr>
        <w:tab/>
      </w:r>
      <w:r w:rsidRPr="003C123D">
        <w:rPr>
          <w:lang w:val="tr-TR"/>
        </w:rPr>
        <w:t>Cilt hassaslaştırıcılar</w:t>
      </w:r>
    </w:p>
    <w:p w14:paraId="0D0ECC0F" w14:textId="77777777" w:rsidR="00CD4776" w:rsidRDefault="00CD4776" w:rsidP="001E569F">
      <w:pPr>
        <w:pStyle w:val="Text1"/>
        <w:spacing w:before="0" w:after="0" w:line="240" w:lineRule="auto"/>
        <w:ind w:left="1134" w:hanging="1134"/>
        <w:jc w:val="both"/>
        <w:rPr>
          <w:lang w:val="tr-TR"/>
        </w:rPr>
      </w:pPr>
    </w:p>
    <w:p w14:paraId="0BB715F9"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3.4.2.2.1.</w:t>
      </w:r>
      <w:r w:rsidRPr="003C123D">
        <w:rPr>
          <w:lang w:val="tr-TR"/>
        </w:rPr>
        <w:tab/>
        <w:t>Zararlılık kategorileri</w:t>
      </w:r>
    </w:p>
    <w:p w14:paraId="09D29F9E" w14:textId="77777777" w:rsidR="00CD4776" w:rsidRDefault="00CD4776" w:rsidP="001E569F">
      <w:pPr>
        <w:pStyle w:val="Text1"/>
        <w:spacing w:before="0" w:after="0" w:line="240" w:lineRule="auto"/>
        <w:ind w:left="1134" w:hanging="1134"/>
        <w:jc w:val="both"/>
        <w:rPr>
          <w:lang w:val="tr-TR"/>
        </w:rPr>
      </w:pPr>
    </w:p>
    <w:p w14:paraId="70421FAD"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3.4.2.2.1.1</w:t>
      </w:r>
      <w:r w:rsidR="007561E5">
        <w:rPr>
          <w:lang w:val="tr-TR"/>
        </w:rPr>
        <w:t>.</w:t>
      </w:r>
      <w:r w:rsidRPr="003C123D">
        <w:rPr>
          <w:lang w:val="tr-TR"/>
        </w:rPr>
        <w:tab/>
        <w:t xml:space="preserve">Cilt hassaslaştırıcılar, verilerin alt kategoriler için yeterli olmadığı durumlarda Kategori 1 kapsamında sınıflandırılır. </w:t>
      </w:r>
    </w:p>
    <w:p w14:paraId="33C6214A" w14:textId="77777777" w:rsidR="00CD4776" w:rsidRDefault="00CD4776" w:rsidP="001E569F">
      <w:pPr>
        <w:pStyle w:val="Text1"/>
        <w:spacing w:before="0" w:after="0" w:line="240" w:lineRule="auto"/>
        <w:ind w:left="1134" w:hanging="1134"/>
        <w:jc w:val="both"/>
        <w:rPr>
          <w:lang w:val="tr-TR"/>
        </w:rPr>
      </w:pPr>
    </w:p>
    <w:p w14:paraId="52F7EE05"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3.4.2.2.1.2</w:t>
      </w:r>
      <w:r w:rsidR="007561E5">
        <w:rPr>
          <w:lang w:val="tr-TR"/>
        </w:rPr>
        <w:t>.</w:t>
      </w:r>
      <w:r w:rsidRPr="003C123D">
        <w:rPr>
          <w:lang w:val="tr-TR"/>
        </w:rPr>
        <w:tab/>
        <w:t>Verilerin yeterli olduğu durumlarda ise, üçüncü bölümün 3.4.2.2.1.3 başlığı uyarınca yapılacak bir değerlendirme, cilt hassaslaştırıcıların alt kategori 1A - Güçlü Hassaslaştırıcılar sınıfında veya alt kategori 1B sınıfında sınıflandırılmasını  sağlar.</w:t>
      </w:r>
    </w:p>
    <w:p w14:paraId="0C73235D" w14:textId="77777777" w:rsidR="00CD4776" w:rsidRDefault="00CD4776" w:rsidP="001E569F">
      <w:pPr>
        <w:pStyle w:val="Text1"/>
        <w:spacing w:before="0" w:after="0" w:line="240" w:lineRule="auto"/>
        <w:ind w:left="1134" w:hanging="1134"/>
        <w:jc w:val="both"/>
        <w:rPr>
          <w:lang w:val="tr-TR"/>
        </w:rPr>
      </w:pPr>
    </w:p>
    <w:p w14:paraId="38206FB1"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3.4.2.2.1.3</w:t>
      </w:r>
      <w:r w:rsidR="007561E5">
        <w:rPr>
          <w:lang w:val="tr-TR"/>
        </w:rPr>
        <w:t>.</w:t>
      </w:r>
      <w:r w:rsidRPr="003C123D">
        <w:rPr>
          <w:lang w:val="tr-TR"/>
        </w:rPr>
        <w:tab/>
        <w:t xml:space="preserve">İnsanlarda veya hayvanlarda görülen etkiler normalde cilt hassaslaştırıcılar için bu </w:t>
      </w:r>
      <w:r w:rsidR="00AE48BE">
        <w:rPr>
          <w:lang w:val="tr-TR"/>
        </w:rPr>
        <w:t>ek</w:t>
      </w:r>
      <w:r w:rsidRPr="003C123D">
        <w:rPr>
          <w:lang w:val="tr-TR"/>
        </w:rPr>
        <w:t xml:space="preserve">in üçüncü bölümünün 3.4.2.2.2 başlığında belirtildiği gibi </w:t>
      </w:r>
      <w:r w:rsidR="00147923">
        <w:rPr>
          <w:lang w:val="tr-TR"/>
        </w:rPr>
        <w:t>delil ağırlığı</w:t>
      </w:r>
      <w:r w:rsidRPr="003C123D">
        <w:rPr>
          <w:lang w:val="tr-TR"/>
        </w:rPr>
        <w:t xml:space="preserve"> yaklaşımıyla sınıflandırma yapmak için yeterli gerekçe sağlar. Maddeler, Tablo 3.4.2’de verilen kriterler uyarınca </w:t>
      </w:r>
      <w:r w:rsidR="00147923">
        <w:rPr>
          <w:lang w:val="tr-TR"/>
        </w:rPr>
        <w:t>delil ağırlığı</w:t>
      </w:r>
      <w:r w:rsidRPr="003C123D">
        <w:rPr>
          <w:lang w:val="tr-TR"/>
        </w:rPr>
        <w:t xml:space="preserve"> yaklaşımı kullanılarak ve insan vakalarından veya epidemiyolojik çalışmalardan ve/veya deney hayvanları üzerinde yap</w:t>
      </w:r>
      <w:r w:rsidR="00365BC2">
        <w:rPr>
          <w:lang w:val="tr-TR"/>
        </w:rPr>
        <w:t>ıl</w:t>
      </w:r>
      <w:r w:rsidRPr="003C123D">
        <w:rPr>
          <w:lang w:val="tr-TR"/>
        </w:rPr>
        <w:t xml:space="preserve">an uygun çalışmalardaki gözlemlerden elde edilen güvenilir ve iyi kalitede delillere dayanılarak ve bu </w:t>
      </w:r>
      <w:r w:rsidR="00AE48BE">
        <w:rPr>
          <w:lang w:val="tr-TR"/>
        </w:rPr>
        <w:t>ek</w:t>
      </w:r>
      <w:r w:rsidRPr="003C123D">
        <w:rPr>
          <w:lang w:val="tr-TR"/>
        </w:rPr>
        <w:t xml:space="preserve">in üçüncü bölümünün 3.4.2.2.2.1 ve 3.4.2.2.3.2 başlıklarında yer alan rehber değerler uyarınca 1A veya bu </w:t>
      </w:r>
      <w:r w:rsidR="00AE48BE">
        <w:rPr>
          <w:lang w:val="tr-TR"/>
        </w:rPr>
        <w:t>ek</w:t>
      </w:r>
      <w:r w:rsidRPr="003C123D">
        <w:rPr>
          <w:lang w:val="tr-TR"/>
        </w:rPr>
        <w:t xml:space="preserve">in üçüncü bölümünün 3.4.2.2.2.2. ve 3.4.2.2.3.3 başlıklarında yer alan rehber değerler uyarınca ise 1B alt kategorilerine yerleştirilebilir. </w:t>
      </w:r>
    </w:p>
    <w:p w14:paraId="4F69A906" w14:textId="77777777" w:rsidR="00CD4776" w:rsidRDefault="00CD4776" w:rsidP="001E569F">
      <w:pPr>
        <w:pStyle w:val="Text1"/>
        <w:spacing w:before="0" w:after="0" w:line="240" w:lineRule="auto"/>
        <w:ind w:left="1134" w:hanging="1134"/>
        <w:jc w:val="both"/>
        <w:rPr>
          <w:lang w:val="tr-TR"/>
        </w:rPr>
      </w:pPr>
    </w:p>
    <w:p w14:paraId="23862F36" w14:textId="77777777" w:rsidR="002534D2" w:rsidRPr="003C123D" w:rsidRDefault="002534D2" w:rsidP="001E569F">
      <w:pPr>
        <w:pStyle w:val="Text1"/>
        <w:spacing w:before="0" w:after="0" w:line="240" w:lineRule="auto"/>
        <w:ind w:left="1134" w:hanging="1134"/>
        <w:jc w:val="both"/>
        <w:rPr>
          <w:lang w:val="tr-TR"/>
        </w:rPr>
      </w:pPr>
      <w:r w:rsidRPr="003C123D">
        <w:rPr>
          <w:lang w:val="tr-TR"/>
        </w:rPr>
        <w:t>3.4.2.2.1.4. Maddeler, Tablo 3.4.2’de yer alan kriterler uyarınca cilt hassaslaştırıcı (Kategori 1) olarak sınıflandırılır:</w:t>
      </w:r>
    </w:p>
    <w:p w14:paraId="6DCDF0E6" w14:textId="77777777" w:rsidR="00CD6FC6" w:rsidRDefault="00CD6FC6" w:rsidP="00CD6FC6">
      <w:pPr>
        <w:pStyle w:val="Text1"/>
        <w:spacing w:before="0" w:after="0" w:line="240" w:lineRule="auto"/>
        <w:ind w:left="0"/>
        <w:jc w:val="both"/>
        <w:rPr>
          <w:lang w:val="tr-TR"/>
        </w:rPr>
      </w:pPr>
    </w:p>
    <w:p w14:paraId="109F8FEF" w14:textId="77777777" w:rsidR="002534D2" w:rsidRPr="00CD6FC6" w:rsidRDefault="002534D2" w:rsidP="00CD6FC6">
      <w:pPr>
        <w:pStyle w:val="Text1"/>
        <w:spacing w:before="0" w:after="0" w:line="240" w:lineRule="auto"/>
        <w:ind w:left="0"/>
        <w:jc w:val="center"/>
        <w:rPr>
          <w:b/>
          <w:lang w:val="tr-TR"/>
        </w:rPr>
      </w:pPr>
      <w:r w:rsidRPr="00CD6FC6">
        <w:rPr>
          <w:b/>
          <w:lang w:val="tr-TR"/>
        </w:rPr>
        <w:t>Tablo 3.4.2</w:t>
      </w:r>
      <w:r w:rsidRPr="00CD6FC6">
        <w:rPr>
          <w:b/>
          <w:lang w:val="tr-TR"/>
        </w:rPr>
        <w:br/>
        <w:t>Cilt hassaslaştırıcılar için zararlılık kategorisi ve alt kategorileri</w:t>
      </w:r>
    </w:p>
    <w:p w14:paraId="54617859" w14:textId="77777777" w:rsidR="00CD6FC6" w:rsidRPr="00CD6FC6" w:rsidRDefault="00CD6FC6" w:rsidP="00CD6FC6">
      <w:pPr>
        <w:pStyle w:val="Text1"/>
        <w:spacing w:before="0" w:after="0" w:line="240" w:lineRule="auto"/>
        <w:ind w:left="0"/>
        <w:jc w:val="both"/>
        <w:rPr>
          <w:b/>
          <w:bC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5957"/>
      </w:tblGrid>
      <w:tr w:rsidR="0072216D" w:rsidRPr="003C123D" w14:paraId="3FEC1AF1" w14:textId="77777777" w:rsidTr="00D048A4">
        <w:tc>
          <w:tcPr>
            <w:tcW w:w="2004" w:type="dxa"/>
            <w:tcBorders>
              <w:top w:val="single" w:sz="4" w:space="0" w:color="auto"/>
              <w:left w:val="single" w:sz="4" w:space="0" w:color="auto"/>
              <w:bottom w:val="single" w:sz="4" w:space="0" w:color="auto"/>
              <w:right w:val="single" w:sz="4" w:space="0" w:color="auto"/>
            </w:tcBorders>
          </w:tcPr>
          <w:p w14:paraId="3A52D4D6" w14:textId="77777777" w:rsidR="002534D2" w:rsidRPr="003C123D" w:rsidRDefault="002534D2" w:rsidP="007561E5">
            <w:pPr>
              <w:pStyle w:val="Point0"/>
              <w:spacing w:before="60" w:after="60" w:line="240" w:lineRule="auto"/>
              <w:ind w:left="851" w:hanging="851"/>
              <w:jc w:val="both"/>
              <w:rPr>
                <w:lang w:val="tr-TR"/>
              </w:rPr>
            </w:pPr>
            <w:r w:rsidRPr="003C123D">
              <w:rPr>
                <w:bCs/>
                <w:lang w:val="tr-TR"/>
              </w:rPr>
              <w:t>Kategori</w:t>
            </w:r>
          </w:p>
        </w:tc>
        <w:tc>
          <w:tcPr>
            <w:tcW w:w="6067" w:type="dxa"/>
            <w:tcBorders>
              <w:top w:val="single" w:sz="4" w:space="0" w:color="auto"/>
              <w:left w:val="single" w:sz="4" w:space="0" w:color="auto"/>
              <w:bottom w:val="single" w:sz="4" w:space="0" w:color="auto"/>
              <w:right w:val="single" w:sz="4" w:space="0" w:color="auto"/>
            </w:tcBorders>
          </w:tcPr>
          <w:p w14:paraId="16BBDBCE" w14:textId="77777777" w:rsidR="002534D2" w:rsidRPr="003C123D" w:rsidRDefault="002534D2" w:rsidP="007561E5">
            <w:pPr>
              <w:pStyle w:val="Point0"/>
              <w:spacing w:before="60" w:after="60" w:line="240" w:lineRule="auto"/>
              <w:ind w:left="851" w:hanging="851"/>
              <w:jc w:val="both"/>
              <w:rPr>
                <w:lang w:val="tr-TR"/>
              </w:rPr>
            </w:pPr>
            <w:r w:rsidRPr="003C123D">
              <w:rPr>
                <w:bCs/>
                <w:lang w:val="tr-TR"/>
              </w:rPr>
              <w:t>Kriterler</w:t>
            </w:r>
          </w:p>
        </w:tc>
      </w:tr>
      <w:tr w:rsidR="0072216D" w:rsidRPr="003C123D" w14:paraId="759F7C00" w14:textId="77777777" w:rsidTr="00D048A4">
        <w:tc>
          <w:tcPr>
            <w:tcW w:w="2004" w:type="dxa"/>
            <w:tcBorders>
              <w:top w:val="single" w:sz="4" w:space="0" w:color="auto"/>
              <w:left w:val="single" w:sz="4" w:space="0" w:color="auto"/>
              <w:bottom w:val="single" w:sz="4" w:space="0" w:color="auto"/>
              <w:right w:val="single" w:sz="4" w:space="0" w:color="auto"/>
            </w:tcBorders>
          </w:tcPr>
          <w:p w14:paraId="5FD276BA" w14:textId="77777777" w:rsidR="002534D2" w:rsidRPr="003C123D" w:rsidRDefault="002534D2" w:rsidP="007561E5">
            <w:pPr>
              <w:pStyle w:val="Point0"/>
              <w:spacing w:before="60" w:after="60" w:line="240" w:lineRule="auto"/>
              <w:ind w:left="851" w:hanging="851"/>
              <w:jc w:val="both"/>
              <w:rPr>
                <w:lang w:val="tr-TR"/>
              </w:rPr>
            </w:pPr>
            <w:r w:rsidRPr="003C123D">
              <w:rPr>
                <w:lang w:val="tr-TR"/>
              </w:rPr>
              <w:t>Kategori 1</w:t>
            </w:r>
          </w:p>
          <w:p w14:paraId="28219BFB" w14:textId="77777777" w:rsidR="002534D2" w:rsidRPr="003C123D" w:rsidRDefault="002534D2" w:rsidP="007561E5">
            <w:pPr>
              <w:pStyle w:val="Text2"/>
              <w:spacing w:before="60" w:after="60" w:line="240" w:lineRule="auto"/>
              <w:ind w:left="851" w:hanging="851"/>
              <w:jc w:val="both"/>
              <w:rPr>
                <w:lang w:val="tr-TR"/>
              </w:rPr>
            </w:pPr>
          </w:p>
        </w:tc>
        <w:tc>
          <w:tcPr>
            <w:tcW w:w="6067" w:type="dxa"/>
            <w:tcBorders>
              <w:top w:val="single" w:sz="4" w:space="0" w:color="auto"/>
              <w:left w:val="single" w:sz="4" w:space="0" w:color="auto"/>
              <w:bottom w:val="single" w:sz="4" w:space="0" w:color="auto"/>
              <w:right w:val="single" w:sz="4" w:space="0" w:color="auto"/>
            </w:tcBorders>
            <w:vAlign w:val="center"/>
          </w:tcPr>
          <w:p w14:paraId="2C69C0EE" w14:textId="77777777" w:rsidR="002534D2" w:rsidRPr="003C123D" w:rsidRDefault="002534D2" w:rsidP="00C07CB3">
            <w:pPr>
              <w:spacing w:before="60" w:after="60"/>
              <w:ind w:left="46" w:hanging="46"/>
              <w:jc w:val="both"/>
            </w:pPr>
            <w:r w:rsidRPr="003C123D">
              <w:t>Maddeler, verilerin alt kategorilere yerleştirme için yeterli olmadığı aşağıdaki durumlarda cilt hassaslaştırıcı (Kategori 1) kapsamında sınıflandırılır.</w:t>
            </w:r>
          </w:p>
          <w:p w14:paraId="701B2EA5" w14:textId="77777777" w:rsidR="002534D2" w:rsidRPr="003C123D" w:rsidRDefault="002534D2" w:rsidP="00C07CB3">
            <w:pPr>
              <w:spacing w:before="60" w:after="60"/>
              <w:ind w:left="46" w:hanging="46"/>
              <w:jc w:val="both"/>
            </w:pPr>
            <w:r w:rsidRPr="003C123D">
              <w:t>(a)</w:t>
            </w:r>
            <w:r w:rsidRPr="003C123D">
              <w:tab/>
              <w:t xml:space="preserve">insanlarda maddenin cilde temas etmesi durumunda önemli sayıda insanda hassasiyete yol açabileceğine dair kanıt olması halinde; veya </w:t>
            </w:r>
          </w:p>
          <w:p w14:paraId="5DD95505" w14:textId="77777777" w:rsidR="002534D2" w:rsidRPr="003C123D" w:rsidRDefault="002534D2" w:rsidP="00C07CB3">
            <w:pPr>
              <w:spacing w:before="60" w:after="60"/>
              <w:ind w:left="46" w:hanging="46"/>
              <w:jc w:val="both"/>
            </w:pPr>
            <w:r w:rsidRPr="003C123D">
              <w:t>(b)</w:t>
            </w:r>
            <w:r w:rsidRPr="003C123D">
              <w:tab/>
              <w:t>uygun bir hayvan testinden alınan pozitif sonuçlar olması halinde (bkz: üçüncü bölüm başlık 3.4.2.2.4.1’de yer alan özel kriterler).</w:t>
            </w:r>
          </w:p>
        </w:tc>
      </w:tr>
      <w:tr w:rsidR="0072216D" w:rsidRPr="003C123D" w14:paraId="6DF38488" w14:textId="77777777" w:rsidTr="00D048A4">
        <w:tc>
          <w:tcPr>
            <w:tcW w:w="2004" w:type="dxa"/>
            <w:tcBorders>
              <w:top w:val="single" w:sz="4" w:space="0" w:color="auto"/>
              <w:left w:val="single" w:sz="4" w:space="0" w:color="auto"/>
              <w:bottom w:val="single" w:sz="4" w:space="0" w:color="auto"/>
              <w:right w:val="single" w:sz="4" w:space="0" w:color="auto"/>
            </w:tcBorders>
          </w:tcPr>
          <w:p w14:paraId="02650E61" w14:textId="77777777" w:rsidR="002534D2" w:rsidRPr="003C123D" w:rsidRDefault="002534D2" w:rsidP="007561E5">
            <w:pPr>
              <w:spacing w:before="60" w:after="60"/>
              <w:ind w:left="851" w:hanging="851"/>
              <w:jc w:val="both"/>
            </w:pPr>
            <w:r w:rsidRPr="003C123D">
              <w:t>Alt Kategori 1A:</w:t>
            </w:r>
          </w:p>
        </w:tc>
        <w:tc>
          <w:tcPr>
            <w:tcW w:w="6067" w:type="dxa"/>
            <w:tcBorders>
              <w:top w:val="single" w:sz="4" w:space="0" w:color="auto"/>
              <w:left w:val="single" w:sz="4" w:space="0" w:color="auto"/>
              <w:bottom w:val="single" w:sz="4" w:space="0" w:color="auto"/>
              <w:right w:val="single" w:sz="4" w:space="0" w:color="auto"/>
            </w:tcBorders>
          </w:tcPr>
          <w:p w14:paraId="79E554CF" w14:textId="77777777" w:rsidR="002534D2" w:rsidRPr="003C123D" w:rsidRDefault="002534D2" w:rsidP="00C07CB3">
            <w:pPr>
              <w:spacing w:before="60" w:after="60"/>
              <w:ind w:left="46" w:hanging="46"/>
              <w:jc w:val="both"/>
            </w:pPr>
            <w:r w:rsidRPr="003C123D">
              <w:t>İnsanlarda yüksek bir meydana gelme sıklığı veya hayvanlarda yüksek bir etki gücü gösteren maddelerin insanlarda önemli cilt hassaslaşması üretme potansiyeline sahip oldukları kabul edilebilir. Tepkinin ciddiyeti de ayrıca dikkate alınabilir.</w:t>
            </w:r>
          </w:p>
        </w:tc>
      </w:tr>
      <w:tr w:rsidR="0072216D" w:rsidRPr="003C123D" w14:paraId="29864BA1" w14:textId="77777777" w:rsidTr="00D048A4">
        <w:tc>
          <w:tcPr>
            <w:tcW w:w="2004" w:type="dxa"/>
            <w:tcBorders>
              <w:top w:val="single" w:sz="4" w:space="0" w:color="auto"/>
              <w:left w:val="single" w:sz="4" w:space="0" w:color="auto"/>
              <w:bottom w:val="single" w:sz="4" w:space="0" w:color="auto"/>
              <w:right w:val="single" w:sz="4" w:space="0" w:color="auto"/>
            </w:tcBorders>
          </w:tcPr>
          <w:p w14:paraId="32304593" w14:textId="77777777" w:rsidR="002534D2" w:rsidRPr="003C123D" w:rsidRDefault="002534D2" w:rsidP="007561E5">
            <w:pPr>
              <w:spacing w:before="60" w:after="60"/>
              <w:ind w:left="851" w:hanging="851"/>
              <w:jc w:val="both"/>
            </w:pPr>
            <w:r w:rsidRPr="003C123D">
              <w:t>Alt Kategori 1B:</w:t>
            </w:r>
          </w:p>
        </w:tc>
        <w:tc>
          <w:tcPr>
            <w:tcW w:w="6067" w:type="dxa"/>
            <w:tcBorders>
              <w:top w:val="single" w:sz="4" w:space="0" w:color="auto"/>
              <w:left w:val="single" w:sz="4" w:space="0" w:color="auto"/>
              <w:bottom w:val="single" w:sz="4" w:space="0" w:color="auto"/>
              <w:right w:val="single" w:sz="4" w:space="0" w:color="auto"/>
            </w:tcBorders>
          </w:tcPr>
          <w:p w14:paraId="00E9EF19" w14:textId="77777777" w:rsidR="002534D2" w:rsidRPr="003C123D" w:rsidRDefault="002534D2" w:rsidP="00C07CB3">
            <w:pPr>
              <w:spacing w:before="60" w:after="60"/>
              <w:ind w:left="46" w:hanging="46"/>
              <w:jc w:val="both"/>
              <w:rPr>
                <w:b/>
              </w:rPr>
            </w:pPr>
            <w:r w:rsidRPr="003C123D">
              <w:rPr>
                <w:bCs/>
              </w:rPr>
              <w:t>İnsanlar arasında düşük ila orta derecede bir meydana gelme sıklığı ve/veya hayvanlarda düşük ila orta derecede bir etki gücü gösteren maddelerin insanlarda cilt hassaslaşması üretme potansiyeline sahip oldukları kabul edilebilir.</w:t>
            </w:r>
            <w:r w:rsidRPr="003C123D">
              <w:rPr>
                <w:rStyle w:val="Gl"/>
                <w:b w:val="0"/>
              </w:rPr>
              <w:t xml:space="preserve"> </w:t>
            </w:r>
            <w:r w:rsidRPr="003C123D">
              <w:rPr>
                <w:bCs/>
              </w:rPr>
              <w:t>Tepkinin ciddiyeti de ayrıca dikkate alınabilir.</w:t>
            </w:r>
            <w:r w:rsidRPr="003C123D">
              <w:rPr>
                <w:rStyle w:val="Gl"/>
                <w:b w:val="0"/>
              </w:rPr>
              <w:t xml:space="preserve"> </w:t>
            </w:r>
          </w:p>
        </w:tc>
      </w:tr>
    </w:tbl>
    <w:p w14:paraId="20102626" w14:textId="77777777" w:rsidR="00D048A4" w:rsidRDefault="00D048A4" w:rsidP="00AA3C20">
      <w:pPr>
        <w:pStyle w:val="Text1"/>
        <w:spacing w:before="0" w:after="0" w:line="240" w:lineRule="auto"/>
        <w:ind w:left="851" w:hanging="851"/>
        <w:jc w:val="both"/>
        <w:rPr>
          <w:lang w:val="tr-TR"/>
        </w:rPr>
      </w:pPr>
    </w:p>
    <w:p w14:paraId="269449CC"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3.4.2.2.2.</w:t>
      </w:r>
      <w:r w:rsidRPr="003C123D">
        <w:rPr>
          <w:lang w:val="tr-TR"/>
        </w:rPr>
        <w:tab/>
        <w:t>İnsan delilleri</w:t>
      </w:r>
    </w:p>
    <w:p w14:paraId="21DFEBF8" w14:textId="77777777" w:rsidR="00AA3C20" w:rsidRDefault="00AA3C20" w:rsidP="00AA3C20">
      <w:pPr>
        <w:pStyle w:val="Text1"/>
        <w:spacing w:before="0" w:after="0" w:line="240" w:lineRule="auto"/>
        <w:ind w:left="1134" w:hanging="1134"/>
        <w:jc w:val="both"/>
        <w:rPr>
          <w:lang w:val="tr-TR"/>
        </w:rPr>
      </w:pPr>
    </w:p>
    <w:p w14:paraId="266C448D"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3.4.2.2.2.1</w:t>
      </w:r>
      <w:r w:rsidR="00D048A4">
        <w:rPr>
          <w:lang w:val="tr-TR"/>
        </w:rPr>
        <w:t>.</w:t>
      </w:r>
      <w:r w:rsidRPr="003C123D">
        <w:rPr>
          <w:lang w:val="tr-TR"/>
        </w:rPr>
        <w:tab/>
        <w:t xml:space="preserve">1A alt kategorisine ilişkin insan delilleri aşağıdakileri içerebilir:  </w:t>
      </w:r>
    </w:p>
    <w:p w14:paraId="228EA0F1" w14:textId="77777777" w:rsidR="00AA3C20" w:rsidRDefault="00AA3C20" w:rsidP="00AA3C20">
      <w:pPr>
        <w:pStyle w:val="Point1Char"/>
        <w:spacing w:before="0" w:after="0" w:line="240" w:lineRule="auto"/>
        <w:ind w:left="1985"/>
        <w:jc w:val="both"/>
        <w:rPr>
          <w:lang w:val="tr-TR"/>
        </w:rPr>
      </w:pPr>
    </w:p>
    <w:p w14:paraId="54C0F2DC" w14:textId="77777777" w:rsidR="002534D2" w:rsidRPr="003C123D" w:rsidRDefault="002534D2" w:rsidP="00AA3C20">
      <w:pPr>
        <w:pStyle w:val="Point1Char"/>
        <w:spacing w:before="0" w:after="0" w:line="240" w:lineRule="auto"/>
        <w:ind w:left="1985"/>
        <w:jc w:val="both"/>
        <w:rPr>
          <w:lang w:val="tr-TR"/>
        </w:rPr>
      </w:pPr>
      <w:r w:rsidRPr="003C123D">
        <w:rPr>
          <w:lang w:val="tr-TR"/>
        </w:rPr>
        <w:t>(a)</w:t>
      </w:r>
      <w:r w:rsidRPr="003C123D">
        <w:rPr>
          <w:lang w:val="tr-TR"/>
        </w:rPr>
        <w:tab/>
        <w:t xml:space="preserve"> ≤ 500 µg/cm</w:t>
      </w:r>
      <w:r w:rsidRPr="003C123D">
        <w:rPr>
          <w:vertAlign w:val="superscript"/>
          <w:lang w:val="tr-TR"/>
        </w:rPr>
        <w:t>2</w:t>
      </w:r>
      <w:r w:rsidRPr="003C123D">
        <w:rPr>
          <w:lang w:val="tr-TR"/>
        </w:rPr>
        <w:t xml:space="preserve"> (HRIPT, HMT – indükleme eşiği) değerlerinde pozitif cevaplar; </w:t>
      </w:r>
    </w:p>
    <w:p w14:paraId="0931D80D" w14:textId="6EDD195C" w:rsidR="002534D2" w:rsidRPr="003C123D" w:rsidRDefault="002534D2" w:rsidP="00AA3C20">
      <w:pPr>
        <w:pStyle w:val="Point1Char"/>
        <w:spacing w:before="0" w:after="0" w:line="240" w:lineRule="auto"/>
        <w:ind w:left="1985"/>
        <w:jc w:val="both"/>
        <w:rPr>
          <w:lang w:val="tr-TR"/>
        </w:rPr>
      </w:pPr>
      <w:r w:rsidRPr="003C123D">
        <w:rPr>
          <w:lang w:val="tr-TR"/>
        </w:rPr>
        <w:t>(b)</w:t>
      </w:r>
      <w:r w:rsidRPr="003C123D">
        <w:rPr>
          <w:lang w:val="tr-TR"/>
        </w:rPr>
        <w:tab/>
        <w:t xml:space="preserve">tanımlı bir popülasyonda </w:t>
      </w:r>
      <w:r w:rsidR="004C14DA">
        <w:rPr>
          <w:lang w:val="tr-TR"/>
        </w:rPr>
        <w:t>nispeten</w:t>
      </w:r>
      <w:r w:rsidR="004C14DA" w:rsidRPr="003C123D">
        <w:rPr>
          <w:lang w:val="tr-TR"/>
        </w:rPr>
        <w:t xml:space="preserve"> </w:t>
      </w:r>
      <w:r w:rsidRPr="003C123D">
        <w:rPr>
          <w:lang w:val="tr-TR"/>
        </w:rPr>
        <w:t xml:space="preserve">düşük maruz kalmalara karşılık </w:t>
      </w:r>
      <w:r w:rsidR="004C14DA">
        <w:rPr>
          <w:lang w:val="tr-TR"/>
        </w:rPr>
        <w:t>nispeten</w:t>
      </w:r>
      <w:r w:rsidRPr="003C123D">
        <w:rPr>
          <w:lang w:val="tr-TR"/>
        </w:rPr>
        <w:t xml:space="preserve"> yüksek ve önemli tepkime oluşumuna sahip tanısal yama testi verileri;</w:t>
      </w:r>
    </w:p>
    <w:p w14:paraId="583A18BA" w14:textId="59A9E9FB" w:rsidR="002534D2" w:rsidRPr="003C123D" w:rsidRDefault="002534D2" w:rsidP="00AA3C20">
      <w:pPr>
        <w:pStyle w:val="Point1Char"/>
        <w:spacing w:before="0" w:after="0" w:line="240" w:lineRule="auto"/>
        <w:ind w:left="1985"/>
        <w:jc w:val="both"/>
        <w:rPr>
          <w:lang w:val="tr-TR"/>
        </w:rPr>
      </w:pPr>
      <w:r w:rsidRPr="003C123D">
        <w:rPr>
          <w:lang w:val="tr-TR"/>
        </w:rPr>
        <w:t>(c)</w:t>
      </w:r>
      <w:r w:rsidRPr="003C123D">
        <w:rPr>
          <w:lang w:val="tr-TR"/>
        </w:rPr>
        <w:tab/>
      </w:r>
      <w:r w:rsidR="004C14DA">
        <w:rPr>
          <w:lang w:val="tr-TR"/>
        </w:rPr>
        <w:t>nispeten</w:t>
      </w:r>
      <w:r w:rsidRPr="003C123D">
        <w:rPr>
          <w:lang w:val="tr-TR"/>
        </w:rPr>
        <w:t xml:space="preserve"> düşük maruz kalmalara karşılık </w:t>
      </w:r>
      <w:r w:rsidR="004C14DA">
        <w:rPr>
          <w:lang w:val="tr-TR"/>
        </w:rPr>
        <w:t>nispeten</w:t>
      </w:r>
      <w:r w:rsidRPr="003C123D">
        <w:rPr>
          <w:lang w:val="tr-TR"/>
        </w:rPr>
        <w:t xml:space="preserve"> yüksek ve önemli alerjik temas dermatiti oluşumu gösteren diğer epidemiyolojik deliller.</w:t>
      </w:r>
    </w:p>
    <w:p w14:paraId="47D385A4" w14:textId="77777777" w:rsidR="00AA3C20" w:rsidRDefault="00AA3C20" w:rsidP="00AA3C20">
      <w:pPr>
        <w:pStyle w:val="Text1"/>
        <w:spacing w:before="0" w:after="0" w:line="240" w:lineRule="auto"/>
        <w:ind w:left="1134" w:hanging="1134"/>
        <w:jc w:val="both"/>
        <w:rPr>
          <w:lang w:val="tr-TR"/>
        </w:rPr>
      </w:pPr>
    </w:p>
    <w:p w14:paraId="18BAB7E7"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3.4.2.2.2.2</w:t>
      </w:r>
      <w:r w:rsidR="00D048A4">
        <w:rPr>
          <w:lang w:val="tr-TR"/>
        </w:rPr>
        <w:t>.</w:t>
      </w:r>
      <w:r w:rsidRPr="003C123D">
        <w:rPr>
          <w:lang w:val="tr-TR"/>
        </w:rPr>
        <w:tab/>
        <w:t xml:space="preserve">1B alt kategorisine ilişkin insan delilleri aşağıdakileri içerebilir: </w:t>
      </w:r>
    </w:p>
    <w:p w14:paraId="4E2DCBCB" w14:textId="77777777" w:rsidR="00AA3C20" w:rsidRDefault="00AA3C20" w:rsidP="00AA3C20">
      <w:pPr>
        <w:pStyle w:val="Point1Char"/>
        <w:spacing w:before="0" w:after="0" w:line="240" w:lineRule="auto"/>
        <w:ind w:left="1985"/>
        <w:jc w:val="both"/>
        <w:rPr>
          <w:lang w:val="tr-TR"/>
        </w:rPr>
      </w:pPr>
    </w:p>
    <w:p w14:paraId="4DF01166" w14:textId="08D40755" w:rsidR="002534D2" w:rsidRPr="003C123D" w:rsidRDefault="002534D2" w:rsidP="00AA3C20">
      <w:pPr>
        <w:pStyle w:val="Point1Char"/>
        <w:spacing w:before="0" w:after="0" w:line="240" w:lineRule="auto"/>
        <w:ind w:left="1985"/>
        <w:jc w:val="both"/>
        <w:rPr>
          <w:lang w:val="tr-TR"/>
        </w:rPr>
      </w:pPr>
      <w:r w:rsidRPr="003C123D">
        <w:rPr>
          <w:lang w:val="tr-TR"/>
        </w:rPr>
        <w:t>(a)</w:t>
      </w:r>
      <w:r w:rsidRPr="003C123D">
        <w:rPr>
          <w:lang w:val="tr-TR"/>
        </w:rPr>
        <w:tab/>
        <w:t xml:space="preserve"> </w:t>
      </w:r>
      <w:r w:rsidR="004C14DA">
        <w:rPr>
          <w:lang w:val="tr-TR"/>
        </w:rPr>
        <w:t>&gt;</w:t>
      </w:r>
      <w:r w:rsidR="004C14DA" w:rsidRPr="003C123D">
        <w:rPr>
          <w:lang w:val="tr-TR"/>
        </w:rPr>
        <w:t xml:space="preserve"> </w:t>
      </w:r>
      <w:r w:rsidRPr="003C123D">
        <w:rPr>
          <w:lang w:val="tr-TR"/>
        </w:rPr>
        <w:t>500 µg/cm</w:t>
      </w:r>
      <w:r w:rsidRPr="00CE18F1">
        <w:rPr>
          <w:vertAlign w:val="superscript"/>
          <w:lang w:val="tr-TR"/>
        </w:rPr>
        <w:t>2</w:t>
      </w:r>
      <w:r w:rsidRPr="003C123D">
        <w:rPr>
          <w:lang w:val="tr-TR"/>
        </w:rPr>
        <w:t xml:space="preserve"> (HRIPT, HMT – indükleme eşiği) değerlerinde pozitif cevaplar; </w:t>
      </w:r>
    </w:p>
    <w:p w14:paraId="0DD84A0D" w14:textId="28E9FECF" w:rsidR="002534D2" w:rsidRPr="003C123D" w:rsidRDefault="002534D2" w:rsidP="00AA3C20">
      <w:pPr>
        <w:pStyle w:val="Point1Char"/>
        <w:spacing w:before="0" w:after="0" w:line="240" w:lineRule="auto"/>
        <w:ind w:left="1985"/>
        <w:jc w:val="both"/>
        <w:rPr>
          <w:lang w:val="tr-TR"/>
        </w:rPr>
      </w:pPr>
      <w:r w:rsidRPr="003C123D">
        <w:rPr>
          <w:lang w:val="tr-TR"/>
        </w:rPr>
        <w:t>(b)</w:t>
      </w:r>
      <w:r w:rsidRPr="003C123D">
        <w:rPr>
          <w:lang w:val="tr-TR"/>
        </w:rPr>
        <w:tab/>
        <w:t xml:space="preserve">tanımlı bir popülasyonda </w:t>
      </w:r>
      <w:r w:rsidR="004C14DA">
        <w:rPr>
          <w:lang w:val="tr-TR"/>
        </w:rPr>
        <w:t>nispeten</w:t>
      </w:r>
      <w:r w:rsidRPr="003C123D">
        <w:rPr>
          <w:lang w:val="tr-TR"/>
        </w:rPr>
        <w:t xml:space="preserve"> düşük maruz kalmaya ilişkin olarak </w:t>
      </w:r>
      <w:r w:rsidR="004C14DA">
        <w:rPr>
          <w:lang w:val="tr-TR"/>
        </w:rPr>
        <w:t>nispeten</w:t>
      </w:r>
      <w:r w:rsidRPr="003C123D">
        <w:rPr>
          <w:lang w:val="tr-TR"/>
        </w:rPr>
        <w:t xml:space="preserve"> düşük fakat önemli tepkime oluşumuna sahip tanısal yama testi verileri;</w:t>
      </w:r>
    </w:p>
    <w:p w14:paraId="3D9D9FF3" w14:textId="5E2EAFA0" w:rsidR="002534D2" w:rsidRPr="003C123D" w:rsidRDefault="002534D2" w:rsidP="00AA3C20">
      <w:pPr>
        <w:pStyle w:val="Point1Char"/>
        <w:spacing w:before="0" w:after="0" w:line="240" w:lineRule="auto"/>
        <w:ind w:left="1985"/>
        <w:jc w:val="both"/>
        <w:rPr>
          <w:lang w:val="tr-TR"/>
        </w:rPr>
      </w:pPr>
      <w:r w:rsidRPr="003C123D">
        <w:rPr>
          <w:lang w:val="tr-TR"/>
        </w:rPr>
        <w:t>(c)</w:t>
      </w:r>
      <w:r w:rsidRPr="003C123D">
        <w:rPr>
          <w:lang w:val="tr-TR"/>
        </w:rPr>
        <w:tab/>
      </w:r>
      <w:r w:rsidR="004C14DA">
        <w:rPr>
          <w:lang w:val="tr-TR"/>
        </w:rPr>
        <w:t>nispeten</w:t>
      </w:r>
      <w:r w:rsidRPr="003C123D">
        <w:rPr>
          <w:lang w:val="tr-TR"/>
        </w:rPr>
        <w:t xml:space="preserve"> düşük maruz kalmalara karşılık </w:t>
      </w:r>
      <w:r w:rsidR="004C14DA">
        <w:rPr>
          <w:lang w:val="tr-TR"/>
        </w:rPr>
        <w:t>nispeten</w:t>
      </w:r>
      <w:r w:rsidRPr="003C123D">
        <w:rPr>
          <w:lang w:val="tr-TR"/>
        </w:rPr>
        <w:t xml:space="preserve"> düşük fakat önemli alerjik temas dermatiti oluşumu gösteren diğer epidemiyolojik deliller.</w:t>
      </w:r>
    </w:p>
    <w:p w14:paraId="630E1533" w14:textId="77777777" w:rsidR="00AA3C20" w:rsidRDefault="00AA3C20" w:rsidP="00AA3C20">
      <w:pPr>
        <w:pStyle w:val="Text1"/>
        <w:spacing w:before="0" w:after="0" w:line="240" w:lineRule="auto"/>
        <w:ind w:left="1134"/>
        <w:jc w:val="both"/>
        <w:rPr>
          <w:lang w:val="tr-TR"/>
        </w:rPr>
      </w:pPr>
    </w:p>
    <w:p w14:paraId="2E504342" w14:textId="77777777" w:rsidR="002534D2" w:rsidRPr="003C123D" w:rsidRDefault="002534D2" w:rsidP="00AA3C20">
      <w:pPr>
        <w:pStyle w:val="Text1"/>
        <w:spacing w:before="0" w:after="0" w:line="240" w:lineRule="auto"/>
        <w:ind w:left="1134"/>
        <w:jc w:val="both"/>
        <w:rPr>
          <w:lang w:val="tr-TR"/>
        </w:rPr>
      </w:pPr>
      <w:r w:rsidRPr="003C123D">
        <w:rPr>
          <w:lang w:val="tr-TR"/>
        </w:rPr>
        <w:t xml:space="preserve">İnsan verilerinin kullanılması, bu </w:t>
      </w:r>
      <w:r w:rsidR="00AE48BE">
        <w:rPr>
          <w:lang w:val="tr-TR"/>
        </w:rPr>
        <w:t>ek</w:t>
      </w:r>
      <w:r w:rsidRPr="003C123D">
        <w:rPr>
          <w:lang w:val="tr-TR"/>
        </w:rPr>
        <w:t>in birinci bölümünün 1.1.1.3, 1.1.1.4 ve 1.1.1.5 başlıklarında yer almaktadır.</w:t>
      </w:r>
    </w:p>
    <w:p w14:paraId="58310CDF" w14:textId="77777777" w:rsidR="00AA3C20" w:rsidRDefault="00AA3C20" w:rsidP="00AA3C20">
      <w:pPr>
        <w:pStyle w:val="Text1"/>
        <w:spacing w:before="0" w:after="0" w:line="240" w:lineRule="auto"/>
        <w:ind w:left="1134" w:hanging="1134"/>
        <w:jc w:val="both"/>
        <w:rPr>
          <w:lang w:val="tr-TR"/>
        </w:rPr>
      </w:pPr>
    </w:p>
    <w:p w14:paraId="6CC7B54E"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3.4.2.2. 3.</w:t>
      </w:r>
      <w:r w:rsidRPr="003C123D">
        <w:rPr>
          <w:lang w:val="tr-TR"/>
        </w:rPr>
        <w:tab/>
        <w:t>Hayvan çalışmaları</w:t>
      </w:r>
    </w:p>
    <w:p w14:paraId="44835990" w14:textId="77777777" w:rsidR="00AA3C20" w:rsidRDefault="00AA3C20" w:rsidP="00AA3C20">
      <w:pPr>
        <w:pStyle w:val="Text1"/>
        <w:spacing w:before="0" w:after="0" w:line="240" w:lineRule="auto"/>
        <w:ind w:left="1134" w:hanging="1134"/>
        <w:jc w:val="both"/>
        <w:rPr>
          <w:lang w:val="tr-TR"/>
        </w:rPr>
      </w:pPr>
    </w:p>
    <w:p w14:paraId="7E0FB643" w14:textId="77777777" w:rsidR="002534D2" w:rsidRPr="003C123D" w:rsidRDefault="002534D2" w:rsidP="00AA3C20">
      <w:pPr>
        <w:pStyle w:val="Text1"/>
        <w:spacing w:before="0" w:after="0" w:line="240" w:lineRule="auto"/>
        <w:ind w:left="1134" w:hanging="1134"/>
        <w:jc w:val="both"/>
        <w:rPr>
          <w:lang w:val="tr-TR"/>
        </w:rPr>
      </w:pPr>
      <w:r w:rsidRPr="003C123D">
        <w:rPr>
          <w:lang w:val="tr-TR"/>
        </w:rPr>
        <w:lastRenderedPageBreak/>
        <w:t>3.4.2.2.3.1</w:t>
      </w:r>
      <w:r w:rsidR="00D048A4">
        <w:rPr>
          <w:lang w:val="tr-TR"/>
        </w:rPr>
        <w:t>.</w:t>
      </w:r>
      <w:r w:rsidRPr="003C123D">
        <w:rPr>
          <w:lang w:val="tr-TR"/>
        </w:rPr>
        <w:tab/>
        <w:t>Kategori 1 için, cilt hassaslaşması için yardımcı tipte bir test yöntemi kullanıldığında, hayvanlardan en az %30 oranında cevap alınması pozitif olarak kabul edilir. Yardımcı nitelikte olmayan Kobay Faresi test yönteminde ise hayvanlardan alınacak cevap oranı en az %15 olduğunda, pozitif olarak kabul edilir. Kategori 1 için, lokal lenf düğümü testinde üç veya daha fazlasını içeren bir simülasyon endeksi pozitif yanıt olarak kabul edilir. Cilt hassaslaşmasına ilişkin test yöntemleri OECD Rehberi 406 (Kobay Faresi Maksimizasyon testi ve Buehler Kobay Faresi testi) ve Rehber 429’da (Lokal Lenf Düğümü testi) açıklanmıştır. Diğer yöntemler, iyi valide edilmiş olmaları ve bilimsel gerekçelerinin gösterilmesi şartıyla, kullanılabilir Örneğin, fare kulak şişmesi testi (MEST), orta derece ve güçlü hassaslaştırıcıların saptanması için güvenilir bir İzleme testi olabilir ve cilt duyarlılaştırma potansiyelinin değerlendirilmesinde birinci basamak şeklinde kullanılabilir.</w:t>
      </w:r>
    </w:p>
    <w:p w14:paraId="3BD01716" w14:textId="77777777" w:rsidR="00AA3C20" w:rsidRDefault="00AA3C20" w:rsidP="00AA3C20">
      <w:pPr>
        <w:pStyle w:val="Text1"/>
        <w:spacing w:before="0" w:after="0" w:line="240" w:lineRule="auto"/>
        <w:ind w:left="1134" w:hanging="1134"/>
        <w:jc w:val="both"/>
        <w:rPr>
          <w:lang w:val="tr-TR"/>
        </w:rPr>
      </w:pPr>
    </w:p>
    <w:p w14:paraId="39126C74" w14:textId="77777777" w:rsidR="002534D2" w:rsidRDefault="002534D2" w:rsidP="00AA3C20">
      <w:pPr>
        <w:pStyle w:val="Text1"/>
        <w:spacing w:before="0" w:after="0" w:line="240" w:lineRule="auto"/>
        <w:ind w:left="1134" w:hanging="1134"/>
        <w:jc w:val="both"/>
        <w:rPr>
          <w:lang w:val="tr-TR"/>
        </w:rPr>
      </w:pPr>
      <w:r w:rsidRPr="003C123D">
        <w:rPr>
          <w:lang w:val="tr-TR"/>
        </w:rPr>
        <w:t>3.4.2.2.3.2</w:t>
      </w:r>
      <w:r w:rsidR="00D048A4">
        <w:rPr>
          <w:lang w:val="tr-TR"/>
        </w:rPr>
        <w:t>.</w:t>
      </w:r>
      <w:r w:rsidRPr="003C123D">
        <w:rPr>
          <w:lang w:val="tr-TR"/>
        </w:rPr>
        <w:tab/>
        <w:t>1A alt kategorisi için hayvan testi sonuçları, Tablo 3.4.3’te gösterilen değerlere sahip verileri içerebilir.</w:t>
      </w:r>
    </w:p>
    <w:p w14:paraId="12D7603B" w14:textId="77777777" w:rsidR="00AA3C20" w:rsidRPr="003C123D" w:rsidRDefault="00AA3C20" w:rsidP="00AA3C20">
      <w:pPr>
        <w:pStyle w:val="Text1"/>
        <w:spacing w:before="0" w:after="0" w:line="240" w:lineRule="auto"/>
        <w:ind w:left="1134" w:hanging="1134"/>
        <w:jc w:val="both"/>
        <w:rPr>
          <w:lang w:val="tr-TR"/>
        </w:rPr>
      </w:pPr>
    </w:p>
    <w:p w14:paraId="1291C36E" w14:textId="103B022B" w:rsidR="004C14DA" w:rsidRPr="00170849" w:rsidRDefault="002534D2" w:rsidP="00170849">
      <w:pPr>
        <w:pStyle w:val="TableTitle"/>
        <w:spacing w:before="0" w:after="0" w:line="240" w:lineRule="auto"/>
        <w:ind w:left="851" w:hanging="851"/>
        <w:rPr>
          <w:lang w:val="tr-TR"/>
        </w:rPr>
      </w:pPr>
      <w:r w:rsidRPr="003C123D">
        <w:rPr>
          <w:lang w:val="tr-TR"/>
        </w:rPr>
        <w:t>Tablo 3.4.3</w:t>
      </w:r>
      <w:r w:rsidRPr="003C123D">
        <w:rPr>
          <w:lang w:val="tr-TR"/>
        </w:rPr>
        <w:br/>
        <w:t>1A alt kategorisi için hayvan testi sonuçları</w:t>
      </w:r>
    </w:p>
    <w:p w14:paraId="12A9F09C" w14:textId="77777777" w:rsidR="00AA3C20" w:rsidRPr="00AA3C20" w:rsidRDefault="00AA3C20" w:rsidP="00AA3C20">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6741"/>
      </w:tblGrid>
      <w:tr w:rsidR="0072216D" w:rsidRPr="003C123D" w14:paraId="2BEB8309" w14:textId="77777777" w:rsidTr="00D048A4">
        <w:trPr>
          <w:jc w:val="center"/>
        </w:trPr>
        <w:tc>
          <w:tcPr>
            <w:tcW w:w="2323" w:type="dxa"/>
            <w:tcBorders>
              <w:top w:val="single" w:sz="4" w:space="0" w:color="auto"/>
              <w:left w:val="single" w:sz="4" w:space="0" w:color="auto"/>
              <w:bottom w:val="single" w:sz="4" w:space="0" w:color="auto"/>
              <w:right w:val="single" w:sz="4" w:space="0" w:color="auto"/>
            </w:tcBorders>
          </w:tcPr>
          <w:p w14:paraId="1C805B3A" w14:textId="77777777" w:rsidR="002534D2" w:rsidRPr="003C123D" w:rsidRDefault="002534D2" w:rsidP="00AA3C20">
            <w:pPr>
              <w:ind w:left="851" w:hanging="851"/>
              <w:jc w:val="both"/>
              <w:rPr>
                <w:b/>
                <w:bCs/>
              </w:rPr>
            </w:pPr>
            <w:r w:rsidRPr="003C123D">
              <w:rPr>
                <w:b/>
                <w:bCs/>
              </w:rPr>
              <w:t>Test</w:t>
            </w:r>
          </w:p>
        </w:tc>
        <w:tc>
          <w:tcPr>
            <w:tcW w:w="6858" w:type="dxa"/>
            <w:tcBorders>
              <w:top w:val="single" w:sz="4" w:space="0" w:color="auto"/>
              <w:left w:val="single" w:sz="4" w:space="0" w:color="auto"/>
              <w:bottom w:val="single" w:sz="4" w:space="0" w:color="auto"/>
              <w:right w:val="single" w:sz="4" w:space="0" w:color="auto"/>
            </w:tcBorders>
          </w:tcPr>
          <w:p w14:paraId="03388FA6" w14:textId="77777777" w:rsidR="002534D2" w:rsidRPr="003C123D" w:rsidRDefault="002534D2" w:rsidP="00AA3C20">
            <w:pPr>
              <w:ind w:left="851" w:hanging="851"/>
              <w:jc w:val="both"/>
              <w:rPr>
                <w:b/>
                <w:bCs/>
              </w:rPr>
            </w:pPr>
            <w:r w:rsidRPr="003C123D">
              <w:rPr>
                <w:b/>
                <w:bCs/>
              </w:rPr>
              <w:t>Kriterler</w:t>
            </w:r>
          </w:p>
        </w:tc>
      </w:tr>
      <w:tr w:rsidR="0072216D" w:rsidRPr="003C123D" w14:paraId="2EDEBBF7" w14:textId="77777777" w:rsidTr="00D048A4">
        <w:trPr>
          <w:jc w:val="center"/>
        </w:trPr>
        <w:tc>
          <w:tcPr>
            <w:tcW w:w="2323" w:type="dxa"/>
            <w:tcBorders>
              <w:top w:val="single" w:sz="4" w:space="0" w:color="auto"/>
              <w:left w:val="single" w:sz="4" w:space="0" w:color="auto"/>
              <w:bottom w:val="single" w:sz="4" w:space="0" w:color="auto"/>
              <w:right w:val="single" w:sz="4" w:space="0" w:color="auto"/>
            </w:tcBorders>
          </w:tcPr>
          <w:p w14:paraId="050EBECD" w14:textId="77777777" w:rsidR="00D048A4" w:rsidRDefault="002534D2" w:rsidP="00AA3C20">
            <w:pPr>
              <w:ind w:left="851" w:hanging="851"/>
            </w:pPr>
            <w:r w:rsidRPr="003C123D">
              <w:t>Lokal Lenf Düğümü</w:t>
            </w:r>
          </w:p>
          <w:p w14:paraId="21BA7061" w14:textId="77777777" w:rsidR="002534D2" w:rsidRPr="003C123D" w:rsidRDefault="002534D2" w:rsidP="00AA3C20">
            <w:pPr>
              <w:ind w:left="851" w:hanging="851"/>
            </w:pPr>
            <w:r w:rsidRPr="003C123D">
              <w:t>Testi</w:t>
            </w:r>
          </w:p>
        </w:tc>
        <w:tc>
          <w:tcPr>
            <w:tcW w:w="6858" w:type="dxa"/>
            <w:tcBorders>
              <w:top w:val="single" w:sz="4" w:space="0" w:color="auto"/>
              <w:left w:val="single" w:sz="4" w:space="0" w:color="auto"/>
              <w:bottom w:val="single" w:sz="4" w:space="0" w:color="auto"/>
              <w:right w:val="single" w:sz="4" w:space="0" w:color="auto"/>
            </w:tcBorders>
          </w:tcPr>
          <w:p w14:paraId="0875EBAB" w14:textId="77777777" w:rsidR="002534D2" w:rsidRPr="003C123D" w:rsidRDefault="002534D2" w:rsidP="00BA1205">
            <w:pPr>
              <w:ind w:left="851" w:hanging="851"/>
              <w:jc w:val="both"/>
            </w:pPr>
            <w:r w:rsidRPr="003C123D">
              <w:t xml:space="preserve">EC3 değeri </w:t>
            </w:r>
            <w:r w:rsidRPr="003C123D">
              <w:sym w:font="Symbol" w:char="F0A3"/>
            </w:r>
            <w:r w:rsidR="00BA1205">
              <w:t xml:space="preserve"> </w:t>
            </w:r>
            <w:r w:rsidR="00BA1205" w:rsidRPr="003C123D">
              <w:t>%</w:t>
            </w:r>
            <w:r w:rsidRPr="003C123D">
              <w:t>2</w:t>
            </w:r>
          </w:p>
        </w:tc>
      </w:tr>
      <w:tr w:rsidR="0072216D" w:rsidRPr="003C123D" w14:paraId="639C53F4" w14:textId="77777777" w:rsidTr="00D048A4">
        <w:trPr>
          <w:trHeight w:val="502"/>
          <w:jc w:val="center"/>
        </w:trPr>
        <w:tc>
          <w:tcPr>
            <w:tcW w:w="2323" w:type="dxa"/>
            <w:tcBorders>
              <w:top w:val="single" w:sz="4" w:space="0" w:color="auto"/>
              <w:left w:val="single" w:sz="4" w:space="0" w:color="auto"/>
              <w:bottom w:val="single" w:sz="4" w:space="0" w:color="auto"/>
              <w:right w:val="single" w:sz="4" w:space="0" w:color="auto"/>
            </w:tcBorders>
          </w:tcPr>
          <w:p w14:paraId="31DDB917" w14:textId="77777777" w:rsidR="00D048A4" w:rsidRDefault="002534D2" w:rsidP="00AA3C20">
            <w:pPr>
              <w:ind w:left="851" w:hanging="851"/>
            </w:pPr>
            <w:r w:rsidRPr="003C123D">
              <w:t>Kobay Farelerinde</w:t>
            </w:r>
          </w:p>
          <w:p w14:paraId="22127056" w14:textId="77777777" w:rsidR="002534D2" w:rsidRPr="003C123D" w:rsidRDefault="002534D2" w:rsidP="00AA3C20">
            <w:pPr>
              <w:ind w:left="851" w:hanging="851"/>
            </w:pPr>
            <w:r w:rsidRPr="003C123D">
              <w:t xml:space="preserve">Maksimizasyon Testi </w:t>
            </w:r>
          </w:p>
        </w:tc>
        <w:tc>
          <w:tcPr>
            <w:tcW w:w="6858" w:type="dxa"/>
            <w:tcBorders>
              <w:top w:val="single" w:sz="4" w:space="0" w:color="auto"/>
              <w:left w:val="single" w:sz="4" w:space="0" w:color="auto"/>
              <w:bottom w:val="single" w:sz="4" w:space="0" w:color="auto"/>
              <w:right w:val="single" w:sz="4" w:space="0" w:color="auto"/>
            </w:tcBorders>
          </w:tcPr>
          <w:p w14:paraId="386C69EF" w14:textId="77777777" w:rsidR="002534D2" w:rsidRPr="003C123D" w:rsidRDefault="002534D2" w:rsidP="00AA3C20">
            <w:pPr>
              <w:ind w:left="851" w:hanging="851"/>
              <w:jc w:val="both"/>
            </w:pPr>
            <w:r w:rsidRPr="003C123D">
              <w:sym w:font="Symbol" w:char="F0A3"/>
            </w:r>
            <w:r w:rsidRPr="003C123D">
              <w:t xml:space="preserve"> </w:t>
            </w:r>
            <w:r w:rsidR="00BA1205" w:rsidRPr="003C123D">
              <w:t>%</w:t>
            </w:r>
            <w:r w:rsidRPr="003C123D">
              <w:t xml:space="preserve">0,1 cilt içi indüksiyon dozunda cevap verenler </w:t>
            </w:r>
            <w:r w:rsidRPr="003C123D">
              <w:sym w:font="Symbol" w:char="F0B3"/>
            </w:r>
            <w:r w:rsidRPr="003C123D">
              <w:t xml:space="preserve"> </w:t>
            </w:r>
            <w:r w:rsidR="00BA1205" w:rsidRPr="003C123D">
              <w:t>%</w:t>
            </w:r>
            <w:r w:rsidRPr="003C123D">
              <w:t xml:space="preserve">30, veya </w:t>
            </w:r>
          </w:p>
          <w:p w14:paraId="3228D5BC" w14:textId="77777777" w:rsidR="002534D2" w:rsidRPr="003C123D" w:rsidRDefault="002534D2" w:rsidP="00BA1205">
            <w:pPr>
              <w:ind w:left="851" w:hanging="851"/>
              <w:jc w:val="both"/>
            </w:pPr>
            <w:r w:rsidRPr="003C123D">
              <w:t xml:space="preserve">&gt; </w:t>
            </w:r>
            <w:r w:rsidR="00BA1205" w:rsidRPr="003C123D">
              <w:t>%</w:t>
            </w:r>
            <w:r w:rsidRPr="003C123D">
              <w:t xml:space="preserve">0,1 ila </w:t>
            </w:r>
            <w:r w:rsidRPr="003C123D">
              <w:sym w:font="Symbol" w:char="F0A3"/>
            </w:r>
            <w:r w:rsidRPr="003C123D">
              <w:t xml:space="preserve"> </w:t>
            </w:r>
            <w:r w:rsidR="00BA1205" w:rsidRPr="003C123D">
              <w:t>%</w:t>
            </w:r>
            <w:r w:rsidRPr="003C123D">
              <w:t xml:space="preserve">1 cilt içi indüksiyon dozunda cevap verenler </w:t>
            </w:r>
            <w:r w:rsidRPr="003C123D">
              <w:sym w:font="Symbol" w:char="F0B3"/>
            </w:r>
            <w:r w:rsidRPr="003C123D">
              <w:t xml:space="preserve"> </w:t>
            </w:r>
            <w:r w:rsidR="00BA1205" w:rsidRPr="003C123D">
              <w:t>%</w:t>
            </w:r>
            <w:r w:rsidRPr="003C123D">
              <w:t>60</w:t>
            </w:r>
          </w:p>
        </w:tc>
      </w:tr>
      <w:tr w:rsidR="0072216D" w:rsidRPr="003C123D" w14:paraId="7D8F18AD" w14:textId="77777777" w:rsidTr="00D048A4">
        <w:trPr>
          <w:jc w:val="center"/>
        </w:trPr>
        <w:tc>
          <w:tcPr>
            <w:tcW w:w="2323" w:type="dxa"/>
            <w:tcBorders>
              <w:top w:val="single" w:sz="4" w:space="0" w:color="auto"/>
              <w:left w:val="single" w:sz="4" w:space="0" w:color="auto"/>
              <w:bottom w:val="single" w:sz="4" w:space="0" w:color="auto"/>
              <w:right w:val="single" w:sz="4" w:space="0" w:color="auto"/>
            </w:tcBorders>
          </w:tcPr>
          <w:p w14:paraId="7F4D9C7E" w14:textId="77777777" w:rsidR="002534D2" w:rsidRPr="003C123D" w:rsidRDefault="002534D2" w:rsidP="00AA3C20">
            <w:pPr>
              <w:ind w:left="851" w:hanging="851"/>
            </w:pPr>
            <w:r w:rsidRPr="003C123D">
              <w:t>Buehler Testi</w:t>
            </w:r>
          </w:p>
        </w:tc>
        <w:tc>
          <w:tcPr>
            <w:tcW w:w="6858" w:type="dxa"/>
            <w:tcBorders>
              <w:top w:val="single" w:sz="4" w:space="0" w:color="auto"/>
              <w:left w:val="single" w:sz="4" w:space="0" w:color="auto"/>
              <w:bottom w:val="single" w:sz="4" w:space="0" w:color="auto"/>
              <w:right w:val="single" w:sz="4" w:space="0" w:color="auto"/>
            </w:tcBorders>
          </w:tcPr>
          <w:p w14:paraId="5F797A58" w14:textId="09F4306F" w:rsidR="002534D2" w:rsidRPr="003C123D" w:rsidRDefault="004C14DA" w:rsidP="00AA3C20">
            <w:pPr>
              <w:ind w:left="851" w:hanging="851"/>
              <w:jc w:val="both"/>
            </w:pPr>
            <w:r w:rsidRPr="003C123D">
              <w:sym w:font="Symbol" w:char="F0A3"/>
            </w:r>
            <w:r w:rsidR="002534D2" w:rsidRPr="003C123D">
              <w:t xml:space="preserve"> </w:t>
            </w:r>
            <w:r w:rsidR="00BA1205" w:rsidRPr="003C123D">
              <w:t>%</w:t>
            </w:r>
            <w:r w:rsidR="002534D2" w:rsidRPr="003C123D">
              <w:t xml:space="preserve">0,2 topikal indüksiyon dozunda cevap verenler </w:t>
            </w:r>
            <w:r w:rsidRPr="003C123D">
              <w:sym w:font="Symbol" w:char="F0B3"/>
            </w:r>
            <w:r w:rsidR="002534D2" w:rsidRPr="003C123D">
              <w:t xml:space="preserve"> </w:t>
            </w:r>
            <w:r w:rsidR="00BA1205" w:rsidRPr="003C123D">
              <w:t>%</w:t>
            </w:r>
            <w:r w:rsidR="002534D2" w:rsidRPr="003C123D">
              <w:t xml:space="preserve">15, veya </w:t>
            </w:r>
          </w:p>
          <w:p w14:paraId="52576373" w14:textId="77777777" w:rsidR="002534D2" w:rsidRPr="003C123D" w:rsidRDefault="002534D2" w:rsidP="00BA1205">
            <w:pPr>
              <w:ind w:left="851" w:hanging="851"/>
              <w:jc w:val="both"/>
            </w:pPr>
            <w:r w:rsidRPr="003C123D">
              <w:t xml:space="preserve">&gt; </w:t>
            </w:r>
            <w:r w:rsidR="00BA1205" w:rsidRPr="003C123D">
              <w:t>%</w:t>
            </w:r>
            <w:r w:rsidRPr="003C123D">
              <w:t xml:space="preserve">0,2 ila </w:t>
            </w:r>
            <w:r w:rsidRPr="003C123D">
              <w:sym w:font="Symbol" w:char="F0A3"/>
            </w:r>
            <w:r w:rsidRPr="003C123D">
              <w:t xml:space="preserve"> </w:t>
            </w:r>
            <w:r w:rsidR="00BA1205" w:rsidRPr="003C123D">
              <w:t>%</w:t>
            </w:r>
            <w:r w:rsidRPr="003C123D">
              <w:t xml:space="preserve">20 topikal indüksiyon dozunda cevap verenler </w:t>
            </w:r>
            <w:r w:rsidRPr="003C123D">
              <w:sym w:font="Symbol" w:char="F0B3"/>
            </w:r>
            <w:r w:rsidR="00BA1205" w:rsidRPr="003C123D">
              <w:t>%</w:t>
            </w:r>
            <w:r w:rsidRPr="003C123D">
              <w:t xml:space="preserve"> 60</w:t>
            </w:r>
          </w:p>
        </w:tc>
      </w:tr>
    </w:tbl>
    <w:p w14:paraId="75B2A63F" w14:textId="77777777" w:rsidR="00D048A4" w:rsidRDefault="00D048A4" w:rsidP="00AA3C20">
      <w:pPr>
        <w:pStyle w:val="Text1"/>
        <w:spacing w:before="0" w:after="0" w:line="240" w:lineRule="auto"/>
        <w:ind w:left="851" w:hanging="851"/>
        <w:jc w:val="both"/>
        <w:rPr>
          <w:lang w:val="tr-TR"/>
        </w:rPr>
      </w:pPr>
    </w:p>
    <w:p w14:paraId="2ECFC43B" w14:textId="77777777" w:rsidR="00170849" w:rsidRDefault="00170849" w:rsidP="00AA3C20">
      <w:pPr>
        <w:pStyle w:val="Text1"/>
        <w:spacing w:before="0" w:after="0" w:line="240" w:lineRule="auto"/>
        <w:ind w:left="1134" w:hanging="1134"/>
        <w:jc w:val="both"/>
        <w:rPr>
          <w:lang w:val="tr-TR"/>
        </w:rPr>
      </w:pPr>
    </w:p>
    <w:p w14:paraId="5C674FCC" w14:textId="77777777" w:rsidR="00170849" w:rsidRDefault="00170849" w:rsidP="00AA3C20">
      <w:pPr>
        <w:pStyle w:val="Text1"/>
        <w:spacing w:before="0" w:after="0" w:line="240" w:lineRule="auto"/>
        <w:ind w:left="1134" w:hanging="1134"/>
        <w:jc w:val="both"/>
        <w:rPr>
          <w:lang w:val="tr-TR"/>
        </w:rPr>
      </w:pPr>
    </w:p>
    <w:p w14:paraId="2121D6B6" w14:textId="77777777" w:rsidR="00170849" w:rsidRDefault="00170849" w:rsidP="00AA3C20">
      <w:pPr>
        <w:pStyle w:val="Text1"/>
        <w:spacing w:before="0" w:after="0" w:line="240" w:lineRule="auto"/>
        <w:ind w:left="1134" w:hanging="1134"/>
        <w:jc w:val="both"/>
        <w:rPr>
          <w:lang w:val="tr-TR"/>
        </w:rPr>
      </w:pPr>
    </w:p>
    <w:p w14:paraId="13463E3B" w14:textId="77777777" w:rsidR="00170849" w:rsidRDefault="00170849" w:rsidP="00AA3C20">
      <w:pPr>
        <w:pStyle w:val="Text1"/>
        <w:spacing w:before="0" w:after="0" w:line="240" w:lineRule="auto"/>
        <w:ind w:left="1134" w:hanging="1134"/>
        <w:jc w:val="both"/>
        <w:rPr>
          <w:lang w:val="tr-TR"/>
        </w:rPr>
      </w:pPr>
    </w:p>
    <w:p w14:paraId="7B9EF19C" w14:textId="77777777" w:rsidR="00170849" w:rsidRDefault="00170849" w:rsidP="00AA3C20">
      <w:pPr>
        <w:pStyle w:val="Text1"/>
        <w:spacing w:before="0" w:after="0" w:line="240" w:lineRule="auto"/>
        <w:ind w:left="1134" w:hanging="1134"/>
        <w:jc w:val="both"/>
        <w:rPr>
          <w:lang w:val="tr-TR"/>
        </w:rPr>
      </w:pPr>
    </w:p>
    <w:p w14:paraId="3DAFF7A1" w14:textId="77777777" w:rsidR="00170849" w:rsidRDefault="00170849" w:rsidP="00AA3C20">
      <w:pPr>
        <w:pStyle w:val="Text1"/>
        <w:spacing w:before="0" w:after="0" w:line="240" w:lineRule="auto"/>
        <w:ind w:left="1134" w:hanging="1134"/>
        <w:jc w:val="both"/>
        <w:rPr>
          <w:lang w:val="tr-TR"/>
        </w:rPr>
      </w:pPr>
    </w:p>
    <w:p w14:paraId="0A8359A3" w14:textId="77777777" w:rsidR="00170849" w:rsidRDefault="00170849" w:rsidP="00AA3C20">
      <w:pPr>
        <w:pStyle w:val="Text1"/>
        <w:spacing w:before="0" w:after="0" w:line="240" w:lineRule="auto"/>
        <w:ind w:left="1134" w:hanging="1134"/>
        <w:jc w:val="both"/>
        <w:rPr>
          <w:lang w:val="tr-TR"/>
        </w:rPr>
      </w:pPr>
    </w:p>
    <w:p w14:paraId="266A8695" w14:textId="57A0FC74" w:rsidR="00170849" w:rsidRPr="00170849" w:rsidRDefault="002534D2" w:rsidP="00170849">
      <w:pPr>
        <w:pStyle w:val="Text1"/>
        <w:spacing w:before="0" w:after="0" w:line="240" w:lineRule="auto"/>
        <w:ind w:left="1134" w:hanging="1134"/>
        <w:jc w:val="both"/>
        <w:rPr>
          <w:lang w:val="tr-TR"/>
        </w:rPr>
      </w:pPr>
      <w:r w:rsidRPr="003C123D">
        <w:rPr>
          <w:lang w:val="tr-TR"/>
        </w:rPr>
        <w:t>3.4.2.2.3.3</w:t>
      </w:r>
      <w:r w:rsidR="00D048A4">
        <w:rPr>
          <w:lang w:val="tr-TR"/>
        </w:rPr>
        <w:t>.</w:t>
      </w:r>
      <w:r w:rsidRPr="003C123D">
        <w:rPr>
          <w:lang w:val="tr-TR"/>
        </w:rPr>
        <w:tab/>
        <w:t>1B alt kategorisi için hayvan testi sonuçları, Tablo 3.4.4’te gösterilen değerlere sahip verileri içerebilir.</w:t>
      </w:r>
    </w:p>
    <w:p w14:paraId="041C0788" w14:textId="77777777" w:rsidR="00170849" w:rsidRDefault="00170849" w:rsidP="00AA3C20"/>
    <w:p w14:paraId="7C61E9DB" w14:textId="77777777" w:rsidR="002534D2" w:rsidRPr="00AA3C20" w:rsidRDefault="002534D2" w:rsidP="00AA3C20">
      <w:pPr>
        <w:jc w:val="center"/>
        <w:rPr>
          <w:b/>
        </w:rPr>
      </w:pPr>
      <w:r w:rsidRPr="00AA3C20">
        <w:rPr>
          <w:b/>
        </w:rPr>
        <w:t>Tablo 3.4.4</w:t>
      </w:r>
      <w:r w:rsidRPr="00AA3C20">
        <w:rPr>
          <w:b/>
        </w:rPr>
        <w:br/>
        <w:t>1B alt kategorisi için hayvan testi sonuçları</w:t>
      </w:r>
    </w:p>
    <w:p w14:paraId="53557975" w14:textId="77777777" w:rsidR="00AA3C20" w:rsidRPr="00AA3C20" w:rsidRDefault="00AA3C20" w:rsidP="00AA3C20">
      <w:pPr>
        <w:rPr>
          <w:b/>
          <w:bCs/>
          <w:lang w:eastAsia="en-US"/>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7200"/>
      </w:tblGrid>
      <w:tr w:rsidR="0072216D" w:rsidRPr="003C123D" w14:paraId="275B969A" w14:textId="77777777" w:rsidTr="000A4022">
        <w:trPr>
          <w:jc w:val="center"/>
        </w:trPr>
        <w:tc>
          <w:tcPr>
            <w:tcW w:w="2327" w:type="dxa"/>
            <w:tcBorders>
              <w:top w:val="single" w:sz="4" w:space="0" w:color="auto"/>
              <w:left w:val="single" w:sz="4" w:space="0" w:color="auto"/>
              <w:bottom w:val="single" w:sz="4" w:space="0" w:color="auto"/>
              <w:right w:val="single" w:sz="4" w:space="0" w:color="auto"/>
            </w:tcBorders>
          </w:tcPr>
          <w:p w14:paraId="112163EF" w14:textId="77777777" w:rsidR="002534D2" w:rsidRPr="003C123D" w:rsidRDefault="002534D2" w:rsidP="00AA3C20">
            <w:pPr>
              <w:ind w:left="851" w:hanging="851"/>
              <w:jc w:val="both"/>
              <w:rPr>
                <w:b/>
                <w:bCs/>
              </w:rPr>
            </w:pPr>
            <w:r w:rsidRPr="003C123D">
              <w:rPr>
                <w:b/>
                <w:bCs/>
              </w:rPr>
              <w:t>Test</w:t>
            </w:r>
          </w:p>
        </w:tc>
        <w:tc>
          <w:tcPr>
            <w:tcW w:w="7200" w:type="dxa"/>
            <w:tcBorders>
              <w:top w:val="single" w:sz="4" w:space="0" w:color="auto"/>
              <w:left w:val="single" w:sz="4" w:space="0" w:color="auto"/>
              <w:bottom w:val="single" w:sz="4" w:space="0" w:color="auto"/>
              <w:right w:val="single" w:sz="4" w:space="0" w:color="auto"/>
            </w:tcBorders>
          </w:tcPr>
          <w:p w14:paraId="490386EA" w14:textId="77777777" w:rsidR="002534D2" w:rsidRPr="003C123D" w:rsidRDefault="002534D2" w:rsidP="00AA3C20">
            <w:pPr>
              <w:ind w:left="851" w:hanging="851"/>
              <w:jc w:val="both"/>
              <w:rPr>
                <w:b/>
                <w:bCs/>
              </w:rPr>
            </w:pPr>
            <w:r w:rsidRPr="003C123D">
              <w:rPr>
                <w:b/>
                <w:bCs/>
              </w:rPr>
              <w:t>Kriterler</w:t>
            </w:r>
          </w:p>
        </w:tc>
      </w:tr>
      <w:tr w:rsidR="0072216D" w:rsidRPr="003C123D" w14:paraId="356509A9" w14:textId="77777777" w:rsidTr="000A4022">
        <w:trPr>
          <w:jc w:val="center"/>
        </w:trPr>
        <w:tc>
          <w:tcPr>
            <w:tcW w:w="2327" w:type="dxa"/>
            <w:tcBorders>
              <w:top w:val="single" w:sz="4" w:space="0" w:color="auto"/>
              <w:left w:val="single" w:sz="4" w:space="0" w:color="auto"/>
              <w:bottom w:val="single" w:sz="4" w:space="0" w:color="auto"/>
              <w:right w:val="single" w:sz="4" w:space="0" w:color="auto"/>
            </w:tcBorders>
          </w:tcPr>
          <w:p w14:paraId="7FAD5261" w14:textId="77777777" w:rsidR="000A4022" w:rsidRDefault="002534D2" w:rsidP="00AA3C20">
            <w:pPr>
              <w:ind w:left="851" w:hanging="851"/>
            </w:pPr>
            <w:r w:rsidRPr="003C123D">
              <w:t>Lokal Lenf Düğümü</w:t>
            </w:r>
          </w:p>
          <w:p w14:paraId="373E5B89" w14:textId="77777777" w:rsidR="002534D2" w:rsidRPr="003C123D" w:rsidRDefault="002534D2" w:rsidP="00AA3C20">
            <w:pPr>
              <w:ind w:left="851" w:hanging="851"/>
            </w:pPr>
            <w:r w:rsidRPr="003C123D">
              <w:t>Testi</w:t>
            </w:r>
          </w:p>
        </w:tc>
        <w:tc>
          <w:tcPr>
            <w:tcW w:w="7200" w:type="dxa"/>
            <w:tcBorders>
              <w:top w:val="single" w:sz="4" w:space="0" w:color="auto"/>
              <w:left w:val="single" w:sz="4" w:space="0" w:color="auto"/>
              <w:bottom w:val="single" w:sz="4" w:space="0" w:color="auto"/>
              <w:right w:val="single" w:sz="4" w:space="0" w:color="auto"/>
            </w:tcBorders>
          </w:tcPr>
          <w:p w14:paraId="6E4A59D4" w14:textId="77777777" w:rsidR="002534D2" w:rsidRPr="003C123D" w:rsidRDefault="002534D2" w:rsidP="00BA1205">
            <w:pPr>
              <w:ind w:left="851" w:hanging="851"/>
              <w:jc w:val="both"/>
            </w:pPr>
            <w:r w:rsidRPr="003C123D">
              <w:t xml:space="preserve">EC3 değeri &gt; </w:t>
            </w:r>
            <w:r w:rsidR="00BA1205" w:rsidRPr="003C123D">
              <w:t>%</w:t>
            </w:r>
            <w:r w:rsidRPr="003C123D">
              <w:t>2</w:t>
            </w:r>
          </w:p>
        </w:tc>
      </w:tr>
      <w:tr w:rsidR="0072216D" w:rsidRPr="003C123D" w14:paraId="24682E6F" w14:textId="77777777" w:rsidTr="000A4022">
        <w:trPr>
          <w:trHeight w:val="755"/>
          <w:jc w:val="center"/>
        </w:trPr>
        <w:tc>
          <w:tcPr>
            <w:tcW w:w="2327" w:type="dxa"/>
            <w:tcBorders>
              <w:top w:val="single" w:sz="4" w:space="0" w:color="auto"/>
              <w:left w:val="single" w:sz="4" w:space="0" w:color="auto"/>
              <w:bottom w:val="single" w:sz="4" w:space="0" w:color="auto"/>
              <w:right w:val="single" w:sz="4" w:space="0" w:color="auto"/>
            </w:tcBorders>
          </w:tcPr>
          <w:p w14:paraId="003064C0" w14:textId="77777777" w:rsidR="000A4022" w:rsidRDefault="002534D2" w:rsidP="00AA3C20">
            <w:pPr>
              <w:ind w:left="851" w:hanging="851"/>
            </w:pPr>
            <w:r w:rsidRPr="003C123D">
              <w:t>Kobay</w:t>
            </w:r>
            <w:r w:rsidR="00BA1205">
              <w:t xml:space="preserve"> </w:t>
            </w:r>
            <w:r w:rsidRPr="003C123D">
              <w:t>Farelerinde</w:t>
            </w:r>
          </w:p>
          <w:p w14:paraId="5B95D0BF" w14:textId="77777777" w:rsidR="002534D2" w:rsidRPr="003C123D" w:rsidRDefault="002534D2" w:rsidP="00AA3C20">
            <w:pPr>
              <w:ind w:left="851" w:hanging="851"/>
            </w:pPr>
            <w:r w:rsidRPr="003C123D">
              <w:t xml:space="preserve">Maksimizasyon Testi </w:t>
            </w:r>
          </w:p>
        </w:tc>
        <w:tc>
          <w:tcPr>
            <w:tcW w:w="7200" w:type="dxa"/>
            <w:tcBorders>
              <w:top w:val="single" w:sz="4" w:space="0" w:color="auto"/>
              <w:left w:val="single" w:sz="4" w:space="0" w:color="auto"/>
              <w:bottom w:val="single" w:sz="4" w:space="0" w:color="auto"/>
              <w:right w:val="single" w:sz="4" w:space="0" w:color="auto"/>
            </w:tcBorders>
          </w:tcPr>
          <w:p w14:paraId="1D7615AB" w14:textId="77777777" w:rsidR="002534D2" w:rsidRPr="003C123D" w:rsidRDefault="002534D2" w:rsidP="00AA3C20">
            <w:pPr>
              <w:ind w:left="851" w:hanging="851"/>
              <w:jc w:val="both"/>
            </w:pPr>
            <w:r w:rsidRPr="003C123D">
              <w:t xml:space="preserve">&gt;0,1 ila </w:t>
            </w:r>
            <w:r w:rsidRPr="003C123D">
              <w:sym w:font="Symbol" w:char="F0A3"/>
            </w:r>
            <w:r w:rsidRPr="003C123D">
              <w:t xml:space="preserve"> </w:t>
            </w:r>
            <w:r w:rsidR="00BA1205" w:rsidRPr="003C123D">
              <w:t>%</w:t>
            </w:r>
            <w:r w:rsidRPr="003C123D">
              <w:t xml:space="preserve">1 cilt içi indüksiyon dozunda cevap verenler </w:t>
            </w:r>
            <w:r w:rsidRPr="003C123D">
              <w:sym w:font="Symbol" w:char="F0B3"/>
            </w:r>
            <w:r w:rsidRPr="003C123D">
              <w:t xml:space="preserve"> </w:t>
            </w:r>
            <w:r w:rsidR="00BA1205" w:rsidRPr="003C123D">
              <w:t>%</w:t>
            </w:r>
            <w:r w:rsidRPr="003C123D">
              <w:t xml:space="preserve">30 ila &lt; </w:t>
            </w:r>
            <w:r w:rsidR="00BA1205" w:rsidRPr="003C123D">
              <w:t>%</w:t>
            </w:r>
            <w:r w:rsidRPr="003C123D">
              <w:t>60, veya</w:t>
            </w:r>
          </w:p>
          <w:p w14:paraId="562A00A9" w14:textId="77777777" w:rsidR="002534D2" w:rsidRPr="003C123D" w:rsidRDefault="002534D2" w:rsidP="00B24E2A">
            <w:pPr>
              <w:ind w:left="851" w:hanging="851"/>
              <w:jc w:val="both"/>
            </w:pPr>
            <w:r w:rsidRPr="003C123D">
              <w:t>&gt;</w:t>
            </w:r>
            <w:r w:rsidR="00BA1205" w:rsidRPr="003C123D">
              <w:t>%</w:t>
            </w:r>
            <w:r w:rsidRPr="003C123D">
              <w:t xml:space="preserve">1 cilt içi indüksiyon dozunda cevap verenler </w:t>
            </w:r>
            <w:r w:rsidRPr="003C123D">
              <w:sym w:font="Symbol" w:char="F0B3"/>
            </w:r>
            <w:r w:rsidRPr="003C123D">
              <w:t xml:space="preserve"> </w:t>
            </w:r>
            <w:r w:rsidR="00B24E2A" w:rsidRPr="003C123D">
              <w:t>%</w:t>
            </w:r>
            <w:r w:rsidRPr="003C123D">
              <w:t xml:space="preserve">30, </w:t>
            </w:r>
          </w:p>
        </w:tc>
      </w:tr>
      <w:tr w:rsidR="0072216D" w:rsidRPr="003C123D" w14:paraId="1321D697" w14:textId="77777777" w:rsidTr="000A4022">
        <w:trPr>
          <w:jc w:val="center"/>
        </w:trPr>
        <w:tc>
          <w:tcPr>
            <w:tcW w:w="2327" w:type="dxa"/>
            <w:tcBorders>
              <w:top w:val="single" w:sz="4" w:space="0" w:color="auto"/>
              <w:left w:val="single" w:sz="4" w:space="0" w:color="auto"/>
              <w:bottom w:val="single" w:sz="4" w:space="0" w:color="auto"/>
              <w:right w:val="single" w:sz="4" w:space="0" w:color="auto"/>
            </w:tcBorders>
          </w:tcPr>
          <w:p w14:paraId="4BCA2666" w14:textId="77777777" w:rsidR="002534D2" w:rsidRPr="003C123D" w:rsidRDefault="002534D2" w:rsidP="00AA3C20">
            <w:pPr>
              <w:ind w:left="851" w:hanging="851"/>
            </w:pPr>
            <w:r w:rsidRPr="003C123D">
              <w:t>Buehler Testi</w:t>
            </w:r>
          </w:p>
        </w:tc>
        <w:tc>
          <w:tcPr>
            <w:tcW w:w="7200" w:type="dxa"/>
            <w:tcBorders>
              <w:top w:val="single" w:sz="4" w:space="0" w:color="auto"/>
              <w:left w:val="single" w:sz="4" w:space="0" w:color="auto"/>
              <w:bottom w:val="single" w:sz="4" w:space="0" w:color="auto"/>
              <w:right w:val="single" w:sz="4" w:space="0" w:color="auto"/>
            </w:tcBorders>
          </w:tcPr>
          <w:p w14:paraId="252FFB3C" w14:textId="77777777" w:rsidR="002534D2" w:rsidRPr="003C123D" w:rsidRDefault="002534D2" w:rsidP="00AA3C20">
            <w:pPr>
              <w:ind w:left="851" w:hanging="851"/>
              <w:jc w:val="both"/>
            </w:pPr>
            <w:r w:rsidRPr="003C123D">
              <w:t xml:space="preserve">&gt; </w:t>
            </w:r>
            <w:r w:rsidR="00BA1205">
              <w:t>%</w:t>
            </w:r>
            <w:r w:rsidRPr="003C123D">
              <w:t>0,2</w:t>
            </w:r>
            <w:r w:rsidR="00BA1205">
              <w:t xml:space="preserve"> ila </w:t>
            </w:r>
            <w:r w:rsidRPr="003C123D">
              <w:t xml:space="preserve"> </w:t>
            </w:r>
            <w:r w:rsidR="00BA1205" w:rsidRPr="003C123D">
              <w:sym w:font="Symbol" w:char="F0A3"/>
            </w:r>
            <w:r w:rsidRPr="003C123D">
              <w:t xml:space="preserve"> </w:t>
            </w:r>
            <w:r w:rsidR="00BA1205" w:rsidRPr="003C123D">
              <w:t>%</w:t>
            </w:r>
            <w:r w:rsidRPr="003C123D">
              <w:t xml:space="preserve">20 topikal indüksiyon dozunda cevap verenler </w:t>
            </w:r>
            <w:r w:rsidRPr="003C123D">
              <w:sym w:font="Symbol" w:char="F0B3"/>
            </w:r>
            <w:r w:rsidRPr="003C123D">
              <w:t xml:space="preserve"> </w:t>
            </w:r>
            <w:r w:rsidR="00BA1205" w:rsidRPr="003C123D">
              <w:t>%</w:t>
            </w:r>
            <w:r w:rsidRPr="003C123D">
              <w:t>15 ila &lt;</w:t>
            </w:r>
            <w:r w:rsidR="000A4022">
              <w:t xml:space="preserve"> </w:t>
            </w:r>
            <w:r w:rsidR="00BA1205" w:rsidRPr="003C123D">
              <w:t>%</w:t>
            </w:r>
            <w:r w:rsidRPr="003C123D">
              <w:t>60 veya</w:t>
            </w:r>
          </w:p>
          <w:p w14:paraId="3CC60104" w14:textId="77777777" w:rsidR="002534D2" w:rsidRPr="003C123D" w:rsidRDefault="002534D2" w:rsidP="00BA1205">
            <w:pPr>
              <w:ind w:left="851" w:hanging="851"/>
              <w:jc w:val="both"/>
            </w:pPr>
            <w:r w:rsidRPr="003C123D">
              <w:t>&gt;</w:t>
            </w:r>
            <w:r w:rsidR="00BA1205" w:rsidRPr="003C123D">
              <w:t>%</w:t>
            </w:r>
            <w:r w:rsidRPr="003C123D">
              <w:t xml:space="preserve"> 20 topikal indüksiyon dozunda cevap verenler </w:t>
            </w:r>
            <w:r w:rsidRPr="003C123D">
              <w:sym w:font="Symbol" w:char="F0B3"/>
            </w:r>
            <w:r w:rsidRPr="003C123D">
              <w:t xml:space="preserve"> </w:t>
            </w:r>
            <w:r w:rsidR="00BA1205" w:rsidRPr="003C123D">
              <w:t>%</w:t>
            </w:r>
            <w:r w:rsidRPr="003C123D">
              <w:t>15</w:t>
            </w:r>
          </w:p>
        </w:tc>
      </w:tr>
    </w:tbl>
    <w:p w14:paraId="1432140F" w14:textId="77777777" w:rsidR="002534D2" w:rsidRPr="003C123D" w:rsidRDefault="002534D2" w:rsidP="00AA3C20">
      <w:pPr>
        <w:ind w:left="851" w:hanging="851"/>
        <w:jc w:val="both"/>
        <w:rPr>
          <w:i/>
          <w:iCs/>
        </w:rPr>
      </w:pPr>
    </w:p>
    <w:p w14:paraId="60383593"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3.4.2.2.4</w:t>
      </w:r>
      <w:r w:rsidR="000A4022">
        <w:rPr>
          <w:lang w:val="tr-TR"/>
        </w:rPr>
        <w:t>.</w:t>
      </w:r>
      <w:r w:rsidRPr="003C123D">
        <w:rPr>
          <w:lang w:val="tr-TR"/>
        </w:rPr>
        <w:tab/>
        <w:t>Özel hususlar</w:t>
      </w:r>
    </w:p>
    <w:p w14:paraId="676C3618" w14:textId="77777777" w:rsidR="00AA3C20" w:rsidRDefault="00AA3C20" w:rsidP="00AA3C20">
      <w:pPr>
        <w:pStyle w:val="Text1"/>
        <w:spacing w:before="0" w:after="0" w:line="240" w:lineRule="auto"/>
        <w:ind w:left="1134" w:hanging="1134"/>
        <w:jc w:val="both"/>
        <w:rPr>
          <w:lang w:val="tr-TR"/>
        </w:rPr>
      </w:pPr>
    </w:p>
    <w:p w14:paraId="3D6433ED"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3.4.2.2.4.1</w:t>
      </w:r>
      <w:r w:rsidR="000A4022">
        <w:rPr>
          <w:lang w:val="tr-TR"/>
        </w:rPr>
        <w:t>.</w:t>
      </w:r>
      <w:r w:rsidRPr="003C123D">
        <w:rPr>
          <w:lang w:val="tr-TR"/>
        </w:rPr>
        <w:tab/>
        <w:t>Bir maddenin sınıflandırması için, delillerin “</w:t>
      </w:r>
      <w:r w:rsidR="00147923">
        <w:rPr>
          <w:lang w:val="tr-TR"/>
        </w:rPr>
        <w:t>delil ağırlığı</w:t>
      </w:r>
      <w:r w:rsidRPr="003C123D">
        <w:rPr>
          <w:lang w:val="tr-TR"/>
        </w:rPr>
        <w:t>” yaklaşımı kullanılarak aşağıdakilerden herhangi birini veya hepsini içermesi gerekir:</w:t>
      </w:r>
    </w:p>
    <w:p w14:paraId="4828D294" w14:textId="77777777" w:rsidR="002534D2" w:rsidRPr="003C123D" w:rsidRDefault="002534D2" w:rsidP="00AA3C20">
      <w:pPr>
        <w:pStyle w:val="Point1Char"/>
        <w:spacing w:before="0" w:after="0" w:line="240" w:lineRule="auto"/>
        <w:ind w:left="2124" w:hanging="708"/>
        <w:jc w:val="both"/>
        <w:rPr>
          <w:lang w:val="tr-TR"/>
        </w:rPr>
      </w:pPr>
      <w:r w:rsidRPr="003C123D">
        <w:rPr>
          <w:lang w:val="tr-TR"/>
        </w:rPr>
        <w:t>(a)</w:t>
      </w:r>
      <w:r w:rsidRPr="003C123D">
        <w:rPr>
          <w:lang w:val="tr-TR"/>
        </w:rPr>
        <w:tab/>
        <w:t xml:space="preserve">yama testlerinden alınan, normalde birden fazla dermatoloji kliniğinden elde edilmiş pozitif cevaplar </w:t>
      </w:r>
    </w:p>
    <w:p w14:paraId="61235C8B" w14:textId="77777777" w:rsidR="002534D2" w:rsidRPr="003C123D" w:rsidRDefault="002534D2" w:rsidP="00AA3C20">
      <w:pPr>
        <w:pStyle w:val="Point1Char"/>
        <w:spacing w:before="0" w:after="0" w:line="240" w:lineRule="auto"/>
        <w:ind w:left="2124" w:hanging="708"/>
        <w:jc w:val="both"/>
        <w:rPr>
          <w:lang w:val="tr-TR"/>
        </w:rPr>
      </w:pPr>
      <w:r w:rsidRPr="003C123D">
        <w:rPr>
          <w:lang w:val="tr-TR"/>
        </w:rPr>
        <w:t>(b)</w:t>
      </w:r>
      <w:r w:rsidRPr="003C123D">
        <w:rPr>
          <w:lang w:val="tr-TR"/>
        </w:rPr>
        <w:tab/>
        <w:t>maddenin neden olduğu alerjik temas dermatiti gösteren epidemiyolojik çalışmalar. vaka sayısı küçük olsa dahi, maruz kalanların yüksek bir oranının karakteristik semptomlar gösterdiği durumlara özel bir dikkatle bakılır;</w:t>
      </w:r>
    </w:p>
    <w:p w14:paraId="24A2261A" w14:textId="77777777" w:rsidR="002534D2" w:rsidRPr="003C123D" w:rsidRDefault="002534D2" w:rsidP="00AA3C20">
      <w:pPr>
        <w:pStyle w:val="Point1Char"/>
        <w:spacing w:before="0" w:after="0" w:line="240" w:lineRule="auto"/>
        <w:ind w:left="851" w:firstLine="565"/>
        <w:jc w:val="both"/>
        <w:rPr>
          <w:lang w:val="tr-TR"/>
        </w:rPr>
      </w:pPr>
      <w:r w:rsidRPr="003C123D">
        <w:rPr>
          <w:lang w:val="tr-TR"/>
        </w:rPr>
        <w:t>(c)</w:t>
      </w:r>
      <w:r w:rsidRPr="003C123D">
        <w:rPr>
          <w:lang w:val="tr-TR"/>
        </w:rPr>
        <w:tab/>
        <w:t>uygun hayvan çalışmalarından elde edilen pozitif veriler;</w:t>
      </w:r>
    </w:p>
    <w:p w14:paraId="7B9C729B" w14:textId="77777777" w:rsidR="002534D2" w:rsidRPr="003C123D" w:rsidRDefault="002534D2" w:rsidP="00AA3C20">
      <w:pPr>
        <w:pStyle w:val="Point1Char"/>
        <w:spacing w:before="0" w:after="0" w:line="240" w:lineRule="auto"/>
        <w:ind w:left="2124" w:hanging="708"/>
        <w:jc w:val="both"/>
        <w:rPr>
          <w:lang w:val="tr-TR"/>
        </w:rPr>
      </w:pPr>
      <w:r w:rsidRPr="003C123D">
        <w:t>(ç)</w:t>
      </w:r>
      <w:r w:rsidRPr="003C123D">
        <w:rPr>
          <w:lang w:val="tr-TR"/>
        </w:rPr>
        <w:tab/>
        <w:t>insanlar üzerinde yapılan deneysel çalışmalardan elde edilen veriler (bkz. birinci bölüm başlık  1.3.2.4.7);</w:t>
      </w:r>
    </w:p>
    <w:p w14:paraId="3BE5A93B" w14:textId="77777777" w:rsidR="002534D2" w:rsidRPr="003C123D" w:rsidRDefault="002534D2" w:rsidP="00AA3C20">
      <w:pPr>
        <w:pStyle w:val="Point1Char"/>
        <w:spacing w:before="0" w:after="0" w:line="240" w:lineRule="auto"/>
        <w:ind w:left="2124" w:hanging="708"/>
        <w:jc w:val="both"/>
        <w:rPr>
          <w:lang w:val="tr-TR"/>
        </w:rPr>
      </w:pPr>
      <w:r w:rsidRPr="003C123D">
        <w:rPr>
          <w:lang w:val="tr-TR"/>
        </w:rPr>
        <w:t>(d)</w:t>
      </w:r>
      <w:r w:rsidRPr="003C123D">
        <w:rPr>
          <w:lang w:val="tr-TR"/>
        </w:rPr>
        <w:tab/>
        <w:t>normalde birden fazla dermatoloji kliniğinden elde edilmiş, iyi dokümante edilmiş alerjik temas dermatiti vakaları;</w:t>
      </w:r>
    </w:p>
    <w:p w14:paraId="749A1F43" w14:textId="77777777" w:rsidR="002534D2" w:rsidRPr="003C123D" w:rsidRDefault="002534D2" w:rsidP="00AA3C20">
      <w:pPr>
        <w:pStyle w:val="Text1"/>
        <w:spacing w:before="0" w:after="0" w:line="240" w:lineRule="auto"/>
        <w:ind w:left="851" w:firstLine="565"/>
        <w:jc w:val="both"/>
        <w:rPr>
          <w:lang w:val="tr-TR"/>
        </w:rPr>
      </w:pPr>
      <w:r w:rsidRPr="003C123D">
        <w:rPr>
          <w:lang w:val="tr-TR"/>
        </w:rPr>
        <w:t>(e)</w:t>
      </w:r>
      <w:r w:rsidRPr="003C123D">
        <w:rPr>
          <w:lang w:val="tr-TR"/>
        </w:rPr>
        <w:tab/>
        <w:t>tepkinin ciddiyeti de ayrıca dikkate alınabilir.</w:t>
      </w:r>
    </w:p>
    <w:p w14:paraId="57AE3D95" w14:textId="77777777" w:rsidR="00AA3C20" w:rsidRDefault="00AA3C20" w:rsidP="00AA3C20">
      <w:pPr>
        <w:pStyle w:val="Text1"/>
        <w:spacing w:before="0" w:after="0" w:line="240" w:lineRule="auto"/>
        <w:ind w:left="1134" w:hanging="1134"/>
        <w:jc w:val="both"/>
        <w:rPr>
          <w:lang w:val="tr-TR"/>
        </w:rPr>
      </w:pPr>
    </w:p>
    <w:p w14:paraId="527D5ADD"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3.4.2.2.4.2</w:t>
      </w:r>
      <w:r w:rsidR="000A4022">
        <w:rPr>
          <w:lang w:val="tr-TR"/>
        </w:rPr>
        <w:t>.</w:t>
      </w:r>
      <w:r w:rsidRPr="003C123D">
        <w:rPr>
          <w:lang w:val="tr-TR"/>
        </w:rPr>
        <w:tab/>
        <w:t>Hayvan çalışmalarından elde edilen deliller genellikle insan maruz kalmasından elde edilen delillerden daha güvenilirdir. Ancak, her iki kaynaktan da elde edilmiş verilerin mevcut olduğu ve sonuçlar arasında çelişki bulunduğu durumlarda, vaka bazında bir sınıflandırma yapmak üzere her iki kaynaktan da elde edilmiş olan kanıtların kalitesi ve güvenilirliği değerlendirilir. Normalde, zararlılık sınıflandırmasına ilişkin insan verileri gönüllülerle yapılan kontrollü deneylerden elde edilmez, bu veriler daha ziyade hayvan testlerinde etki görülmemesi durumunu teyid etmek için zarar değerlendirmesinin bir sonucu olarak üretilir.  Sonuç olarak, cilt hassaslaşmasına ilişkin pozitif insan verileri genellikle vaka kontrollü veya diğer daha az tanımlanmış çalışmalardan türetilir. Dolayısı ile, vakaların sıklığı maddelerin içsel özelliklerine ek olarak maruz kalma durumu, biyoyararlanım, bireysel yatkınlıklar ve alınan önleyici tedbirler gibi faktörleri yansıttığından dolayı, insan verilerinin değerlendirilmesi dikkatle yapılmalıdır. Negatif insan verileri normalde hayvan çalışmalarından elde edilen pozitif sonuçları geçersiz kılmak için kullanılmamalıdır. Hem hayvan hem de insan verileri için, kullanılan aracın etkisi dikkate alınmalıdır.</w:t>
      </w:r>
    </w:p>
    <w:p w14:paraId="2E13B30B" w14:textId="77777777" w:rsidR="00AA3C20" w:rsidRDefault="00AA3C20" w:rsidP="00AA3C20">
      <w:pPr>
        <w:pStyle w:val="Text1"/>
        <w:spacing w:before="0" w:after="0" w:line="240" w:lineRule="auto"/>
        <w:ind w:left="1134" w:hanging="1134"/>
        <w:jc w:val="both"/>
        <w:rPr>
          <w:lang w:val="tr-TR"/>
        </w:rPr>
      </w:pPr>
    </w:p>
    <w:p w14:paraId="44C86FE8"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3.4.2.2.4.3</w:t>
      </w:r>
      <w:r w:rsidR="000A4022">
        <w:rPr>
          <w:lang w:val="tr-TR"/>
        </w:rPr>
        <w:t>.</w:t>
      </w:r>
      <w:r w:rsidRPr="003C123D">
        <w:rPr>
          <w:lang w:val="tr-TR"/>
        </w:rPr>
        <w:tab/>
        <w:t>Yukarıda yer alan koşulların hiçbiri karşılanmamışsa, maddenin cilt hassaslaştırıcı olarak sı</w:t>
      </w:r>
      <w:r w:rsidR="007455AC">
        <w:rPr>
          <w:lang w:val="tr-TR"/>
        </w:rPr>
        <w:t>n</w:t>
      </w:r>
      <w:r w:rsidRPr="003C123D">
        <w:rPr>
          <w:lang w:val="tr-TR"/>
        </w:rPr>
        <w:t>ıflandırılması gerekmez. Ancak, aşağıda listelenen iki veya daha fazla cilt hassaslaştırma göstergesinin birleşmesi, kararı değiştirebilir. Bu, vaka bazında dikkate alınır.</w:t>
      </w:r>
    </w:p>
    <w:p w14:paraId="5879F8FD" w14:textId="77777777" w:rsidR="00AA3C20" w:rsidRDefault="00AA3C20" w:rsidP="00AA3C20">
      <w:pPr>
        <w:pStyle w:val="Point1Char"/>
        <w:spacing w:before="0" w:after="0" w:line="240" w:lineRule="auto"/>
        <w:ind w:left="851" w:firstLine="565"/>
        <w:jc w:val="both"/>
        <w:rPr>
          <w:lang w:val="tr-TR"/>
        </w:rPr>
      </w:pPr>
    </w:p>
    <w:p w14:paraId="5A51D65A" w14:textId="77777777" w:rsidR="002534D2" w:rsidRPr="003C123D" w:rsidRDefault="002534D2" w:rsidP="00AA3C20">
      <w:pPr>
        <w:pStyle w:val="Point1Char"/>
        <w:spacing w:before="0" w:after="0" w:line="240" w:lineRule="auto"/>
        <w:ind w:left="851" w:firstLine="565"/>
        <w:jc w:val="both"/>
        <w:rPr>
          <w:lang w:val="tr-TR"/>
        </w:rPr>
      </w:pPr>
      <w:r w:rsidRPr="003C123D">
        <w:rPr>
          <w:lang w:val="tr-TR"/>
        </w:rPr>
        <w:t>(a)</w:t>
      </w:r>
      <w:r w:rsidRPr="003C123D">
        <w:rPr>
          <w:lang w:val="tr-TR"/>
        </w:rPr>
        <w:tab/>
        <w:t>alerjik temas dermatitinin izole edilmiş bölümleri;</w:t>
      </w:r>
    </w:p>
    <w:p w14:paraId="10992FBD" w14:textId="77777777" w:rsidR="002534D2" w:rsidRPr="003C123D" w:rsidRDefault="002534D2" w:rsidP="00AA3C20">
      <w:pPr>
        <w:pStyle w:val="Point1Char"/>
        <w:spacing w:before="0" w:after="0" w:line="240" w:lineRule="auto"/>
        <w:ind w:left="2124" w:hanging="708"/>
        <w:jc w:val="both"/>
        <w:rPr>
          <w:lang w:val="tr-TR"/>
        </w:rPr>
      </w:pPr>
      <w:r w:rsidRPr="003C123D">
        <w:rPr>
          <w:lang w:val="tr-TR"/>
        </w:rPr>
        <w:t>(b)</w:t>
      </w:r>
      <w:r w:rsidRPr="003C123D">
        <w:rPr>
          <w:lang w:val="tr-TR"/>
        </w:rPr>
        <w:tab/>
        <w:t>sınırlı güce sahip epidemiyolojik çalışmalar, örn. şans, önyargı veya şaşırtıcı unsurların makul bir güvenilirlikle bertaraf edilemediği hallerde;</w:t>
      </w:r>
    </w:p>
    <w:p w14:paraId="5FC90E7F" w14:textId="77777777" w:rsidR="002534D2" w:rsidRPr="003C123D" w:rsidRDefault="002534D2" w:rsidP="00AA3C20">
      <w:pPr>
        <w:pStyle w:val="Point1Char"/>
        <w:spacing w:before="0" w:after="0" w:line="240" w:lineRule="auto"/>
        <w:ind w:left="2124" w:hanging="708"/>
        <w:jc w:val="both"/>
        <w:rPr>
          <w:lang w:val="tr-TR"/>
        </w:rPr>
      </w:pPr>
      <w:r w:rsidRPr="003C123D">
        <w:rPr>
          <w:lang w:val="tr-TR"/>
        </w:rPr>
        <w:t>(c)</w:t>
      </w:r>
      <w:r w:rsidRPr="003C123D">
        <w:rPr>
          <w:lang w:val="tr-TR"/>
        </w:rPr>
        <w:tab/>
        <w:t>mevcut rehber kurallara göre uygulanan hayvan testlerinden alınan ve bölüm 3.4.2.2.3’de belirtilen pozitif sonuç kriterlerini karşılamayan ancak sınıra yeterince yakın olan veriler önemli kabul edilir;</w:t>
      </w:r>
    </w:p>
    <w:p w14:paraId="3F3DF7C0" w14:textId="77777777" w:rsidR="002534D2" w:rsidRPr="003C123D" w:rsidRDefault="002534D2" w:rsidP="00AA3C20">
      <w:pPr>
        <w:pStyle w:val="Point1Char"/>
        <w:spacing w:before="0" w:after="0" w:line="240" w:lineRule="auto"/>
        <w:ind w:left="851" w:firstLine="565"/>
        <w:jc w:val="both"/>
        <w:rPr>
          <w:lang w:val="tr-TR"/>
        </w:rPr>
      </w:pPr>
      <w:r w:rsidRPr="003C123D">
        <w:rPr>
          <w:lang w:val="tr-TR"/>
        </w:rPr>
        <w:t>(ç)</w:t>
      </w:r>
      <w:r w:rsidRPr="003C123D">
        <w:rPr>
          <w:lang w:val="tr-TR"/>
        </w:rPr>
        <w:tab/>
        <w:t>standart dışı yöntemlerden elde edilen pozitif veriler;</w:t>
      </w:r>
    </w:p>
    <w:p w14:paraId="475663E1" w14:textId="77777777" w:rsidR="002534D2" w:rsidRPr="003C123D" w:rsidRDefault="002534D2" w:rsidP="00AA3C20">
      <w:pPr>
        <w:pStyle w:val="Point1Char"/>
        <w:spacing w:before="0" w:after="0" w:line="240" w:lineRule="auto"/>
        <w:ind w:left="851" w:firstLine="565"/>
        <w:jc w:val="both"/>
        <w:rPr>
          <w:lang w:val="tr-TR"/>
        </w:rPr>
      </w:pPr>
      <w:r w:rsidRPr="003C123D">
        <w:rPr>
          <w:lang w:val="tr-TR"/>
        </w:rPr>
        <w:t>(d)</w:t>
      </w:r>
      <w:r w:rsidRPr="003C123D">
        <w:rPr>
          <w:lang w:val="tr-TR"/>
        </w:rPr>
        <w:tab/>
        <w:t xml:space="preserve">yapısal analoglardan elde edilen pozitif sonuçlar. </w:t>
      </w:r>
    </w:p>
    <w:p w14:paraId="5842947D" w14:textId="77777777" w:rsidR="00AA3C20" w:rsidRDefault="00AA3C20" w:rsidP="00AA3C20">
      <w:pPr>
        <w:pStyle w:val="Text1"/>
        <w:spacing w:before="0" w:after="0" w:line="240" w:lineRule="auto"/>
        <w:ind w:left="1134" w:hanging="1134"/>
        <w:jc w:val="both"/>
        <w:rPr>
          <w:lang w:val="tr-TR"/>
        </w:rPr>
      </w:pPr>
    </w:p>
    <w:p w14:paraId="0D4772E1" w14:textId="77777777" w:rsidR="00877237" w:rsidRDefault="00877237" w:rsidP="00AA3C20">
      <w:pPr>
        <w:pStyle w:val="Text1"/>
        <w:spacing w:before="0" w:after="0" w:line="240" w:lineRule="auto"/>
        <w:ind w:left="1134" w:hanging="1134"/>
        <w:jc w:val="both"/>
        <w:rPr>
          <w:lang w:val="tr-TR"/>
        </w:rPr>
      </w:pPr>
    </w:p>
    <w:p w14:paraId="090ED1B2" w14:textId="77777777" w:rsidR="002534D2" w:rsidRPr="003C123D" w:rsidRDefault="002534D2" w:rsidP="00AA3C20">
      <w:pPr>
        <w:pStyle w:val="Text1"/>
        <w:spacing w:before="0" w:after="0" w:line="240" w:lineRule="auto"/>
        <w:ind w:left="1134" w:hanging="1134"/>
        <w:jc w:val="both"/>
        <w:rPr>
          <w:lang w:val="tr-TR"/>
        </w:rPr>
      </w:pPr>
      <w:r w:rsidRPr="003C123D">
        <w:rPr>
          <w:lang w:val="tr-TR"/>
        </w:rPr>
        <w:t>3.4.2.2.4.4</w:t>
      </w:r>
      <w:r w:rsidR="000A4022">
        <w:rPr>
          <w:lang w:val="tr-TR"/>
        </w:rPr>
        <w:t>.</w:t>
      </w:r>
      <w:r w:rsidRPr="003C123D">
        <w:rPr>
          <w:lang w:val="tr-TR"/>
        </w:rPr>
        <w:tab/>
        <w:t>İmmünolojik temas ürtikeri</w:t>
      </w:r>
    </w:p>
    <w:p w14:paraId="188F56BC" w14:textId="77777777" w:rsidR="00AA3C20" w:rsidRDefault="00AA3C20" w:rsidP="00AA3C20">
      <w:pPr>
        <w:pStyle w:val="Text1"/>
        <w:spacing w:before="0" w:after="0" w:line="240" w:lineRule="auto"/>
        <w:ind w:left="1134"/>
        <w:jc w:val="both"/>
        <w:rPr>
          <w:lang w:val="tr-TR"/>
        </w:rPr>
      </w:pPr>
    </w:p>
    <w:p w14:paraId="4DFF1F32" w14:textId="77777777" w:rsidR="002534D2" w:rsidRPr="003C123D" w:rsidRDefault="002534D2" w:rsidP="00AA3C20">
      <w:pPr>
        <w:pStyle w:val="Text1"/>
        <w:spacing w:before="0" w:after="0" w:line="240" w:lineRule="auto"/>
        <w:ind w:left="1134"/>
        <w:jc w:val="both"/>
        <w:rPr>
          <w:lang w:val="tr-TR"/>
        </w:rPr>
      </w:pPr>
      <w:r w:rsidRPr="003C123D">
        <w:rPr>
          <w:lang w:val="tr-TR"/>
        </w:rPr>
        <w:t xml:space="preserve">Solunum hassaslaştırıcı sınıflandırmasının kriterlerini karşılayan maddeler aynı zamanda immünolojik temas ürtikerine de neden olabilir. Bu maddelerin ayrıca cilt hassaslaştırıcı olarak sınıflandırılması da düşünülmelidir. Solunum hassaslaştırıcılara ilişkin kriterleri karşılamaksızın immünolojik temas ürtikerine neden olan maddelerin de hassaslaştırıcı olarak sınıflandırılması düşünülmelidir. </w:t>
      </w:r>
    </w:p>
    <w:p w14:paraId="4F5CA425" w14:textId="77777777" w:rsidR="002534D2" w:rsidRDefault="002534D2" w:rsidP="00AA3C20">
      <w:pPr>
        <w:pStyle w:val="Text1"/>
        <w:spacing w:before="0" w:after="0" w:line="240" w:lineRule="auto"/>
        <w:ind w:left="1134"/>
        <w:jc w:val="both"/>
        <w:rPr>
          <w:lang w:val="tr-TR"/>
        </w:rPr>
      </w:pPr>
      <w:r w:rsidRPr="003C123D">
        <w:rPr>
          <w:lang w:val="tr-TR"/>
        </w:rPr>
        <w:t>İmmünolojik temas ürtikerine neden olan maddelerin tespit edilmesi için tanınmış herhangi bir hayvan modeli mevcut değildir. Bu nedenle, sınıflandırma normalde cilt duyarlılaştırmasına benzer olan insan delillerine dayanır.</w:t>
      </w:r>
    </w:p>
    <w:p w14:paraId="3011F742" w14:textId="77777777" w:rsidR="00AA3C20" w:rsidRDefault="00AA3C20" w:rsidP="00AA3C20">
      <w:pPr>
        <w:pStyle w:val="Text1"/>
        <w:spacing w:before="0" w:after="0" w:line="240" w:lineRule="auto"/>
        <w:ind w:left="851" w:hanging="851"/>
        <w:jc w:val="both"/>
        <w:rPr>
          <w:b/>
        </w:rPr>
      </w:pPr>
    </w:p>
    <w:p w14:paraId="3C477452" w14:textId="77777777" w:rsidR="00D40852" w:rsidRDefault="00D40852" w:rsidP="00AA3C20">
      <w:pPr>
        <w:pStyle w:val="Text1"/>
        <w:spacing w:before="0" w:after="0" w:line="240" w:lineRule="auto"/>
        <w:ind w:left="851" w:hanging="851"/>
        <w:jc w:val="both"/>
        <w:rPr>
          <w:b/>
        </w:rPr>
      </w:pPr>
      <w:r w:rsidRPr="003C123D">
        <w:rPr>
          <w:b/>
        </w:rPr>
        <w:t>3.4.3.</w:t>
      </w:r>
      <w:r>
        <w:rPr>
          <w:b/>
        </w:rPr>
        <w:tab/>
      </w:r>
      <w:r w:rsidRPr="003C123D">
        <w:rPr>
          <w:b/>
        </w:rPr>
        <w:t>Karışımlar için sınıflandırma kriterleri</w:t>
      </w:r>
    </w:p>
    <w:p w14:paraId="1C46435C" w14:textId="77777777" w:rsidR="00AA3C20" w:rsidRDefault="00AA3C20" w:rsidP="00AA3C20">
      <w:pPr>
        <w:pStyle w:val="Text1"/>
        <w:spacing w:before="0" w:after="0" w:line="240" w:lineRule="auto"/>
        <w:ind w:left="851" w:hanging="851"/>
        <w:jc w:val="both"/>
      </w:pPr>
    </w:p>
    <w:p w14:paraId="4E92E488" w14:textId="77777777" w:rsidR="00D40852" w:rsidRPr="003C123D" w:rsidRDefault="00D40852" w:rsidP="00AA3C20">
      <w:pPr>
        <w:pStyle w:val="Text1"/>
        <w:spacing w:before="0" w:after="0" w:line="240" w:lineRule="auto"/>
        <w:ind w:left="851" w:hanging="851"/>
        <w:jc w:val="both"/>
        <w:rPr>
          <w:lang w:val="tr-TR"/>
        </w:rPr>
      </w:pPr>
      <w:r w:rsidRPr="003C123D">
        <w:t>3.4.3.1.</w:t>
      </w:r>
      <w:r>
        <w:tab/>
      </w:r>
      <w:r w:rsidRPr="003C123D">
        <w:rPr>
          <w:iCs/>
        </w:rPr>
        <w:t>Karışımların, karışımın tamamı için  verilerin mevcut olduğu durumlarda sınıflandırılması</w:t>
      </w:r>
    </w:p>
    <w:p w14:paraId="74561383" w14:textId="77777777" w:rsidR="00270F9F" w:rsidRDefault="00270F9F" w:rsidP="00AA3C20">
      <w:pPr>
        <w:pStyle w:val="PointDouble0"/>
        <w:spacing w:before="0" w:after="0" w:line="240" w:lineRule="auto"/>
        <w:ind w:left="1134" w:hanging="1134"/>
        <w:jc w:val="both"/>
        <w:rPr>
          <w:lang w:val="tr-TR"/>
        </w:rPr>
      </w:pPr>
    </w:p>
    <w:p w14:paraId="25378E30" w14:textId="77777777" w:rsidR="002534D2" w:rsidRDefault="002534D2" w:rsidP="00AA3C20">
      <w:pPr>
        <w:pStyle w:val="PointDouble0"/>
        <w:spacing w:before="0" w:after="0" w:line="240" w:lineRule="auto"/>
        <w:ind w:left="1134" w:hanging="1134"/>
        <w:jc w:val="both"/>
        <w:rPr>
          <w:lang w:val="tr-TR"/>
        </w:rPr>
      </w:pPr>
      <w:r w:rsidRPr="003C123D">
        <w:rPr>
          <w:lang w:val="tr-TR"/>
        </w:rPr>
        <w:t>3.4.3.1.1.</w:t>
      </w:r>
      <w:r w:rsidRPr="003C123D">
        <w:rPr>
          <w:lang w:val="tr-TR"/>
        </w:rPr>
        <w:tab/>
        <w:t>Maddelere yönelik kriterlerde tanımlandığı gibi, deney hayvanları ile yapılan çalışmalardan veya insan deneyiminden elde edilmiş olan güvenli ve kaliteli deliller varsa, bu verilerin delillerin ağırlığı değerlendirmesine göre incelenmesi sonucu karışımlar sınıflandırılır. Kullanılan dozun sonuçların kesinliğini bozmaması için karışıma yönelik veriler değerlendirilirken dikkatli olunmalıdır.</w:t>
      </w:r>
    </w:p>
    <w:p w14:paraId="5F569C2E" w14:textId="77777777" w:rsidR="00270F9F" w:rsidRDefault="00270F9F" w:rsidP="00AA3C20">
      <w:pPr>
        <w:pStyle w:val="PointDouble0"/>
        <w:spacing w:before="0" w:after="0" w:line="240" w:lineRule="auto"/>
        <w:ind w:left="851" w:hanging="851"/>
        <w:jc w:val="both"/>
      </w:pPr>
    </w:p>
    <w:p w14:paraId="18B27B43" w14:textId="77777777" w:rsidR="00D40852" w:rsidRPr="003C123D" w:rsidRDefault="00D40852" w:rsidP="00AA3C20">
      <w:pPr>
        <w:pStyle w:val="PointDouble0"/>
        <w:spacing w:before="0" w:after="0" w:line="240" w:lineRule="auto"/>
        <w:ind w:left="851" w:hanging="851"/>
        <w:jc w:val="both"/>
        <w:rPr>
          <w:lang w:val="tr-TR"/>
        </w:rPr>
      </w:pPr>
      <w:r w:rsidRPr="003C123D">
        <w:t>3.4.3.2.</w:t>
      </w:r>
      <w:r>
        <w:tab/>
      </w:r>
      <w:r w:rsidRPr="003C123D">
        <w:rPr>
          <w:iCs/>
        </w:rPr>
        <w:t>Karışımların, karışımın tamamı için verilerin mevcut olmadığı durumlarda sınıflandırılması: bağlantı kurma ilkeleri</w:t>
      </w:r>
    </w:p>
    <w:p w14:paraId="122F780F" w14:textId="77777777" w:rsidR="00270F9F" w:rsidRDefault="00270F9F" w:rsidP="00AA3C20">
      <w:pPr>
        <w:pStyle w:val="PointDouble0"/>
        <w:spacing w:before="0" w:after="0" w:line="240" w:lineRule="auto"/>
        <w:ind w:left="1134" w:hanging="1134"/>
        <w:jc w:val="both"/>
        <w:rPr>
          <w:lang w:val="tr-TR"/>
        </w:rPr>
      </w:pPr>
    </w:p>
    <w:p w14:paraId="421D8C33" w14:textId="77777777" w:rsidR="002534D2" w:rsidRDefault="002534D2" w:rsidP="00AA3C20">
      <w:pPr>
        <w:pStyle w:val="PointDouble0"/>
        <w:spacing w:before="0" w:after="0" w:line="240" w:lineRule="auto"/>
        <w:ind w:left="1134" w:hanging="1134"/>
        <w:jc w:val="both"/>
        <w:rPr>
          <w:lang w:val="tr-TR"/>
        </w:rPr>
      </w:pPr>
      <w:r w:rsidRPr="003C123D">
        <w:rPr>
          <w:lang w:val="tr-TR"/>
        </w:rPr>
        <w:t>3.4.3.2.1.</w:t>
      </w:r>
      <w:r w:rsidRPr="003C123D">
        <w:rPr>
          <w:lang w:val="tr-TR"/>
        </w:rPr>
        <w:tab/>
        <w:t xml:space="preserve">Karışımın kendisinin hassaslaştırıcı özelliklerinin belirlenmesi için test edilmediği, fakat her bir bileşene ve karışımın zararlarının yeterince karakterize edilmesi için her bir bileşene yönelik yeterli veri ve test edilmiş benzer karışımların  mevcut olduğu durumlarda, söz konusu veriler bu </w:t>
      </w:r>
      <w:r w:rsidR="00AE48BE">
        <w:rPr>
          <w:lang w:val="tr-TR"/>
        </w:rPr>
        <w:t>ek</w:t>
      </w:r>
      <w:r w:rsidRPr="003C123D">
        <w:rPr>
          <w:lang w:val="tr-TR"/>
        </w:rPr>
        <w:t>in birinci bölümü 1.1.3 başlığında belirlenen bağlantı kurma ilkeleriyle uyumlu olarak kullanılır.</w:t>
      </w:r>
    </w:p>
    <w:p w14:paraId="02985593" w14:textId="77777777" w:rsidR="00270F9F" w:rsidRDefault="00270F9F" w:rsidP="00AA3C20">
      <w:pPr>
        <w:ind w:left="851" w:hanging="851"/>
        <w:jc w:val="both"/>
      </w:pPr>
    </w:p>
    <w:p w14:paraId="2917A219" w14:textId="77777777" w:rsidR="00D40852" w:rsidRPr="003C123D" w:rsidRDefault="00D40852" w:rsidP="00AA3C20">
      <w:pPr>
        <w:ind w:left="851" w:hanging="851"/>
        <w:jc w:val="both"/>
        <w:rPr>
          <w:iCs/>
        </w:rPr>
      </w:pPr>
      <w:r w:rsidRPr="003C123D">
        <w:t>3.4.3.3.</w:t>
      </w:r>
      <w:r>
        <w:tab/>
      </w:r>
      <w:r w:rsidRPr="003C123D">
        <w:rPr>
          <w:iCs/>
        </w:rPr>
        <w:t>Karışımların, karışımdaki tüm bileşenler veya bazı bileşenler için verilerin mevcut olduğu durumlarda sınıflandırılması</w:t>
      </w:r>
    </w:p>
    <w:p w14:paraId="0AB26DAF" w14:textId="77777777" w:rsidR="00270F9F" w:rsidRDefault="00270F9F" w:rsidP="00AA3C20">
      <w:pPr>
        <w:pStyle w:val="PointDouble0"/>
        <w:spacing w:before="0" w:after="0" w:line="240" w:lineRule="auto"/>
        <w:ind w:left="1134" w:hanging="1134"/>
        <w:jc w:val="both"/>
        <w:rPr>
          <w:lang w:val="tr-TR"/>
        </w:rPr>
      </w:pPr>
    </w:p>
    <w:p w14:paraId="7A267975"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3.4.3.3.1.</w:t>
      </w:r>
      <w:r w:rsidRPr="003C123D">
        <w:rPr>
          <w:lang w:val="tr-TR"/>
        </w:rPr>
        <w:tab/>
        <w:t>En az bir bileşeni solunum veya cilt hassaslaştırıcı olarak sınıflandırılan ve ilgili genel konsantrasyon sınır değeri  Tablo 3.4.5’te katı/sıvı ve gaz için sırasıyla belirtilen  değerde veya bu değerden daha fazla olan karışımlar  solunum veya cilt hassaslaştırıcı olarak  sınıflandırılır.</w:t>
      </w:r>
    </w:p>
    <w:p w14:paraId="310E881F" w14:textId="77777777" w:rsidR="00270F9F" w:rsidRDefault="00270F9F" w:rsidP="00AA3C20">
      <w:pPr>
        <w:pStyle w:val="PointDouble0"/>
        <w:spacing w:before="0" w:after="0" w:line="240" w:lineRule="auto"/>
        <w:ind w:left="1134" w:hanging="1134"/>
        <w:jc w:val="both"/>
        <w:rPr>
          <w:lang w:val="tr-TR"/>
        </w:rPr>
      </w:pPr>
    </w:p>
    <w:p w14:paraId="1588E89A"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3.4.3.3.2.</w:t>
      </w:r>
      <w:r w:rsidRPr="003C123D">
        <w:rPr>
          <w:lang w:val="tr-TR"/>
        </w:rPr>
        <w:tab/>
        <w:t>Hassaslaşırıcı maddeler, Tablo 3.4.5’te gösterilen konsantrasyonların altındaki miktarlarda bir karışımda mevcut olduğunda, madde veya karışıma zaten duyarlı kişilerde bir cevaba neden olabilir (bkz Not 1 Tablo 3.4.6).</w:t>
      </w:r>
    </w:p>
    <w:p w14:paraId="40501F88" w14:textId="77777777" w:rsidR="00270F9F" w:rsidRDefault="00270F9F" w:rsidP="00270F9F">
      <w:pPr>
        <w:pStyle w:val="TableTitle"/>
        <w:spacing w:before="0" w:after="0" w:line="240" w:lineRule="auto"/>
        <w:jc w:val="both"/>
        <w:rPr>
          <w:b w:val="0"/>
          <w:bCs w:val="0"/>
          <w:lang w:val="tr-TR"/>
        </w:rPr>
      </w:pPr>
    </w:p>
    <w:p w14:paraId="5CD6781A" w14:textId="77777777" w:rsidR="002534D2" w:rsidRPr="00270F9F" w:rsidRDefault="002534D2" w:rsidP="00270F9F">
      <w:pPr>
        <w:pStyle w:val="TableTitle"/>
        <w:spacing w:before="0" w:after="0" w:line="240" w:lineRule="auto"/>
        <w:rPr>
          <w:b w:val="0"/>
          <w:bCs w:val="0"/>
          <w:lang w:val="tr-TR"/>
        </w:rPr>
      </w:pPr>
      <w:r w:rsidRPr="003C123D">
        <w:rPr>
          <w:bCs w:val="0"/>
          <w:lang w:val="tr-TR"/>
        </w:rPr>
        <w:t>Tablo 3.4.5</w:t>
      </w:r>
    </w:p>
    <w:p w14:paraId="2ACA532A" w14:textId="77777777" w:rsidR="002534D2" w:rsidRDefault="002534D2" w:rsidP="00270F9F">
      <w:pPr>
        <w:pStyle w:val="TableTitle"/>
        <w:spacing w:before="0" w:after="0" w:line="240" w:lineRule="auto"/>
        <w:ind w:left="851" w:hanging="851"/>
        <w:rPr>
          <w:bCs w:val="0"/>
          <w:lang w:val="tr-TR"/>
        </w:rPr>
      </w:pPr>
      <w:r w:rsidRPr="003C123D">
        <w:rPr>
          <w:bCs w:val="0"/>
          <w:lang w:val="tr-TR"/>
        </w:rPr>
        <w:t>Solunum veya cilt hassaslaştırıcı olarak sınıflandırılan ve karışımın sınıflandırılmasını sağlayan  karışım bileşenlerinin genel konsantrasyon sınır değerleri</w:t>
      </w:r>
    </w:p>
    <w:p w14:paraId="2EE5444E" w14:textId="77777777" w:rsidR="00270F9F" w:rsidRPr="00270F9F" w:rsidRDefault="00270F9F" w:rsidP="00270F9F">
      <w:pPr>
        <w:rPr>
          <w:lang w:eastAsia="en-US"/>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418"/>
        <w:gridCol w:w="1276"/>
        <w:gridCol w:w="2262"/>
      </w:tblGrid>
      <w:tr w:rsidR="002534D2" w:rsidRPr="003C123D" w14:paraId="616DFFBB" w14:textId="77777777" w:rsidTr="00683BA0">
        <w:trPr>
          <w:tblHeader/>
        </w:trPr>
        <w:tc>
          <w:tcPr>
            <w:tcW w:w="4644" w:type="dxa"/>
            <w:vMerge w:val="restart"/>
            <w:tcBorders>
              <w:top w:val="single" w:sz="4" w:space="0" w:color="auto"/>
              <w:left w:val="single" w:sz="4" w:space="0" w:color="auto"/>
              <w:bottom w:val="single" w:sz="4" w:space="0" w:color="auto"/>
              <w:right w:val="single" w:sz="4" w:space="0" w:color="auto"/>
            </w:tcBorders>
          </w:tcPr>
          <w:p w14:paraId="2C7A3A35" w14:textId="77777777" w:rsidR="002534D2" w:rsidRPr="003C123D" w:rsidRDefault="002534D2" w:rsidP="00AA3C20">
            <w:pPr>
              <w:ind w:left="851" w:hanging="851"/>
              <w:jc w:val="center"/>
              <w:rPr>
                <w:b/>
                <w:bCs/>
              </w:rPr>
            </w:pPr>
          </w:p>
          <w:p w14:paraId="6817BCDF" w14:textId="77777777" w:rsidR="002534D2" w:rsidRPr="003C123D" w:rsidRDefault="002534D2" w:rsidP="00AA3C20">
            <w:pPr>
              <w:ind w:left="851" w:hanging="851"/>
              <w:jc w:val="center"/>
              <w:rPr>
                <w:b/>
                <w:bCs/>
              </w:rPr>
            </w:pPr>
            <w:r w:rsidRPr="003C123D">
              <w:rPr>
                <w:b/>
                <w:bCs/>
              </w:rPr>
              <w:t>Bileşen sınıflandırması:</w:t>
            </w:r>
          </w:p>
        </w:tc>
        <w:tc>
          <w:tcPr>
            <w:tcW w:w="4956" w:type="dxa"/>
            <w:gridSpan w:val="3"/>
            <w:tcBorders>
              <w:top w:val="single" w:sz="4" w:space="0" w:color="auto"/>
              <w:left w:val="single" w:sz="4" w:space="0" w:color="auto"/>
              <w:bottom w:val="single" w:sz="4" w:space="0" w:color="auto"/>
              <w:right w:val="single" w:sz="4" w:space="0" w:color="auto"/>
            </w:tcBorders>
          </w:tcPr>
          <w:p w14:paraId="71B5AAFF" w14:textId="77777777" w:rsidR="002534D2" w:rsidRPr="003C123D" w:rsidRDefault="002534D2" w:rsidP="00AA3C20">
            <w:pPr>
              <w:keepNext/>
              <w:keepLines/>
              <w:tabs>
                <w:tab w:val="left" w:pos="1985"/>
                <w:tab w:val="left" w:pos="2552"/>
                <w:tab w:val="left" w:pos="3119"/>
                <w:tab w:val="left" w:pos="3686"/>
              </w:tabs>
              <w:ind w:left="851" w:hanging="851"/>
              <w:jc w:val="center"/>
              <w:rPr>
                <w:b/>
                <w:bCs/>
              </w:rPr>
            </w:pPr>
            <w:r w:rsidRPr="003C123D">
              <w:rPr>
                <w:b/>
                <w:bCs/>
              </w:rPr>
              <w:t>Karışımın sınıflandırılmasını sağlayan genel konsantrasyon sınır değerleri</w:t>
            </w:r>
          </w:p>
        </w:tc>
      </w:tr>
      <w:tr w:rsidR="002534D2" w:rsidRPr="003C123D" w14:paraId="176C31E4" w14:textId="77777777" w:rsidTr="00683BA0">
        <w:trPr>
          <w:tblHeader/>
        </w:trPr>
        <w:tc>
          <w:tcPr>
            <w:tcW w:w="4644" w:type="dxa"/>
            <w:vMerge/>
            <w:tcBorders>
              <w:top w:val="single" w:sz="4" w:space="0" w:color="auto"/>
              <w:left w:val="single" w:sz="4" w:space="0" w:color="auto"/>
              <w:bottom w:val="single" w:sz="4" w:space="0" w:color="auto"/>
              <w:right w:val="single" w:sz="4" w:space="0" w:color="auto"/>
            </w:tcBorders>
            <w:vAlign w:val="center"/>
          </w:tcPr>
          <w:p w14:paraId="53F895F4" w14:textId="77777777" w:rsidR="002534D2" w:rsidRPr="003C123D" w:rsidRDefault="002534D2" w:rsidP="00AA3C20">
            <w:pPr>
              <w:ind w:left="851" w:hanging="851"/>
              <w:jc w:val="center"/>
              <w:rPr>
                <w:b/>
                <w:bCs/>
              </w:rPr>
            </w:pPr>
          </w:p>
        </w:tc>
        <w:tc>
          <w:tcPr>
            <w:tcW w:w="2694" w:type="dxa"/>
            <w:gridSpan w:val="2"/>
            <w:tcBorders>
              <w:top w:val="single" w:sz="4" w:space="0" w:color="auto"/>
              <w:left w:val="single" w:sz="4" w:space="0" w:color="auto"/>
              <w:bottom w:val="single" w:sz="4" w:space="0" w:color="auto"/>
              <w:right w:val="single" w:sz="4" w:space="0" w:color="auto"/>
            </w:tcBorders>
          </w:tcPr>
          <w:p w14:paraId="029D9680" w14:textId="77777777" w:rsidR="002534D2" w:rsidRPr="003C123D" w:rsidRDefault="002534D2" w:rsidP="00AA3C20">
            <w:pPr>
              <w:keepNext/>
              <w:keepLines/>
              <w:tabs>
                <w:tab w:val="left" w:pos="1985"/>
                <w:tab w:val="left" w:pos="2552"/>
                <w:tab w:val="left" w:pos="3119"/>
                <w:tab w:val="left" w:pos="3686"/>
              </w:tabs>
              <w:ind w:left="851" w:hanging="851"/>
              <w:rPr>
                <w:b/>
              </w:rPr>
            </w:pPr>
            <w:r w:rsidRPr="003C123D">
              <w:rPr>
                <w:b/>
                <w:bCs/>
              </w:rPr>
              <w:t>Solunum hassaslaştırıcı</w:t>
            </w:r>
            <w:r w:rsidRPr="003C123D">
              <w:rPr>
                <w:b/>
              </w:rPr>
              <w:t xml:space="preserve"> </w:t>
            </w:r>
            <w:r w:rsidRPr="003C123D">
              <w:rPr>
                <w:b/>
              </w:rPr>
              <w:br/>
              <w:t>Kategori 1</w:t>
            </w:r>
          </w:p>
        </w:tc>
        <w:tc>
          <w:tcPr>
            <w:tcW w:w="2262" w:type="dxa"/>
            <w:tcBorders>
              <w:top w:val="single" w:sz="4" w:space="0" w:color="auto"/>
              <w:left w:val="single" w:sz="4" w:space="0" w:color="auto"/>
              <w:bottom w:val="single" w:sz="4" w:space="0" w:color="auto"/>
              <w:right w:val="single" w:sz="4" w:space="0" w:color="auto"/>
            </w:tcBorders>
          </w:tcPr>
          <w:p w14:paraId="72A34C57" w14:textId="77777777" w:rsidR="003A085B" w:rsidRDefault="002534D2" w:rsidP="00AA3C20">
            <w:pPr>
              <w:keepNext/>
              <w:keepLines/>
              <w:tabs>
                <w:tab w:val="left" w:pos="1985"/>
                <w:tab w:val="left" w:pos="2552"/>
                <w:tab w:val="left" w:pos="3119"/>
                <w:tab w:val="left" w:pos="3686"/>
              </w:tabs>
              <w:ind w:left="851" w:hanging="851"/>
              <w:jc w:val="center"/>
              <w:rPr>
                <w:b/>
              </w:rPr>
            </w:pPr>
            <w:r w:rsidRPr="003C123D">
              <w:rPr>
                <w:b/>
              </w:rPr>
              <w:t>Cilt hassaslaştırıcı</w:t>
            </w:r>
            <w:r w:rsidR="003A085B">
              <w:rPr>
                <w:b/>
              </w:rPr>
              <w:t xml:space="preserve"> </w:t>
            </w:r>
          </w:p>
          <w:p w14:paraId="7DB4AD60" w14:textId="77777777" w:rsidR="002534D2" w:rsidRPr="003C123D" w:rsidRDefault="002534D2" w:rsidP="00AA3C20">
            <w:pPr>
              <w:keepNext/>
              <w:keepLines/>
              <w:tabs>
                <w:tab w:val="left" w:pos="1985"/>
                <w:tab w:val="left" w:pos="2552"/>
                <w:tab w:val="left" w:pos="3119"/>
                <w:tab w:val="left" w:pos="3686"/>
              </w:tabs>
              <w:ind w:left="851" w:hanging="851"/>
              <w:jc w:val="center"/>
              <w:rPr>
                <w:b/>
              </w:rPr>
            </w:pPr>
            <w:r w:rsidRPr="003C123D">
              <w:rPr>
                <w:b/>
              </w:rPr>
              <w:t>Kategori 1</w:t>
            </w:r>
          </w:p>
        </w:tc>
      </w:tr>
      <w:tr w:rsidR="00683BA0" w:rsidRPr="003C123D" w14:paraId="02938F9E" w14:textId="77777777" w:rsidTr="00683BA0">
        <w:trPr>
          <w:trHeight w:val="175"/>
          <w:tblHeader/>
        </w:trPr>
        <w:tc>
          <w:tcPr>
            <w:tcW w:w="4644" w:type="dxa"/>
            <w:vMerge/>
            <w:tcBorders>
              <w:top w:val="single" w:sz="4" w:space="0" w:color="auto"/>
              <w:left w:val="single" w:sz="4" w:space="0" w:color="auto"/>
              <w:bottom w:val="single" w:sz="4" w:space="0" w:color="auto"/>
              <w:right w:val="single" w:sz="4" w:space="0" w:color="auto"/>
            </w:tcBorders>
            <w:vAlign w:val="center"/>
          </w:tcPr>
          <w:p w14:paraId="2CC2AE9A" w14:textId="77777777" w:rsidR="002534D2" w:rsidRPr="003C123D" w:rsidRDefault="002534D2" w:rsidP="00AA3C20">
            <w:pPr>
              <w:ind w:left="851" w:hanging="851"/>
              <w:jc w:val="center"/>
              <w:rPr>
                <w:b/>
                <w:bCs/>
              </w:rPr>
            </w:pPr>
          </w:p>
        </w:tc>
        <w:tc>
          <w:tcPr>
            <w:tcW w:w="1418" w:type="dxa"/>
            <w:tcBorders>
              <w:top w:val="single" w:sz="4" w:space="0" w:color="auto"/>
              <w:left w:val="single" w:sz="4" w:space="0" w:color="auto"/>
              <w:bottom w:val="single" w:sz="4" w:space="0" w:color="auto"/>
              <w:right w:val="single" w:sz="4" w:space="0" w:color="auto"/>
            </w:tcBorders>
          </w:tcPr>
          <w:p w14:paraId="43B11B51" w14:textId="77777777" w:rsidR="002534D2" w:rsidRPr="003C123D" w:rsidRDefault="002534D2" w:rsidP="00AA3C20">
            <w:pPr>
              <w:keepNext/>
              <w:keepLines/>
              <w:tabs>
                <w:tab w:val="left" w:pos="1985"/>
                <w:tab w:val="left" w:pos="2552"/>
                <w:tab w:val="left" w:pos="3119"/>
                <w:tab w:val="left" w:pos="3686"/>
              </w:tabs>
              <w:ind w:left="851" w:hanging="851"/>
              <w:jc w:val="center"/>
              <w:rPr>
                <w:b/>
              </w:rPr>
            </w:pPr>
            <w:r w:rsidRPr="003C123D">
              <w:rPr>
                <w:b/>
              </w:rPr>
              <w:t>Katı/sıvı</w:t>
            </w:r>
          </w:p>
        </w:tc>
        <w:tc>
          <w:tcPr>
            <w:tcW w:w="1276" w:type="dxa"/>
            <w:tcBorders>
              <w:top w:val="single" w:sz="4" w:space="0" w:color="auto"/>
              <w:left w:val="single" w:sz="4" w:space="0" w:color="auto"/>
              <w:bottom w:val="single" w:sz="4" w:space="0" w:color="auto"/>
              <w:right w:val="single" w:sz="4" w:space="0" w:color="auto"/>
            </w:tcBorders>
          </w:tcPr>
          <w:p w14:paraId="7C71D64D" w14:textId="77777777" w:rsidR="002534D2" w:rsidRPr="003C123D" w:rsidRDefault="002534D2" w:rsidP="00AA3C20">
            <w:pPr>
              <w:keepNext/>
              <w:keepLines/>
              <w:tabs>
                <w:tab w:val="left" w:pos="1985"/>
                <w:tab w:val="left" w:pos="2552"/>
                <w:tab w:val="left" w:pos="3119"/>
                <w:tab w:val="left" w:pos="3686"/>
              </w:tabs>
              <w:ind w:left="851" w:hanging="851"/>
              <w:jc w:val="center"/>
              <w:rPr>
                <w:b/>
              </w:rPr>
            </w:pPr>
            <w:r w:rsidRPr="003C123D">
              <w:rPr>
                <w:b/>
              </w:rPr>
              <w:t>Gaz</w:t>
            </w:r>
          </w:p>
        </w:tc>
        <w:tc>
          <w:tcPr>
            <w:tcW w:w="2262" w:type="dxa"/>
            <w:tcBorders>
              <w:top w:val="single" w:sz="4" w:space="0" w:color="auto"/>
              <w:left w:val="single" w:sz="4" w:space="0" w:color="auto"/>
              <w:bottom w:val="single" w:sz="4" w:space="0" w:color="auto"/>
              <w:right w:val="single" w:sz="4" w:space="0" w:color="auto"/>
            </w:tcBorders>
          </w:tcPr>
          <w:p w14:paraId="36374D0C" w14:textId="77777777" w:rsidR="002534D2" w:rsidRPr="003C123D" w:rsidRDefault="002534D2" w:rsidP="00AA3C20">
            <w:pPr>
              <w:keepNext/>
              <w:keepLines/>
              <w:tabs>
                <w:tab w:val="left" w:pos="1985"/>
                <w:tab w:val="left" w:pos="2552"/>
                <w:tab w:val="left" w:pos="3119"/>
                <w:tab w:val="left" w:pos="3686"/>
              </w:tabs>
              <w:ind w:left="851" w:hanging="851"/>
              <w:jc w:val="center"/>
              <w:rPr>
                <w:b/>
              </w:rPr>
            </w:pPr>
            <w:r w:rsidRPr="003C123D">
              <w:rPr>
                <w:b/>
              </w:rPr>
              <w:t>Tüm fiziksel haller</w:t>
            </w:r>
          </w:p>
        </w:tc>
      </w:tr>
      <w:tr w:rsidR="00683BA0" w:rsidRPr="003C123D" w14:paraId="3BF46B1D" w14:textId="77777777" w:rsidTr="00683BA0">
        <w:trPr>
          <w:trHeight w:val="475"/>
        </w:trPr>
        <w:tc>
          <w:tcPr>
            <w:tcW w:w="4644" w:type="dxa"/>
            <w:tcBorders>
              <w:top w:val="single" w:sz="4" w:space="0" w:color="auto"/>
              <w:left w:val="single" w:sz="4" w:space="0" w:color="auto"/>
              <w:bottom w:val="single" w:sz="4" w:space="0" w:color="auto"/>
              <w:right w:val="single" w:sz="4" w:space="0" w:color="auto"/>
            </w:tcBorders>
          </w:tcPr>
          <w:p w14:paraId="71F95419" w14:textId="77777777" w:rsidR="002534D2" w:rsidRPr="003C123D" w:rsidRDefault="002534D2" w:rsidP="00AA3C20">
            <w:pPr>
              <w:ind w:left="851" w:hanging="851"/>
              <w:rPr>
                <w:b/>
                <w:bCs/>
              </w:rPr>
            </w:pPr>
            <w:r w:rsidRPr="003C123D">
              <w:rPr>
                <w:b/>
                <w:bCs/>
              </w:rPr>
              <w:t>Solunum hassaslaştırıcı</w:t>
            </w:r>
            <w:r w:rsidRPr="003C123D">
              <w:rPr>
                <w:b/>
              </w:rPr>
              <w:t xml:space="preserve"> Kategori 1</w:t>
            </w:r>
          </w:p>
        </w:tc>
        <w:tc>
          <w:tcPr>
            <w:tcW w:w="1418" w:type="dxa"/>
            <w:tcBorders>
              <w:top w:val="single" w:sz="4" w:space="0" w:color="auto"/>
              <w:left w:val="single" w:sz="4" w:space="0" w:color="auto"/>
              <w:bottom w:val="single" w:sz="4" w:space="0" w:color="auto"/>
              <w:right w:val="single" w:sz="4" w:space="0" w:color="auto"/>
            </w:tcBorders>
          </w:tcPr>
          <w:p w14:paraId="051C29AA"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1,0%</w:t>
            </w:r>
          </w:p>
        </w:tc>
        <w:tc>
          <w:tcPr>
            <w:tcW w:w="1276" w:type="dxa"/>
            <w:tcBorders>
              <w:top w:val="single" w:sz="4" w:space="0" w:color="auto"/>
              <w:left w:val="single" w:sz="4" w:space="0" w:color="auto"/>
              <w:bottom w:val="single" w:sz="4" w:space="0" w:color="auto"/>
              <w:right w:val="single" w:sz="4" w:space="0" w:color="auto"/>
            </w:tcBorders>
          </w:tcPr>
          <w:p w14:paraId="24771C6D"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0,2%</w:t>
            </w:r>
          </w:p>
        </w:tc>
        <w:tc>
          <w:tcPr>
            <w:tcW w:w="2262" w:type="dxa"/>
            <w:tcBorders>
              <w:top w:val="single" w:sz="4" w:space="0" w:color="auto"/>
              <w:left w:val="single" w:sz="4" w:space="0" w:color="auto"/>
              <w:bottom w:val="single" w:sz="4" w:space="0" w:color="auto"/>
              <w:right w:val="single" w:sz="4" w:space="0" w:color="auto"/>
            </w:tcBorders>
          </w:tcPr>
          <w:p w14:paraId="088A47E2" w14:textId="77777777" w:rsidR="002534D2" w:rsidRPr="003C123D" w:rsidRDefault="002534D2" w:rsidP="00AA3C20">
            <w:pPr>
              <w:keepNext/>
              <w:keepLines/>
              <w:tabs>
                <w:tab w:val="left" w:pos="1985"/>
                <w:tab w:val="left" w:pos="2552"/>
                <w:tab w:val="left" w:pos="3119"/>
                <w:tab w:val="left" w:pos="3686"/>
              </w:tabs>
              <w:ind w:left="851" w:hanging="851"/>
              <w:jc w:val="center"/>
            </w:pPr>
          </w:p>
        </w:tc>
      </w:tr>
      <w:tr w:rsidR="00683BA0" w:rsidRPr="003C123D" w14:paraId="30A90DDF" w14:textId="77777777" w:rsidTr="00683BA0">
        <w:trPr>
          <w:trHeight w:val="411"/>
        </w:trPr>
        <w:tc>
          <w:tcPr>
            <w:tcW w:w="4644" w:type="dxa"/>
            <w:tcBorders>
              <w:top w:val="single" w:sz="4" w:space="0" w:color="auto"/>
              <w:left w:val="single" w:sz="4" w:space="0" w:color="auto"/>
              <w:bottom w:val="single" w:sz="4" w:space="0" w:color="auto"/>
              <w:right w:val="single" w:sz="4" w:space="0" w:color="auto"/>
            </w:tcBorders>
          </w:tcPr>
          <w:p w14:paraId="2ABE125A" w14:textId="77777777" w:rsidR="002534D2" w:rsidRPr="003C123D" w:rsidRDefault="002534D2" w:rsidP="00AA3C20">
            <w:pPr>
              <w:ind w:left="851" w:hanging="851"/>
              <w:rPr>
                <w:b/>
                <w:bCs/>
              </w:rPr>
            </w:pPr>
            <w:r w:rsidRPr="003C123D">
              <w:rPr>
                <w:b/>
                <w:bCs/>
              </w:rPr>
              <w:t>Solunum hassaslaştırıcı Alt kategori 1A</w:t>
            </w:r>
          </w:p>
        </w:tc>
        <w:tc>
          <w:tcPr>
            <w:tcW w:w="1418" w:type="dxa"/>
            <w:tcBorders>
              <w:top w:val="single" w:sz="4" w:space="0" w:color="auto"/>
              <w:left w:val="single" w:sz="4" w:space="0" w:color="auto"/>
              <w:bottom w:val="single" w:sz="4" w:space="0" w:color="auto"/>
              <w:right w:val="single" w:sz="4" w:space="0" w:color="auto"/>
            </w:tcBorders>
          </w:tcPr>
          <w:p w14:paraId="58D2BFDD"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0,1%</w:t>
            </w:r>
          </w:p>
        </w:tc>
        <w:tc>
          <w:tcPr>
            <w:tcW w:w="1276" w:type="dxa"/>
            <w:tcBorders>
              <w:top w:val="single" w:sz="4" w:space="0" w:color="auto"/>
              <w:left w:val="single" w:sz="4" w:space="0" w:color="auto"/>
              <w:bottom w:val="single" w:sz="4" w:space="0" w:color="auto"/>
              <w:right w:val="single" w:sz="4" w:space="0" w:color="auto"/>
            </w:tcBorders>
          </w:tcPr>
          <w:p w14:paraId="281771D4"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0,1%</w:t>
            </w:r>
          </w:p>
        </w:tc>
        <w:tc>
          <w:tcPr>
            <w:tcW w:w="2262" w:type="dxa"/>
            <w:tcBorders>
              <w:top w:val="single" w:sz="4" w:space="0" w:color="auto"/>
              <w:left w:val="single" w:sz="4" w:space="0" w:color="auto"/>
              <w:bottom w:val="single" w:sz="4" w:space="0" w:color="auto"/>
              <w:right w:val="single" w:sz="4" w:space="0" w:color="auto"/>
            </w:tcBorders>
          </w:tcPr>
          <w:p w14:paraId="2676A51D" w14:textId="77777777" w:rsidR="002534D2" w:rsidRPr="003C123D" w:rsidRDefault="002534D2" w:rsidP="00AA3C20">
            <w:pPr>
              <w:keepNext/>
              <w:keepLines/>
              <w:tabs>
                <w:tab w:val="left" w:pos="1985"/>
                <w:tab w:val="left" w:pos="2552"/>
                <w:tab w:val="left" w:pos="3119"/>
                <w:tab w:val="left" w:pos="3686"/>
              </w:tabs>
              <w:ind w:left="851" w:hanging="851"/>
              <w:jc w:val="center"/>
            </w:pPr>
          </w:p>
        </w:tc>
      </w:tr>
      <w:tr w:rsidR="00683BA0" w:rsidRPr="003C123D" w14:paraId="608732BB" w14:textId="77777777" w:rsidTr="003A085B">
        <w:trPr>
          <w:trHeight w:val="417"/>
        </w:trPr>
        <w:tc>
          <w:tcPr>
            <w:tcW w:w="4644" w:type="dxa"/>
            <w:tcBorders>
              <w:top w:val="single" w:sz="4" w:space="0" w:color="auto"/>
              <w:left w:val="single" w:sz="4" w:space="0" w:color="auto"/>
              <w:bottom w:val="single" w:sz="4" w:space="0" w:color="auto"/>
              <w:right w:val="single" w:sz="4" w:space="0" w:color="auto"/>
            </w:tcBorders>
          </w:tcPr>
          <w:p w14:paraId="6085F0A9" w14:textId="77777777" w:rsidR="002534D2" w:rsidRPr="003C123D" w:rsidRDefault="002534D2" w:rsidP="00AA3C20">
            <w:pPr>
              <w:ind w:left="851" w:hanging="851"/>
              <w:rPr>
                <w:b/>
                <w:bCs/>
              </w:rPr>
            </w:pPr>
            <w:r w:rsidRPr="003C123D">
              <w:rPr>
                <w:b/>
                <w:bCs/>
              </w:rPr>
              <w:t>Solunum hassaslaştırıcı Alt kategori 1B</w:t>
            </w:r>
          </w:p>
        </w:tc>
        <w:tc>
          <w:tcPr>
            <w:tcW w:w="1418" w:type="dxa"/>
            <w:tcBorders>
              <w:top w:val="single" w:sz="4" w:space="0" w:color="auto"/>
              <w:left w:val="single" w:sz="4" w:space="0" w:color="auto"/>
              <w:bottom w:val="single" w:sz="4" w:space="0" w:color="auto"/>
              <w:right w:val="single" w:sz="4" w:space="0" w:color="auto"/>
            </w:tcBorders>
          </w:tcPr>
          <w:p w14:paraId="0D6E7CA2"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1,0%</w:t>
            </w:r>
          </w:p>
        </w:tc>
        <w:tc>
          <w:tcPr>
            <w:tcW w:w="1276" w:type="dxa"/>
            <w:tcBorders>
              <w:top w:val="single" w:sz="4" w:space="0" w:color="auto"/>
              <w:left w:val="single" w:sz="4" w:space="0" w:color="auto"/>
              <w:bottom w:val="single" w:sz="4" w:space="0" w:color="auto"/>
              <w:right w:val="single" w:sz="4" w:space="0" w:color="auto"/>
            </w:tcBorders>
          </w:tcPr>
          <w:p w14:paraId="62B00248"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0,2%</w:t>
            </w:r>
          </w:p>
        </w:tc>
        <w:tc>
          <w:tcPr>
            <w:tcW w:w="2262" w:type="dxa"/>
            <w:tcBorders>
              <w:top w:val="single" w:sz="4" w:space="0" w:color="auto"/>
              <w:left w:val="single" w:sz="4" w:space="0" w:color="auto"/>
              <w:bottom w:val="single" w:sz="4" w:space="0" w:color="auto"/>
              <w:right w:val="single" w:sz="4" w:space="0" w:color="auto"/>
            </w:tcBorders>
          </w:tcPr>
          <w:p w14:paraId="15545D2D" w14:textId="77777777" w:rsidR="002534D2" w:rsidRPr="003C123D" w:rsidRDefault="002534D2" w:rsidP="00AA3C20">
            <w:pPr>
              <w:keepNext/>
              <w:keepLines/>
              <w:tabs>
                <w:tab w:val="left" w:pos="1985"/>
                <w:tab w:val="left" w:pos="2552"/>
                <w:tab w:val="left" w:pos="3119"/>
                <w:tab w:val="left" w:pos="3686"/>
              </w:tabs>
              <w:ind w:left="851" w:hanging="851"/>
              <w:jc w:val="center"/>
            </w:pPr>
          </w:p>
        </w:tc>
      </w:tr>
      <w:tr w:rsidR="00683BA0" w:rsidRPr="003C123D" w14:paraId="0D062474" w14:textId="77777777" w:rsidTr="003A085B">
        <w:trPr>
          <w:trHeight w:val="423"/>
        </w:trPr>
        <w:tc>
          <w:tcPr>
            <w:tcW w:w="4644" w:type="dxa"/>
            <w:tcBorders>
              <w:top w:val="single" w:sz="4" w:space="0" w:color="auto"/>
              <w:left w:val="single" w:sz="4" w:space="0" w:color="auto"/>
              <w:bottom w:val="single" w:sz="4" w:space="0" w:color="auto"/>
              <w:right w:val="single" w:sz="4" w:space="0" w:color="auto"/>
            </w:tcBorders>
          </w:tcPr>
          <w:p w14:paraId="3DB2104B" w14:textId="77777777" w:rsidR="002534D2" w:rsidRPr="003C123D" w:rsidRDefault="002534D2" w:rsidP="00AA3C20">
            <w:pPr>
              <w:ind w:left="851" w:hanging="851"/>
              <w:rPr>
                <w:b/>
                <w:bCs/>
              </w:rPr>
            </w:pPr>
            <w:r w:rsidRPr="003C123D">
              <w:rPr>
                <w:b/>
                <w:bCs/>
              </w:rPr>
              <w:t>Cilt hassaslaştırıcı Kategori 1</w:t>
            </w:r>
          </w:p>
        </w:tc>
        <w:tc>
          <w:tcPr>
            <w:tcW w:w="1418" w:type="dxa"/>
            <w:tcBorders>
              <w:top w:val="single" w:sz="4" w:space="0" w:color="auto"/>
              <w:left w:val="single" w:sz="4" w:space="0" w:color="auto"/>
              <w:bottom w:val="single" w:sz="4" w:space="0" w:color="auto"/>
              <w:right w:val="single" w:sz="4" w:space="0" w:color="auto"/>
            </w:tcBorders>
          </w:tcPr>
          <w:p w14:paraId="7327D759" w14:textId="77777777" w:rsidR="002534D2" w:rsidRPr="003C123D" w:rsidRDefault="002534D2" w:rsidP="00AA3C20">
            <w:pPr>
              <w:keepNext/>
              <w:keepLines/>
              <w:tabs>
                <w:tab w:val="left" w:pos="1985"/>
                <w:tab w:val="left" w:pos="2552"/>
                <w:tab w:val="left" w:pos="3119"/>
                <w:tab w:val="left" w:pos="3686"/>
              </w:tabs>
              <w:ind w:left="851" w:hanging="851"/>
              <w:jc w:val="center"/>
            </w:pPr>
          </w:p>
        </w:tc>
        <w:tc>
          <w:tcPr>
            <w:tcW w:w="1276" w:type="dxa"/>
            <w:tcBorders>
              <w:top w:val="single" w:sz="4" w:space="0" w:color="auto"/>
              <w:left w:val="single" w:sz="4" w:space="0" w:color="auto"/>
              <w:bottom w:val="single" w:sz="4" w:space="0" w:color="auto"/>
              <w:right w:val="single" w:sz="4" w:space="0" w:color="auto"/>
            </w:tcBorders>
          </w:tcPr>
          <w:p w14:paraId="5A7D63D2" w14:textId="77777777" w:rsidR="002534D2" w:rsidRPr="003C123D" w:rsidRDefault="002534D2" w:rsidP="00AA3C20">
            <w:pPr>
              <w:keepNext/>
              <w:keepLines/>
              <w:tabs>
                <w:tab w:val="left" w:pos="1985"/>
                <w:tab w:val="left" w:pos="2552"/>
                <w:tab w:val="left" w:pos="3119"/>
                <w:tab w:val="left" w:pos="3686"/>
              </w:tabs>
              <w:ind w:left="851" w:hanging="851"/>
              <w:jc w:val="center"/>
            </w:pPr>
          </w:p>
        </w:tc>
        <w:tc>
          <w:tcPr>
            <w:tcW w:w="2262" w:type="dxa"/>
            <w:tcBorders>
              <w:top w:val="single" w:sz="4" w:space="0" w:color="auto"/>
              <w:left w:val="single" w:sz="4" w:space="0" w:color="auto"/>
              <w:bottom w:val="single" w:sz="4" w:space="0" w:color="auto"/>
              <w:right w:val="single" w:sz="4" w:space="0" w:color="auto"/>
            </w:tcBorders>
          </w:tcPr>
          <w:p w14:paraId="176B5E1C"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1,0%</w:t>
            </w:r>
          </w:p>
        </w:tc>
      </w:tr>
      <w:tr w:rsidR="00683BA0" w:rsidRPr="003C123D" w14:paraId="098F27DF" w14:textId="77777777" w:rsidTr="003A085B">
        <w:trPr>
          <w:trHeight w:val="416"/>
        </w:trPr>
        <w:tc>
          <w:tcPr>
            <w:tcW w:w="4644" w:type="dxa"/>
            <w:tcBorders>
              <w:top w:val="single" w:sz="4" w:space="0" w:color="auto"/>
              <w:left w:val="single" w:sz="4" w:space="0" w:color="auto"/>
              <w:bottom w:val="single" w:sz="4" w:space="0" w:color="auto"/>
              <w:right w:val="single" w:sz="4" w:space="0" w:color="auto"/>
            </w:tcBorders>
          </w:tcPr>
          <w:p w14:paraId="3FB1262C" w14:textId="77777777" w:rsidR="002534D2" w:rsidRPr="003C123D" w:rsidRDefault="002534D2" w:rsidP="00AA3C20">
            <w:pPr>
              <w:ind w:left="851" w:hanging="851"/>
              <w:rPr>
                <w:b/>
                <w:bCs/>
              </w:rPr>
            </w:pPr>
            <w:r w:rsidRPr="003C123D">
              <w:rPr>
                <w:b/>
                <w:bCs/>
              </w:rPr>
              <w:t>Cilt hassaslaştırıcı Alt kategori 1A</w:t>
            </w:r>
          </w:p>
        </w:tc>
        <w:tc>
          <w:tcPr>
            <w:tcW w:w="1418" w:type="dxa"/>
            <w:tcBorders>
              <w:top w:val="single" w:sz="4" w:space="0" w:color="auto"/>
              <w:left w:val="single" w:sz="4" w:space="0" w:color="auto"/>
              <w:bottom w:val="single" w:sz="4" w:space="0" w:color="auto"/>
              <w:right w:val="single" w:sz="4" w:space="0" w:color="auto"/>
            </w:tcBorders>
          </w:tcPr>
          <w:p w14:paraId="0A122A06" w14:textId="77777777" w:rsidR="002534D2" w:rsidRPr="003C123D" w:rsidRDefault="002534D2" w:rsidP="00AA3C20">
            <w:pPr>
              <w:keepNext/>
              <w:keepLines/>
              <w:tabs>
                <w:tab w:val="left" w:pos="1985"/>
                <w:tab w:val="left" w:pos="2552"/>
                <w:tab w:val="left" w:pos="3119"/>
                <w:tab w:val="left" w:pos="3686"/>
              </w:tabs>
              <w:ind w:left="851" w:hanging="851"/>
              <w:jc w:val="center"/>
            </w:pPr>
          </w:p>
        </w:tc>
        <w:tc>
          <w:tcPr>
            <w:tcW w:w="1276" w:type="dxa"/>
            <w:tcBorders>
              <w:top w:val="single" w:sz="4" w:space="0" w:color="auto"/>
              <w:left w:val="single" w:sz="4" w:space="0" w:color="auto"/>
              <w:bottom w:val="single" w:sz="4" w:space="0" w:color="auto"/>
              <w:right w:val="single" w:sz="4" w:space="0" w:color="auto"/>
            </w:tcBorders>
          </w:tcPr>
          <w:p w14:paraId="75E2D8F4" w14:textId="77777777" w:rsidR="002534D2" w:rsidRPr="003C123D" w:rsidRDefault="002534D2" w:rsidP="00AA3C20">
            <w:pPr>
              <w:keepNext/>
              <w:keepLines/>
              <w:tabs>
                <w:tab w:val="left" w:pos="1985"/>
                <w:tab w:val="left" w:pos="2552"/>
                <w:tab w:val="left" w:pos="3119"/>
                <w:tab w:val="left" w:pos="3686"/>
              </w:tabs>
              <w:ind w:left="851" w:hanging="851"/>
              <w:jc w:val="center"/>
            </w:pPr>
          </w:p>
        </w:tc>
        <w:tc>
          <w:tcPr>
            <w:tcW w:w="2262" w:type="dxa"/>
            <w:tcBorders>
              <w:top w:val="single" w:sz="4" w:space="0" w:color="auto"/>
              <w:left w:val="single" w:sz="4" w:space="0" w:color="auto"/>
              <w:bottom w:val="single" w:sz="4" w:space="0" w:color="auto"/>
              <w:right w:val="single" w:sz="4" w:space="0" w:color="auto"/>
            </w:tcBorders>
          </w:tcPr>
          <w:p w14:paraId="1AAA125D"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0,1%</w:t>
            </w:r>
          </w:p>
        </w:tc>
      </w:tr>
      <w:tr w:rsidR="00683BA0" w:rsidRPr="003C123D" w14:paraId="45ED3EC5" w14:textId="77777777" w:rsidTr="003A085B">
        <w:trPr>
          <w:trHeight w:val="407"/>
        </w:trPr>
        <w:tc>
          <w:tcPr>
            <w:tcW w:w="4644" w:type="dxa"/>
            <w:tcBorders>
              <w:top w:val="single" w:sz="4" w:space="0" w:color="auto"/>
              <w:left w:val="single" w:sz="4" w:space="0" w:color="auto"/>
              <w:bottom w:val="single" w:sz="4" w:space="0" w:color="auto"/>
              <w:right w:val="single" w:sz="4" w:space="0" w:color="auto"/>
            </w:tcBorders>
          </w:tcPr>
          <w:p w14:paraId="53F93E52" w14:textId="77777777" w:rsidR="002534D2" w:rsidRPr="003C123D" w:rsidRDefault="002534D2" w:rsidP="00AA3C20">
            <w:pPr>
              <w:ind w:left="851" w:hanging="851"/>
              <w:rPr>
                <w:b/>
                <w:bCs/>
              </w:rPr>
            </w:pPr>
            <w:r w:rsidRPr="003C123D">
              <w:rPr>
                <w:b/>
                <w:bCs/>
              </w:rPr>
              <w:t>Cilt hassaslaştırıcı Alt kategori 1B</w:t>
            </w:r>
          </w:p>
        </w:tc>
        <w:tc>
          <w:tcPr>
            <w:tcW w:w="1418" w:type="dxa"/>
            <w:tcBorders>
              <w:top w:val="single" w:sz="4" w:space="0" w:color="auto"/>
              <w:left w:val="single" w:sz="4" w:space="0" w:color="auto"/>
              <w:bottom w:val="single" w:sz="4" w:space="0" w:color="auto"/>
              <w:right w:val="single" w:sz="4" w:space="0" w:color="auto"/>
            </w:tcBorders>
          </w:tcPr>
          <w:p w14:paraId="1BD8C55B" w14:textId="77777777" w:rsidR="002534D2" w:rsidRPr="003C123D" w:rsidRDefault="002534D2" w:rsidP="00AA3C20">
            <w:pPr>
              <w:keepNext/>
              <w:keepLines/>
              <w:tabs>
                <w:tab w:val="left" w:pos="1985"/>
                <w:tab w:val="left" w:pos="2552"/>
                <w:tab w:val="left" w:pos="3119"/>
                <w:tab w:val="left" w:pos="3686"/>
              </w:tabs>
              <w:ind w:left="851" w:hanging="851"/>
              <w:jc w:val="center"/>
            </w:pPr>
          </w:p>
        </w:tc>
        <w:tc>
          <w:tcPr>
            <w:tcW w:w="1276" w:type="dxa"/>
            <w:tcBorders>
              <w:top w:val="single" w:sz="4" w:space="0" w:color="auto"/>
              <w:left w:val="single" w:sz="4" w:space="0" w:color="auto"/>
              <w:bottom w:val="single" w:sz="4" w:space="0" w:color="auto"/>
              <w:right w:val="single" w:sz="4" w:space="0" w:color="auto"/>
            </w:tcBorders>
          </w:tcPr>
          <w:p w14:paraId="6617E74F" w14:textId="77777777" w:rsidR="002534D2" w:rsidRPr="003C123D" w:rsidRDefault="002534D2" w:rsidP="00AA3C20">
            <w:pPr>
              <w:keepNext/>
              <w:keepLines/>
              <w:tabs>
                <w:tab w:val="left" w:pos="1985"/>
                <w:tab w:val="left" w:pos="2552"/>
                <w:tab w:val="left" w:pos="3119"/>
                <w:tab w:val="left" w:pos="3686"/>
              </w:tabs>
              <w:ind w:left="851" w:hanging="851"/>
              <w:jc w:val="center"/>
            </w:pPr>
          </w:p>
        </w:tc>
        <w:tc>
          <w:tcPr>
            <w:tcW w:w="2262" w:type="dxa"/>
            <w:tcBorders>
              <w:top w:val="single" w:sz="4" w:space="0" w:color="auto"/>
              <w:left w:val="single" w:sz="4" w:space="0" w:color="auto"/>
              <w:bottom w:val="single" w:sz="4" w:space="0" w:color="auto"/>
              <w:right w:val="single" w:sz="4" w:space="0" w:color="auto"/>
            </w:tcBorders>
          </w:tcPr>
          <w:p w14:paraId="3E11A4D4" w14:textId="77777777" w:rsidR="002534D2" w:rsidRPr="003C123D" w:rsidRDefault="002534D2" w:rsidP="00AA3C20">
            <w:pPr>
              <w:keepNext/>
              <w:keepLines/>
              <w:tabs>
                <w:tab w:val="left" w:pos="1985"/>
                <w:tab w:val="left" w:pos="2552"/>
                <w:tab w:val="left" w:pos="3119"/>
                <w:tab w:val="left" w:pos="3686"/>
              </w:tabs>
              <w:ind w:left="851" w:hanging="851"/>
              <w:jc w:val="center"/>
            </w:pPr>
            <w:r w:rsidRPr="003C123D">
              <w:sym w:font="Symbol" w:char="F0B3"/>
            </w:r>
            <w:r w:rsidRPr="003C123D">
              <w:t xml:space="preserve"> 1,0%</w:t>
            </w:r>
          </w:p>
        </w:tc>
      </w:tr>
    </w:tbl>
    <w:p w14:paraId="398DD8AB" w14:textId="77777777" w:rsidR="00A17AD4" w:rsidRDefault="00A17AD4" w:rsidP="00AA3C20">
      <w:pPr>
        <w:pStyle w:val="TableTitle"/>
        <w:spacing w:before="0" w:after="0" w:line="240" w:lineRule="auto"/>
        <w:ind w:left="851" w:hanging="851"/>
        <w:rPr>
          <w:bCs w:val="0"/>
          <w:lang w:val="tr-TR"/>
        </w:rPr>
      </w:pPr>
    </w:p>
    <w:p w14:paraId="11BDEE71" w14:textId="77777777" w:rsidR="002534D2" w:rsidRPr="009656A5" w:rsidRDefault="002534D2" w:rsidP="00AA3C20">
      <w:pPr>
        <w:pStyle w:val="TableTitle"/>
        <w:spacing w:before="0" w:after="0" w:line="240" w:lineRule="auto"/>
        <w:ind w:left="851" w:hanging="851"/>
        <w:rPr>
          <w:bCs w:val="0"/>
          <w:lang w:val="tr-TR"/>
        </w:rPr>
      </w:pPr>
      <w:r w:rsidRPr="009656A5">
        <w:rPr>
          <w:bCs w:val="0"/>
          <w:lang w:val="tr-TR"/>
        </w:rPr>
        <w:t xml:space="preserve">Tablo 3.4.6 </w:t>
      </w:r>
      <w:r w:rsidRPr="009656A5">
        <w:rPr>
          <w:bCs w:val="0"/>
          <w:lang w:val="tr-TR"/>
        </w:rPr>
        <w:br/>
        <w:t>Bir karışım bileşenlerine ilişkin sonuca vardırıcı konsantrasyon sınır değerleri</w:t>
      </w:r>
    </w:p>
    <w:p w14:paraId="3E71221E" w14:textId="77777777" w:rsidR="00EA1008" w:rsidRPr="009656A5" w:rsidRDefault="00EA1008" w:rsidP="00EA1008">
      <w:pPr>
        <w:rPr>
          <w:lang w:eastAsia="en-US"/>
        </w:rPr>
      </w:pP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5"/>
        <w:gridCol w:w="1803"/>
        <w:gridCol w:w="1756"/>
        <w:gridCol w:w="2494"/>
      </w:tblGrid>
      <w:tr w:rsidR="00F82AE6" w:rsidRPr="009656A5" w14:paraId="68535524" w14:textId="77777777" w:rsidTr="00F82AE6">
        <w:trPr>
          <w:trHeight w:val="633"/>
          <w:jc w:val="center"/>
        </w:trPr>
        <w:tc>
          <w:tcPr>
            <w:tcW w:w="3928" w:type="dxa"/>
            <w:vMerge w:val="restart"/>
          </w:tcPr>
          <w:p w14:paraId="1536B42A" w14:textId="77777777" w:rsidR="00F82AE6" w:rsidRPr="009656A5" w:rsidRDefault="00F82AE6" w:rsidP="00AA3C20">
            <w:pPr>
              <w:ind w:left="851" w:hanging="851"/>
              <w:jc w:val="both"/>
              <w:rPr>
                <w:b/>
                <w:bCs/>
              </w:rPr>
            </w:pPr>
          </w:p>
          <w:p w14:paraId="6EAA6BDF" w14:textId="77777777" w:rsidR="00F82AE6" w:rsidRPr="009656A5" w:rsidRDefault="00F82AE6" w:rsidP="00AA3C20">
            <w:pPr>
              <w:ind w:left="851" w:hanging="851"/>
              <w:jc w:val="center"/>
              <w:rPr>
                <w:b/>
                <w:bCs/>
              </w:rPr>
            </w:pPr>
            <w:r w:rsidRPr="009656A5">
              <w:rPr>
                <w:b/>
                <w:bCs/>
              </w:rPr>
              <w:t>Bileşen sınıflandırması:</w:t>
            </w:r>
          </w:p>
        </w:tc>
        <w:tc>
          <w:tcPr>
            <w:tcW w:w="5910" w:type="dxa"/>
            <w:gridSpan w:val="3"/>
            <w:vAlign w:val="center"/>
          </w:tcPr>
          <w:p w14:paraId="1AF94832" w14:textId="77777777" w:rsidR="00F82AE6" w:rsidRPr="009656A5" w:rsidRDefault="00F82AE6" w:rsidP="00AA3C20">
            <w:pPr>
              <w:keepNext/>
              <w:keepLines/>
              <w:tabs>
                <w:tab w:val="left" w:pos="1985"/>
                <w:tab w:val="left" w:pos="2552"/>
                <w:tab w:val="left" w:pos="3119"/>
                <w:tab w:val="left" w:pos="3686"/>
              </w:tabs>
              <w:ind w:left="851" w:hanging="851"/>
              <w:jc w:val="center"/>
              <w:rPr>
                <w:b/>
              </w:rPr>
            </w:pPr>
            <w:r w:rsidRPr="009656A5">
              <w:rPr>
                <w:b/>
              </w:rPr>
              <w:t>Vardırıcı konsantrasyon sınır değerleri</w:t>
            </w:r>
          </w:p>
        </w:tc>
      </w:tr>
      <w:tr w:rsidR="00F82AE6" w:rsidRPr="009656A5" w14:paraId="2E3EFF73" w14:textId="77777777" w:rsidTr="003A085B">
        <w:trPr>
          <w:trHeight w:val="633"/>
          <w:jc w:val="center"/>
        </w:trPr>
        <w:tc>
          <w:tcPr>
            <w:tcW w:w="3928" w:type="dxa"/>
            <w:vMerge/>
          </w:tcPr>
          <w:p w14:paraId="5FF64202" w14:textId="77777777" w:rsidR="00F82AE6" w:rsidRPr="009656A5" w:rsidRDefault="00F82AE6" w:rsidP="00AA3C20">
            <w:pPr>
              <w:ind w:left="851" w:hanging="851"/>
              <w:jc w:val="center"/>
              <w:rPr>
                <w:b/>
                <w:bCs/>
              </w:rPr>
            </w:pPr>
          </w:p>
        </w:tc>
        <w:tc>
          <w:tcPr>
            <w:tcW w:w="3631" w:type="dxa"/>
            <w:gridSpan w:val="2"/>
            <w:vAlign w:val="center"/>
          </w:tcPr>
          <w:p w14:paraId="054F3134" w14:textId="77777777" w:rsidR="00F82AE6" w:rsidRPr="009656A5" w:rsidRDefault="00F82AE6" w:rsidP="00AA3C20">
            <w:pPr>
              <w:keepNext/>
              <w:keepLines/>
              <w:tabs>
                <w:tab w:val="left" w:pos="1985"/>
                <w:tab w:val="left" w:pos="2552"/>
                <w:tab w:val="left" w:pos="3119"/>
                <w:tab w:val="left" w:pos="3686"/>
              </w:tabs>
              <w:ind w:left="851" w:hanging="851"/>
              <w:jc w:val="center"/>
              <w:rPr>
                <w:b/>
                <w:bCs/>
              </w:rPr>
            </w:pPr>
            <w:r w:rsidRPr="009656A5">
              <w:rPr>
                <w:b/>
                <w:bCs/>
              </w:rPr>
              <w:t xml:space="preserve">Solunum hassaslaştırıcı </w:t>
            </w:r>
            <w:r w:rsidRPr="009656A5">
              <w:rPr>
                <w:b/>
                <w:bCs/>
              </w:rPr>
              <w:br/>
              <w:t>Kategori 1</w:t>
            </w:r>
          </w:p>
        </w:tc>
        <w:tc>
          <w:tcPr>
            <w:tcW w:w="2279" w:type="dxa"/>
            <w:vAlign w:val="center"/>
          </w:tcPr>
          <w:p w14:paraId="4A1F4FA3" w14:textId="77777777" w:rsidR="00F82AE6" w:rsidRPr="009656A5" w:rsidRDefault="00F82AE6" w:rsidP="00AA3C20">
            <w:pPr>
              <w:keepNext/>
              <w:keepLines/>
              <w:tabs>
                <w:tab w:val="left" w:pos="1985"/>
                <w:tab w:val="left" w:pos="2552"/>
                <w:tab w:val="left" w:pos="3119"/>
                <w:tab w:val="left" w:pos="3686"/>
              </w:tabs>
              <w:ind w:left="851" w:hanging="851"/>
              <w:jc w:val="center"/>
              <w:rPr>
                <w:b/>
                <w:bCs/>
              </w:rPr>
            </w:pPr>
            <w:r w:rsidRPr="009656A5">
              <w:rPr>
                <w:b/>
              </w:rPr>
              <w:t xml:space="preserve">Cilt hassaslaştırıcı </w:t>
            </w:r>
            <w:r w:rsidRPr="009656A5">
              <w:rPr>
                <w:b/>
              </w:rPr>
              <w:br/>
              <w:t>Kategori 1</w:t>
            </w:r>
          </w:p>
        </w:tc>
      </w:tr>
      <w:tr w:rsidR="00F82AE6" w:rsidRPr="009656A5" w14:paraId="4D928D3B" w14:textId="77777777" w:rsidTr="003A085B">
        <w:trPr>
          <w:trHeight w:val="347"/>
          <w:jc w:val="center"/>
        </w:trPr>
        <w:tc>
          <w:tcPr>
            <w:tcW w:w="3928" w:type="dxa"/>
            <w:vMerge/>
          </w:tcPr>
          <w:p w14:paraId="41DAB372" w14:textId="77777777" w:rsidR="00F82AE6" w:rsidRPr="009656A5" w:rsidRDefault="00F82AE6" w:rsidP="00AA3C20">
            <w:pPr>
              <w:ind w:left="851" w:hanging="851"/>
              <w:jc w:val="both"/>
              <w:rPr>
                <w:b/>
                <w:bCs/>
              </w:rPr>
            </w:pPr>
          </w:p>
        </w:tc>
        <w:tc>
          <w:tcPr>
            <w:tcW w:w="1842" w:type="dxa"/>
          </w:tcPr>
          <w:p w14:paraId="7E22FFFE" w14:textId="77777777" w:rsidR="00F82AE6" w:rsidRPr="009656A5" w:rsidRDefault="00F82AE6" w:rsidP="00AA3C20">
            <w:pPr>
              <w:keepNext/>
              <w:keepLines/>
              <w:tabs>
                <w:tab w:val="left" w:pos="1985"/>
                <w:tab w:val="left" w:pos="2552"/>
                <w:tab w:val="left" w:pos="3119"/>
                <w:tab w:val="left" w:pos="3686"/>
              </w:tabs>
              <w:ind w:left="851" w:hanging="851"/>
              <w:jc w:val="both"/>
              <w:rPr>
                <w:b/>
              </w:rPr>
            </w:pPr>
            <w:r w:rsidRPr="009656A5">
              <w:rPr>
                <w:b/>
              </w:rPr>
              <w:t>Katı/sıvı</w:t>
            </w:r>
          </w:p>
        </w:tc>
        <w:tc>
          <w:tcPr>
            <w:tcW w:w="1789" w:type="dxa"/>
          </w:tcPr>
          <w:p w14:paraId="1FC39C7A" w14:textId="77777777" w:rsidR="00F82AE6" w:rsidRPr="009656A5" w:rsidRDefault="00F82AE6" w:rsidP="00AA3C20">
            <w:pPr>
              <w:keepNext/>
              <w:keepLines/>
              <w:tabs>
                <w:tab w:val="left" w:pos="1985"/>
                <w:tab w:val="left" w:pos="2552"/>
                <w:tab w:val="left" w:pos="3119"/>
                <w:tab w:val="left" w:pos="3686"/>
              </w:tabs>
              <w:ind w:left="851" w:hanging="851"/>
              <w:jc w:val="both"/>
              <w:rPr>
                <w:b/>
              </w:rPr>
            </w:pPr>
            <w:r w:rsidRPr="009656A5">
              <w:rPr>
                <w:b/>
              </w:rPr>
              <w:t>Gaz</w:t>
            </w:r>
          </w:p>
        </w:tc>
        <w:tc>
          <w:tcPr>
            <w:tcW w:w="2279" w:type="dxa"/>
          </w:tcPr>
          <w:p w14:paraId="2E56A8B2" w14:textId="77777777" w:rsidR="00F82AE6" w:rsidRPr="009656A5" w:rsidRDefault="00F82AE6" w:rsidP="00AA3C20">
            <w:pPr>
              <w:keepNext/>
              <w:keepLines/>
              <w:tabs>
                <w:tab w:val="left" w:pos="1985"/>
                <w:tab w:val="left" w:pos="2552"/>
                <w:tab w:val="left" w:pos="3119"/>
                <w:tab w:val="left" w:pos="3686"/>
              </w:tabs>
              <w:ind w:left="851" w:hanging="851"/>
              <w:jc w:val="both"/>
              <w:rPr>
                <w:b/>
              </w:rPr>
            </w:pPr>
            <w:r w:rsidRPr="009656A5">
              <w:rPr>
                <w:b/>
              </w:rPr>
              <w:t>Tüm fiziksel haller</w:t>
            </w:r>
          </w:p>
        </w:tc>
      </w:tr>
      <w:tr w:rsidR="003A085B" w:rsidRPr="009656A5" w14:paraId="1C970CE5" w14:textId="77777777" w:rsidTr="003A085B">
        <w:trPr>
          <w:trHeight w:val="567"/>
          <w:jc w:val="center"/>
        </w:trPr>
        <w:tc>
          <w:tcPr>
            <w:tcW w:w="3928" w:type="dxa"/>
          </w:tcPr>
          <w:p w14:paraId="0A40DEBD" w14:textId="77777777" w:rsidR="002534D2" w:rsidRPr="009656A5" w:rsidRDefault="002534D2" w:rsidP="00AA3C20">
            <w:pPr>
              <w:ind w:left="851" w:hanging="851"/>
              <w:rPr>
                <w:b/>
                <w:bCs/>
              </w:rPr>
            </w:pPr>
            <w:r w:rsidRPr="009656A5">
              <w:rPr>
                <w:b/>
                <w:bCs/>
              </w:rPr>
              <w:t>Solunum hassaslaştırıcı Kategori 1</w:t>
            </w:r>
          </w:p>
        </w:tc>
        <w:tc>
          <w:tcPr>
            <w:tcW w:w="1842" w:type="dxa"/>
          </w:tcPr>
          <w:p w14:paraId="75ADA504"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0,1% (Not 1)</w:t>
            </w:r>
          </w:p>
        </w:tc>
        <w:tc>
          <w:tcPr>
            <w:tcW w:w="1789" w:type="dxa"/>
          </w:tcPr>
          <w:p w14:paraId="21A078AD"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0,1% (Not 1)</w:t>
            </w:r>
          </w:p>
        </w:tc>
        <w:tc>
          <w:tcPr>
            <w:tcW w:w="2279" w:type="dxa"/>
          </w:tcPr>
          <w:p w14:paraId="24423FD1" w14:textId="77777777" w:rsidR="002534D2" w:rsidRPr="009656A5" w:rsidRDefault="002534D2" w:rsidP="00AA3C20">
            <w:pPr>
              <w:keepNext/>
              <w:keepLines/>
              <w:tabs>
                <w:tab w:val="left" w:pos="1985"/>
                <w:tab w:val="left" w:pos="2552"/>
                <w:tab w:val="left" w:pos="3119"/>
                <w:tab w:val="left" w:pos="3686"/>
              </w:tabs>
              <w:ind w:left="851" w:hanging="851"/>
              <w:jc w:val="both"/>
            </w:pPr>
          </w:p>
        </w:tc>
      </w:tr>
      <w:tr w:rsidR="003A085B" w:rsidRPr="009656A5" w14:paraId="7F4807F1" w14:textId="77777777" w:rsidTr="003A085B">
        <w:trPr>
          <w:trHeight w:val="626"/>
          <w:jc w:val="center"/>
        </w:trPr>
        <w:tc>
          <w:tcPr>
            <w:tcW w:w="3928" w:type="dxa"/>
          </w:tcPr>
          <w:p w14:paraId="69D66A1B" w14:textId="77777777" w:rsidR="002534D2" w:rsidRPr="009656A5" w:rsidRDefault="002534D2" w:rsidP="00AA3C20">
            <w:pPr>
              <w:ind w:left="851" w:hanging="851"/>
              <w:rPr>
                <w:b/>
                <w:bCs/>
              </w:rPr>
            </w:pPr>
            <w:r w:rsidRPr="009656A5">
              <w:rPr>
                <w:b/>
                <w:bCs/>
              </w:rPr>
              <w:t>Solunum hassaslaştırıcı Alt kategori 1A</w:t>
            </w:r>
          </w:p>
        </w:tc>
        <w:tc>
          <w:tcPr>
            <w:tcW w:w="1842" w:type="dxa"/>
          </w:tcPr>
          <w:p w14:paraId="61B1817F"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0,01% (Not 1)</w:t>
            </w:r>
          </w:p>
        </w:tc>
        <w:tc>
          <w:tcPr>
            <w:tcW w:w="1789" w:type="dxa"/>
          </w:tcPr>
          <w:p w14:paraId="71C1D05B"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0,01% (Not 1)</w:t>
            </w:r>
          </w:p>
        </w:tc>
        <w:tc>
          <w:tcPr>
            <w:tcW w:w="2279" w:type="dxa"/>
          </w:tcPr>
          <w:p w14:paraId="3363307D" w14:textId="77777777" w:rsidR="002534D2" w:rsidRPr="009656A5" w:rsidRDefault="002534D2" w:rsidP="00AA3C20">
            <w:pPr>
              <w:keepNext/>
              <w:keepLines/>
              <w:tabs>
                <w:tab w:val="left" w:pos="1985"/>
                <w:tab w:val="left" w:pos="2552"/>
                <w:tab w:val="left" w:pos="3119"/>
                <w:tab w:val="left" w:pos="3686"/>
              </w:tabs>
              <w:ind w:left="851" w:hanging="851"/>
              <w:jc w:val="both"/>
            </w:pPr>
          </w:p>
        </w:tc>
      </w:tr>
      <w:tr w:rsidR="003A085B" w:rsidRPr="009656A5" w14:paraId="1D5DDA4B" w14:textId="77777777" w:rsidTr="003A085B">
        <w:trPr>
          <w:trHeight w:val="693"/>
          <w:jc w:val="center"/>
        </w:trPr>
        <w:tc>
          <w:tcPr>
            <w:tcW w:w="3928" w:type="dxa"/>
          </w:tcPr>
          <w:p w14:paraId="0965B545" w14:textId="77777777" w:rsidR="002534D2" w:rsidRPr="009656A5" w:rsidRDefault="002534D2" w:rsidP="00AA3C20">
            <w:pPr>
              <w:ind w:left="851" w:hanging="851"/>
              <w:rPr>
                <w:b/>
                <w:bCs/>
              </w:rPr>
            </w:pPr>
            <w:r w:rsidRPr="009656A5">
              <w:rPr>
                <w:b/>
                <w:bCs/>
              </w:rPr>
              <w:t>Solunum hassaslaştırıcı Alt</w:t>
            </w:r>
            <w:r w:rsidR="003A085B" w:rsidRPr="009656A5">
              <w:rPr>
                <w:b/>
                <w:bCs/>
              </w:rPr>
              <w:t xml:space="preserve"> </w:t>
            </w:r>
            <w:r w:rsidRPr="009656A5">
              <w:rPr>
                <w:b/>
                <w:bCs/>
              </w:rPr>
              <w:t>kategori 1B</w:t>
            </w:r>
          </w:p>
        </w:tc>
        <w:tc>
          <w:tcPr>
            <w:tcW w:w="1842" w:type="dxa"/>
          </w:tcPr>
          <w:p w14:paraId="1DE7D057"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0,1% (Not 1)</w:t>
            </w:r>
          </w:p>
        </w:tc>
        <w:tc>
          <w:tcPr>
            <w:tcW w:w="1789" w:type="dxa"/>
          </w:tcPr>
          <w:p w14:paraId="61305CE4"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0,1% (Not 1)</w:t>
            </w:r>
          </w:p>
        </w:tc>
        <w:tc>
          <w:tcPr>
            <w:tcW w:w="2279" w:type="dxa"/>
          </w:tcPr>
          <w:p w14:paraId="17687504" w14:textId="77777777" w:rsidR="002534D2" w:rsidRPr="009656A5" w:rsidRDefault="002534D2" w:rsidP="00AA3C20">
            <w:pPr>
              <w:keepNext/>
              <w:keepLines/>
              <w:tabs>
                <w:tab w:val="left" w:pos="1985"/>
                <w:tab w:val="left" w:pos="2552"/>
                <w:tab w:val="left" w:pos="3119"/>
                <w:tab w:val="left" w:pos="3686"/>
              </w:tabs>
              <w:ind w:left="851" w:hanging="851"/>
              <w:jc w:val="both"/>
            </w:pPr>
          </w:p>
        </w:tc>
      </w:tr>
      <w:tr w:rsidR="003A085B" w:rsidRPr="009656A5" w14:paraId="001B81E8" w14:textId="77777777" w:rsidTr="003A085B">
        <w:trPr>
          <w:trHeight w:val="567"/>
          <w:jc w:val="center"/>
        </w:trPr>
        <w:tc>
          <w:tcPr>
            <w:tcW w:w="3928" w:type="dxa"/>
          </w:tcPr>
          <w:p w14:paraId="348C3FCC" w14:textId="77777777" w:rsidR="002534D2" w:rsidRPr="009656A5" w:rsidRDefault="002534D2" w:rsidP="00AA3C20">
            <w:pPr>
              <w:ind w:left="851" w:hanging="851"/>
              <w:rPr>
                <w:b/>
                <w:bCs/>
              </w:rPr>
            </w:pPr>
            <w:r w:rsidRPr="009656A5">
              <w:rPr>
                <w:b/>
                <w:bCs/>
              </w:rPr>
              <w:t>Cilt hassaslaştırıcı Kategori 1</w:t>
            </w:r>
          </w:p>
        </w:tc>
        <w:tc>
          <w:tcPr>
            <w:tcW w:w="1842" w:type="dxa"/>
          </w:tcPr>
          <w:p w14:paraId="037832B4" w14:textId="77777777" w:rsidR="002534D2" w:rsidRPr="009656A5" w:rsidRDefault="002534D2" w:rsidP="00AA3C20">
            <w:pPr>
              <w:keepNext/>
              <w:keepLines/>
              <w:tabs>
                <w:tab w:val="left" w:pos="1985"/>
                <w:tab w:val="left" w:pos="2552"/>
                <w:tab w:val="left" w:pos="3119"/>
                <w:tab w:val="left" w:pos="3686"/>
              </w:tabs>
              <w:ind w:left="851" w:hanging="851"/>
              <w:jc w:val="both"/>
            </w:pPr>
          </w:p>
        </w:tc>
        <w:tc>
          <w:tcPr>
            <w:tcW w:w="1789" w:type="dxa"/>
          </w:tcPr>
          <w:p w14:paraId="353DE2B5" w14:textId="77777777" w:rsidR="002534D2" w:rsidRPr="009656A5" w:rsidRDefault="002534D2" w:rsidP="00AA3C20">
            <w:pPr>
              <w:keepNext/>
              <w:keepLines/>
              <w:tabs>
                <w:tab w:val="left" w:pos="1985"/>
                <w:tab w:val="left" w:pos="2552"/>
                <w:tab w:val="left" w:pos="3119"/>
                <w:tab w:val="left" w:pos="3686"/>
              </w:tabs>
              <w:ind w:left="851" w:hanging="851"/>
              <w:jc w:val="both"/>
            </w:pPr>
          </w:p>
        </w:tc>
        <w:tc>
          <w:tcPr>
            <w:tcW w:w="2279" w:type="dxa"/>
          </w:tcPr>
          <w:p w14:paraId="222EFFE4"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0,1% (Not 1)</w:t>
            </w:r>
          </w:p>
        </w:tc>
      </w:tr>
      <w:tr w:rsidR="003A085B" w:rsidRPr="009656A5" w14:paraId="52CD7479" w14:textId="77777777" w:rsidTr="003A085B">
        <w:trPr>
          <w:trHeight w:val="567"/>
          <w:jc w:val="center"/>
        </w:trPr>
        <w:tc>
          <w:tcPr>
            <w:tcW w:w="3928" w:type="dxa"/>
          </w:tcPr>
          <w:p w14:paraId="3A535DF9" w14:textId="77777777" w:rsidR="002534D2" w:rsidRPr="009656A5" w:rsidRDefault="002534D2" w:rsidP="00AA3C20">
            <w:pPr>
              <w:ind w:left="851" w:hanging="851"/>
              <w:rPr>
                <w:b/>
                <w:bCs/>
              </w:rPr>
            </w:pPr>
            <w:r w:rsidRPr="009656A5">
              <w:rPr>
                <w:b/>
                <w:bCs/>
              </w:rPr>
              <w:t>Cilt hassaslaştırıcı Alt kategori 1A</w:t>
            </w:r>
          </w:p>
        </w:tc>
        <w:tc>
          <w:tcPr>
            <w:tcW w:w="1842" w:type="dxa"/>
          </w:tcPr>
          <w:p w14:paraId="2B48F83F" w14:textId="77777777" w:rsidR="002534D2" w:rsidRPr="009656A5" w:rsidRDefault="002534D2" w:rsidP="00AA3C20">
            <w:pPr>
              <w:keepNext/>
              <w:keepLines/>
              <w:tabs>
                <w:tab w:val="left" w:pos="1985"/>
                <w:tab w:val="left" w:pos="2552"/>
                <w:tab w:val="left" w:pos="3119"/>
                <w:tab w:val="left" w:pos="3686"/>
              </w:tabs>
              <w:ind w:left="851" w:hanging="851"/>
              <w:jc w:val="both"/>
            </w:pPr>
          </w:p>
        </w:tc>
        <w:tc>
          <w:tcPr>
            <w:tcW w:w="1789" w:type="dxa"/>
          </w:tcPr>
          <w:p w14:paraId="29684222" w14:textId="77777777" w:rsidR="002534D2" w:rsidRPr="009656A5" w:rsidRDefault="002534D2" w:rsidP="00AA3C20">
            <w:pPr>
              <w:keepNext/>
              <w:keepLines/>
              <w:tabs>
                <w:tab w:val="left" w:pos="1985"/>
                <w:tab w:val="left" w:pos="2552"/>
                <w:tab w:val="left" w:pos="3119"/>
                <w:tab w:val="left" w:pos="3686"/>
              </w:tabs>
              <w:ind w:left="851" w:hanging="851"/>
              <w:jc w:val="both"/>
            </w:pPr>
          </w:p>
        </w:tc>
        <w:tc>
          <w:tcPr>
            <w:tcW w:w="2279" w:type="dxa"/>
          </w:tcPr>
          <w:p w14:paraId="1FBDE380"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0,01% (Not 1)</w:t>
            </w:r>
          </w:p>
        </w:tc>
      </w:tr>
      <w:tr w:rsidR="003A085B" w:rsidRPr="009656A5" w14:paraId="1154D71E" w14:textId="77777777" w:rsidTr="003A085B">
        <w:trPr>
          <w:trHeight w:val="567"/>
          <w:jc w:val="center"/>
        </w:trPr>
        <w:tc>
          <w:tcPr>
            <w:tcW w:w="3928" w:type="dxa"/>
          </w:tcPr>
          <w:p w14:paraId="2EFA3108" w14:textId="77777777" w:rsidR="002534D2" w:rsidRPr="009656A5" w:rsidRDefault="002534D2" w:rsidP="00AA3C20">
            <w:pPr>
              <w:ind w:left="851" w:hanging="851"/>
              <w:rPr>
                <w:b/>
                <w:bCs/>
              </w:rPr>
            </w:pPr>
            <w:r w:rsidRPr="009656A5">
              <w:rPr>
                <w:b/>
                <w:bCs/>
              </w:rPr>
              <w:t>Cilt hassaslaştırıcı Alt kategori 1B</w:t>
            </w:r>
          </w:p>
        </w:tc>
        <w:tc>
          <w:tcPr>
            <w:tcW w:w="1842" w:type="dxa"/>
          </w:tcPr>
          <w:p w14:paraId="4F37C909" w14:textId="77777777" w:rsidR="002534D2" w:rsidRPr="009656A5" w:rsidRDefault="002534D2" w:rsidP="00AA3C20">
            <w:pPr>
              <w:keepNext/>
              <w:keepLines/>
              <w:tabs>
                <w:tab w:val="left" w:pos="1985"/>
                <w:tab w:val="left" w:pos="2552"/>
                <w:tab w:val="left" w:pos="3119"/>
                <w:tab w:val="left" w:pos="3686"/>
              </w:tabs>
              <w:ind w:left="851" w:hanging="851"/>
              <w:jc w:val="both"/>
            </w:pPr>
          </w:p>
        </w:tc>
        <w:tc>
          <w:tcPr>
            <w:tcW w:w="1789" w:type="dxa"/>
          </w:tcPr>
          <w:p w14:paraId="2A2842E6" w14:textId="77777777" w:rsidR="002534D2" w:rsidRPr="009656A5" w:rsidRDefault="002534D2" w:rsidP="00AA3C20">
            <w:pPr>
              <w:keepNext/>
              <w:keepLines/>
              <w:tabs>
                <w:tab w:val="left" w:pos="1985"/>
                <w:tab w:val="left" w:pos="2552"/>
                <w:tab w:val="left" w:pos="3119"/>
                <w:tab w:val="left" w:pos="3686"/>
              </w:tabs>
              <w:ind w:left="851" w:hanging="851"/>
              <w:jc w:val="both"/>
            </w:pPr>
          </w:p>
        </w:tc>
        <w:tc>
          <w:tcPr>
            <w:tcW w:w="2279" w:type="dxa"/>
          </w:tcPr>
          <w:p w14:paraId="659B4938" w14:textId="77777777" w:rsidR="002534D2" w:rsidRPr="009656A5" w:rsidRDefault="002534D2" w:rsidP="00AA3C20">
            <w:pPr>
              <w:keepNext/>
              <w:keepLines/>
              <w:tabs>
                <w:tab w:val="left" w:pos="1985"/>
                <w:tab w:val="left" w:pos="2552"/>
                <w:tab w:val="left" w:pos="3119"/>
                <w:tab w:val="left" w:pos="3686"/>
              </w:tabs>
              <w:ind w:left="851" w:hanging="851"/>
              <w:jc w:val="both"/>
            </w:pPr>
            <w:r w:rsidRPr="009656A5">
              <w:sym w:font="Symbol" w:char="F0B3"/>
            </w:r>
            <w:r w:rsidRPr="009656A5">
              <w:t>0,1% (Not 1)</w:t>
            </w:r>
          </w:p>
        </w:tc>
      </w:tr>
    </w:tbl>
    <w:p w14:paraId="7ECD5158" w14:textId="77777777" w:rsidR="003A085B" w:rsidRPr="009656A5" w:rsidRDefault="003A085B" w:rsidP="00AA3C20">
      <w:pPr>
        <w:jc w:val="both"/>
      </w:pPr>
    </w:p>
    <w:p w14:paraId="25B686B2" w14:textId="77777777" w:rsidR="007D053F" w:rsidRDefault="002534D2" w:rsidP="00AA3C20">
      <w:pPr>
        <w:jc w:val="both"/>
      </w:pPr>
      <w:r w:rsidRPr="009656A5">
        <w:t xml:space="preserve">Not 1:Sonuca vardırıcı bu konsantrasyon sınır değeri genellikle </w:t>
      </w:r>
      <w:r w:rsidR="00B471E6" w:rsidRPr="009656A5">
        <w:t>e</w:t>
      </w:r>
      <w:r w:rsidRPr="009656A5">
        <w:t>k-2 ikinci bölümün 2.8 başlığında yer alan özel etiketleme gereklerinin hali hazırda hassas olan bireyleri korumak üzere uygulanması içi</w:t>
      </w:r>
      <w:r w:rsidR="00F82AE6" w:rsidRPr="009656A5">
        <w:t>n kullanılır. Bu konsantrasyonda veya</w:t>
      </w:r>
      <w:r w:rsidRPr="009656A5">
        <w:t xml:space="preserve"> üzerinde bir içeriğe sahip olan bir karışım için GBF gereklidir. Özel konsantrasyon sınır değeri %0,1’den düşük olan hassaslaştırıcı maddeler için, sonuca vardırıcı konsantrasyon sınır değeri özel konsantrasyon sınır değerinin onda biri olarak belirlenir.</w:t>
      </w:r>
    </w:p>
    <w:p w14:paraId="665A1987" w14:textId="77777777" w:rsidR="007D053F" w:rsidRDefault="007D053F" w:rsidP="00AA3C20">
      <w:pPr>
        <w:ind w:left="851" w:hanging="851"/>
        <w:jc w:val="both"/>
        <w:rPr>
          <w:b/>
        </w:rPr>
      </w:pPr>
    </w:p>
    <w:p w14:paraId="29923918" w14:textId="77777777" w:rsidR="002534D2" w:rsidRPr="003C123D" w:rsidRDefault="002534D2" w:rsidP="00AA3C20">
      <w:pPr>
        <w:ind w:left="851" w:hanging="851"/>
        <w:jc w:val="both"/>
        <w:rPr>
          <w:b/>
        </w:rPr>
      </w:pPr>
      <w:r w:rsidRPr="003C123D">
        <w:rPr>
          <w:b/>
        </w:rPr>
        <w:t>3.4.4.</w:t>
      </w:r>
      <w:r w:rsidRPr="003C123D">
        <w:rPr>
          <w:b/>
        </w:rPr>
        <w:tab/>
        <w:t>Zararlılık iletişimi</w:t>
      </w:r>
    </w:p>
    <w:p w14:paraId="69A51A85" w14:textId="77777777" w:rsidR="002534D2" w:rsidRDefault="002534D2" w:rsidP="00AA3C20">
      <w:pPr>
        <w:ind w:left="851" w:hanging="851"/>
        <w:jc w:val="both"/>
      </w:pPr>
      <w:r w:rsidRPr="003C123D">
        <w:t>3.4.4.1.</w:t>
      </w:r>
      <w:r w:rsidRPr="003C123D">
        <w:tab/>
        <w:t>Bu zararlılık sınıfındaki sınıflandırma kriterlerini karşılayan madde veya karışımlar için Tablo 3.4.7’de yer alan etiket unsurları kullanılır.</w:t>
      </w:r>
    </w:p>
    <w:p w14:paraId="7DF7411F" w14:textId="77777777" w:rsidR="002534D2" w:rsidRDefault="002534D2" w:rsidP="00AA3C20">
      <w:pPr>
        <w:pStyle w:val="TableTitle"/>
        <w:spacing w:before="0" w:after="0" w:line="240" w:lineRule="auto"/>
        <w:ind w:left="851" w:hanging="851"/>
        <w:rPr>
          <w:bCs w:val="0"/>
          <w:lang w:val="tr-TR"/>
        </w:rPr>
      </w:pPr>
      <w:r w:rsidRPr="003C123D">
        <w:rPr>
          <w:bCs w:val="0"/>
          <w:lang w:val="tr-TR"/>
        </w:rPr>
        <w:t>Tablo 3.4.7</w:t>
      </w:r>
      <w:r w:rsidRPr="003C123D">
        <w:rPr>
          <w:bCs w:val="0"/>
          <w:lang w:val="tr-TR"/>
        </w:rPr>
        <w:br/>
        <w:t>Solunum veya cilt hassaslaştırıcılığı için etiket unsurları</w:t>
      </w:r>
    </w:p>
    <w:p w14:paraId="118A362E" w14:textId="77777777" w:rsidR="00EA1008" w:rsidRPr="00EA1008" w:rsidRDefault="00EA1008" w:rsidP="00EA1008">
      <w:pPr>
        <w:rPr>
          <w:lang w:eastAsia="en-US"/>
        </w:rPr>
      </w:pP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9"/>
        <w:gridCol w:w="3402"/>
        <w:gridCol w:w="2493"/>
      </w:tblGrid>
      <w:tr w:rsidR="002534D2" w:rsidRPr="003C123D" w14:paraId="08BA8F8B" w14:textId="77777777" w:rsidTr="00DF37AE">
        <w:trPr>
          <w:trHeight w:val="688"/>
          <w:jc w:val="center"/>
        </w:trPr>
        <w:tc>
          <w:tcPr>
            <w:tcW w:w="2779" w:type="dxa"/>
            <w:vMerge w:val="restart"/>
          </w:tcPr>
          <w:p w14:paraId="7E4D362F" w14:textId="77777777" w:rsidR="002534D2" w:rsidRPr="003C123D" w:rsidRDefault="002534D2" w:rsidP="00AA3C20">
            <w:pPr>
              <w:ind w:left="851" w:hanging="851"/>
              <w:jc w:val="both"/>
            </w:pPr>
            <w:r w:rsidRPr="003C123D">
              <w:t>Sınıflandırma</w:t>
            </w:r>
          </w:p>
          <w:p w14:paraId="7324A11B" w14:textId="77777777" w:rsidR="002534D2" w:rsidRPr="003C123D" w:rsidRDefault="002534D2" w:rsidP="00AA3C20">
            <w:pPr>
              <w:ind w:left="851" w:hanging="851"/>
              <w:jc w:val="both"/>
            </w:pPr>
          </w:p>
        </w:tc>
        <w:tc>
          <w:tcPr>
            <w:tcW w:w="3402" w:type="dxa"/>
          </w:tcPr>
          <w:p w14:paraId="5F4588B6" w14:textId="77777777" w:rsidR="002534D2" w:rsidRPr="003C123D" w:rsidRDefault="002534D2" w:rsidP="00AA3C20">
            <w:pPr>
              <w:ind w:left="851" w:hanging="851"/>
              <w:jc w:val="both"/>
            </w:pPr>
            <w:r w:rsidRPr="003C123D">
              <w:t>Solunum hassaslaştırıcılığı</w:t>
            </w:r>
          </w:p>
        </w:tc>
        <w:tc>
          <w:tcPr>
            <w:tcW w:w="2493" w:type="dxa"/>
          </w:tcPr>
          <w:p w14:paraId="099A8A5C" w14:textId="77777777" w:rsidR="002534D2" w:rsidRPr="003C123D" w:rsidRDefault="002534D2" w:rsidP="00AA3C20">
            <w:pPr>
              <w:ind w:left="851" w:hanging="851"/>
              <w:jc w:val="both"/>
            </w:pPr>
            <w:r w:rsidRPr="003C123D">
              <w:t>Cilt hassaslaştırıcılığı</w:t>
            </w:r>
          </w:p>
        </w:tc>
      </w:tr>
      <w:tr w:rsidR="002534D2" w:rsidRPr="003C123D" w14:paraId="6D078D0A" w14:textId="77777777" w:rsidTr="00DF37AE">
        <w:trPr>
          <w:trHeight w:val="688"/>
          <w:jc w:val="center"/>
        </w:trPr>
        <w:tc>
          <w:tcPr>
            <w:tcW w:w="2779" w:type="dxa"/>
            <w:vMerge/>
          </w:tcPr>
          <w:p w14:paraId="782169BC" w14:textId="77777777" w:rsidR="002534D2" w:rsidRPr="003C123D" w:rsidRDefault="002534D2" w:rsidP="00AA3C20">
            <w:pPr>
              <w:ind w:left="851" w:hanging="851"/>
              <w:jc w:val="both"/>
            </w:pPr>
          </w:p>
        </w:tc>
        <w:tc>
          <w:tcPr>
            <w:tcW w:w="3402" w:type="dxa"/>
          </w:tcPr>
          <w:p w14:paraId="34E251E0" w14:textId="77777777" w:rsidR="00DF244D" w:rsidRDefault="002534D2" w:rsidP="00AA3C20">
            <w:pPr>
              <w:ind w:left="851" w:hanging="851"/>
              <w:jc w:val="center"/>
            </w:pPr>
            <w:r w:rsidRPr="003C123D">
              <w:t xml:space="preserve">Kategori 1 ve </w:t>
            </w:r>
          </w:p>
          <w:p w14:paraId="696BCC86" w14:textId="77777777" w:rsidR="002534D2" w:rsidRPr="003C123D" w:rsidRDefault="002534D2" w:rsidP="00AA3C20">
            <w:pPr>
              <w:ind w:left="851" w:hanging="851"/>
              <w:jc w:val="center"/>
            </w:pPr>
            <w:r w:rsidRPr="003C123D">
              <w:t>alt kategori1A ve 1B</w:t>
            </w:r>
          </w:p>
        </w:tc>
        <w:tc>
          <w:tcPr>
            <w:tcW w:w="2493" w:type="dxa"/>
          </w:tcPr>
          <w:p w14:paraId="67921BD3" w14:textId="77777777" w:rsidR="00DF244D" w:rsidRDefault="002534D2" w:rsidP="00AA3C20">
            <w:pPr>
              <w:ind w:left="851" w:hanging="851"/>
              <w:jc w:val="center"/>
            </w:pPr>
            <w:r w:rsidRPr="003C123D">
              <w:t>Kategori 1 ve</w:t>
            </w:r>
          </w:p>
          <w:p w14:paraId="6B42641D" w14:textId="77777777" w:rsidR="002534D2" w:rsidRPr="003C123D" w:rsidRDefault="002534D2" w:rsidP="00AA3C20">
            <w:pPr>
              <w:ind w:left="851" w:hanging="851"/>
              <w:jc w:val="center"/>
            </w:pPr>
            <w:r w:rsidRPr="003C123D">
              <w:t>alt kategori 1A ve 1B</w:t>
            </w:r>
          </w:p>
        </w:tc>
      </w:tr>
      <w:tr w:rsidR="002534D2" w:rsidRPr="003C123D" w14:paraId="62BAECF4" w14:textId="77777777" w:rsidTr="00DF37AE">
        <w:trPr>
          <w:trHeight w:val="1495"/>
          <w:jc w:val="center"/>
        </w:trPr>
        <w:tc>
          <w:tcPr>
            <w:tcW w:w="2779" w:type="dxa"/>
            <w:vAlign w:val="center"/>
          </w:tcPr>
          <w:p w14:paraId="55BAB709" w14:textId="77777777" w:rsidR="002534D2" w:rsidRPr="003C123D" w:rsidRDefault="002534D2" w:rsidP="00AA3C20">
            <w:pPr>
              <w:ind w:left="851" w:hanging="851"/>
              <w:jc w:val="both"/>
            </w:pPr>
            <w:r w:rsidRPr="003C123D">
              <w:t>GHS İşaretleri</w:t>
            </w:r>
          </w:p>
        </w:tc>
        <w:tc>
          <w:tcPr>
            <w:tcW w:w="3402" w:type="dxa"/>
            <w:vAlign w:val="center"/>
          </w:tcPr>
          <w:p w14:paraId="770CBE97" w14:textId="77777777" w:rsidR="002534D2" w:rsidRPr="003C123D" w:rsidRDefault="002534D2" w:rsidP="00AA3C20">
            <w:pPr>
              <w:ind w:left="851" w:hanging="851"/>
              <w:jc w:val="center"/>
            </w:pPr>
            <w:r w:rsidRPr="003C123D">
              <w:rPr>
                <w:noProof/>
              </w:rPr>
              <w:drawing>
                <wp:inline distT="0" distB="0" distL="0" distR="0" wp14:anchorId="041075EE" wp14:editId="0688D8A6">
                  <wp:extent cx="762000" cy="771525"/>
                  <wp:effectExtent l="0" t="0" r="0" b="0"/>
                  <wp:docPr id="97"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40"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2493" w:type="dxa"/>
            <w:vAlign w:val="center"/>
          </w:tcPr>
          <w:p w14:paraId="3EF89D64" w14:textId="77777777" w:rsidR="002534D2" w:rsidRPr="003C123D" w:rsidRDefault="002534D2" w:rsidP="00AA3C20">
            <w:pPr>
              <w:ind w:left="851" w:hanging="851"/>
              <w:jc w:val="center"/>
            </w:pPr>
            <w:r w:rsidRPr="003C123D">
              <w:rPr>
                <w:noProof/>
              </w:rPr>
              <w:drawing>
                <wp:inline distT="0" distB="0" distL="0" distR="0" wp14:anchorId="4AEBF9B9" wp14:editId="59D8087F">
                  <wp:extent cx="781050" cy="790575"/>
                  <wp:effectExtent l="0" t="0" r="0" b="0"/>
                  <wp:docPr id="9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41"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tc>
      </w:tr>
      <w:tr w:rsidR="002534D2" w:rsidRPr="003C123D" w14:paraId="312999B3" w14:textId="77777777" w:rsidTr="00DF37AE">
        <w:trPr>
          <w:trHeight w:val="628"/>
          <w:jc w:val="center"/>
        </w:trPr>
        <w:tc>
          <w:tcPr>
            <w:tcW w:w="2779" w:type="dxa"/>
            <w:vAlign w:val="center"/>
          </w:tcPr>
          <w:p w14:paraId="38212E7F" w14:textId="77777777" w:rsidR="002534D2" w:rsidRPr="003C123D" w:rsidRDefault="002534D2" w:rsidP="00AA3C20">
            <w:pPr>
              <w:ind w:left="851" w:hanging="851"/>
              <w:jc w:val="both"/>
            </w:pPr>
            <w:r w:rsidRPr="003C123D">
              <w:t>Uyarı kelimesi</w:t>
            </w:r>
          </w:p>
        </w:tc>
        <w:tc>
          <w:tcPr>
            <w:tcW w:w="3402" w:type="dxa"/>
            <w:vAlign w:val="center"/>
          </w:tcPr>
          <w:p w14:paraId="6C01A084" w14:textId="77777777" w:rsidR="002534D2" w:rsidRPr="003C123D" w:rsidRDefault="002534D2" w:rsidP="00AA3C20">
            <w:pPr>
              <w:ind w:left="851" w:hanging="851"/>
              <w:jc w:val="center"/>
            </w:pPr>
            <w:r w:rsidRPr="003C123D">
              <w:t>Tehlike</w:t>
            </w:r>
          </w:p>
        </w:tc>
        <w:tc>
          <w:tcPr>
            <w:tcW w:w="2493" w:type="dxa"/>
            <w:vAlign w:val="center"/>
          </w:tcPr>
          <w:p w14:paraId="1577D4C0" w14:textId="77777777" w:rsidR="002534D2" w:rsidRPr="003C123D" w:rsidRDefault="002534D2" w:rsidP="00AA3C20">
            <w:pPr>
              <w:ind w:left="851" w:hanging="851"/>
              <w:jc w:val="center"/>
            </w:pPr>
            <w:r w:rsidRPr="003C123D">
              <w:t>Dikkat</w:t>
            </w:r>
          </w:p>
        </w:tc>
      </w:tr>
      <w:tr w:rsidR="002534D2" w:rsidRPr="003C123D" w14:paraId="7F959144" w14:textId="77777777" w:rsidTr="00DF37AE">
        <w:trPr>
          <w:trHeight w:val="889"/>
          <w:jc w:val="center"/>
        </w:trPr>
        <w:tc>
          <w:tcPr>
            <w:tcW w:w="2779" w:type="dxa"/>
            <w:vAlign w:val="center"/>
          </w:tcPr>
          <w:p w14:paraId="23FA3A9A" w14:textId="77777777" w:rsidR="002534D2" w:rsidRPr="003C123D" w:rsidRDefault="002534D2" w:rsidP="00AA3C20">
            <w:pPr>
              <w:ind w:left="851" w:hanging="851"/>
              <w:jc w:val="both"/>
            </w:pPr>
            <w:r w:rsidRPr="003C123D">
              <w:t>Zararlılık İfadesi</w:t>
            </w:r>
          </w:p>
        </w:tc>
        <w:tc>
          <w:tcPr>
            <w:tcW w:w="3402" w:type="dxa"/>
            <w:vAlign w:val="center"/>
          </w:tcPr>
          <w:p w14:paraId="51A6DFDD" w14:textId="77777777" w:rsidR="002534D2" w:rsidRPr="003C123D" w:rsidRDefault="002534D2" w:rsidP="00AA3C20">
            <w:pPr>
              <w:ind w:left="851" w:hanging="851"/>
            </w:pPr>
            <w:r w:rsidRPr="003C123D">
              <w:t>H334:</w:t>
            </w:r>
            <w:r w:rsidR="00DF244D">
              <w:t xml:space="preserve"> </w:t>
            </w:r>
            <w:r w:rsidRPr="003C123D">
              <w:t>Solunması halinde</w:t>
            </w:r>
            <w:r w:rsidR="00DF244D">
              <w:t xml:space="preserve"> </w:t>
            </w:r>
            <w:r w:rsidRPr="003C123D">
              <w:t>nefes alma zorlukları,</w:t>
            </w:r>
            <w:r w:rsidR="00DF244D">
              <w:t xml:space="preserve"> </w:t>
            </w:r>
            <w:r w:rsidRPr="003C123D">
              <w:t>astım nöbetleri veya</w:t>
            </w:r>
            <w:r w:rsidR="00DF244D">
              <w:t xml:space="preserve"> </w:t>
            </w:r>
            <w:r w:rsidRPr="003C123D">
              <w:t>alerjiye yol açabilir.</w:t>
            </w:r>
          </w:p>
        </w:tc>
        <w:tc>
          <w:tcPr>
            <w:tcW w:w="2493" w:type="dxa"/>
            <w:vAlign w:val="center"/>
          </w:tcPr>
          <w:p w14:paraId="09E70ACA" w14:textId="77777777" w:rsidR="002534D2" w:rsidRPr="003C123D" w:rsidRDefault="002534D2" w:rsidP="00AA3C20">
            <w:pPr>
              <w:ind w:left="851" w:hanging="851"/>
            </w:pPr>
            <w:r w:rsidRPr="003C123D">
              <w:t>H317:</w:t>
            </w:r>
            <w:r w:rsidRPr="003C123D">
              <w:tab/>
              <w:t>Alerj</w:t>
            </w:r>
            <w:r w:rsidR="00D7343B">
              <w:t>ik cilt reaksiyonlarına yol açabilir.</w:t>
            </w:r>
          </w:p>
        </w:tc>
      </w:tr>
      <w:tr w:rsidR="002534D2" w:rsidRPr="003C123D" w14:paraId="54B4C972" w14:textId="77777777" w:rsidTr="00DF37AE">
        <w:trPr>
          <w:trHeight w:val="889"/>
          <w:jc w:val="center"/>
        </w:trPr>
        <w:tc>
          <w:tcPr>
            <w:tcW w:w="2779" w:type="dxa"/>
            <w:vAlign w:val="center"/>
          </w:tcPr>
          <w:p w14:paraId="27F2CC26" w14:textId="77777777" w:rsidR="002534D2" w:rsidRPr="003C123D" w:rsidRDefault="002534D2" w:rsidP="00AA3C20">
            <w:pPr>
              <w:ind w:left="851" w:hanging="851"/>
              <w:jc w:val="both"/>
            </w:pPr>
            <w:r w:rsidRPr="003C123D">
              <w:t>Önlem İfadesi</w:t>
            </w:r>
          </w:p>
          <w:p w14:paraId="288E9DC1" w14:textId="77777777" w:rsidR="002534D2" w:rsidRPr="003C123D" w:rsidRDefault="002534D2" w:rsidP="00AA3C20">
            <w:pPr>
              <w:ind w:left="851" w:hanging="851"/>
              <w:jc w:val="both"/>
            </w:pPr>
            <w:r w:rsidRPr="003C123D">
              <w:t>Tedbir</w:t>
            </w:r>
          </w:p>
        </w:tc>
        <w:tc>
          <w:tcPr>
            <w:tcW w:w="3402" w:type="dxa"/>
            <w:vAlign w:val="center"/>
          </w:tcPr>
          <w:p w14:paraId="0246C7B0" w14:textId="77777777" w:rsidR="00DF244D" w:rsidRDefault="002534D2" w:rsidP="00AA3C20">
            <w:pPr>
              <w:ind w:left="851" w:hanging="851"/>
              <w:jc w:val="center"/>
            </w:pPr>
            <w:r w:rsidRPr="003C123D">
              <w:t>P261</w:t>
            </w:r>
          </w:p>
          <w:p w14:paraId="706764DB" w14:textId="77777777" w:rsidR="002534D2" w:rsidRPr="003C123D" w:rsidRDefault="002534D2" w:rsidP="00AA3C20">
            <w:pPr>
              <w:ind w:left="851" w:hanging="851"/>
              <w:jc w:val="center"/>
            </w:pPr>
            <w:r w:rsidRPr="003C123D">
              <w:t>P28</w:t>
            </w:r>
            <w:r w:rsidR="00E03A43">
              <w:t>4</w:t>
            </w:r>
          </w:p>
        </w:tc>
        <w:tc>
          <w:tcPr>
            <w:tcW w:w="2493" w:type="dxa"/>
            <w:vAlign w:val="center"/>
          </w:tcPr>
          <w:p w14:paraId="49950F0F" w14:textId="77777777" w:rsidR="00DF244D" w:rsidRDefault="002534D2" w:rsidP="00AA3C20">
            <w:pPr>
              <w:ind w:left="851" w:hanging="851"/>
              <w:jc w:val="center"/>
            </w:pPr>
            <w:r w:rsidRPr="003C123D">
              <w:t>P261</w:t>
            </w:r>
          </w:p>
          <w:p w14:paraId="766F99C6" w14:textId="77777777" w:rsidR="00DF244D" w:rsidRDefault="002534D2" w:rsidP="00AA3C20">
            <w:pPr>
              <w:ind w:left="851" w:hanging="851"/>
              <w:jc w:val="center"/>
            </w:pPr>
            <w:r w:rsidRPr="003C123D">
              <w:t>P272</w:t>
            </w:r>
          </w:p>
          <w:p w14:paraId="326B2D47" w14:textId="77777777" w:rsidR="002534D2" w:rsidRPr="003C123D" w:rsidRDefault="002534D2" w:rsidP="00AA3C20">
            <w:pPr>
              <w:ind w:left="851" w:hanging="851"/>
              <w:jc w:val="center"/>
            </w:pPr>
            <w:r w:rsidRPr="003C123D">
              <w:t>P280</w:t>
            </w:r>
          </w:p>
        </w:tc>
      </w:tr>
      <w:tr w:rsidR="002534D2" w:rsidRPr="003C123D" w14:paraId="2D67BD2A" w14:textId="77777777" w:rsidTr="00DF37AE">
        <w:trPr>
          <w:trHeight w:val="889"/>
          <w:jc w:val="center"/>
        </w:trPr>
        <w:tc>
          <w:tcPr>
            <w:tcW w:w="2779" w:type="dxa"/>
            <w:vAlign w:val="center"/>
          </w:tcPr>
          <w:p w14:paraId="36A0ED49" w14:textId="77777777" w:rsidR="002534D2" w:rsidRPr="003C123D" w:rsidRDefault="002534D2" w:rsidP="00AA3C20">
            <w:pPr>
              <w:ind w:left="851" w:hanging="851"/>
              <w:jc w:val="both"/>
            </w:pPr>
            <w:r w:rsidRPr="003C123D">
              <w:t>Önlem İfadesi</w:t>
            </w:r>
            <w:r w:rsidR="00DF244D">
              <w:t xml:space="preserve"> </w:t>
            </w:r>
            <w:r w:rsidRPr="003C123D">
              <w:t>Müdahale</w:t>
            </w:r>
          </w:p>
        </w:tc>
        <w:tc>
          <w:tcPr>
            <w:tcW w:w="3402" w:type="dxa"/>
            <w:vAlign w:val="center"/>
          </w:tcPr>
          <w:p w14:paraId="56BBDF50" w14:textId="77777777" w:rsidR="00DF244D" w:rsidRDefault="00A008CA" w:rsidP="00AA3C20">
            <w:pPr>
              <w:ind w:left="851" w:hanging="851"/>
              <w:jc w:val="center"/>
            </w:pPr>
            <w:r>
              <w:t>P304 + P340</w:t>
            </w:r>
          </w:p>
          <w:p w14:paraId="0072D915" w14:textId="77777777" w:rsidR="002534D2" w:rsidRPr="003C123D" w:rsidRDefault="002534D2" w:rsidP="00AA3C20">
            <w:pPr>
              <w:ind w:left="851" w:hanging="851"/>
              <w:jc w:val="center"/>
            </w:pPr>
            <w:r w:rsidRPr="003C123D">
              <w:t>P342+ P311</w:t>
            </w:r>
          </w:p>
        </w:tc>
        <w:tc>
          <w:tcPr>
            <w:tcW w:w="2493" w:type="dxa"/>
            <w:vAlign w:val="center"/>
          </w:tcPr>
          <w:p w14:paraId="50FEA603" w14:textId="77777777" w:rsidR="00DF244D" w:rsidRDefault="002534D2" w:rsidP="00AA3C20">
            <w:pPr>
              <w:ind w:left="851" w:hanging="851"/>
              <w:jc w:val="center"/>
            </w:pPr>
            <w:r w:rsidRPr="003C123D">
              <w:t>P302 + P352</w:t>
            </w:r>
          </w:p>
          <w:p w14:paraId="5433A173" w14:textId="77777777" w:rsidR="00DF244D" w:rsidRDefault="002534D2" w:rsidP="00AA3C20">
            <w:pPr>
              <w:ind w:left="851" w:hanging="851"/>
              <w:jc w:val="center"/>
            </w:pPr>
            <w:r w:rsidRPr="003C123D">
              <w:t>P333 + P313</w:t>
            </w:r>
          </w:p>
          <w:p w14:paraId="5BC58E58" w14:textId="77777777" w:rsidR="00DF244D" w:rsidRDefault="002534D2" w:rsidP="00AA3C20">
            <w:pPr>
              <w:ind w:left="851" w:hanging="851"/>
              <w:jc w:val="center"/>
            </w:pPr>
            <w:r w:rsidRPr="003C123D">
              <w:t>P321</w:t>
            </w:r>
          </w:p>
          <w:p w14:paraId="44F2B071" w14:textId="77777777" w:rsidR="002534D2" w:rsidRPr="003C123D" w:rsidRDefault="002534D2" w:rsidP="00AA3C20">
            <w:pPr>
              <w:ind w:left="851" w:hanging="851"/>
              <w:jc w:val="center"/>
            </w:pPr>
            <w:r w:rsidRPr="003C123D">
              <w:t>P36</w:t>
            </w:r>
            <w:r w:rsidR="00A008CA">
              <w:t>2 + P364</w:t>
            </w:r>
          </w:p>
        </w:tc>
      </w:tr>
      <w:tr w:rsidR="002534D2" w:rsidRPr="003C123D" w14:paraId="55BBB09D" w14:textId="77777777" w:rsidTr="00DF37AE">
        <w:trPr>
          <w:trHeight w:val="533"/>
          <w:jc w:val="center"/>
        </w:trPr>
        <w:tc>
          <w:tcPr>
            <w:tcW w:w="2779" w:type="dxa"/>
            <w:vAlign w:val="center"/>
          </w:tcPr>
          <w:p w14:paraId="7FD0AD20" w14:textId="77777777" w:rsidR="002534D2" w:rsidRPr="003C123D" w:rsidRDefault="002534D2" w:rsidP="00AA3C20">
            <w:pPr>
              <w:ind w:left="851" w:hanging="851"/>
              <w:jc w:val="both"/>
            </w:pPr>
            <w:r w:rsidRPr="003C123D">
              <w:t>Önlem İfadesi</w:t>
            </w:r>
            <w:r w:rsidR="00DF244D">
              <w:t xml:space="preserve"> </w:t>
            </w:r>
            <w:r w:rsidRPr="003C123D">
              <w:t>Depolama</w:t>
            </w:r>
          </w:p>
        </w:tc>
        <w:tc>
          <w:tcPr>
            <w:tcW w:w="3402" w:type="dxa"/>
            <w:vAlign w:val="center"/>
          </w:tcPr>
          <w:p w14:paraId="038E9FA9" w14:textId="77777777" w:rsidR="002534D2" w:rsidRPr="003C123D" w:rsidRDefault="002534D2" w:rsidP="00AA3C20">
            <w:pPr>
              <w:ind w:left="851" w:hanging="851"/>
              <w:jc w:val="both"/>
            </w:pPr>
          </w:p>
        </w:tc>
        <w:tc>
          <w:tcPr>
            <w:tcW w:w="2493" w:type="dxa"/>
            <w:vAlign w:val="center"/>
          </w:tcPr>
          <w:p w14:paraId="118FD3C4" w14:textId="77777777" w:rsidR="002534D2" w:rsidRPr="003C123D" w:rsidRDefault="002534D2" w:rsidP="00AA3C20">
            <w:pPr>
              <w:ind w:left="851" w:hanging="851"/>
              <w:jc w:val="both"/>
            </w:pPr>
          </w:p>
        </w:tc>
      </w:tr>
      <w:tr w:rsidR="002534D2" w:rsidRPr="003C123D" w14:paraId="61061C1A" w14:textId="77777777" w:rsidTr="00DF37AE">
        <w:trPr>
          <w:trHeight w:val="541"/>
          <w:jc w:val="center"/>
        </w:trPr>
        <w:tc>
          <w:tcPr>
            <w:tcW w:w="2779" w:type="dxa"/>
            <w:vAlign w:val="center"/>
          </w:tcPr>
          <w:p w14:paraId="1C734989" w14:textId="77777777" w:rsidR="002534D2" w:rsidRPr="003C123D" w:rsidRDefault="002534D2" w:rsidP="00AA3C20">
            <w:pPr>
              <w:ind w:left="851" w:hanging="851"/>
              <w:jc w:val="both"/>
            </w:pPr>
            <w:r w:rsidRPr="003C123D">
              <w:t>Önlem İfadesi</w:t>
            </w:r>
            <w:r w:rsidR="00DF244D">
              <w:t xml:space="preserve"> </w:t>
            </w:r>
            <w:r w:rsidRPr="003C123D">
              <w:t>Bertaraf</w:t>
            </w:r>
          </w:p>
        </w:tc>
        <w:tc>
          <w:tcPr>
            <w:tcW w:w="3402" w:type="dxa"/>
            <w:vAlign w:val="center"/>
          </w:tcPr>
          <w:p w14:paraId="0DD8BFB9" w14:textId="77777777" w:rsidR="002534D2" w:rsidRPr="003C123D" w:rsidRDefault="002534D2" w:rsidP="00AA3C20">
            <w:pPr>
              <w:pStyle w:val="NormalCentered"/>
              <w:spacing w:before="0" w:after="0" w:line="240" w:lineRule="auto"/>
              <w:ind w:left="851" w:hanging="851"/>
              <w:rPr>
                <w:lang w:val="tr-TR"/>
              </w:rPr>
            </w:pPr>
            <w:r w:rsidRPr="003C123D">
              <w:rPr>
                <w:lang w:val="tr-TR"/>
              </w:rPr>
              <w:t>P501</w:t>
            </w:r>
          </w:p>
        </w:tc>
        <w:tc>
          <w:tcPr>
            <w:tcW w:w="2493" w:type="dxa"/>
            <w:vAlign w:val="center"/>
          </w:tcPr>
          <w:p w14:paraId="4F3FE377" w14:textId="77777777" w:rsidR="002534D2" w:rsidRPr="003C123D" w:rsidRDefault="002534D2" w:rsidP="00AA3C20">
            <w:pPr>
              <w:pStyle w:val="NormalCentered"/>
              <w:spacing w:before="0" w:after="0" w:line="240" w:lineRule="auto"/>
              <w:ind w:left="851" w:hanging="851"/>
              <w:rPr>
                <w:lang w:val="tr-TR"/>
              </w:rPr>
            </w:pPr>
            <w:r w:rsidRPr="003C123D">
              <w:rPr>
                <w:lang w:val="tr-TR"/>
              </w:rPr>
              <w:t>P501</w:t>
            </w:r>
          </w:p>
        </w:tc>
      </w:tr>
    </w:tbl>
    <w:p w14:paraId="42710369" w14:textId="77777777" w:rsidR="00A17AD4" w:rsidRDefault="00A17AD4" w:rsidP="00AA3C20">
      <w:pPr>
        <w:ind w:left="851" w:hanging="851"/>
        <w:jc w:val="both"/>
      </w:pPr>
    </w:p>
    <w:p w14:paraId="049CB78D" w14:textId="77777777" w:rsidR="002534D2" w:rsidRPr="003C123D" w:rsidRDefault="002534D2" w:rsidP="00AA3C20">
      <w:pPr>
        <w:ind w:left="851" w:hanging="851"/>
        <w:jc w:val="both"/>
        <w:rPr>
          <w:b/>
        </w:rPr>
      </w:pPr>
      <w:r w:rsidRPr="003C123D">
        <w:rPr>
          <w:b/>
        </w:rPr>
        <w:t>3.5.</w:t>
      </w:r>
      <w:r w:rsidRPr="003C123D">
        <w:rPr>
          <w:b/>
        </w:rPr>
        <w:tab/>
        <w:t>EŞEY HÜCRE MUTAJENİTESİ</w:t>
      </w:r>
    </w:p>
    <w:p w14:paraId="0B3A5EFD" w14:textId="77777777" w:rsidR="002534D2" w:rsidRPr="003C123D" w:rsidRDefault="002534D2" w:rsidP="00AA3C20">
      <w:pPr>
        <w:ind w:left="851" w:hanging="851"/>
        <w:jc w:val="both"/>
        <w:outlineLvl w:val="0"/>
        <w:rPr>
          <w:b/>
        </w:rPr>
      </w:pPr>
      <w:r w:rsidRPr="003C123D">
        <w:rPr>
          <w:b/>
        </w:rPr>
        <w:t>3.5.1.</w:t>
      </w:r>
      <w:r w:rsidRPr="003C123D">
        <w:rPr>
          <w:b/>
        </w:rPr>
        <w:tab/>
        <w:t>Tanımlar ve genel hususlar</w:t>
      </w:r>
    </w:p>
    <w:p w14:paraId="595ABD51" w14:textId="77777777" w:rsidR="002534D2" w:rsidRPr="003C123D" w:rsidRDefault="002534D2" w:rsidP="00AA3C20">
      <w:pPr>
        <w:ind w:left="851" w:hanging="851"/>
        <w:jc w:val="both"/>
      </w:pPr>
      <w:r w:rsidRPr="003C123D">
        <w:t>3.5.1.1.</w:t>
      </w:r>
      <w:r w:rsidRPr="003C123D">
        <w:tab/>
        <w:t>Mutasyon bir hücredeki genetik materyalin miktarı veya yapısındaki kalıcı bir değişikliktir. “Mutasyon” terimi, hem fenotipik seviyede ortaya konabilen kalıtsal değişiklikler, hem de –bilindikleri durumlarda–</w:t>
      </w:r>
      <w:r w:rsidR="00A17AD4">
        <w:t xml:space="preserve"> </w:t>
      </w:r>
      <w:r w:rsidRPr="003C123D">
        <w:t>altta yatan DNA değişiklikleri (spesifik baz çift değişiklikleri ve kromozomsal yer değiştirmeler dahil) için geçerlidir. “Mutajenik” ve “mutajen” terimleri, hücre ve/veya organizma popülasyonlarında artan mutasyon oluşumlarına neden olan aracı maddeler için kullanılır.</w:t>
      </w:r>
    </w:p>
    <w:p w14:paraId="091DA91E" w14:textId="77777777" w:rsidR="00EA1008" w:rsidRDefault="00EA1008" w:rsidP="00AA3C20">
      <w:pPr>
        <w:ind w:left="851" w:hanging="851"/>
        <w:jc w:val="both"/>
      </w:pPr>
    </w:p>
    <w:p w14:paraId="51ED8B76" w14:textId="77777777" w:rsidR="002534D2" w:rsidRPr="003C123D" w:rsidRDefault="002534D2" w:rsidP="00AA3C20">
      <w:pPr>
        <w:ind w:left="851" w:hanging="851"/>
        <w:jc w:val="both"/>
      </w:pPr>
      <w:r w:rsidRPr="003C123D">
        <w:t>3.5.1.2.</w:t>
      </w:r>
      <w:r w:rsidRPr="003C123D">
        <w:tab/>
        <w:t>Daha genel terimler olan “genotoksik” ve “genotoksisite” ise, normal kopyalama sürecine müdahale ederek DNA hasarına neden olanlar veya fizyolojik olmayan bir biçimde (geçici olarak) DNA kopyalanmasını değiştirenler de dahil olmak üzere, DNA yapısını, bilgi içeriğini veya ayrımını değiştiren aracı maddeler ve süreçler için geçerlidir. Genotoksisite test sonuçları genellikle mutajenik etkiler için gösterge olarak kabul edilir.</w:t>
      </w:r>
    </w:p>
    <w:p w14:paraId="210C041D" w14:textId="77777777" w:rsidR="00ED7151" w:rsidRDefault="00ED7151" w:rsidP="00AA3C20">
      <w:pPr>
        <w:ind w:left="851" w:hanging="851"/>
        <w:jc w:val="both"/>
        <w:outlineLvl w:val="0"/>
        <w:rPr>
          <w:b/>
        </w:rPr>
      </w:pPr>
    </w:p>
    <w:p w14:paraId="650682A2" w14:textId="77777777" w:rsidR="00AD2837" w:rsidRDefault="00AD2837" w:rsidP="00AA3C20">
      <w:pPr>
        <w:ind w:left="851" w:hanging="851"/>
        <w:jc w:val="both"/>
        <w:outlineLvl w:val="0"/>
        <w:rPr>
          <w:b/>
        </w:rPr>
      </w:pPr>
    </w:p>
    <w:p w14:paraId="45CE603C" w14:textId="77777777" w:rsidR="002534D2" w:rsidRPr="003C123D" w:rsidRDefault="002534D2" w:rsidP="00AA3C20">
      <w:pPr>
        <w:ind w:left="851" w:hanging="851"/>
        <w:jc w:val="both"/>
        <w:outlineLvl w:val="0"/>
        <w:rPr>
          <w:b/>
        </w:rPr>
      </w:pPr>
      <w:r w:rsidRPr="003C123D">
        <w:rPr>
          <w:b/>
        </w:rPr>
        <w:t>3.5.2.</w:t>
      </w:r>
      <w:r w:rsidRPr="003C123D">
        <w:rPr>
          <w:b/>
        </w:rPr>
        <w:tab/>
        <w:t>Maddeler için sınıflandırma kriterleri</w:t>
      </w:r>
    </w:p>
    <w:p w14:paraId="194EC068" w14:textId="77777777" w:rsidR="002534D2" w:rsidRPr="003C123D" w:rsidRDefault="002534D2" w:rsidP="00AA3C20">
      <w:pPr>
        <w:ind w:left="851" w:hanging="851"/>
        <w:jc w:val="both"/>
      </w:pPr>
      <w:r w:rsidRPr="003C123D">
        <w:t>3.5.2.1.</w:t>
      </w:r>
      <w:r w:rsidRPr="003C123D">
        <w:tab/>
        <w:t xml:space="preserve">Bu zararlılık sınıfı öncelikli olarak, insan eşey hücrelerinde gelecek kuşaklara aktarılabilecek mutasyonlara neden olabilecek maddelerle ilişkilidir. Ancak, </w:t>
      </w:r>
      <w:r w:rsidRPr="003C123D">
        <w:rPr>
          <w:i/>
        </w:rPr>
        <w:t>in vitro</w:t>
      </w:r>
      <w:r w:rsidRPr="003C123D">
        <w:t xml:space="preserve"> mutajenisite veya genotoksisite testlerinden ve  </w:t>
      </w:r>
      <w:r w:rsidRPr="003C123D">
        <w:rPr>
          <w:i/>
        </w:rPr>
        <w:t xml:space="preserve">in vivo </w:t>
      </w:r>
      <w:r w:rsidRPr="003C123D">
        <w:t xml:space="preserve">memeli somatik ve eşey  </w:t>
      </w:r>
      <w:r w:rsidRPr="003C123D">
        <w:lastRenderedPageBreak/>
        <w:t>hücresi testlerinden elde edilen sonuçlar da ayrıca madde ve karışımların bu zararlılık sınıfında sınıflandırılması için dikkate alınır.</w:t>
      </w:r>
    </w:p>
    <w:p w14:paraId="7D380AC1" w14:textId="77777777" w:rsidR="002534D2" w:rsidRDefault="002534D2" w:rsidP="00AA3C20">
      <w:pPr>
        <w:pStyle w:val="Point0CharCharChar"/>
        <w:spacing w:before="0" w:after="0" w:line="240" w:lineRule="auto"/>
        <w:ind w:left="851" w:hanging="851"/>
        <w:jc w:val="both"/>
        <w:rPr>
          <w:lang w:val="tr-TR"/>
        </w:rPr>
      </w:pPr>
      <w:r w:rsidRPr="003C123D">
        <w:t>3.5.2.2.</w:t>
      </w:r>
      <w:r w:rsidRPr="003C123D">
        <w:tab/>
        <w:t>Eşey hücre mutajenitesi sınıfında sınıflandırılan maddeler, Tablo</w:t>
      </w:r>
      <w:r w:rsidRPr="003C123D">
        <w:rPr>
          <w:b/>
          <w:i/>
        </w:rPr>
        <w:t xml:space="preserve"> </w:t>
      </w:r>
      <w:r w:rsidRPr="003C123D">
        <w:t>3.5.1’</w:t>
      </w:r>
      <w:r w:rsidRPr="003C123D">
        <w:rPr>
          <w:lang w:val="tr-TR"/>
        </w:rPr>
        <w:t xml:space="preserve">deki kritere karşılık gelen </w:t>
      </w:r>
      <w:r w:rsidRPr="003C123D">
        <w:t xml:space="preserve">iki kategoriden birinde </w:t>
      </w:r>
      <w:r w:rsidRPr="003C123D">
        <w:rPr>
          <w:lang w:val="tr-TR"/>
        </w:rPr>
        <w:t>sınıflandırılır.</w:t>
      </w:r>
    </w:p>
    <w:p w14:paraId="6A01780F" w14:textId="77777777" w:rsidR="00EA1008" w:rsidRPr="003C123D" w:rsidRDefault="00EA1008" w:rsidP="00AA3C20">
      <w:pPr>
        <w:pStyle w:val="Point0CharCharChar"/>
        <w:spacing w:before="0" w:after="0" w:line="240" w:lineRule="auto"/>
        <w:ind w:left="851" w:hanging="851"/>
        <w:jc w:val="both"/>
        <w:rPr>
          <w:lang w:val="tr-TR"/>
        </w:rPr>
      </w:pPr>
    </w:p>
    <w:p w14:paraId="5567D1A8" w14:textId="77777777" w:rsidR="002534D2" w:rsidRDefault="002534D2" w:rsidP="00AA3C20">
      <w:pPr>
        <w:pStyle w:val="TableTitle"/>
        <w:spacing w:before="0" w:after="0" w:line="240" w:lineRule="auto"/>
        <w:ind w:left="851" w:hanging="851"/>
        <w:rPr>
          <w:bCs w:val="0"/>
          <w:lang w:val="tr-TR"/>
        </w:rPr>
      </w:pPr>
      <w:r w:rsidRPr="003C123D">
        <w:rPr>
          <w:bCs w:val="0"/>
          <w:lang w:val="tr-TR"/>
        </w:rPr>
        <w:t>Tablo 3.5.1</w:t>
      </w:r>
      <w:r w:rsidRPr="003C123D">
        <w:rPr>
          <w:bCs w:val="0"/>
          <w:lang w:val="tr-TR"/>
        </w:rPr>
        <w:br/>
        <w:t>Eşey hücre mutajenitesi zararlılık kategorileri</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7531"/>
      </w:tblGrid>
      <w:tr w:rsidR="0072216D" w:rsidRPr="003C123D" w14:paraId="2C7AD9A4" w14:textId="77777777" w:rsidTr="00DF37AE">
        <w:trPr>
          <w:jc w:val="center"/>
        </w:trPr>
        <w:tc>
          <w:tcPr>
            <w:tcW w:w="1913" w:type="dxa"/>
          </w:tcPr>
          <w:p w14:paraId="0AE2FDB0" w14:textId="77777777" w:rsidR="002534D2" w:rsidRPr="003C123D" w:rsidRDefault="002534D2" w:rsidP="00AA3C20">
            <w:pPr>
              <w:ind w:left="851" w:hanging="851"/>
              <w:jc w:val="both"/>
            </w:pPr>
            <w:r w:rsidRPr="003C123D">
              <w:rPr>
                <w:b/>
              </w:rPr>
              <w:t>Kategoriler</w:t>
            </w:r>
          </w:p>
        </w:tc>
        <w:tc>
          <w:tcPr>
            <w:tcW w:w="7531" w:type="dxa"/>
          </w:tcPr>
          <w:p w14:paraId="412B12BE" w14:textId="77777777" w:rsidR="002534D2" w:rsidRPr="003C123D" w:rsidRDefault="002534D2" w:rsidP="00AA3C20">
            <w:pPr>
              <w:ind w:left="851" w:hanging="851"/>
              <w:jc w:val="both"/>
            </w:pPr>
            <w:r w:rsidRPr="003C123D">
              <w:rPr>
                <w:b/>
              </w:rPr>
              <w:t>Kriterler</w:t>
            </w:r>
          </w:p>
        </w:tc>
      </w:tr>
      <w:tr w:rsidR="0072216D" w:rsidRPr="003C123D" w14:paraId="7699ECFB" w14:textId="77777777" w:rsidTr="00DF37AE">
        <w:trPr>
          <w:jc w:val="center"/>
        </w:trPr>
        <w:tc>
          <w:tcPr>
            <w:tcW w:w="1913" w:type="dxa"/>
          </w:tcPr>
          <w:p w14:paraId="7FFC4184" w14:textId="77777777" w:rsidR="002534D2" w:rsidRPr="003C123D" w:rsidRDefault="002534D2" w:rsidP="00AA3C20">
            <w:pPr>
              <w:ind w:left="851" w:hanging="851"/>
              <w:jc w:val="both"/>
            </w:pPr>
            <w:r w:rsidRPr="003C123D">
              <w:rPr>
                <w:b/>
                <w:u w:val="single"/>
              </w:rPr>
              <w:t>KATEGORİ 1:</w:t>
            </w:r>
          </w:p>
          <w:p w14:paraId="0B6A5619" w14:textId="77777777" w:rsidR="002534D2" w:rsidRPr="003C123D" w:rsidRDefault="002534D2" w:rsidP="00AA3C20">
            <w:pPr>
              <w:ind w:left="851" w:hanging="851"/>
              <w:jc w:val="both"/>
            </w:pPr>
          </w:p>
          <w:p w14:paraId="0975BB5A" w14:textId="77777777" w:rsidR="002534D2" w:rsidRPr="003C123D" w:rsidRDefault="002534D2" w:rsidP="00AA3C20">
            <w:pPr>
              <w:pStyle w:val="Text2"/>
              <w:spacing w:before="0" w:after="0" w:line="240" w:lineRule="auto"/>
              <w:ind w:left="851" w:hanging="851"/>
              <w:jc w:val="both"/>
              <w:rPr>
                <w:bCs/>
                <w:lang w:val="tr-TR"/>
              </w:rPr>
            </w:pPr>
          </w:p>
          <w:p w14:paraId="04A11D01" w14:textId="77777777" w:rsidR="002534D2" w:rsidRPr="003C123D" w:rsidRDefault="002534D2" w:rsidP="00AA3C20">
            <w:pPr>
              <w:pStyle w:val="Text2"/>
              <w:spacing w:before="0" w:after="0" w:line="240" w:lineRule="auto"/>
              <w:ind w:left="851" w:hanging="851"/>
              <w:jc w:val="both"/>
              <w:rPr>
                <w:bCs/>
                <w:lang w:val="tr-TR"/>
              </w:rPr>
            </w:pPr>
          </w:p>
          <w:p w14:paraId="33E25068" w14:textId="77777777" w:rsidR="002534D2" w:rsidRPr="003C123D" w:rsidRDefault="002534D2" w:rsidP="00AA3C20">
            <w:pPr>
              <w:pStyle w:val="Text2"/>
              <w:spacing w:before="0" w:after="0" w:line="240" w:lineRule="auto"/>
              <w:ind w:left="851" w:hanging="851"/>
              <w:jc w:val="both"/>
              <w:rPr>
                <w:bCs/>
                <w:lang w:val="tr-TR"/>
              </w:rPr>
            </w:pPr>
          </w:p>
          <w:p w14:paraId="0C338398" w14:textId="77777777" w:rsidR="002534D2" w:rsidRPr="003C123D" w:rsidRDefault="002534D2" w:rsidP="00AA3C20">
            <w:pPr>
              <w:pStyle w:val="Text2"/>
              <w:spacing w:before="0" w:after="0" w:line="240" w:lineRule="auto"/>
              <w:ind w:left="851" w:hanging="851"/>
              <w:jc w:val="both"/>
              <w:rPr>
                <w:b/>
                <w:lang w:val="tr-TR"/>
              </w:rPr>
            </w:pPr>
            <w:r w:rsidRPr="003C123D">
              <w:rPr>
                <w:b/>
                <w:lang w:val="tr-TR"/>
              </w:rPr>
              <w:t>Kategori 1A:</w:t>
            </w:r>
          </w:p>
          <w:p w14:paraId="2F4C2195" w14:textId="77777777" w:rsidR="002534D2" w:rsidRPr="003C123D" w:rsidRDefault="002534D2" w:rsidP="00AA3C20">
            <w:pPr>
              <w:pStyle w:val="Text1"/>
              <w:spacing w:before="0" w:after="0" w:line="240" w:lineRule="auto"/>
              <w:ind w:left="851" w:hanging="851"/>
              <w:jc w:val="both"/>
              <w:rPr>
                <w:lang w:val="tr-TR"/>
              </w:rPr>
            </w:pPr>
          </w:p>
          <w:p w14:paraId="16B10FEC" w14:textId="77777777" w:rsidR="002534D2" w:rsidRPr="003C123D" w:rsidRDefault="002534D2" w:rsidP="00AA3C20">
            <w:pPr>
              <w:pStyle w:val="Text3"/>
              <w:spacing w:before="0" w:after="0" w:line="240" w:lineRule="auto"/>
              <w:ind w:left="851" w:hanging="851"/>
              <w:jc w:val="both"/>
              <w:rPr>
                <w:lang w:val="tr-TR"/>
              </w:rPr>
            </w:pPr>
          </w:p>
          <w:p w14:paraId="21BC8C74" w14:textId="77777777" w:rsidR="002534D2" w:rsidRPr="003C123D" w:rsidRDefault="002534D2" w:rsidP="00AA3C20">
            <w:pPr>
              <w:pStyle w:val="Text3"/>
              <w:spacing w:before="0" w:after="0" w:line="240" w:lineRule="auto"/>
              <w:ind w:left="851" w:hanging="851"/>
              <w:jc w:val="both"/>
              <w:rPr>
                <w:lang w:val="tr-TR"/>
              </w:rPr>
            </w:pPr>
          </w:p>
          <w:p w14:paraId="59650F10" w14:textId="77777777" w:rsidR="002534D2" w:rsidRPr="003C123D" w:rsidRDefault="002534D2" w:rsidP="00AA3C20">
            <w:pPr>
              <w:pStyle w:val="Text3"/>
              <w:spacing w:before="0" w:after="0" w:line="240" w:lineRule="auto"/>
              <w:ind w:left="851" w:hanging="851"/>
              <w:jc w:val="both"/>
              <w:rPr>
                <w:bCs/>
                <w:lang w:val="tr-TR"/>
              </w:rPr>
            </w:pPr>
          </w:p>
          <w:p w14:paraId="14FFB940" w14:textId="77777777" w:rsidR="002534D2" w:rsidRPr="003C123D" w:rsidRDefault="002534D2" w:rsidP="00AA3C20">
            <w:pPr>
              <w:pStyle w:val="Text3"/>
              <w:spacing w:before="0" w:after="0" w:line="240" w:lineRule="auto"/>
              <w:ind w:left="851" w:hanging="851"/>
              <w:jc w:val="both"/>
              <w:rPr>
                <w:bCs/>
                <w:lang w:val="tr-TR"/>
              </w:rPr>
            </w:pPr>
          </w:p>
          <w:p w14:paraId="317276F6" w14:textId="77777777" w:rsidR="002534D2" w:rsidRPr="003C123D" w:rsidRDefault="002534D2" w:rsidP="00AA3C20">
            <w:pPr>
              <w:pStyle w:val="Text3"/>
              <w:spacing w:before="0" w:after="0" w:line="240" w:lineRule="auto"/>
              <w:ind w:left="851" w:hanging="851"/>
              <w:jc w:val="both"/>
              <w:rPr>
                <w:lang w:val="tr-TR"/>
              </w:rPr>
            </w:pPr>
            <w:r w:rsidRPr="003C123D">
              <w:rPr>
                <w:b/>
                <w:lang w:val="tr-TR"/>
              </w:rPr>
              <w:t>Kategori 1B:</w:t>
            </w:r>
          </w:p>
        </w:tc>
        <w:tc>
          <w:tcPr>
            <w:tcW w:w="7531" w:type="dxa"/>
            <w:vAlign w:val="center"/>
          </w:tcPr>
          <w:p w14:paraId="0F4A8360" w14:textId="77777777" w:rsidR="002534D2" w:rsidRPr="003C123D" w:rsidRDefault="002534D2" w:rsidP="00AA3C20">
            <w:pPr>
              <w:ind w:left="851" w:hanging="851"/>
              <w:jc w:val="both"/>
            </w:pPr>
            <w:r w:rsidRPr="003C123D">
              <w:t>İnsan eşey hücrelerinde kalıtımsal mutasyonları tetikledikleri bilinen veya kalıtımsal mutasyonu tetikledikleri kabul edilen maddeler.</w:t>
            </w:r>
          </w:p>
          <w:p w14:paraId="389EC2B5" w14:textId="77777777" w:rsidR="002534D2" w:rsidRPr="003C123D" w:rsidRDefault="002534D2" w:rsidP="00AA3C20">
            <w:pPr>
              <w:ind w:left="851" w:hanging="851"/>
              <w:jc w:val="both"/>
            </w:pPr>
            <w:r w:rsidRPr="003C123D">
              <w:t>İnsan eşey hücrelerinde kalıtımsal mutasyonları tetikledikleri bilinen maddeler.</w:t>
            </w:r>
          </w:p>
          <w:p w14:paraId="3DA06282" w14:textId="77777777" w:rsidR="002534D2" w:rsidRPr="003C123D" w:rsidRDefault="002534D2" w:rsidP="00AA3C20">
            <w:pPr>
              <w:ind w:left="851" w:hanging="851"/>
              <w:jc w:val="both"/>
            </w:pPr>
          </w:p>
          <w:p w14:paraId="4CEFFD60" w14:textId="77777777" w:rsidR="002534D2" w:rsidRPr="003C123D" w:rsidRDefault="002534D2" w:rsidP="00AA3C20">
            <w:pPr>
              <w:ind w:left="851" w:hanging="851"/>
              <w:jc w:val="both"/>
            </w:pPr>
            <w:r w:rsidRPr="003C123D">
              <w:t>Kategori 1A kapsamında sınıflandırma, insanlar üzerindeki epidemiyolojik çalışmalardan elde edilen pozitif delillere dayanır.</w:t>
            </w:r>
          </w:p>
          <w:p w14:paraId="2DD83826" w14:textId="77777777" w:rsidR="002534D2" w:rsidRPr="003C123D" w:rsidRDefault="002534D2" w:rsidP="00AA3C20">
            <w:pPr>
              <w:ind w:left="851" w:hanging="851"/>
              <w:jc w:val="both"/>
            </w:pPr>
            <w:r w:rsidRPr="003C123D">
              <w:t>İnsan eşey hücrelerinde  kalıtımsal mutasyonu tetikledikleri kabul edilen maddeler.</w:t>
            </w:r>
          </w:p>
          <w:p w14:paraId="5AEECF56" w14:textId="77777777" w:rsidR="002534D2" w:rsidRPr="003C123D" w:rsidRDefault="002534D2" w:rsidP="00AA3C20">
            <w:pPr>
              <w:ind w:left="851" w:hanging="851"/>
              <w:jc w:val="both"/>
            </w:pPr>
          </w:p>
          <w:p w14:paraId="169505AA" w14:textId="77777777" w:rsidR="002534D2" w:rsidRPr="003C123D" w:rsidRDefault="002534D2" w:rsidP="00AA3C20">
            <w:pPr>
              <w:ind w:left="851" w:hanging="851"/>
              <w:jc w:val="both"/>
            </w:pPr>
            <w:r w:rsidRPr="003C123D">
              <w:t>Kategori 1B’deki sınıflandırma aşağıdaki bulgulara dayanır:</w:t>
            </w:r>
          </w:p>
          <w:p w14:paraId="6E07020D" w14:textId="77777777" w:rsidR="002534D2" w:rsidRPr="003C123D" w:rsidRDefault="002534D2" w:rsidP="00AA3C20">
            <w:pPr>
              <w:ind w:left="851" w:hanging="851"/>
              <w:jc w:val="both"/>
            </w:pPr>
            <w:r w:rsidRPr="003C123D">
              <w:t>–</w:t>
            </w:r>
            <w:r w:rsidRPr="003C123D">
              <w:tab/>
              <w:t xml:space="preserve">memeliler üzerinde yapılan </w:t>
            </w:r>
            <w:r w:rsidRPr="003C123D">
              <w:rPr>
                <w:i/>
              </w:rPr>
              <w:t>in vivo</w:t>
            </w:r>
            <w:r w:rsidRPr="003C123D">
              <w:t xml:space="preserve"> kalıtımsal eşey hücre mutajenisite testlerinden elde edilen pozitif sonuç(lar); veya</w:t>
            </w:r>
          </w:p>
          <w:p w14:paraId="1DE6AEE0" w14:textId="77777777" w:rsidR="002534D2" w:rsidRPr="003C123D" w:rsidRDefault="002534D2" w:rsidP="00AA3C20">
            <w:pPr>
              <w:ind w:left="851" w:hanging="851"/>
              <w:jc w:val="both"/>
            </w:pPr>
            <w:r w:rsidRPr="003C123D">
              <w:t>–</w:t>
            </w:r>
            <w:r w:rsidRPr="003C123D">
              <w:tab/>
              <w:t xml:space="preserve">memeliler üzerinde yapılan </w:t>
            </w:r>
            <w:r w:rsidRPr="003C123D">
              <w:rPr>
                <w:i/>
              </w:rPr>
              <w:t>in vivo</w:t>
            </w:r>
            <w:r w:rsidRPr="003C123D">
              <w:t xml:space="preserve"> somatik hücre mutajenisite testlerinden elde edilen pozitif sonuç(lar) ile birlikte maddenin eşey hücrelerinde mutasyonlara yol açma potansiyelinde olduğuna dair bazı deliller. Bu destekleyici delillerin eşey hücreleri üzerinde yapılan in vivo mutajenisite/genotoksisite testlerinden veya maddenin veya onun metabolitlerinin eşey hücrelerinin genetik materyali ile etkileşime girebilme yetisi gösterilmek suretiyle türetilmesi mümkündür; veya</w:t>
            </w:r>
          </w:p>
          <w:p w14:paraId="35CF8E7C" w14:textId="77777777" w:rsidR="00A17AD4" w:rsidRPr="003C123D" w:rsidRDefault="002534D2" w:rsidP="00AA3C20">
            <w:pPr>
              <w:ind w:left="851" w:hanging="851"/>
              <w:jc w:val="both"/>
            </w:pPr>
            <w:r w:rsidRPr="003C123D">
              <w:t>–</w:t>
            </w:r>
            <w:r w:rsidRPr="003C123D">
              <w:tab/>
              <w:t>insan eşey hücrelerinde mutajenik etkiler gösteren fakat gelecek kuşaklara aktarım göstermeyen pozitif test sonuçları; örneğin maruz kalan kişilerin sperm hücrelerinde anöploidi sıklığında artış.</w:t>
            </w:r>
          </w:p>
        </w:tc>
      </w:tr>
      <w:tr w:rsidR="00A17AD4" w:rsidRPr="003C123D" w14:paraId="116C2087" w14:textId="77777777" w:rsidTr="00DF37AE">
        <w:trPr>
          <w:jc w:val="center"/>
        </w:trPr>
        <w:tc>
          <w:tcPr>
            <w:tcW w:w="1913" w:type="dxa"/>
          </w:tcPr>
          <w:p w14:paraId="0A255365" w14:textId="77777777" w:rsidR="00A17AD4" w:rsidRPr="003C123D" w:rsidRDefault="00A17AD4" w:rsidP="00AA3C20">
            <w:pPr>
              <w:ind w:left="851" w:hanging="851"/>
              <w:jc w:val="both"/>
              <w:rPr>
                <w:b/>
                <w:u w:val="single"/>
              </w:rPr>
            </w:pPr>
            <w:r w:rsidRPr="003C123D">
              <w:rPr>
                <w:b/>
                <w:u w:val="single"/>
              </w:rPr>
              <w:t>KATEGORİ 2:</w:t>
            </w:r>
          </w:p>
        </w:tc>
        <w:tc>
          <w:tcPr>
            <w:tcW w:w="7531" w:type="dxa"/>
            <w:vAlign w:val="center"/>
          </w:tcPr>
          <w:p w14:paraId="54FD070F" w14:textId="77777777" w:rsidR="00A17AD4" w:rsidRPr="003C123D" w:rsidRDefault="00A17AD4" w:rsidP="00AA3C20">
            <w:pPr>
              <w:ind w:left="851" w:hanging="851"/>
              <w:jc w:val="both"/>
            </w:pPr>
            <w:r w:rsidRPr="003C123D">
              <w:t>İnsan eşey hücrelerinde kalıtımsal mutasyonları tetikleyebilme olasılıkları nedeniyle insanlar için kaygıya neden olan maddeler.</w:t>
            </w:r>
          </w:p>
          <w:p w14:paraId="0A049B3A" w14:textId="77777777" w:rsidR="00A17AD4" w:rsidRPr="003C123D" w:rsidRDefault="00A17AD4" w:rsidP="00AA3C20">
            <w:pPr>
              <w:ind w:left="851" w:hanging="851"/>
              <w:jc w:val="both"/>
            </w:pPr>
          </w:p>
          <w:p w14:paraId="6DC3AC33" w14:textId="77777777" w:rsidR="00A17AD4" w:rsidRPr="003C123D" w:rsidRDefault="00A17AD4" w:rsidP="00AA3C20">
            <w:pPr>
              <w:ind w:left="851" w:hanging="851"/>
              <w:jc w:val="both"/>
            </w:pPr>
            <w:r w:rsidRPr="003C123D">
              <w:t>Kategori 2’deki sınıflandırma aşağıdaki bulgulara dayanır:</w:t>
            </w:r>
          </w:p>
          <w:p w14:paraId="06B22035" w14:textId="77777777" w:rsidR="00A17AD4" w:rsidRPr="003C123D" w:rsidRDefault="00A17AD4" w:rsidP="00AA3C20">
            <w:pPr>
              <w:ind w:left="851" w:hanging="851"/>
              <w:jc w:val="both"/>
            </w:pPr>
            <w:r w:rsidRPr="003C123D">
              <w:t>–</w:t>
            </w:r>
            <w:r w:rsidRPr="003C123D">
              <w:tab/>
              <w:t xml:space="preserve">Memelilerdeki deneylerden ve/veya bazı vakalarda in vitro deneylerden gelen ve aşağıdakilerden elde edilen pozitif deliller: </w:t>
            </w:r>
          </w:p>
          <w:p w14:paraId="7A8A5882" w14:textId="77777777" w:rsidR="00A17AD4" w:rsidRPr="003C123D" w:rsidRDefault="00A17AD4" w:rsidP="00AA3C20">
            <w:pPr>
              <w:tabs>
                <w:tab w:val="left" w:pos="732"/>
              </w:tabs>
              <w:ind w:left="851" w:hanging="851"/>
              <w:jc w:val="both"/>
            </w:pPr>
            <w:r w:rsidRPr="003C123D">
              <w:t>–</w:t>
            </w:r>
            <w:r w:rsidRPr="003C123D">
              <w:tab/>
            </w:r>
            <w:r>
              <w:t xml:space="preserve">  </w:t>
            </w:r>
            <w:r w:rsidRPr="003C123D">
              <w:t>memeliler üzerinde yapılan in vivo somatik hücre mutajenisite testleri; veya</w:t>
            </w:r>
          </w:p>
          <w:p w14:paraId="28726977" w14:textId="77777777" w:rsidR="00A17AD4" w:rsidRPr="003C123D" w:rsidRDefault="00A17AD4" w:rsidP="00ED7151">
            <w:pPr>
              <w:tabs>
                <w:tab w:val="left" w:pos="732"/>
              </w:tabs>
              <w:ind w:left="851" w:hanging="851"/>
              <w:jc w:val="both"/>
            </w:pPr>
            <w:r w:rsidRPr="003C123D">
              <w:t>–</w:t>
            </w:r>
            <w:r w:rsidRPr="003C123D">
              <w:tab/>
            </w:r>
            <w:r>
              <w:t xml:space="preserve">  </w:t>
            </w:r>
            <w:r w:rsidRPr="003C123D">
              <w:t>in vitro mutajenisite analizlerinden elde edilen pozitif sonuçlarla desteklenen diğer in vivo somatik hücre mutajenisitesi testleri.</w:t>
            </w:r>
          </w:p>
          <w:p w14:paraId="4844C5FC" w14:textId="77777777" w:rsidR="00A17AD4" w:rsidRPr="003C123D" w:rsidRDefault="00A17AD4" w:rsidP="00AA3C20">
            <w:pPr>
              <w:ind w:left="851" w:hanging="851"/>
              <w:jc w:val="both"/>
            </w:pPr>
            <w:r w:rsidRPr="003C123D">
              <w:t>Not:</w:t>
            </w:r>
            <w:r w:rsidRPr="003C123D">
              <w:rPr>
                <w:b/>
              </w:rPr>
              <w:tab/>
            </w:r>
            <w:r w:rsidRPr="003C123D">
              <w:t>İn vitro memeli mutajenisitesi çalışmalarında pozitif çıkan ve ayrıca bilinen eşey hücre mutajenleri ile kimyasal yapı faaliyet ilişkisi gösteren maddeler, Kategori 2 mutajenleri şeklinde sınıflandırılmak için dikkate alınacaktır.</w:t>
            </w:r>
          </w:p>
        </w:tc>
      </w:tr>
    </w:tbl>
    <w:p w14:paraId="7C28958F" w14:textId="77777777" w:rsidR="002534D2" w:rsidRDefault="002534D2" w:rsidP="00AA3C20">
      <w:pPr>
        <w:ind w:left="851" w:hanging="851"/>
        <w:jc w:val="both"/>
      </w:pPr>
    </w:p>
    <w:p w14:paraId="3BFE89D5" w14:textId="77777777" w:rsidR="00DF37AE" w:rsidRDefault="00DF37AE" w:rsidP="00AA3C20">
      <w:pPr>
        <w:ind w:left="851" w:hanging="851"/>
        <w:jc w:val="both"/>
      </w:pPr>
    </w:p>
    <w:p w14:paraId="2EFA8606" w14:textId="77777777" w:rsidR="00A17AD4" w:rsidRPr="003C123D" w:rsidRDefault="00A17AD4" w:rsidP="00AA3C20">
      <w:pPr>
        <w:ind w:left="851" w:hanging="851"/>
        <w:jc w:val="both"/>
      </w:pPr>
      <w:r w:rsidRPr="003C123D">
        <w:t>3.5.2.3.</w:t>
      </w:r>
      <w:r>
        <w:tab/>
      </w:r>
      <w:r w:rsidRPr="003C123D">
        <w:t>Maddelerin eşey hücre mutajenleri olarak sınıflandırılmasına ilişkin özel hususlar</w:t>
      </w:r>
    </w:p>
    <w:p w14:paraId="5BF45F42" w14:textId="77777777" w:rsidR="00DF37AE" w:rsidRDefault="00DF37AE" w:rsidP="00AA3C20">
      <w:pPr>
        <w:pStyle w:val="PointDouble0"/>
        <w:spacing w:before="0" w:after="0" w:line="240" w:lineRule="auto"/>
        <w:ind w:left="1134" w:hanging="1134"/>
        <w:jc w:val="both"/>
        <w:rPr>
          <w:lang w:val="tr-TR"/>
        </w:rPr>
      </w:pPr>
    </w:p>
    <w:p w14:paraId="48F740F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lastRenderedPageBreak/>
        <w:t>3.5.2.3.1.</w:t>
      </w:r>
      <w:r w:rsidRPr="003C123D">
        <w:rPr>
          <w:lang w:val="tr-TR"/>
        </w:rPr>
        <w:tab/>
      </w:r>
      <w:r w:rsidRPr="003C123D">
        <w:t xml:space="preserve">Bir sınıflandırmaya ulaşmak amacıyla, maruz kalan hayvanlardaki mutajenik ve/veya genotoksik etkileri belirleyen deneylerden elde edilen test sonuçları dikkate alınır. </w:t>
      </w:r>
      <w:r w:rsidRPr="003C123D">
        <w:rPr>
          <w:i/>
        </w:rPr>
        <w:t>İn vitro</w:t>
      </w:r>
      <w:r w:rsidRPr="003C123D">
        <w:t xml:space="preserve"> testlerde belirlenen mutajenik ve/veya genotoksik etkiler de ayrıca dikkate </w:t>
      </w:r>
      <w:r w:rsidRPr="003C123D">
        <w:rPr>
          <w:lang w:val="tr-TR"/>
        </w:rPr>
        <w:t>alınmalıdır.</w:t>
      </w:r>
    </w:p>
    <w:p w14:paraId="50842357" w14:textId="77777777" w:rsidR="00DF37AE" w:rsidRDefault="00DF37AE" w:rsidP="00AA3C20">
      <w:pPr>
        <w:pStyle w:val="PointDouble0"/>
        <w:spacing w:before="0" w:after="0" w:line="240" w:lineRule="auto"/>
        <w:ind w:left="1134" w:hanging="1134"/>
        <w:jc w:val="both"/>
        <w:rPr>
          <w:lang w:val="tr-TR"/>
        </w:rPr>
      </w:pPr>
    </w:p>
    <w:p w14:paraId="784C91C0"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3.5.2.3.2.</w:t>
      </w:r>
      <w:r w:rsidRPr="003C123D">
        <w:rPr>
          <w:lang w:val="tr-TR"/>
        </w:rPr>
        <w:tab/>
        <w:t>Sistem zararlılığa dayalı olup maddeleri eşey hücrelerinde mutasyona neden olma yönündeki içsel özelliklerine göre sınıflandırmaktadır. Dolayısıyla bu program maddelerin (kantitatif) zararlılık değerlendirmesinde kullanıma yönelik değildir.</w:t>
      </w:r>
    </w:p>
    <w:p w14:paraId="2C806817" w14:textId="77777777" w:rsidR="00EA1008" w:rsidRDefault="00EA1008" w:rsidP="00EA1008">
      <w:pPr>
        <w:pStyle w:val="PointDouble0"/>
        <w:spacing w:before="0" w:after="0" w:line="240" w:lineRule="auto"/>
        <w:ind w:left="0" w:firstLine="0"/>
        <w:jc w:val="both"/>
        <w:rPr>
          <w:lang w:val="tr-TR"/>
        </w:rPr>
      </w:pPr>
    </w:p>
    <w:p w14:paraId="5525FF37" w14:textId="77777777" w:rsidR="002534D2" w:rsidRPr="003C123D" w:rsidRDefault="002534D2" w:rsidP="003564AC">
      <w:pPr>
        <w:pStyle w:val="PointDouble0"/>
        <w:spacing w:before="0" w:after="0" w:line="240" w:lineRule="auto"/>
        <w:ind w:left="1134" w:hanging="1134"/>
        <w:jc w:val="both"/>
        <w:rPr>
          <w:lang w:val="tr-TR"/>
        </w:rPr>
      </w:pPr>
      <w:r w:rsidRPr="003C123D">
        <w:rPr>
          <w:lang w:val="tr-TR"/>
        </w:rPr>
        <w:t>3.5.2.3.3.</w:t>
      </w:r>
      <w:r w:rsidRPr="003C123D">
        <w:rPr>
          <w:lang w:val="tr-TR"/>
        </w:rPr>
        <w:tab/>
      </w:r>
      <w:r w:rsidRPr="003564AC">
        <w:rPr>
          <w:lang w:val="tr-TR"/>
        </w:rPr>
        <w:t xml:space="preserve">İnsan eşey hücreleri üzerindeki kalıtımsal etkilere ilişkin sınıflandırma, aşağıdaki hükümlerde belirtilenler gibi, tercihen  </w:t>
      </w:r>
      <w:r w:rsidR="00046446" w:rsidRPr="00DF786E">
        <w:rPr>
          <w:lang w:val="tr-TR"/>
        </w:rPr>
        <w:t>Maddelerin Ve Karışımların Fiziko-Kimyasal, Toksikolojik Ve Ekotoksikolojik Özelliklerinin Belirlenmesinde Uygulanacak Tes</w:t>
      </w:r>
      <w:r w:rsidR="00046446">
        <w:rPr>
          <w:lang w:val="tr-TR"/>
        </w:rPr>
        <w:t xml:space="preserve">t Yöntemleri Hakkında </w:t>
      </w:r>
      <w:r w:rsidRPr="003C123D">
        <w:rPr>
          <w:lang w:val="tr-TR"/>
        </w:rPr>
        <w:t>Yönetmeli</w:t>
      </w:r>
      <w:r w:rsidR="00046446">
        <w:rPr>
          <w:lang w:val="tr-TR"/>
        </w:rPr>
        <w:t>kte</w:t>
      </w:r>
      <w:r w:rsidRPr="003C123D">
        <w:rPr>
          <w:lang w:val="tr-TR"/>
        </w:rPr>
        <w:t xml:space="preserve"> </w:t>
      </w:r>
      <w:r w:rsidRPr="003564AC">
        <w:rPr>
          <w:lang w:val="tr-TR"/>
        </w:rPr>
        <w:t>tanımlandıkları şekliyle, iyi uygulanmış, yeterli derecede doğrulanmış testlere dayanılarak yapılır. Test sonuçları uzman kararı kullanılarak değerlendirilmeli ve bir sınıflandırmaya ulaşmak amacıyla mevcut tüm deliller</w:t>
      </w:r>
      <w:r w:rsidR="00A107C3">
        <w:rPr>
          <w:lang w:val="tr-TR"/>
        </w:rPr>
        <w:t xml:space="preserve"> ağırlıklandırılmalıdır</w:t>
      </w:r>
      <w:r w:rsidRPr="003564AC">
        <w:rPr>
          <w:lang w:val="tr-TR"/>
        </w:rPr>
        <w:t>.</w:t>
      </w:r>
    </w:p>
    <w:p w14:paraId="2DBCB80C" w14:textId="77777777" w:rsidR="00DF37AE" w:rsidRDefault="00DF37AE" w:rsidP="00AA3C20">
      <w:pPr>
        <w:pStyle w:val="PointDouble0"/>
        <w:spacing w:before="0" w:after="0" w:line="240" w:lineRule="auto"/>
        <w:ind w:left="1134" w:hanging="1134"/>
        <w:jc w:val="both"/>
        <w:rPr>
          <w:lang w:val="tr-TR"/>
        </w:rPr>
      </w:pPr>
    </w:p>
    <w:p w14:paraId="3BED80BF"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3.5.2.3.4.</w:t>
      </w:r>
      <w:r w:rsidRPr="003C123D">
        <w:rPr>
          <w:lang w:val="tr-TR"/>
        </w:rPr>
        <w:tab/>
      </w:r>
      <w:r w:rsidRPr="003C123D">
        <w:rPr>
          <w:i/>
          <w:lang w:val="tr-TR"/>
        </w:rPr>
        <w:t>In vivo</w:t>
      </w:r>
      <w:r w:rsidRPr="003C123D">
        <w:rPr>
          <w:lang w:val="tr-TR"/>
        </w:rPr>
        <w:t xml:space="preserve"> kalıtımsal eşey hücre mutajenite testleri:</w:t>
      </w:r>
    </w:p>
    <w:p w14:paraId="2170F7CE" w14:textId="77777777" w:rsidR="002534D2" w:rsidRPr="003C123D" w:rsidRDefault="002534D2" w:rsidP="00AA3C20">
      <w:pPr>
        <w:pStyle w:val="QuotedText"/>
        <w:spacing w:before="0" w:after="0" w:line="240" w:lineRule="auto"/>
        <w:ind w:left="851" w:firstLine="284"/>
        <w:jc w:val="both"/>
        <w:rPr>
          <w:lang w:val="tr-TR"/>
        </w:rPr>
      </w:pPr>
      <w:r w:rsidRPr="003C123D">
        <w:rPr>
          <w:lang w:val="tr-TR"/>
        </w:rPr>
        <w:t>–</w:t>
      </w:r>
      <w:r w:rsidR="006C3570">
        <w:rPr>
          <w:lang w:val="tr-TR"/>
        </w:rPr>
        <w:t xml:space="preserve"> </w:t>
      </w:r>
      <w:r w:rsidRPr="003C123D">
        <w:rPr>
          <w:lang w:val="tr-TR"/>
        </w:rPr>
        <w:t>kemirgen dominant ölümcül mutasyon testi;</w:t>
      </w:r>
    </w:p>
    <w:p w14:paraId="05DF5A34" w14:textId="77777777" w:rsidR="002534D2" w:rsidRPr="003C123D" w:rsidRDefault="002534D2" w:rsidP="00AA3C20">
      <w:pPr>
        <w:pStyle w:val="QuotedText"/>
        <w:spacing w:before="0" w:after="0" w:line="240" w:lineRule="auto"/>
        <w:ind w:left="851" w:firstLine="284"/>
        <w:jc w:val="both"/>
        <w:rPr>
          <w:lang w:val="tr-TR"/>
        </w:rPr>
      </w:pPr>
      <w:r w:rsidRPr="003C123D">
        <w:rPr>
          <w:lang w:val="tr-TR"/>
        </w:rPr>
        <w:t>–</w:t>
      </w:r>
      <w:r w:rsidR="006C3570">
        <w:rPr>
          <w:lang w:val="tr-TR"/>
        </w:rPr>
        <w:t xml:space="preserve"> </w:t>
      </w:r>
      <w:r w:rsidRPr="003C123D">
        <w:rPr>
          <w:lang w:val="tr-TR"/>
        </w:rPr>
        <w:t>fare kalıtımsal translokasyon testi.</w:t>
      </w:r>
    </w:p>
    <w:p w14:paraId="6494317D" w14:textId="77777777" w:rsidR="00DF37AE" w:rsidRDefault="00DF37AE" w:rsidP="00AA3C20">
      <w:pPr>
        <w:pStyle w:val="PointDouble0"/>
        <w:spacing w:before="0" w:after="0" w:line="240" w:lineRule="auto"/>
        <w:ind w:left="1134" w:hanging="1134"/>
        <w:jc w:val="both"/>
        <w:rPr>
          <w:lang w:val="tr-TR"/>
        </w:rPr>
      </w:pPr>
    </w:p>
    <w:p w14:paraId="243B75E2" w14:textId="77777777" w:rsidR="002534D2" w:rsidRPr="004C14DA" w:rsidRDefault="002534D2" w:rsidP="00AA3C20">
      <w:pPr>
        <w:pStyle w:val="PointDouble0"/>
        <w:spacing w:before="0" w:after="0" w:line="240" w:lineRule="auto"/>
        <w:ind w:left="1134" w:hanging="1134"/>
        <w:jc w:val="both"/>
        <w:rPr>
          <w:lang w:val="tr-TR"/>
        </w:rPr>
      </w:pPr>
      <w:r w:rsidRPr="00170849">
        <w:rPr>
          <w:lang w:val="tr-TR"/>
        </w:rPr>
        <w:t>3.5.2.3.5.</w:t>
      </w:r>
      <w:r w:rsidRPr="004C14DA">
        <w:rPr>
          <w:lang w:val="tr-TR"/>
        </w:rPr>
        <w:tab/>
      </w:r>
      <w:r w:rsidRPr="004C14DA">
        <w:rPr>
          <w:i/>
          <w:lang w:val="tr-TR"/>
        </w:rPr>
        <w:t>In vivo</w:t>
      </w:r>
      <w:r w:rsidRPr="004C14DA">
        <w:rPr>
          <w:lang w:val="tr-TR"/>
        </w:rPr>
        <w:t xml:space="preserve"> somatik hücre mutajenite testleri:</w:t>
      </w:r>
    </w:p>
    <w:p w14:paraId="09CE507B" w14:textId="51E85AC7" w:rsidR="00C33374" w:rsidRPr="004C14DA" w:rsidRDefault="002534D2" w:rsidP="00170849">
      <w:pPr>
        <w:pStyle w:val="QuotedText"/>
        <w:spacing w:before="0" w:after="0" w:line="240" w:lineRule="auto"/>
        <w:ind w:left="851" w:firstLine="284"/>
        <w:jc w:val="both"/>
        <w:rPr>
          <w:lang w:val="tr-TR"/>
        </w:rPr>
      </w:pPr>
      <w:r w:rsidRPr="004C14DA">
        <w:rPr>
          <w:lang w:val="tr-TR"/>
        </w:rPr>
        <w:t>–</w:t>
      </w:r>
      <w:r w:rsidR="006C3570" w:rsidRPr="004C14DA">
        <w:rPr>
          <w:lang w:val="tr-TR"/>
        </w:rPr>
        <w:t xml:space="preserve"> </w:t>
      </w:r>
      <w:r w:rsidRPr="004C14DA">
        <w:rPr>
          <w:lang w:val="tr-TR"/>
        </w:rPr>
        <w:t>memeli kemik iliği kromozom aberasyon testi;</w:t>
      </w:r>
    </w:p>
    <w:p w14:paraId="49F3AFA0" w14:textId="77777777" w:rsidR="00C33374" w:rsidRPr="00170849" w:rsidRDefault="00C33374" w:rsidP="00C33374">
      <w:pPr>
        <w:pStyle w:val="QuotedText"/>
        <w:spacing w:before="0" w:after="0" w:line="240" w:lineRule="auto"/>
        <w:ind w:left="851" w:firstLine="284"/>
        <w:jc w:val="both"/>
        <w:rPr>
          <w:lang w:val="tr-TR"/>
        </w:rPr>
      </w:pPr>
    </w:p>
    <w:p w14:paraId="24A563BE" w14:textId="02B0AF00" w:rsidR="00DF37AE" w:rsidRDefault="00C33374" w:rsidP="00C33374">
      <w:pPr>
        <w:pStyle w:val="PointDouble0"/>
        <w:spacing w:before="0" w:after="0" w:line="240" w:lineRule="auto"/>
        <w:ind w:left="1134" w:firstLine="0"/>
        <w:jc w:val="both"/>
        <w:rPr>
          <w:lang w:val="tr-TR"/>
        </w:rPr>
      </w:pPr>
      <w:r w:rsidRPr="00170849">
        <w:rPr>
          <w:lang w:val="tr-TR"/>
        </w:rPr>
        <w:t xml:space="preserve">– </w:t>
      </w:r>
      <w:r w:rsidR="004C14DA" w:rsidRPr="00170849">
        <w:rPr>
          <w:lang w:val="tr-TR"/>
        </w:rPr>
        <w:t>memeli</w:t>
      </w:r>
      <w:r w:rsidRPr="00170849">
        <w:rPr>
          <w:lang w:val="tr-TR"/>
        </w:rPr>
        <w:t xml:space="preserve"> er</w:t>
      </w:r>
      <w:r w:rsidR="004C14DA" w:rsidRPr="00170849">
        <w:rPr>
          <w:lang w:val="tr-TR"/>
        </w:rPr>
        <w:t>i</w:t>
      </w:r>
      <w:r w:rsidRPr="00170849">
        <w:rPr>
          <w:lang w:val="tr-TR"/>
        </w:rPr>
        <w:t>tro</w:t>
      </w:r>
      <w:r w:rsidR="004C14DA" w:rsidRPr="00170849">
        <w:rPr>
          <w:lang w:val="tr-TR"/>
        </w:rPr>
        <w:t>si</w:t>
      </w:r>
      <w:r w:rsidRPr="00170849">
        <w:rPr>
          <w:lang w:val="tr-TR"/>
        </w:rPr>
        <w:t xml:space="preserve">t </w:t>
      </w:r>
      <w:r w:rsidR="004C14DA" w:rsidRPr="00170849">
        <w:rPr>
          <w:lang w:val="tr-TR"/>
        </w:rPr>
        <w:t xml:space="preserve">mikronükleus </w:t>
      </w:r>
      <w:r w:rsidRPr="00170849">
        <w:rPr>
          <w:lang w:val="tr-TR"/>
        </w:rPr>
        <w:t>test</w:t>
      </w:r>
      <w:r w:rsidR="004C14DA" w:rsidRPr="00170849">
        <w:rPr>
          <w:lang w:val="tr-TR"/>
        </w:rPr>
        <w:t>i</w:t>
      </w:r>
      <w:r w:rsidRPr="00170849">
        <w:rPr>
          <w:lang w:val="tr-TR"/>
        </w:rPr>
        <w:t>.</w:t>
      </w:r>
    </w:p>
    <w:p w14:paraId="77F048F6"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3.5.2.3.6.</w:t>
      </w:r>
      <w:r w:rsidRPr="003C123D">
        <w:rPr>
          <w:lang w:val="tr-TR"/>
        </w:rPr>
        <w:tab/>
        <w:t>Eşey hücrelerinde mutajenite/genotoksisite:</w:t>
      </w:r>
    </w:p>
    <w:p w14:paraId="582BF682" w14:textId="77777777" w:rsidR="00DF37AE" w:rsidRDefault="00DF37AE" w:rsidP="00AA3C20">
      <w:pPr>
        <w:pStyle w:val="Point2"/>
        <w:spacing w:before="0" w:after="0" w:line="240" w:lineRule="auto"/>
        <w:ind w:left="851" w:firstLine="565"/>
        <w:jc w:val="both"/>
        <w:rPr>
          <w:lang w:val="tr-TR"/>
        </w:rPr>
      </w:pPr>
    </w:p>
    <w:p w14:paraId="299CBDDB" w14:textId="77777777" w:rsidR="002534D2" w:rsidRPr="003C123D" w:rsidRDefault="002534D2" w:rsidP="00AA3C20">
      <w:pPr>
        <w:pStyle w:val="Point2"/>
        <w:spacing w:before="0" w:after="0" w:line="240" w:lineRule="auto"/>
        <w:ind w:left="851" w:firstLine="565"/>
        <w:jc w:val="both"/>
        <w:rPr>
          <w:lang w:val="tr-TR"/>
        </w:rPr>
      </w:pPr>
      <w:r w:rsidRPr="003C123D">
        <w:rPr>
          <w:lang w:val="tr-TR"/>
        </w:rPr>
        <w:t>(a)</w:t>
      </w:r>
      <w:r w:rsidRPr="003C123D">
        <w:rPr>
          <w:lang w:val="tr-TR"/>
        </w:rPr>
        <w:tab/>
        <w:t>Mutajenite testleri:</w:t>
      </w:r>
    </w:p>
    <w:p w14:paraId="7D2C5239" w14:textId="77777777" w:rsidR="002534D2" w:rsidRPr="003C123D" w:rsidRDefault="002534D2" w:rsidP="00AA3C20">
      <w:pPr>
        <w:pStyle w:val="Point2"/>
        <w:spacing w:before="0" w:after="0" w:line="240" w:lineRule="auto"/>
        <w:ind w:left="284" w:hanging="284"/>
        <w:jc w:val="both"/>
        <w:rPr>
          <w:lang w:val="tr-TR"/>
        </w:rPr>
      </w:pPr>
      <w:r w:rsidRPr="003C123D">
        <w:rPr>
          <w:lang w:val="tr-TR"/>
        </w:rPr>
        <w:tab/>
      </w:r>
      <w:r w:rsidR="006C3570">
        <w:rPr>
          <w:lang w:val="tr-TR"/>
        </w:rPr>
        <w:tab/>
      </w:r>
      <w:r w:rsidR="006C3570">
        <w:rPr>
          <w:lang w:val="tr-TR"/>
        </w:rPr>
        <w:tab/>
      </w:r>
      <w:r w:rsidR="006C3570">
        <w:rPr>
          <w:lang w:val="tr-TR"/>
        </w:rPr>
        <w:tab/>
      </w:r>
      <w:r w:rsidRPr="003C123D">
        <w:rPr>
          <w:lang w:val="tr-TR"/>
        </w:rPr>
        <w:t>–</w:t>
      </w:r>
      <w:r w:rsidR="006C3570">
        <w:rPr>
          <w:lang w:val="tr-TR"/>
        </w:rPr>
        <w:t xml:space="preserve"> </w:t>
      </w:r>
      <w:r w:rsidRPr="003C123D">
        <w:rPr>
          <w:lang w:val="tr-TR"/>
        </w:rPr>
        <w:t>memeli spermatogonial kromozom aberasyon testi;</w:t>
      </w:r>
    </w:p>
    <w:p w14:paraId="285B427B" w14:textId="77777777" w:rsidR="002534D2" w:rsidRPr="003C123D" w:rsidRDefault="002534D2" w:rsidP="00AA3C20">
      <w:pPr>
        <w:pStyle w:val="Point2"/>
        <w:spacing w:before="0" w:after="0" w:line="240" w:lineRule="auto"/>
        <w:ind w:left="284" w:hanging="284"/>
        <w:jc w:val="both"/>
        <w:rPr>
          <w:lang w:val="tr-TR"/>
        </w:rPr>
      </w:pPr>
      <w:r w:rsidRPr="003C123D">
        <w:rPr>
          <w:lang w:val="tr-TR"/>
        </w:rPr>
        <w:tab/>
      </w:r>
      <w:r w:rsidR="006C3570">
        <w:rPr>
          <w:lang w:val="tr-TR"/>
        </w:rPr>
        <w:tab/>
      </w:r>
      <w:r w:rsidR="006C3570">
        <w:rPr>
          <w:lang w:val="tr-TR"/>
        </w:rPr>
        <w:tab/>
      </w:r>
      <w:r w:rsidR="006C3570">
        <w:rPr>
          <w:lang w:val="tr-TR"/>
        </w:rPr>
        <w:tab/>
      </w:r>
      <w:r w:rsidRPr="003C123D">
        <w:rPr>
          <w:lang w:val="tr-TR"/>
        </w:rPr>
        <w:t>–</w:t>
      </w:r>
      <w:r w:rsidR="006C3570">
        <w:rPr>
          <w:lang w:val="tr-TR"/>
        </w:rPr>
        <w:t xml:space="preserve"> </w:t>
      </w:r>
      <w:r w:rsidRPr="003C123D">
        <w:rPr>
          <w:lang w:val="tr-TR"/>
        </w:rPr>
        <w:t>spermatid mikronükleus testi;</w:t>
      </w:r>
    </w:p>
    <w:p w14:paraId="50122034" w14:textId="77777777" w:rsidR="002534D2" w:rsidRPr="003C123D" w:rsidRDefault="002534D2" w:rsidP="00AA3C20">
      <w:pPr>
        <w:pStyle w:val="Point2"/>
        <w:spacing w:before="0" w:after="0" w:line="240" w:lineRule="auto"/>
        <w:ind w:left="851" w:firstLine="565"/>
        <w:jc w:val="both"/>
        <w:rPr>
          <w:lang w:val="tr-TR"/>
        </w:rPr>
      </w:pPr>
      <w:r w:rsidRPr="003C123D">
        <w:rPr>
          <w:lang w:val="tr-TR"/>
        </w:rPr>
        <w:t>(b)</w:t>
      </w:r>
      <w:r w:rsidRPr="003C123D">
        <w:rPr>
          <w:lang w:val="tr-TR"/>
        </w:rPr>
        <w:tab/>
        <w:t>Genotoksisite testleri:</w:t>
      </w:r>
    </w:p>
    <w:p w14:paraId="626A5B95" w14:textId="77777777" w:rsidR="002534D2" w:rsidRPr="003C123D" w:rsidRDefault="002534D2" w:rsidP="00AA3C20">
      <w:pPr>
        <w:pStyle w:val="Point2"/>
        <w:spacing w:before="0" w:after="0" w:line="240" w:lineRule="auto"/>
        <w:ind w:left="851" w:hanging="851"/>
        <w:jc w:val="both"/>
        <w:rPr>
          <w:lang w:val="tr-TR"/>
        </w:rPr>
      </w:pPr>
      <w:r w:rsidRPr="003C123D">
        <w:rPr>
          <w:lang w:val="tr-TR"/>
        </w:rPr>
        <w:tab/>
      </w:r>
      <w:r w:rsidR="006C3570">
        <w:rPr>
          <w:lang w:val="tr-TR"/>
        </w:rPr>
        <w:tab/>
      </w:r>
      <w:r w:rsidR="006C3570">
        <w:rPr>
          <w:lang w:val="tr-TR"/>
        </w:rPr>
        <w:tab/>
      </w:r>
      <w:r w:rsidRPr="003C123D">
        <w:rPr>
          <w:lang w:val="tr-TR"/>
        </w:rPr>
        <w:t>–</w:t>
      </w:r>
      <w:r w:rsidR="006C3570">
        <w:rPr>
          <w:lang w:val="tr-TR"/>
        </w:rPr>
        <w:t xml:space="preserve"> </w:t>
      </w:r>
      <w:r w:rsidRPr="003C123D">
        <w:rPr>
          <w:lang w:val="tr-TR"/>
        </w:rPr>
        <w:t>spermatogoniada kardeş kromatid değişim analizi;</w:t>
      </w:r>
    </w:p>
    <w:p w14:paraId="2548442A" w14:textId="77777777" w:rsidR="002534D2" w:rsidRPr="003C123D" w:rsidRDefault="002534D2" w:rsidP="00AA3C20">
      <w:pPr>
        <w:pStyle w:val="Point2"/>
        <w:spacing w:before="0" w:after="0" w:line="240" w:lineRule="auto"/>
        <w:ind w:left="851" w:hanging="851"/>
        <w:jc w:val="both"/>
        <w:rPr>
          <w:lang w:val="tr-TR"/>
        </w:rPr>
      </w:pPr>
      <w:r w:rsidRPr="003C123D">
        <w:rPr>
          <w:lang w:val="tr-TR"/>
        </w:rPr>
        <w:tab/>
      </w:r>
      <w:r w:rsidR="006C3570">
        <w:rPr>
          <w:lang w:val="tr-TR"/>
        </w:rPr>
        <w:tab/>
      </w:r>
      <w:r w:rsidR="006C3570">
        <w:rPr>
          <w:lang w:val="tr-TR"/>
        </w:rPr>
        <w:tab/>
      </w:r>
      <w:r w:rsidRPr="003C123D">
        <w:rPr>
          <w:lang w:val="tr-TR"/>
        </w:rPr>
        <w:t>–</w:t>
      </w:r>
      <w:r w:rsidR="006C3570">
        <w:rPr>
          <w:lang w:val="tr-TR"/>
        </w:rPr>
        <w:t xml:space="preserve"> </w:t>
      </w:r>
      <w:r w:rsidRPr="003C123D">
        <w:rPr>
          <w:lang w:val="tr-TR"/>
        </w:rPr>
        <w:t>testis hücrelerinde programlanmamış DNA sentezi testi (UDS).</w:t>
      </w:r>
    </w:p>
    <w:p w14:paraId="606BBB59" w14:textId="77777777" w:rsidR="00A86D31" w:rsidRDefault="00A86D31" w:rsidP="00AA3C20">
      <w:pPr>
        <w:pStyle w:val="PointDouble0"/>
        <w:spacing w:before="0" w:after="0" w:line="240" w:lineRule="auto"/>
        <w:ind w:left="1134" w:hanging="1134"/>
        <w:jc w:val="both"/>
        <w:rPr>
          <w:lang w:val="tr-TR"/>
        </w:rPr>
      </w:pPr>
    </w:p>
    <w:p w14:paraId="1FFF3919"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3.5.2.3.7.</w:t>
      </w:r>
      <w:r w:rsidRPr="003C123D">
        <w:rPr>
          <w:lang w:val="tr-TR"/>
        </w:rPr>
        <w:tab/>
        <w:t>Somatik hücrelerde genotoksisite testleri:</w:t>
      </w:r>
    </w:p>
    <w:p w14:paraId="1D3E3FE9" w14:textId="77777777" w:rsidR="002534D2" w:rsidRPr="003C123D" w:rsidRDefault="002534D2" w:rsidP="00AA3C20">
      <w:pPr>
        <w:pStyle w:val="Point2"/>
        <w:spacing w:before="0" w:after="0" w:line="240" w:lineRule="auto"/>
        <w:ind w:left="1418"/>
        <w:jc w:val="both"/>
        <w:rPr>
          <w:i/>
          <w:lang w:val="tr-TR"/>
        </w:rPr>
      </w:pPr>
      <w:r w:rsidRPr="003C123D">
        <w:rPr>
          <w:lang w:val="tr-TR"/>
        </w:rPr>
        <w:tab/>
        <w:t>–</w:t>
      </w:r>
      <w:r w:rsidR="006C3570">
        <w:rPr>
          <w:lang w:val="tr-TR"/>
        </w:rPr>
        <w:t xml:space="preserve"> </w:t>
      </w:r>
      <w:r w:rsidRPr="003C123D">
        <w:rPr>
          <w:lang w:val="tr-TR"/>
        </w:rPr>
        <w:t xml:space="preserve">karaciğerde programlanmamış sentez testi (UDS) </w:t>
      </w:r>
      <w:r w:rsidRPr="003C123D">
        <w:rPr>
          <w:i/>
          <w:lang w:val="tr-TR"/>
        </w:rPr>
        <w:t>in vivo;</w:t>
      </w:r>
    </w:p>
    <w:p w14:paraId="7826A096" w14:textId="77777777" w:rsidR="002534D2" w:rsidRPr="003C123D" w:rsidRDefault="002534D2" w:rsidP="00AA3C20">
      <w:pPr>
        <w:pStyle w:val="Point2"/>
        <w:spacing w:before="0" w:after="0" w:line="240" w:lineRule="auto"/>
        <w:ind w:left="851" w:hanging="851"/>
        <w:jc w:val="both"/>
        <w:rPr>
          <w:lang w:val="tr-TR"/>
        </w:rPr>
      </w:pPr>
      <w:r w:rsidRPr="003C123D">
        <w:rPr>
          <w:i/>
          <w:lang w:val="tr-TR"/>
        </w:rPr>
        <w:tab/>
      </w:r>
      <w:r w:rsidR="006C3570">
        <w:rPr>
          <w:i/>
          <w:lang w:val="tr-TR"/>
        </w:rPr>
        <w:tab/>
      </w:r>
      <w:r w:rsidRPr="003C123D">
        <w:rPr>
          <w:lang w:val="tr-TR"/>
        </w:rPr>
        <w:t>–</w:t>
      </w:r>
      <w:r w:rsidR="006C3570">
        <w:rPr>
          <w:lang w:val="tr-TR"/>
        </w:rPr>
        <w:t xml:space="preserve"> </w:t>
      </w:r>
      <w:r w:rsidRPr="003C123D">
        <w:rPr>
          <w:lang w:val="tr-TR"/>
        </w:rPr>
        <w:t>memeli kemik iliği kardeş kromatid değişim (SCE);</w:t>
      </w:r>
    </w:p>
    <w:p w14:paraId="7CEB9D9D" w14:textId="77777777" w:rsidR="00A86D31" w:rsidRDefault="00A86D31" w:rsidP="00AA3C20">
      <w:pPr>
        <w:pStyle w:val="PointDouble0"/>
        <w:spacing w:before="0" w:after="0" w:line="240" w:lineRule="auto"/>
        <w:ind w:left="1134" w:hanging="1134"/>
        <w:jc w:val="both"/>
        <w:rPr>
          <w:lang w:val="tr-TR"/>
        </w:rPr>
      </w:pPr>
    </w:p>
    <w:p w14:paraId="760A8B70"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3.5.2.3.8.</w:t>
      </w:r>
      <w:r w:rsidRPr="003C123D">
        <w:rPr>
          <w:lang w:val="tr-TR"/>
        </w:rPr>
        <w:tab/>
      </w:r>
      <w:r w:rsidRPr="003C123D">
        <w:rPr>
          <w:i/>
          <w:lang w:val="tr-TR"/>
        </w:rPr>
        <w:t>İn vitro</w:t>
      </w:r>
      <w:r w:rsidRPr="003C123D">
        <w:rPr>
          <w:lang w:val="tr-TR"/>
        </w:rPr>
        <w:t xml:space="preserve"> mutajenite testleri:</w:t>
      </w:r>
    </w:p>
    <w:p w14:paraId="0D944E30" w14:textId="77777777" w:rsidR="002534D2" w:rsidRPr="003C123D" w:rsidRDefault="002534D2" w:rsidP="00AA3C20">
      <w:pPr>
        <w:ind w:left="851" w:hanging="851"/>
        <w:jc w:val="both"/>
        <w:rPr>
          <w:i/>
        </w:rPr>
      </w:pPr>
      <w:r w:rsidRPr="003C123D">
        <w:tab/>
      </w:r>
      <w:r w:rsidR="006C3570">
        <w:tab/>
      </w:r>
      <w:r w:rsidRPr="003C123D">
        <w:t>– in vitro memeli kromozom aberasyon testi;</w:t>
      </w:r>
    </w:p>
    <w:p w14:paraId="0D883CB7" w14:textId="77777777" w:rsidR="002534D2" w:rsidRPr="003C123D" w:rsidRDefault="002534D2" w:rsidP="00AA3C20">
      <w:pPr>
        <w:ind w:left="851" w:hanging="851"/>
        <w:jc w:val="both"/>
      </w:pPr>
      <w:r w:rsidRPr="003C123D">
        <w:tab/>
      </w:r>
      <w:r w:rsidR="006C3570">
        <w:tab/>
      </w:r>
      <w:r w:rsidRPr="003C123D">
        <w:t>– in vitro memeli gürce gen mutasyon testi;</w:t>
      </w:r>
    </w:p>
    <w:p w14:paraId="3E8DF194" w14:textId="77777777" w:rsidR="002534D2" w:rsidRPr="003C123D" w:rsidRDefault="002534D2" w:rsidP="00AA3C20">
      <w:pPr>
        <w:ind w:left="851" w:hanging="851"/>
        <w:jc w:val="both"/>
      </w:pPr>
      <w:r w:rsidRPr="003C123D">
        <w:tab/>
      </w:r>
      <w:r w:rsidR="006C3570">
        <w:tab/>
      </w:r>
      <w:r w:rsidRPr="003C123D">
        <w:t>– bakteriyel ters mutasyon testleri.</w:t>
      </w:r>
    </w:p>
    <w:p w14:paraId="66797DF9" w14:textId="77777777" w:rsidR="00A86D31" w:rsidRDefault="00A86D31" w:rsidP="00AA3C20">
      <w:pPr>
        <w:pStyle w:val="PointDouble0"/>
        <w:spacing w:before="0" w:after="0" w:line="240" w:lineRule="auto"/>
        <w:ind w:left="1134" w:hanging="1134"/>
        <w:jc w:val="both"/>
        <w:rPr>
          <w:lang w:val="tr-TR"/>
        </w:rPr>
      </w:pPr>
    </w:p>
    <w:p w14:paraId="5DE2B709" w14:textId="77777777" w:rsidR="002534D2" w:rsidRDefault="002534D2" w:rsidP="00AA3C20">
      <w:pPr>
        <w:pStyle w:val="PointDouble0"/>
        <w:spacing w:before="0" w:after="0" w:line="240" w:lineRule="auto"/>
        <w:ind w:left="1134" w:hanging="1134"/>
        <w:jc w:val="both"/>
        <w:rPr>
          <w:lang w:val="tr-TR"/>
        </w:rPr>
      </w:pPr>
      <w:r w:rsidRPr="003C123D">
        <w:rPr>
          <w:lang w:val="tr-TR"/>
        </w:rPr>
        <w:t>3.5.2.3.9.</w:t>
      </w:r>
      <w:r w:rsidRPr="003C123D">
        <w:rPr>
          <w:lang w:val="tr-TR"/>
        </w:rPr>
        <w:tab/>
      </w:r>
      <w:r w:rsidRPr="003C123D">
        <w:rPr>
          <w:bCs/>
        </w:rPr>
        <w:t>Her bir maddenin sınıflandırması, mevcut delillerin toplam ağırlığı bazında ve uzman kararı kullanılarak yapılır (bkz: 1.1.1). Tek bir iyi uygulanmış testin sınıflandırma için kullanıldığı bu gibi durumlarda net ve şüpheye yer bırakmayan pozitif sonuçlar sağlar.</w:t>
      </w:r>
      <w:r w:rsidRPr="003C123D">
        <w:t xml:space="preserve"> Yeni ve iyi doğrulanmış testlerin ortaya çıkması halinde, bunlar da hesaba katılacak olan toplam </w:t>
      </w:r>
      <w:r w:rsidR="008353FF">
        <w:t>delil ağırlığı</w:t>
      </w:r>
      <w:r w:rsidRPr="003C123D">
        <w:t xml:space="preserve"> da kullanılabilir. İnsanlar için en olası maruz kalma yollarına kıyasla maddenin çalışılmasında kullanılan maruz kalma yolunun ilgililiği de ayrıca </w:t>
      </w:r>
      <w:r w:rsidRPr="003C123D">
        <w:rPr>
          <w:lang w:val="tr-TR"/>
        </w:rPr>
        <w:t>dikkate alınır.</w:t>
      </w:r>
    </w:p>
    <w:p w14:paraId="5D94BE97" w14:textId="77777777" w:rsidR="00A86D31" w:rsidRDefault="00A86D31" w:rsidP="00AA3C20">
      <w:pPr>
        <w:pStyle w:val="PointDouble0"/>
        <w:spacing w:before="0" w:after="0" w:line="240" w:lineRule="auto"/>
        <w:ind w:left="1134" w:hanging="1134"/>
        <w:jc w:val="both"/>
        <w:rPr>
          <w:b/>
        </w:rPr>
      </w:pPr>
    </w:p>
    <w:p w14:paraId="2E609D65" w14:textId="77777777" w:rsidR="006C3570" w:rsidRDefault="006C3570" w:rsidP="00AA3C20">
      <w:pPr>
        <w:pStyle w:val="PointDouble0"/>
        <w:spacing w:before="0" w:after="0" w:line="240" w:lineRule="auto"/>
        <w:ind w:left="1134" w:hanging="1134"/>
        <w:jc w:val="both"/>
        <w:rPr>
          <w:b/>
        </w:rPr>
      </w:pPr>
      <w:r w:rsidRPr="003C123D">
        <w:rPr>
          <w:b/>
        </w:rPr>
        <w:lastRenderedPageBreak/>
        <w:t>3.5.3.</w:t>
      </w:r>
      <w:r>
        <w:rPr>
          <w:b/>
        </w:rPr>
        <w:tab/>
      </w:r>
      <w:r w:rsidRPr="003C123D">
        <w:rPr>
          <w:b/>
        </w:rPr>
        <w:t>Karışımlar için sınıflandırma kriterleri</w:t>
      </w:r>
    </w:p>
    <w:p w14:paraId="4B82ECCE" w14:textId="77777777" w:rsidR="00A86D31" w:rsidRDefault="00A86D31" w:rsidP="00AA3C20">
      <w:pPr>
        <w:ind w:left="851" w:hanging="851"/>
        <w:jc w:val="both"/>
      </w:pPr>
    </w:p>
    <w:p w14:paraId="78C36EC1" w14:textId="77777777" w:rsidR="006C3570" w:rsidRPr="003C123D" w:rsidRDefault="006C3570" w:rsidP="00AA3C20">
      <w:pPr>
        <w:ind w:left="851" w:hanging="851"/>
        <w:jc w:val="both"/>
        <w:rPr>
          <w:iCs/>
        </w:rPr>
      </w:pPr>
      <w:r w:rsidRPr="003C123D">
        <w:t>3.5.3.1.</w:t>
      </w:r>
      <w:r>
        <w:tab/>
      </w:r>
      <w:r w:rsidRPr="003C123D">
        <w:rPr>
          <w:iCs/>
        </w:rPr>
        <w:t>Karışımların, karışımdaki tüm bileşenler veya bazı bileşenler için verilerin mevcut olduğu durumlarda sınıflandırılması</w:t>
      </w:r>
    </w:p>
    <w:p w14:paraId="7C7CCCBC" w14:textId="77777777" w:rsidR="00A86D31" w:rsidRDefault="00A86D31" w:rsidP="00AA3C20">
      <w:pPr>
        <w:pStyle w:val="PointDouble0"/>
        <w:spacing w:before="0" w:after="0" w:line="240" w:lineRule="auto"/>
        <w:ind w:left="1134" w:hanging="1134"/>
        <w:jc w:val="both"/>
        <w:rPr>
          <w:lang w:val="tr-TR"/>
        </w:rPr>
      </w:pPr>
    </w:p>
    <w:p w14:paraId="5AC7346B" w14:textId="77777777" w:rsidR="0075200D" w:rsidRDefault="002534D2" w:rsidP="00AA3C20">
      <w:pPr>
        <w:pStyle w:val="PointDouble0"/>
        <w:spacing w:before="0" w:after="0" w:line="240" w:lineRule="auto"/>
        <w:ind w:left="1134" w:hanging="1134"/>
        <w:jc w:val="both"/>
        <w:rPr>
          <w:lang w:val="tr-TR"/>
        </w:rPr>
      </w:pPr>
      <w:r w:rsidRPr="003C123D">
        <w:rPr>
          <w:lang w:val="tr-TR"/>
        </w:rPr>
        <w:t>3.5.3.1.1.</w:t>
      </w:r>
      <w:r w:rsidRPr="003C123D">
        <w:rPr>
          <w:lang w:val="tr-TR"/>
        </w:rPr>
        <w:tab/>
      </w:r>
      <w:r w:rsidRPr="003C123D">
        <w:rPr>
          <w:bCs/>
        </w:rPr>
        <w:t xml:space="preserve">Karışım, en az bir bileşeninin Kategori 1A, Kategori 1B veya Kategori 2 mutajen şeklinde sınıflandırılmış olması ve bu bileşenin aşağıda yer alan Tablo 3.5.2’de sırasıyla Kategori 1A, Kategori 1B ve Kategori 2 için belirtilen uygun genel konsantrasyon sınır değerlerine  eşit veya daha yüksek bir değerde mevcut olması halinde, mutajen olarak </w:t>
      </w:r>
      <w:r w:rsidRPr="003C123D">
        <w:rPr>
          <w:lang w:val="tr-TR"/>
        </w:rPr>
        <w:t>sınıflandırılır.</w:t>
      </w:r>
    </w:p>
    <w:p w14:paraId="2732CAE8" w14:textId="77777777" w:rsidR="002534D2" w:rsidRPr="003C123D" w:rsidRDefault="002534D2" w:rsidP="00AA3C20">
      <w:pPr>
        <w:pStyle w:val="PointDouble0"/>
        <w:spacing w:before="0" w:after="0" w:line="240" w:lineRule="auto"/>
        <w:ind w:left="1134" w:hanging="1134"/>
        <w:jc w:val="both"/>
        <w:rPr>
          <w:lang w:val="tr-TR"/>
        </w:rPr>
      </w:pPr>
    </w:p>
    <w:p w14:paraId="629EFE8C" w14:textId="77777777" w:rsidR="002534D2" w:rsidRDefault="002534D2" w:rsidP="00AA3C20">
      <w:pPr>
        <w:ind w:left="851" w:hanging="851"/>
        <w:jc w:val="center"/>
        <w:rPr>
          <w:b/>
          <w:bCs/>
        </w:rPr>
      </w:pPr>
      <w:r w:rsidRPr="003C123D">
        <w:rPr>
          <w:b/>
        </w:rPr>
        <w:t>Tablo 3.5.2</w:t>
      </w:r>
      <w:r w:rsidRPr="003C123D">
        <w:rPr>
          <w:b/>
        </w:rPr>
        <w:br/>
      </w:r>
      <w:r w:rsidRPr="003C123D">
        <w:rPr>
          <w:b/>
          <w:bCs/>
        </w:rPr>
        <w:t>Eşey hücre mutajeni olarak sınıflandırılan ve karışımın sınıflandırılmasına neden olan bileşenlerin genel konsantrasyon sınır değerleri</w:t>
      </w:r>
    </w:p>
    <w:p w14:paraId="089819A7" w14:textId="77777777" w:rsidR="00A86D31" w:rsidRPr="003C123D" w:rsidRDefault="00A86D31" w:rsidP="00AA3C20">
      <w:pPr>
        <w:ind w:left="851" w:hanging="851"/>
        <w:jc w:val="cente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2"/>
        <w:gridCol w:w="2410"/>
        <w:gridCol w:w="2409"/>
        <w:gridCol w:w="2268"/>
      </w:tblGrid>
      <w:tr w:rsidR="002534D2" w:rsidRPr="00183379" w14:paraId="725458AA" w14:textId="77777777" w:rsidTr="00656E5D">
        <w:trPr>
          <w:cantSplit/>
          <w:trHeight w:val="896"/>
        </w:trPr>
        <w:tc>
          <w:tcPr>
            <w:tcW w:w="2552" w:type="dxa"/>
            <w:vMerge w:val="restart"/>
          </w:tcPr>
          <w:p w14:paraId="4E1CD882" w14:textId="77777777" w:rsidR="002534D2" w:rsidRPr="009656A5" w:rsidRDefault="002534D2" w:rsidP="00AA3C20">
            <w:pPr>
              <w:ind w:left="851" w:hanging="851"/>
              <w:jc w:val="both"/>
            </w:pPr>
          </w:p>
          <w:p w14:paraId="43AADFF3" w14:textId="77777777" w:rsidR="002534D2" w:rsidRPr="009656A5" w:rsidRDefault="002534D2" w:rsidP="00AA3C20">
            <w:pPr>
              <w:ind w:left="851" w:hanging="851"/>
              <w:jc w:val="both"/>
            </w:pPr>
            <w:r w:rsidRPr="009656A5">
              <w:t>Bileşen sınıflandırması:</w:t>
            </w:r>
          </w:p>
        </w:tc>
        <w:tc>
          <w:tcPr>
            <w:tcW w:w="7087" w:type="dxa"/>
            <w:gridSpan w:val="3"/>
          </w:tcPr>
          <w:p w14:paraId="0D5E3643" w14:textId="77777777" w:rsidR="002534D2" w:rsidRPr="009656A5" w:rsidRDefault="002534D2" w:rsidP="00AA3C20">
            <w:pPr>
              <w:ind w:left="851" w:hanging="851"/>
              <w:jc w:val="center"/>
              <w:rPr>
                <w:b/>
              </w:rPr>
            </w:pPr>
            <w:r w:rsidRPr="009656A5">
              <w:rPr>
                <w:b/>
              </w:rPr>
              <w:t>Bir karışımın aşağıda şekilde sınıflandırılmasına neden olan</w:t>
            </w:r>
            <w:r w:rsidR="00656E5D" w:rsidRPr="009656A5">
              <w:rPr>
                <w:b/>
              </w:rPr>
              <w:t xml:space="preserve"> </w:t>
            </w:r>
            <w:r w:rsidRPr="009656A5">
              <w:rPr>
                <w:b/>
              </w:rPr>
              <w:t>konsantrasyon sınır değerleri:</w:t>
            </w:r>
          </w:p>
        </w:tc>
      </w:tr>
      <w:tr w:rsidR="006C1E8C" w:rsidRPr="00183379" w14:paraId="4C6105D4" w14:textId="77777777" w:rsidTr="006C1E8C">
        <w:trPr>
          <w:cantSplit/>
          <w:trHeight w:val="529"/>
        </w:trPr>
        <w:tc>
          <w:tcPr>
            <w:tcW w:w="2552" w:type="dxa"/>
            <w:vMerge/>
          </w:tcPr>
          <w:p w14:paraId="28DA7808" w14:textId="77777777" w:rsidR="006C1E8C" w:rsidRPr="009656A5" w:rsidRDefault="006C1E8C" w:rsidP="00AA3C20">
            <w:pPr>
              <w:ind w:left="851" w:hanging="851"/>
              <w:jc w:val="both"/>
            </w:pPr>
          </w:p>
        </w:tc>
        <w:tc>
          <w:tcPr>
            <w:tcW w:w="4819" w:type="dxa"/>
            <w:gridSpan w:val="2"/>
            <w:vAlign w:val="center"/>
          </w:tcPr>
          <w:p w14:paraId="603B9190" w14:textId="77777777" w:rsidR="006C1E8C" w:rsidRPr="009656A5" w:rsidRDefault="006C1E8C" w:rsidP="006C1E8C">
            <w:pPr>
              <w:ind w:left="851" w:hanging="851"/>
              <w:jc w:val="center"/>
            </w:pPr>
            <w:r w:rsidRPr="009656A5">
              <w:t>Kategori 1 mutajen</w:t>
            </w:r>
          </w:p>
        </w:tc>
        <w:tc>
          <w:tcPr>
            <w:tcW w:w="2268" w:type="dxa"/>
            <w:vMerge w:val="restart"/>
            <w:vAlign w:val="center"/>
          </w:tcPr>
          <w:p w14:paraId="684C262A" w14:textId="77777777" w:rsidR="006C1E8C" w:rsidRPr="009656A5" w:rsidRDefault="006C1E8C" w:rsidP="006C1E8C">
            <w:pPr>
              <w:ind w:left="851" w:hanging="851"/>
              <w:jc w:val="center"/>
            </w:pPr>
            <w:r w:rsidRPr="009656A5">
              <w:t>Kategori 2 mutajen:</w:t>
            </w:r>
          </w:p>
        </w:tc>
      </w:tr>
      <w:tr w:rsidR="006C1E8C" w:rsidRPr="00183379" w14:paraId="0D847581" w14:textId="77777777" w:rsidTr="00656E5D">
        <w:trPr>
          <w:cantSplit/>
          <w:trHeight w:val="529"/>
        </w:trPr>
        <w:tc>
          <w:tcPr>
            <w:tcW w:w="2552" w:type="dxa"/>
            <w:vMerge/>
          </w:tcPr>
          <w:p w14:paraId="4129776C" w14:textId="77777777" w:rsidR="006C1E8C" w:rsidRPr="009656A5" w:rsidRDefault="006C1E8C" w:rsidP="00AA3C20">
            <w:pPr>
              <w:ind w:left="851" w:hanging="851"/>
              <w:jc w:val="both"/>
            </w:pPr>
          </w:p>
        </w:tc>
        <w:tc>
          <w:tcPr>
            <w:tcW w:w="2410" w:type="dxa"/>
          </w:tcPr>
          <w:p w14:paraId="6ED7492A" w14:textId="77777777" w:rsidR="006C1E8C" w:rsidRPr="009656A5" w:rsidRDefault="006C1E8C" w:rsidP="00AA3C20">
            <w:pPr>
              <w:ind w:left="851" w:hanging="851"/>
              <w:jc w:val="both"/>
            </w:pPr>
            <w:r w:rsidRPr="009656A5">
              <w:t>Kategori 1A mutajen:</w:t>
            </w:r>
          </w:p>
        </w:tc>
        <w:tc>
          <w:tcPr>
            <w:tcW w:w="2409" w:type="dxa"/>
          </w:tcPr>
          <w:p w14:paraId="541ED5C7" w14:textId="77777777" w:rsidR="006C1E8C" w:rsidRPr="009656A5" w:rsidRDefault="006C1E8C" w:rsidP="00AA3C20">
            <w:pPr>
              <w:ind w:left="851" w:hanging="851"/>
              <w:jc w:val="both"/>
            </w:pPr>
            <w:r w:rsidRPr="009656A5">
              <w:t>Kategori 1B mutajen:</w:t>
            </w:r>
          </w:p>
        </w:tc>
        <w:tc>
          <w:tcPr>
            <w:tcW w:w="2268" w:type="dxa"/>
            <w:vMerge/>
          </w:tcPr>
          <w:p w14:paraId="3DFC2782" w14:textId="77777777" w:rsidR="006C1E8C" w:rsidRPr="009656A5" w:rsidRDefault="006C1E8C" w:rsidP="00AA3C20">
            <w:pPr>
              <w:ind w:left="851" w:hanging="851"/>
              <w:jc w:val="both"/>
            </w:pPr>
          </w:p>
        </w:tc>
      </w:tr>
      <w:tr w:rsidR="002534D2" w:rsidRPr="00183379" w14:paraId="2B4E26F0" w14:textId="77777777" w:rsidTr="00656E5D">
        <w:trPr>
          <w:trHeight w:val="553"/>
        </w:trPr>
        <w:tc>
          <w:tcPr>
            <w:tcW w:w="2552" w:type="dxa"/>
          </w:tcPr>
          <w:p w14:paraId="2D9C9016" w14:textId="77777777" w:rsidR="002534D2" w:rsidRPr="009656A5" w:rsidRDefault="002534D2" w:rsidP="00AA3C20">
            <w:pPr>
              <w:ind w:left="851" w:hanging="851"/>
              <w:jc w:val="both"/>
            </w:pPr>
            <w:r w:rsidRPr="009656A5">
              <w:t>Kategori 1A mutajen:</w:t>
            </w:r>
          </w:p>
        </w:tc>
        <w:tc>
          <w:tcPr>
            <w:tcW w:w="2410" w:type="dxa"/>
          </w:tcPr>
          <w:p w14:paraId="6A5054A3" w14:textId="77777777" w:rsidR="002534D2" w:rsidRPr="009656A5" w:rsidRDefault="006903BF" w:rsidP="006903BF">
            <w:pPr>
              <w:pStyle w:val="ListeParagraf"/>
              <w:numPr>
                <w:ilvl w:val="0"/>
                <w:numId w:val="55"/>
              </w:numPr>
              <w:jc w:val="both"/>
            </w:pPr>
            <w:r w:rsidRPr="009656A5">
              <w:t>%</w:t>
            </w:r>
            <w:r w:rsidR="002534D2" w:rsidRPr="009656A5">
              <w:t> 0,1 </w:t>
            </w:r>
          </w:p>
        </w:tc>
        <w:tc>
          <w:tcPr>
            <w:tcW w:w="2409" w:type="dxa"/>
          </w:tcPr>
          <w:p w14:paraId="26CBD758" w14:textId="77777777" w:rsidR="002534D2" w:rsidRPr="009656A5" w:rsidRDefault="002534D2" w:rsidP="00AA3C20">
            <w:pPr>
              <w:ind w:left="851" w:hanging="851"/>
              <w:jc w:val="both"/>
            </w:pPr>
            <w:r w:rsidRPr="009656A5">
              <w:t>–</w:t>
            </w:r>
          </w:p>
        </w:tc>
        <w:tc>
          <w:tcPr>
            <w:tcW w:w="2268" w:type="dxa"/>
          </w:tcPr>
          <w:p w14:paraId="7511148C" w14:textId="77777777" w:rsidR="002534D2" w:rsidRPr="009656A5" w:rsidRDefault="002534D2" w:rsidP="00AA3C20">
            <w:pPr>
              <w:ind w:left="851" w:hanging="851"/>
              <w:jc w:val="both"/>
            </w:pPr>
            <w:r w:rsidRPr="009656A5">
              <w:t>–</w:t>
            </w:r>
          </w:p>
        </w:tc>
      </w:tr>
      <w:tr w:rsidR="002534D2" w:rsidRPr="00183379" w14:paraId="4DFCC650" w14:textId="77777777" w:rsidTr="006C3570">
        <w:tc>
          <w:tcPr>
            <w:tcW w:w="2552" w:type="dxa"/>
          </w:tcPr>
          <w:p w14:paraId="70388433" w14:textId="77777777" w:rsidR="002534D2" w:rsidRPr="009656A5" w:rsidRDefault="002534D2" w:rsidP="00AA3C20">
            <w:pPr>
              <w:ind w:left="851" w:hanging="851"/>
              <w:jc w:val="both"/>
            </w:pPr>
            <w:r w:rsidRPr="009656A5">
              <w:t>Kategori 1B mutajen:</w:t>
            </w:r>
          </w:p>
        </w:tc>
        <w:tc>
          <w:tcPr>
            <w:tcW w:w="2410" w:type="dxa"/>
          </w:tcPr>
          <w:p w14:paraId="43348F83" w14:textId="77777777" w:rsidR="002534D2" w:rsidRPr="009656A5" w:rsidRDefault="002534D2" w:rsidP="00AA3C20">
            <w:pPr>
              <w:ind w:left="851" w:hanging="851"/>
              <w:jc w:val="both"/>
            </w:pPr>
            <w:r w:rsidRPr="009656A5">
              <w:tab/>
              <w:t>–</w:t>
            </w:r>
          </w:p>
        </w:tc>
        <w:tc>
          <w:tcPr>
            <w:tcW w:w="2409" w:type="dxa"/>
          </w:tcPr>
          <w:p w14:paraId="52727F83" w14:textId="77777777" w:rsidR="002534D2" w:rsidRPr="009656A5" w:rsidRDefault="002534D2" w:rsidP="006903BF">
            <w:pPr>
              <w:ind w:left="851" w:hanging="851"/>
              <w:jc w:val="both"/>
            </w:pPr>
            <w:r w:rsidRPr="009656A5">
              <w:tab/>
            </w:r>
            <w:r w:rsidRPr="009656A5">
              <w:sym w:font="Symbol" w:char="F0B3"/>
            </w:r>
            <w:r w:rsidRPr="009656A5">
              <w:t> </w:t>
            </w:r>
            <w:r w:rsidR="006903BF" w:rsidRPr="009656A5">
              <w:t>%</w:t>
            </w:r>
            <w:r w:rsidR="006903BF">
              <w:t xml:space="preserve"> </w:t>
            </w:r>
            <w:r w:rsidRPr="009656A5">
              <w:t>0,1 </w:t>
            </w:r>
          </w:p>
        </w:tc>
        <w:tc>
          <w:tcPr>
            <w:tcW w:w="2268" w:type="dxa"/>
          </w:tcPr>
          <w:p w14:paraId="0D92A626" w14:textId="77777777" w:rsidR="002534D2" w:rsidRPr="009656A5" w:rsidRDefault="002534D2" w:rsidP="00AA3C20">
            <w:pPr>
              <w:ind w:left="851" w:hanging="851"/>
              <w:jc w:val="both"/>
            </w:pPr>
            <w:r w:rsidRPr="009656A5">
              <w:t>–</w:t>
            </w:r>
          </w:p>
        </w:tc>
      </w:tr>
      <w:tr w:rsidR="002534D2" w:rsidRPr="003C123D" w14:paraId="0AA39ACB" w14:textId="77777777" w:rsidTr="00656E5D">
        <w:trPr>
          <w:trHeight w:val="587"/>
        </w:trPr>
        <w:tc>
          <w:tcPr>
            <w:tcW w:w="2552" w:type="dxa"/>
          </w:tcPr>
          <w:p w14:paraId="7550C1FA" w14:textId="77777777" w:rsidR="002534D2" w:rsidRPr="009656A5" w:rsidRDefault="002534D2" w:rsidP="00AA3C20">
            <w:pPr>
              <w:ind w:left="851" w:hanging="851"/>
              <w:jc w:val="both"/>
            </w:pPr>
            <w:r w:rsidRPr="009656A5">
              <w:t>Kategori 2 mutajen:</w:t>
            </w:r>
          </w:p>
        </w:tc>
        <w:tc>
          <w:tcPr>
            <w:tcW w:w="2410" w:type="dxa"/>
          </w:tcPr>
          <w:p w14:paraId="362E88A2" w14:textId="77777777" w:rsidR="002534D2" w:rsidRPr="009656A5" w:rsidRDefault="002534D2" w:rsidP="00AA3C20">
            <w:pPr>
              <w:ind w:left="851" w:hanging="851"/>
              <w:jc w:val="both"/>
            </w:pPr>
            <w:r w:rsidRPr="009656A5">
              <w:tab/>
              <w:t>–</w:t>
            </w:r>
          </w:p>
        </w:tc>
        <w:tc>
          <w:tcPr>
            <w:tcW w:w="2409" w:type="dxa"/>
          </w:tcPr>
          <w:p w14:paraId="323C8F96" w14:textId="77777777" w:rsidR="002534D2" w:rsidRPr="009656A5" w:rsidRDefault="002534D2" w:rsidP="00AA3C20">
            <w:pPr>
              <w:ind w:left="851" w:hanging="851"/>
              <w:jc w:val="both"/>
            </w:pPr>
            <w:r w:rsidRPr="009656A5">
              <w:t>–</w:t>
            </w:r>
          </w:p>
        </w:tc>
        <w:tc>
          <w:tcPr>
            <w:tcW w:w="2268" w:type="dxa"/>
          </w:tcPr>
          <w:p w14:paraId="585D3413" w14:textId="77777777" w:rsidR="002534D2" w:rsidRPr="009656A5" w:rsidRDefault="002534D2" w:rsidP="006903BF">
            <w:pPr>
              <w:ind w:left="851" w:hanging="851"/>
              <w:jc w:val="both"/>
            </w:pPr>
            <w:r w:rsidRPr="009656A5">
              <w:sym w:font="Symbol" w:char="F0B3"/>
            </w:r>
            <w:r w:rsidRPr="009656A5">
              <w:t> </w:t>
            </w:r>
            <w:r w:rsidR="006903BF" w:rsidRPr="009656A5">
              <w:t>%</w:t>
            </w:r>
            <w:r w:rsidR="006903BF">
              <w:t xml:space="preserve"> </w:t>
            </w:r>
            <w:r w:rsidRPr="009656A5">
              <w:t>1,0 </w:t>
            </w:r>
          </w:p>
        </w:tc>
      </w:tr>
    </w:tbl>
    <w:p w14:paraId="417601B6" w14:textId="77777777" w:rsidR="00656E5D" w:rsidRDefault="00656E5D" w:rsidP="00AA3C20">
      <w:pPr>
        <w:ind w:left="1134" w:hanging="1134"/>
        <w:jc w:val="both"/>
        <w:rPr>
          <w:b/>
        </w:rPr>
      </w:pPr>
    </w:p>
    <w:p w14:paraId="672C8426" w14:textId="77777777" w:rsidR="002534D2" w:rsidRPr="003C123D" w:rsidRDefault="002534D2" w:rsidP="006C1E8C">
      <w:pPr>
        <w:ind w:left="1134" w:hanging="1134"/>
        <w:jc w:val="both"/>
      </w:pPr>
      <w:r w:rsidRPr="00656E5D">
        <w:t>Not:</w:t>
      </w:r>
      <w:r w:rsidR="00A86D31">
        <w:t xml:space="preserve"> </w:t>
      </w:r>
      <w:r w:rsidRPr="003C123D">
        <w:t>Tablodaki konsantrasyon sınır değerleri katı ve sıvı (a</w:t>
      </w:r>
      <w:r w:rsidR="006C1E8C">
        <w:t xml:space="preserve">/a </w:t>
      </w:r>
      <w:r w:rsidR="00F02DF6">
        <w:t>birim</w:t>
      </w:r>
      <w:r w:rsidR="006C1E8C">
        <w:t xml:space="preserve">) ve bunun yanı sıra </w:t>
      </w:r>
      <w:r w:rsidRPr="003C123D">
        <w:t>gazlar (h/h</w:t>
      </w:r>
      <w:r w:rsidR="00656E5D">
        <w:t xml:space="preserve"> </w:t>
      </w:r>
      <w:r w:rsidR="00F02DF6">
        <w:t>birim</w:t>
      </w:r>
      <w:r w:rsidRPr="003C123D">
        <w:t>) için geçerlidir.</w:t>
      </w:r>
    </w:p>
    <w:p w14:paraId="31D68843" w14:textId="77777777" w:rsidR="00656E5D" w:rsidRDefault="00656E5D" w:rsidP="00AA3C20">
      <w:pPr>
        <w:jc w:val="both"/>
        <w:rPr>
          <w:b/>
        </w:rPr>
      </w:pPr>
    </w:p>
    <w:p w14:paraId="0E363FBE" w14:textId="77777777" w:rsidR="002534D2" w:rsidRPr="003C123D" w:rsidRDefault="002534D2" w:rsidP="00AA3C20">
      <w:pPr>
        <w:ind w:left="851" w:hanging="851"/>
        <w:jc w:val="both"/>
        <w:rPr>
          <w:iCs/>
        </w:rPr>
      </w:pPr>
      <w:r w:rsidRPr="003C123D">
        <w:t>3.5.3.2.</w:t>
      </w:r>
      <w:r w:rsidRPr="003C123D">
        <w:tab/>
      </w:r>
      <w:r w:rsidRPr="003C123D">
        <w:rPr>
          <w:iCs/>
        </w:rPr>
        <w:t>Karışımların, karışımın tamamı için  verilerin mevcut olduğu durumlarda sınıflandırılması</w:t>
      </w:r>
    </w:p>
    <w:p w14:paraId="523827DA" w14:textId="77777777" w:rsidR="00A86D31" w:rsidRDefault="00A86D31" w:rsidP="00AA3C20">
      <w:pPr>
        <w:pStyle w:val="PointDouble0"/>
        <w:spacing w:before="0" w:after="0" w:line="240" w:lineRule="auto"/>
        <w:ind w:left="1134" w:hanging="1134"/>
        <w:jc w:val="both"/>
        <w:rPr>
          <w:lang w:val="tr-TR"/>
        </w:rPr>
      </w:pPr>
    </w:p>
    <w:p w14:paraId="4F5DA924" w14:textId="77777777" w:rsidR="002534D2" w:rsidRDefault="002534D2" w:rsidP="00AA3C20">
      <w:pPr>
        <w:pStyle w:val="PointDouble0"/>
        <w:spacing w:before="0" w:after="0" w:line="240" w:lineRule="auto"/>
        <w:ind w:left="1134" w:hanging="1134"/>
        <w:jc w:val="both"/>
      </w:pPr>
      <w:r w:rsidRPr="003C123D">
        <w:rPr>
          <w:lang w:val="tr-TR"/>
        </w:rPr>
        <w:t>3.5.3.2.1.</w:t>
      </w:r>
      <w:r w:rsidRPr="003C123D">
        <w:rPr>
          <w:lang w:val="tr-TR"/>
        </w:rPr>
        <w:tab/>
      </w:r>
      <w:r w:rsidRPr="003C123D">
        <w:rPr>
          <w:bCs/>
        </w:rPr>
        <w:t>Karışımların sınıflandırılması, karışım içindeki eşey hücre mutajeni şeklinde sınıflandırılmış her bir bileşene ilişkin konsantrasyon sınır değerlerini kullanan mevcut test verilerine dayandırılmalıdır.</w:t>
      </w:r>
      <w:r w:rsidRPr="003C123D">
        <w:t xml:space="preserve"> Vaka bazında, karışımlara ilişkin test verileri, münferit bileşenler bazındaki değerlendirmeye dayanılarak belirlenmemiş olan etkiler gösterdiklerinde, sınıflandırma için kullanılabilir. Bu gibi durumlarda, karışımın tamamına ilişkin test verilerinin dozu ve süre, gözlemler, duyarlılık ve eşey hücre mutajenisitesi test sistemlerinin istatistiksel analizi gibi diğer faktörleri dikkate alan, kesin ve sonuca vardırıcı nitelikte olduğunun gösterilmesi gereklidir. Sınıflandırmayı destekleyen yeterli dokümantasyonun saklanması ve talep halinde incelenmek üzere temin edilmesi gerekir.</w:t>
      </w:r>
    </w:p>
    <w:p w14:paraId="572EA6D7" w14:textId="77777777" w:rsidR="00A86D31" w:rsidRDefault="00A86D31" w:rsidP="00AA3C20">
      <w:pPr>
        <w:ind w:left="851" w:hanging="851"/>
        <w:jc w:val="both"/>
      </w:pPr>
    </w:p>
    <w:p w14:paraId="33C35B00" w14:textId="77777777" w:rsidR="00656E5D" w:rsidRPr="003C123D" w:rsidRDefault="00656E5D" w:rsidP="00AA3C20">
      <w:pPr>
        <w:ind w:left="851" w:hanging="851"/>
        <w:jc w:val="both"/>
      </w:pPr>
      <w:r w:rsidRPr="003C123D">
        <w:t>3.5.3.3.</w:t>
      </w:r>
      <w:r>
        <w:tab/>
      </w:r>
      <w:r w:rsidRPr="003C123D">
        <w:rPr>
          <w:iCs/>
        </w:rPr>
        <w:t>Karışımların, karışımın tamamı için verilerin mevcut olmadığı durumlarda sınıflandırılması: bağlantı kurma ilkeleri</w:t>
      </w:r>
    </w:p>
    <w:p w14:paraId="6886E11F" w14:textId="77777777" w:rsidR="00A86D31" w:rsidRDefault="00A86D31" w:rsidP="00AA3C20">
      <w:pPr>
        <w:pStyle w:val="PointDouble0"/>
        <w:spacing w:before="0" w:after="0" w:line="240" w:lineRule="auto"/>
        <w:ind w:left="1134" w:hanging="1134"/>
        <w:jc w:val="both"/>
        <w:rPr>
          <w:lang w:val="tr-TR"/>
        </w:rPr>
      </w:pPr>
    </w:p>
    <w:p w14:paraId="19773F1A" w14:textId="77777777" w:rsidR="002534D2" w:rsidRDefault="002534D2" w:rsidP="00AA3C20">
      <w:pPr>
        <w:pStyle w:val="PointDouble0"/>
        <w:spacing w:before="0" w:after="0" w:line="240" w:lineRule="auto"/>
        <w:ind w:left="1134" w:hanging="1134"/>
        <w:jc w:val="both"/>
        <w:rPr>
          <w:bCs/>
        </w:rPr>
      </w:pPr>
      <w:r w:rsidRPr="003C123D">
        <w:rPr>
          <w:lang w:val="tr-TR"/>
        </w:rPr>
        <w:t>3.5.3.3.1.</w:t>
      </w:r>
      <w:r w:rsidRPr="003C123D">
        <w:rPr>
          <w:lang w:val="tr-TR"/>
        </w:rPr>
        <w:tab/>
      </w:r>
      <w:r w:rsidRPr="003C123D">
        <w:rPr>
          <w:bCs/>
        </w:rPr>
        <w:t xml:space="preserve">Karışımın eşey hücre mutajenisitesine ilişkin olarak kendisinin test edilmemiş olduğu fakat </w:t>
      </w:r>
      <w:r w:rsidRPr="003C123D">
        <w:rPr>
          <w:lang w:val="tr-TR"/>
        </w:rPr>
        <w:t>(üçüncü Bölüm başlık 3.5.3.2.1’e göre)</w:t>
      </w:r>
      <w:r w:rsidRPr="003C123D">
        <w:rPr>
          <w:bCs/>
        </w:rPr>
        <w:t xml:space="preserve"> test edilmiş benzer karışımlara </w:t>
      </w:r>
      <w:r w:rsidRPr="003C123D">
        <w:rPr>
          <w:bCs/>
        </w:rPr>
        <w:lastRenderedPageBreak/>
        <w:t xml:space="preserve">ve karışımın münferit bileşenlerine ait olan ve karışımın zararlılıklarını yeterli derecede karakterize edebilecek yeterli verinin bulunduğu durumlarda, bu veriler </w:t>
      </w:r>
      <w:r w:rsidRPr="003C123D">
        <w:rPr>
          <w:lang w:val="tr-TR"/>
        </w:rPr>
        <w:t xml:space="preserve">bu </w:t>
      </w:r>
      <w:r w:rsidR="00AE48BE">
        <w:rPr>
          <w:lang w:val="tr-TR"/>
        </w:rPr>
        <w:t>ek</w:t>
      </w:r>
      <w:r w:rsidRPr="003C123D">
        <w:rPr>
          <w:lang w:val="tr-TR"/>
        </w:rPr>
        <w:t xml:space="preserve">in birinci bölümü 1.1.3 başlığında </w:t>
      </w:r>
      <w:r w:rsidRPr="003C123D">
        <w:rPr>
          <w:bCs/>
        </w:rPr>
        <w:t>belirtilen geçerli bağlantı kurma ilkeleri ile uyumlu olarak kullanılır.</w:t>
      </w:r>
    </w:p>
    <w:p w14:paraId="0EBC7DF3" w14:textId="77777777" w:rsidR="00656E5D" w:rsidRDefault="00656E5D" w:rsidP="00AA3C20">
      <w:pPr>
        <w:pStyle w:val="PointDouble0"/>
        <w:spacing w:before="0" w:after="0" w:line="240" w:lineRule="auto"/>
        <w:ind w:left="851" w:hanging="851"/>
        <w:jc w:val="both"/>
        <w:rPr>
          <w:b/>
        </w:rPr>
      </w:pPr>
      <w:r w:rsidRPr="003C123D">
        <w:rPr>
          <w:b/>
        </w:rPr>
        <w:t>3.5.4.</w:t>
      </w:r>
      <w:r>
        <w:rPr>
          <w:b/>
        </w:rPr>
        <w:tab/>
      </w:r>
      <w:r w:rsidRPr="003C123D">
        <w:rPr>
          <w:b/>
        </w:rPr>
        <w:t>Zararlılık iletişimi</w:t>
      </w:r>
    </w:p>
    <w:p w14:paraId="70387AE9" w14:textId="77777777" w:rsidR="00A86D31" w:rsidRDefault="00A86D31" w:rsidP="00AA3C20">
      <w:pPr>
        <w:pStyle w:val="PointDouble0"/>
        <w:spacing w:before="0" w:after="0" w:line="240" w:lineRule="auto"/>
        <w:ind w:left="851" w:hanging="851"/>
        <w:jc w:val="both"/>
      </w:pPr>
    </w:p>
    <w:p w14:paraId="41D04038" w14:textId="77777777" w:rsidR="00656E5D" w:rsidRPr="003C123D" w:rsidRDefault="00656E5D" w:rsidP="00AA3C20">
      <w:pPr>
        <w:pStyle w:val="PointDouble0"/>
        <w:spacing w:before="0" w:after="0" w:line="240" w:lineRule="auto"/>
        <w:ind w:left="851" w:hanging="851"/>
        <w:jc w:val="both"/>
        <w:rPr>
          <w:bCs/>
        </w:rPr>
      </w:pPr>
      <w:r w:rsidRPr="003C123D">
        <w:t>3.5.4.1.</w:t>
      </w:r>
      <w:r>
        <w:tab/>
      </w:r>
      <w:r w:rsidRPr="003C123D">
        <w:t>Bu zararlılık sınıfındaki sınıflandırma kriterlerini karşılayan madde veya karışımlar için Tablo 3.5.3’de yer alan etiket unsurları kullanılır.</w:t>
      </w:r>
    </w:p>
    <w:p w14:paraId="6D3C7CAF" w14:textId="77777777" w:rsidR="00A86D31" w:rsidRDefault="00A86D31" w:rsidP="00A86D31">
      <w:pPr>
        <w:pStyle w:val="TableTitle"/>
        <w:spacing w:before="0" w:after="0" w:line="240" w:lineRule="auto"/>
        <w:jc w:val="left"/>
        <w:rPr>
          <w:b w:val="0"/>
          <w:bCs w:val="0"/>
          <w:lang w:val="tr-TR"/>
        </w:rPr>
      </w:pPr>
    </w:p>
    <w:p w14:paraId="44882555" w14:textId="77777777" w:rsidR="002534D2" w:rsidRPr="00170849" w:rsidRDefault="002534D2" w:rsidP="00A86D31">
      <w:pPr>
        <w:pStyle w:val="TableTitle"/>
        <w:spacing w:before="0" w:after="0" w:line="240" w:lineRule="auto"/>
        <w:rPr>
          <w:bCs w:val="0"/>
          <w:lang w:val="tr-TR"/>
        </w:rPr>
      </w:pPr>
      <w:r w:rsidRPr="00170849">
        <w:rPr>
          <w:bCs w:val="0"/>
          <w:lang w:val="tr-TR"/>
        </w:rPr>
        <w:t>Tablo 3.5.3</w:t>
      </w:r>
      <w:r w:rsidRPr="00170849">
        <w:rPr>
          <w:bCs w:val="0"/>
          <w:lang w:val="tr-TR"/>
        </w:rPr>
        <w:br/>
        <w:t>Eşey hücre mutajenitesi etiket unsurları</w:t>
      </w:r>
    </w:p>
    <w:p w14:paraId="360D0D1D" w14:textId="77777777" w:rsidR="00A86D31" w:rsidRPr="00170849" w:rsidRDefault="00A86D31" w:rsidP="00A86D31">
      <w:pPr>
        <w:rPr>
          <w:lang w:eastAsia="en-US"/>
        </w:rPr>
      </w:pPr>
    </w:p>
    <w:tbl>
      <w:tblPr>
        <w:tblW w:w="8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6"/>
        <w:gridCol w:w="3329"/>
        <w:gridCol w:w="3191"/>
      </w:tblGrid>
      <w:tr w:rsidR="002534D2" w:rsidRPr="00170849" w14:paraId="6F4F367B" w14:textId="77777777" w:rsidTr="00ED7AAC">
        <w:trPr>
          <w:jc w:val="center"/>
        </w:trPr>
        <w:tc>
          <w:tcPr>
            <w:tcW w:w="1866" w:type="dxa"/>
          </w:tcPr>
          <w:p w14:paraId="2DBCE635" w14:textId="77777777" w:rsidR="002534D2" w:rsidRPr="00170849" w:rsidRDefault="002534D2" w:rsidP="00AA3C20">
            <w:pPr>
              <w:ind w:left="851" w:hanging="851"/>
              <w:jc w:val="both"/>
            </w:pPr>
            <w:r w:rsidRPr="00170849">
              <w:t>Sınıflandırma</w:t>
            </w:r>
          </w:p>
        </w:tc>
        <w:tc>
          <w:tcPr>
            <w:tcW w:w="3329" w:type="dxa"/>
          </w:tcPr>
          <w:p w14:paraId="59E2138A" w14:textId="43844891" w:rsidR="00170849" w:rsidRPr="00170849" w:rsidRDefault="00170849" w:rsidP="00AA3C20">
            <w:pPr>
              <w:ind w:left="851" w:hanging="851"/>
              <w:jc w:val="center"/>
            </w:pPr>
            <w:r w:rsidRPr="00170849">
              <w:t>Kategori 1</w:t>
            </w:r>
          </w:p>
          <w:p w14:paraId="42D83C78" w14:textId="46D16313" w:rsidR="002534D2" w:rsidRPr="00170849" w:rsidRDefault="00170849" w:rsidP="00170849">
            <w:pPr>
              <w:ind w:left="851" w:hanging="851"/>
              <w:jc w:val="center"/>
            </w:pPr>
            <w:r w:rsidRPr="00170849">
              <w:t xml:space="preserve">(Kategori 1A, </w:t>
            </w:r>
            <w:r w:rsidR="002534D2" w:rsidRPr="00170849">
              <w:t>1B</w:t>
            </w:r>
            <w:r w:rsidRPr="00170849">
              <w:t>)</w:t>
            </w:r>
          </w:p>
        </w:tc>
        <w:tc>
          <w:tcPr>
            <w:tcW w:w="3191" w:type="dxa"/>
          </w:tcPr>
          <w:p w14:paraId="7C94B0CA" w14:textId="77777777" w:rsidR="002534D2" w:rsidRPr="00170849" w:rsidRDefault="002534D2" w:rsidP="00AA3C20">
            <w:pPr>
              <w:ind w:left="851" w:hanging="851"/>
              <w:jc w:val="center"/>
            </w:pPr>
            <w:r w:rsidRPr="00170849">
              <w:t>Kategori 2</w:t>
            </w:r>
          </w:p>
        </w:tc>
      </w:tr>
      <w:tr w:rsidR="002534D2" w:rsidRPr="00170849" w14:paraId="2D6B3AAE" w14:textId="77777777" w:rsidTr="00ED7AAC">
        <w:trPr>
          <w:trHeight w:val="1187"/>
          <w:jc w:val="center"/>
        </w:trPr>
        <w:tc>
          <w:tcPr>
            <w:tcW w:w="1866" w:type="dxa"/>
            <w:vAlign w:val="center"/>
          </w:tcPr>
          <w:p w14:paraId="4CEA0BB0" w14:textId="77777777" w:rsidR="002534D2" w:rsidRPr="00170849" w:rsidRDefault="002534D2" w:rsidP="00AA3C20">
            <w:pPr>
              <w:ind w:left="851" w:hanging="851"/>
              <w:jc w:val="both"/>
            </w:pPr>
            <w:r w:rsidRPr="00170849">
              <w:t>GHS İşaretleri</w:t>
            </w:r>
          </w:p>
        </w:tc>
        <w:tc>
          <w:tcPr>
            <w:tcW w:w="3329" w:type="dxa"/>
            <w:vAlign w:val="center"/>
          </w:tcPr>
          <w:p w14:paraId="49CF3448" w14:textId="77777777" w:rsidR="002534D2" w:rsidRPr="00170849" w:rsidRDefault="002534D2" w:rsidP="00AA3C20">
            <w:pPr>
              <w:ind w:left="851" w:hanging="851"/>
              <w:jc w:val="center"/>
            </w:pPr>
            <w:r w:rsidRPr="00170849">
              <w:rPr>
                <w:noProof/>
              </w:rPr>
              <w:drawing>
                <wp:inline distT="0" distB="0" distL="0" distR="0" wp14:anchorId="4FCAC541" wp14:editId="30FE35A4">
                  <wp:extent cx="762000" cy="771525"/>
                  <wp:effectExtent l="0" t="0" r="0" b="0"/>
                  <wp:docPr id="99"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42"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3191" w:type="dxa"/>
            <w:vAlign w:val="center"/>
          </w:tcPr>
          <w:p w14:paraId="2D1583BA" w14:textId="77777777" w:rsidR="002534D2" w:rsidRPr="00170849" w:rsidRDefault="002534D2" w:rsidP="00AA3C20">
            <w:pPr>
              <w:ind w:left="851" w:hanging="851"/>
              <w:jc w:val="center"/>
            </w:pPr>
            <w:r w:rsidRPr="00170849">
              <w:rPr>
                <w:noProof/>
              </w:rPr>
              <w:drawing>
                <wp:inline distT="0" distB="0" distL="0" distR="0" wp14:anchorId="235CA50E" wp14:editId="3434C0B6">
                  <wp:extent cx="762000" cy="771525"/>
                  <wp:effectExtent l="0" t="0" r="0" b="0"/>
                  <wp:docPr id="100"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43"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r>
      <w:tr w:rsidR="002534D2" w:rsidRPr="00170849" w14:paraId="79B73A69" w14:textId="77777777" w:rsidTr="00ED7AAC">
        <w:trPr>
          <w:jc w:val="center"/>
        </w:trPr>
        <w:tc>
          <w:tcPr>
            <w:tcW w:w="1866" w:type="dxa"/>
            <w:vAlign w:val="center"/>
          </w:tcPr>
          <w:p w14:paraId="05B70353" w14:textId="77777777" w:rsidR="002534D2" w:rsidRPr="00170849" w:rsidRDefault="002534D2" w:rsidP="00AA3C20">
            <w:pPr>
              <w:ind w:left="851" w:hanging="851"/>
              <w:jc w:val="both"/>
            </w:pPr>
            <w:r w:rsidRPr="00170849">
              <w:t>Uyarı Kelimesi</w:t>
            </w:r>
          </w:p>
        </w:tc>
        <w:tc>
          <w:tcPr>
            <w:tcW w:w="3329" w:type="dxa"/>
            <w:vAlign w:val="center"/>
          </w:tcPr>
          <w:p w14:paraId="59074006" w14:textId="77777777" w:rsidR="002534D2" w:rsidRPr="00170849" w:rsidRDefault="002534D2" w:rsidP="00AA3C20">
            <w:pPr>
              <w:ind w:left="851" w:hanging="851"/>
              <w:jc w:val="center"/>
            </w:pPr>
            <w:r w:rsidRPr="00170849">
              <w:t>Tehlike</w:t>
            </w:r>
          </w:p>
        </w:tc>
        <w:tc>
          <w:tcPr>
            <w:tcW w:w="3191" w:type="dxa"/>
            <w:vAlign w:val="center"/>
          </w:tcPr>
          <w:p w14:paraId="062FFADA" w14:textId="77777777" w:rsidR="002534D2" w:rsidRPr="00170849" w:rsidRDefault="002534D2" w:rsidP="00AA3C20">
            <w:pPr>
              <w:ind w:left="851" w:hanging="851"/>
              <w:jc w:val="center"/>
            </w:pPr>
            <w:r w:rsidRPr="00170849">
              <w:t>Dikkat</w:t>
            </w:r>
          </w:p>
        </w:tc>
      </w:tr>
      <w:tr w:rsidR="002534D2" w:rsidRPr="00170849" w14:paraId="40281D1F" w14:textId="77777777" w:rsidTr="00ED7AAC">
        <w:trPr>
          <w:trHeight w:val="1211"/>
          <w:jc w:val="center"/>
        </w:trPr>
        <w:tc>
          <w:tcPr>
            <w:tcW w:w="1866" w:type="dxa"/>
            <w:vAlign w:val="center"/>
          </w:tcPr>
          <w:p w14:paraId="0548B759" w14:textId="77777777" w:rsidR="002534D2" w:rsidRPr="00170849" w:rsidRDefault="002534D2" w:rsidP="00AA3C20">
            <w:pPr>
              <w:ind w:left="851" w:hanging="851"/>
              <w:jc w:val="both"/>
            </w:pPr>
            <w:r w:rsidRPr="00170849">
              <w:t>Zararlılık İfadesi</w:t>
            </w:r>
          </w:p>
        </w:tc>
        <w:tc>
          <w:tcPr>
            <w:tcW w:w="3329" w:type="dxa"/>
            <w:vAlign w:val="center"/>
          </w:tcPr>
          <w:p w14:paraId="51AE85B5" w14:textId="77777777" w:rsidR="002534D2" w:rsidRPr="00170849" w:rsidRDefault="002534D2" w:rsidP="00170849">
            <w:pPr>
              <w:ind w:left="3" w:hanging="3"/>
              <w:jc w:val="both"/>
            </w:pPr>
            <w:r w:rsidRPr="00170849">
              <w:t>H340: Genetik hasara yol açabilir.</w:t>
            </w:r>
          </w:p>
          <w:p w14:paraId="2F4C4952" w14:textId="77777777" w:rsidR="002534D2" w:rsidRPr="00170849" w:rsidRDefault="002534D2" w:rsidP="00170849">
            <w:pPr>
              <w:ind w:left="3" w:hanging="3"/>
              <w:jc w:val="both"/>
            </w:pPr>
            <w:r w:rsidRPr="00170849">
              <w:t>&lt;Diğer maruz kalma yollarının hiçbirinin bu zararlılığı oluşturmadığı ispatlanmış ise, maruz kalma yolunu belirtiniz&gt;</w:t>
            </w:r>
          </w:p>
        </w:tc>
        <w:tc>
          <w:tcPr>
            <w:tcW w:w="3191" w:type="dxa"/>
            <w:vAlign w:val="center"/>
          </w:tcPr>
          <w:p w14:paraId="1CA59D17" w14:textId="77777777" w:rsidR="002534D2" w:rsidRPr="00170849" w:rsidRDefault="002534D2" w:rsidP="00170849">
            <w:pPr>
              <w:ind w:left="218"/>
              <w:jc w:val="both"/>
            </w:pPr>
            <w:r w:rsidRPr="00170849">
              <w:t xml:space="preserve">H341: Genetik hasara yol açma şüphesi var.        </w:t>
            </w:r>
          </w:p>
          <w:p w14:paraId="18884E14" w14:textId="77777777" w:rsidR="002534D2" w:rsidRPr="00170849" w:rsidRDefault="002534D2" w:rsidP="00170849">
            <w:pPr>
              <w:ind w:left="218"/>
              <w:jc w:val="both"/>
            </w:pPr>
            <w:r w:rsidRPr="00170849">
              <w:t>&lt;Diğer maruz kalma yollarının hiçbirinin bu zararlılığı oluşturmadığı ispatlanmış ise, maruz kalma yolunu belirtiniz&gt;</w:t>
            </w:r>
          </w:p>
        </w:tc>
      </w:tr>
      <w:tr w:rsidR="002534D2" w:rsidRPr="00170849" w14:paraId="26FBD269" w14:textId="77777777" w:rsidTr="00ED7AAC">
        <w:trPr>
          <w:trHeight w:val="709"/>
          <w:jc w:val="center"/>
        </w:trPr>
        <w:tc>
          <w:tcPr>
            <w:tcW w:w="1866" w:type="dxa"/>
            <w:vAlign w:val="center"/>
          </w:tcPr>
          <w:p w14:paraId="5DF20F84" w14:textId="77777777" w:rsidR="00ED7AAC" w:rsidRPr="00170849" w:rsidRDefault="002534D2" w:rsidP="00AA3C20">
            <w:pPr>
              <w:ind w:left="851" w:hanging="851"/>
              <w:jc w:val="both"/>
            </w:pPr>
            <w:r w:rsidRPr="00170849">
              <w:t xml:space="preserve">Önlem İfadesi </w:t>
            </w:r>
          </w:p>
          <w:p w14:paraId="2A4A3251" w14:textId="77777777" w:rsidR="002534D2" w:rsidRPr="00170849" w:rsidRDefault="002534D2" w:rsidP="00AA3C20">
            <w:pPr>
              <w:ind w:left="851" w:hanging="851"/>
              <w:jc w:val="both"/>
            </w:pPr>
            <w:r w:rsidRPr="00170849">
              <w:t>Tedbir</w:t>
            </w:r>
          </w:p>
        </w:tc>
        <w:tc>
          <w:tcPr>
            <w:tcW w:w="3329" w:type="dxa"/>
            <w:vAlign w:val="center"/>
          </w:tcPr>
          <w:p w14:paraId="7B790E76" w14:textId="77777777" w:rsidR="002534D2" w:rsidRPr="00170849" w:rsidRDefault="002534D2" w:rsidP="00AA3C20">
            <w:pPr>
              <w:ind w:left="851" w:hanging="851"/>
              <w:jc w:val="center"/>
            </w:pPr>
            <w:r w:rsidRPr="00170849">
              <w:t>P201</w:t>
            </w:r>
          </w:p>
          <w:p w14:paraId="6E2CB82E" w14:textId="77777777" w:rsidR="002534D2" w:rsidRPr="00170849" w:rsidRDefault="002534D2" w:rsidP="00AA3C20">
            <w:pPr>
              <w:ind w:left="851" w:hanging="851"/>
              <w:jc w:val="center"/>
            </w:pPr>
            <w:r w:rsidRPr="00170849">
              <w:t>P202</w:t>
            </w:r>
          </w:p>
          <w:p w14:paraId="44A2AB88" w14:textId="77777777" w:rsidR="002534D2" w:rsidRPr="00170849" w:rsidRDefault="002534D2" w:rsidP="00AA3C20">
            <w:pPr>
              <w:ind w:left="851" w:hanging="851"/>
              <w:jc w:val="center"/>
            </w:pPr>
            <w:r w:rsidRPr="00170849">
              <w:t>P28</w:t>
            </w:r>
            <w:r w:rsidR="00DA5B73" w:rsidRPr="00170849">
              <w:t>0</w:t>
            </w:r>
          </w:p>
        </w:tc>
        <w:tc>
          <w:tcPr>
            <w:tcW w:w="3191" w:type="dxa"/>
            <w:vAlign w:val="center"/>
          </w:tcPr>
          <w:p w14:paraId="2F9B4CC2" w14:textId="77777777" w:rsidR="002534D2" w:rsidRPr="00170849" w:rsidRDefault="002534D2" w:rsidP="00AA3C20">
            <w:pPr>
              <w:ind w:left="851" w:hanging="851"/>
              <w:jc w:val="center"/>
            </w:pPr>
            <w:r w:rsidRPr="00170849">
              <w:t>P201</w:t>
            </w:r>
          </w:p>
          <w:p w14:paraId="73DC8BD6" w14:textId="77777777" w:rsidR="002534D2" w:rsidRPr="00170849" w:rsidRDefault="002534D2" w:rsidP="00AA3C20">
            <w:pPr>
              <w:ind w:left="851" w:hanging="851"/>
              <w:jc w:val="center"/>
            </w:pPr>
            <w:r w:rsidRPr="00170849">
              <w:t>P202</w:t>
            </w:r>
          </w:p>
          <w:p w14:paraId="6EED7704" w14:textId="77777777" w:rsidR="002534D2" w:rsidRPr="00170849" w:rsidRDefault="002534D2" w:rsidP="00AA3C20">
            <w:pPr>
              <w:ind w:left="851" w:hanging="851"/>
              <w:jc w:val="center"/>
            </w:pPr>
            <w:r w:rsidRPr="00170849">
              <w:t>P28</w:t>
            </w:r>
            <w:r w:rsidR="00DA5B73" w:rsidRPr="00170849">
              <w:t>0</w:t>
            </w:r>
          </w:p>
        </w:tc>
      </w:tr>
      <w:tr w:rsidR="002534D2" w:rsidRPr="00170849" w14:paraId="218034B7" w14:textId="77777777" w:rsidTr="00ED7AAC">
        <w:trPr>
          <w:trHeight w:val="709"/>
          <w:jc w:val="center"/>
        </w:trPr>
        <w:tc>
          <w:tcPr>
            <w:tcW w:w="1866" w:type="dxa"/>
            <w:vAlign w:val="center"/>
          </w:tcPr>
          <w:p w14:paraId="25C3C6A9" w14:textId="77777777" w:rsidR="00ED7AAC" w:rsidRPr="00170849" w:rsidRDefault="002534D2" w:rsidP="00AA3C20">
            <w:pPr>
              <w:ind w:left="851" w:hanging="851"/>
              <w:jc w:val="both"/>
            </w:pPr>
            <w:r w:rsidRPr="00170849">
              <w:t xml:space="preserve">Önlem İfadesi </w:t>
            </w:r>
          </w:p>
          <w:p w14:paraId="62A903EE" w14:textId="77777777" w:rsidR="002534D2" w:rsidRPr="00170849" w:rsidRDefault="002534D2" w:rsidP="00AA3C20">
            <w:pPr>
              <w:ind w:left="851" w:hanging="851"/>
              <w:jc w:val="both"/>
            </w:pPr>
            <w:r w:rsidRPr="00170849">
              <w:t>Müdahale</w:t>
            </w:r>
          </w:p>
        </w:tc>
        <w:tc>
          <w:tcPr>
            <w:tcW w:w="3329" w:type="dxa"/>
            <w:vAlign w:val="center"/>
          </w:tcPr>
          <w:p w14:paraId="0908A6B1" w14:textId="77777777" w:rsidR="002534D2" w:rsidRPr="00170849" w:rsidRDefault="002534D2" w:rsidP="00AA3C20">
            <w:pPr>
              <w:ind w:left="851" w:hanging="851"/>
              <w:jc w:val="center"/>
            </w:pPr>
            <w:r w:rsidRPr="00170849">
              <w:t>P308 + P313</w:t>
            </w:r>
          </w:p>
        </w:tc>
        <w:tc>
          <w:tcPr>
            <w:tcW w:w="3191" w:type="dxa"/>
            <w:vAlign w:val="center"/>
          </w:tcPr>
          <w:p w14:paraId="2BEF96FD" w14:textId="77777777" w:rsidR="002534D2" w:rsidRPr="00170849" w:rsidRDefault="002534D2" w:rsidP="00AA3C20">
            <w:pPr>
              <w:ind w:left="851" w:hanging="851"/>
              <w:jc w:val="center"/>
            </w:pPr>
            <w:r w:rsidRPr="00170849">
              <w:t>P308 + P313</w:t>
            </w:r>
          </w:p>
        </w:tc>
      </w:tr>
      <w:tr w:rsidR="002534D2" w:rsidRPr="00170849" w14:paraId="4C605A09" w14:textId="77777777" w:rsidTr="00ED7AAC">
        <w:trPr>
          <w:trHeight w:val="709"/>
          <w:jc w:val="center"/>
        </w:trPr>
        <w:tc>
          <w:tcPr>
            <w:tcW w:w="1866" w:type="dxa"/>
            <w:vAlign w:val="center"/>
          </w:tcPr>
          <w:p w14:paraId="4E730AED" w14:textId="77777777" w:rsidR="00ED7AAC" w:rsidRPr="00170849" w:rsidRDefault="002534D2" w:rsidP="00AA3C20">
            <w:pPr>
              <w:ind w:left="851" w:hanging="851"/>
              <w:jc w:val="both"/>
            </w:pPr>
            <w:r w:rsidRPr="00170849">
              <w:t xml:space="preserve">Önlem İfadesi </w:t>
            </w:r>
          </w:p>
          <w:p w14:paraId="2E76F3A6" w14:textId="77777777" w:rsidR="002534D2" w:rsidRPr="00170849" w:rsidRDefault="004113D7" w:rsidP="00AA3C20">
            <w:pPr>
              <w:ind w:left="851" w:hanging="851"/>
              <w:jc w:val="both"/>
            </w:pPr>
            <w:r w:rsidRPr="00170849">
              <w:t>Depolama</w:t>
            </w:r>
          </w:p>
        </w:tc>
        <w:tc>
          <w:tcPr>
            <w:tcW w:w="3329" w:type="dxa"/>
            <w:vAlign w:val="center"/>
          </w:tcPr>
          <w:p w14:paraId="246E0112" w14:textId="77777777" w:rsidR="002534D2" w:rsidRPr="00170849" w:rsidRDefault="002534D2" w:rsidP="00AA3C20">
            <w:pPr>
              <w:ind w:left="851" w:hanging="851"/>
              <w:jc w:val="center"/>
            </w:pPr>
            <w:r w:rsidRPr="00170849">
              <w:t>P405</w:t>
            </w:r>
          </w:p>
        </w:tc>
        <w:tc>
          <w:tcPr>
            <w:tcW w:w="3191" w:type="dxa"/>
            <w:vAlign w:val="center"/>
          </w:tcPr>
          <w:p w14:paraId="2B2BDA3F" w14:textId="77777777" w:rsidR="002534D2" w:rsidRPr="00170849" w:rsidRDefault="002534D2" w:rsidP="00AA3C20">
            <w:pPr>
              <w:ind w:left="851" w:hanging="851"/>
              <w:jc w:val="center"/>
            </w:pPr>
            <w:r w:rsidRPr="00170849">
              <w:t>P405</w:t>
            </w:r>
          </w:p>
        </w:tc>
      </w:tr>
      <w:tr w:rsidR="002534D2" w:rsidRPr="003C123D" w14:paraId="7DC10384" w14:textId="77777777" w:rsidTr="00ED7AAC">
        <w:trPr>
          <w:trHeight w:val="709"/>
          <w:jc w:val="center"/>
        </w:trPr>
        <w:tc>
          <w:tcPr>
            <w:tcW w:w="1866" w:type="dxa"/>
            <w:vAlign w:val="center"/>
          </w:tcPr>
          <w:p w14:paraId="276AD91F" w14:textId="77777777" w:rsidR="00ED7AAC" w:rsidRPr="00170849" w:rsidRDefault="002534D2" w:rsidP="00AA3C20">
            <w:pPr>
              <w:ind w:left="851" w:hanging="851"/>
              <w:jc w:val="both"/>
            </w:pPr>
            <w:r w:rsidRPr="00170849">
              <w:t xml:space="preserve">Önlem İfadesi </w:t>
            </w:r>
          </w:p>
          <w:p w14:paraId="49184989" w14:textId="77777777" w:rsidR="002534D2" w:rsidRPr="00170849" w:rsidRDefault="002534D2" w:rsidP="00AA3C20">
            <w:pPr>
              <w:ind w:left="851" w:hanging="851"/>
              <w:jc w:val="both"/>
            </w:pPr>
            <w:r w:rsidRPr="00170849">
              <w:t>Bertaraf</w:t>
            </w:r>
          </w:p>
        </w:tc>
        <w:tc>
          <w:tcPr>
            <w:tcW w:w="3329" w:type="dxa"/>
            <w:vAlign w:val="center"/>
          </w:tcPr>
          <w:p w14:paraId="43C9ED5A" w14:textId="77777777" w:rsidR="002534D2" w:rsidRPr="00170849" w:rsidRDefault="002534D2" w:rsidP="00AA3C20">
            <w:pPr>
              <w:ind w:left="851" w:hanging="851"/>
              <w:jc w:val="center"/>
            </w:pPr>
            <w:r w:rsidRPr="00170849">
              <w:t>P501</w:t>
            </w:r>
          </w:p>
        </w:tc>
        <w:tc>
          <w:tcPr>
            <w:tcW w:w="3191" w:type="dxa"/>
            <w:vAlign w:val="center"/>
          </w:tcPr>
          <w:p w14:paraId="34A374B5" w14:textId="77777777" w:rsidR="002534D2" w:rsidRPr="003C123D" w:rsidRDefault="002534D2" w:rsidP="00AA3C20">
            <w:pPr>
              <w:ind w:left="851" w:hanging="851"/>
              <w:jc w:val="center"/>
            </w:pPr>
            <w:r w:rsidRPr="00170849">
              <w:t>P501</w:t>
            </w:r>
          </w:p>
        </w:tc>
      </w:tr>
    </w:tbl>
    <w:p w14:paraId="70B0CEE5" w14:textId="77777777" w:rsidR="002534D2" w:rsidRDefault="002534D2" w:rsidP="00AA3C20">
      <w:pPr>
        <w:ind w:left="851" w:hanging="851"/>
        <w:jc w:val="both"/>
      </w:pPr>
    </w:p>
    <w:p w14:paraId="49FE0F6B" w14:textId="77777777" w:rsidR="009656A5" w:rsidRDefault="009656A5" w:rsidP="00AA3C20">
      <w:pPr>
        <w:ind w:left="851" w:hanging="851"/>
        <w:jc w:val="both"/>
      </w:pPr>
    </w:p>
    <w:p w14:paraId="32A248D3" w14:textId="77777777" w:rsidR="009656A5" w:rsidRPr="003C123D" w:rsidRDefault="009656A5" w:rsidP="00AA3C20">
      <w:pPr>
        <w:ind w:left="851" w:hanging="851"/>
        <w:jc w:val="both"/>
      </w:pPr>
    </w:p>
    <w:p w14:paraId="16D08F09" w14:textId="77777777" w:rsidR="002534D2" w:rsidRPr="003C123D" w:rsidRDefault="002534D2" w:rsidP="00AA3C20">
      <w:pPr>
        <w:ind w:left="851" w:hanging="851"/>
        <w:jc w:val="both"/>
        <w:rPr>
          <w:b/>
        </w:rPr>
      </w:pPr>
      <w:r w:rsidRPr="003C123D">
        <w:rPr>
          <w:b/>
        </w:rPr>
        <w:t>3.5.5.</w:t>
      </w:r>
      <w:r w:rsidRPr="003C123D">
        <w:rPr>
          <w:b/>
        </w:rPr>
        <w:tab/>
        <w:t>İlave  sınıfılandırma kriterleri</w:t>
      </w:r>
    </w:p>
    <w:p w14:paraId="5A0C1194" w14:textId="4E26D508" w:rsidR="002534D2" w:rsidRDefault="002534D2" w:rsidP="00AA3C20">
      <w:pPr>
        <w:pStyle w:val="Text1"/>
        <w:spacing w:before="0" w:after="0" w:line="240" w:lineRule="auto"/>
        <w:ind w:left="851"/>
        <w:jc w:val="both"/>
        <w:rPr>
          <w:lang w:val="tr-TR"/>
        </w:rPr>
      </w:pPr>
      <w:r w:rsidRPr="003C123D">
        <w:rPr>
          <w:lang w:val="tr-TR"/>
        </w:rPr>
        <w:t>İnsanlar ve hayvanlarda kimyasal madde kaynaklı tümör oluşumu prosesinin proto-onkogenez ve/veya somatik hücrelerin tümör baskılayıcı genlerindeki gibi genetik değişiklikleri içerdiği giderek artan şekilde kabul edilmektedir. Bu nedenle in vivo memelilerde somatik ve/veya eşey hücrelerinde maddelerin mutajenik özelliklerinin gösterilmesi bu maddelerin potansiyel anlamda kanserojen olarak sınıflandırılması için önemli olabilir (ayrıca bkz Kanserojenisit, üçüncü bölüm  başlık 3.6 ve  3.6.2.2.6).</w:t>
      </w:r>
    </w:p>
    <w:p w14:paraId="42C76CFF" w14:textId="77777777" w:rsidR="00170849" w:rsidRPr="003C123D" w:rsidRDefault="00170849" w:rsidP="00AA3C20">
      <w:pPr>
        <w:pStyle w:val="Text1"/>
        <w:spacing w:before="0" w:after="0" w:line="240" w:lineRule="auto"/>
        <w:ind w:left="851"/>
        <w:jc w:val="both"/>
        <w:rPr>
          <w:lang w:val="tr-TR"/>
        </w:rPr>
      </w:pPr>
    </w:p>
    <w:p w14:paraId="1C0B3548" w14:textId="77777777" w:rsidR="002534D2" w:rsidRPr="003C123D" w:rsidRDefault="002534D2" w:rsidP="00AA3C20">
      <w:pPr>
        <w:ind w:left="851" w:hanging="851"/>
        <w:jc w:val="both"/>
        <w:outlineLvl w:val="0"/>
        <w:rPr>
          <w:b/>
        </w:rPr>
      </w:pPr>
      <w:r w:rsidRPr="003C123D">
        <w:rPr>
          <w:b/>
        </w:rPr>
        <w:t>3.6.</w:t>
      </w:r>
      <w:r w:rsidRPr="003C123D">
        <w:rPr>
          <w:b/>
        </w:rPr>
        <w:tab/>
        <w:t>KANSEROJENİTE</w:t>
      </w:r>
    </w:p>
    <w:p w14:paraId="7507CED0" w14:textId="77777777" w:rsidR="002534D2" w:rsidRPr="003C123D" w:rsidRDefault="002534D2" w:rsidP="00AA3C20">
      <w:pPr>
        <w:ind w:left="851" w:hanging="851"/>
        <w:jc w:val="both"/>
        <w:rPr>
          <w:b/>
        </w:rPr>
      </w:pPr>
      <w:r w:rsidRPr="003C123D">
        <w:rPr>
          <w:b/>
        </w:rPr>
        <w:t>3.6.1.</w:t>
      </w:r>
      <w:r w:rsidRPr="003C123D">
        <w:rPr>
          <w:b/>
        </w:rPr>
        <w:tab/>
        <w:t>Tanım</w:t>
      </w:r>
    </w:p>
    <w:p w14:paraId="47960297" w14:textId="77777777" w:rsidR="002534D2" w:rsidRPr="003C123D" w:rsidRDefault="002534D2" w:rsidP="00AA3C20">
      <w:pPr>
        <w:ind w:left="851" w:hanging="851"/>
        <w:jc w:val="both"/>
      </w:pPr>
      <w:r w:rsidRPr="003C123D">
        <w:lastRenderedPageBreak/>
        <w:t>3.6.1.1.</w:t>
      </w:r>
      <w:r w:rsidRPr="003C123D">
        <w:tab/>
        <w:t>Kanserojen, kanseri tetikleyen veya oluşum sıklığını artıran madde veya madde karışımı anlamına gelir. Hayvanlar üzerinde yapılan iyi icra edilmiş deneysel çalışmalarda iyi huylu ve kötü huylu tümörleri tetikleyen maddelerin, tümör oluşumu mekanizmasının insanlar için ilgili olmadığına dair güçlü deliller mevcut olmadığı sürece, aynı zamanda insanlar için de kanserojen oldukları varsayılır veya bundan şüphelenilir.</w:t>
      </w:r>
    </w:p>
    <w:p w14:paraId="60EE2C9A" w14:textId="77777777" w:rsidR="00A86D31" w:rsidRDefault="00A86D31" w:rsidP="00AA3C20">
      <w:pPr>
        <w:ind w:left="851" w:hanging="851"/>
        <w:jc w:val="both"/>
        <w:rPr>
          <w:b/>
        </w:rPr>
      </w:pPr>
    </w:p>
    <w:p w14:paraId="2C31F04E" w14:textId="77777777" w:rsidR="002534D2" w:rsidRPr="003C123D" w:rsidRDefault="002534D2" w:rsidP="00AA3C20">
      <w:pPr>
        <w:ind w:left="851" w:hanging="851"/>
        <w:jc w:val="both"/>
        <w:rPr>
          <w:b/>
        </w:rPr>
      </w:pPr>
      <w:r w:rsidRPr="003C123D">
        <w:rPr>
          <w:b/>
        </w:rPr>
        <w:t>3.6.2.</w:t>
      </w:r>
      <w:r w:rsidRPr="003C123D">
        <w:rPr>
          <w:b/>
        </w:rPr>
        <w:tab/>
        <w:t xml:space="preserve">  Maddeler için sınıflandırma kriterleri</w:t>
      </w:r>
    </w:p>
    <w:p w14:paraId="12DCAA71" w14:textId="77777777" w:rsidR="00A86D31" w:rsidRDefault="00A86D31" w:rsidP="00AA3C20">
      <w:pPr>
        <w:ind w:left="851" w:hanging="851"/>
        <w:jc w:val="both"/>
      </w:pPr>
    </w:p>
    <w:p w14:paraId="36837D2E" w14:textId="77777777" w:rsidR="002534D2" w:rsidRPr="003C123D" w:rsidRDefault="002534D2" w:rsidP="00AA3C20">
      <w:pPr>
        <w:ind w:left="851" w:hanging="851"/>
        <w:jc w:val="both"/>
      </w:pPr>
      <w:r w:rsidRPr="003C123D">
        <w:t>3.6.2.1.  Kanserojen sınıfında sınıflandırılan maddeler, delillerin güçlülüğü ve dikkate alınacak ilave hususlar (</w:t>
      </w:r>
      <w:r w:rsidR="00147923">
        <w:t>delil ağırlığı</w:t>
      </w:r>
      <w:r w:rsidRPr="003C123D">
        <w:t>) temelinde iki kategoriden birinde sınıflandırılır. Belli bazı durumlarda, diğer hiçbir maruz kalma yolunun söz konusu zararlılık arz etmediği kesin olarak kanıtlanabildiği taktirde, maruz kalma yoluna özel sınıflandırma gerekli olabilir.</w:t>
      </w:r>
    </w:p>
    <w:p w14:paraId="6D66162A" w14:textId="77777777" w:rsidR="00A86D31" w:rsidRDefault="00A86D31" w:rsidP="00AA3C20">
      <w:pPr>
        <w:pStyle w:val="TableTitle"/>
        <w:spacing w:before="0" w:after="0" w:line="240" w:lineRule="auto"/>
        <w:ind w:left="851" w:hanging="851"/>
        <w:rPr>
          <w:bCs w:val="0"/>
          <w:lang w:val="tr-TR"/>
        </w:rPr>
      </w:pPr>
    </w:p>
    <w:p w14:paraId="006D3BE7" w14:textId="77777777" w:rsidR="00AD2837" w:rsidRDefault="00AD2837" w:rsidP="00AD2837">
      <w:pPr>
        <w:rPr>
          <w:lang w:eastAsia="en-US"/>
        </w:rPr>
      </w:pPr>
    </w:p>
    <w:p w14:paraId="799FBD18" w14:textId="77777777" w:rsidR="00AD2837" w:rsidRDefault="00AD2837" w:rsidP="00AD2837">
      <w:pPr>
        <w:rPr>
          <w:lang w:eastAsia="en-US"/>
        </w:rPr>
      </w:pPr>
    </w:p>
    <w:p w14:paraId="00263A0F" w14:textId="77777777" w:rsidR="00AD2837" w:rsidRDefault="00AD2837" w:rsidP="00AD2837">
      <w:pPr>
        <w:rPr>
          <w:lang w:eastAsia="en-US"/>
        </w:rPr>
      </w:pPr>
    </w:p>
    <w:p w14:paraId="558E0586" w14:textId="77777777" w:rsidR="00AD2837" w:rsidRDefault="00AD2837" w:rsidP="00AD2837">
      <w:pPr>
        <w:rPr>
          <w:lang w:eastAsia="en-US"/>
        </w:rPr>
      </w:pPr>
    </w:p>
    <w:p w14:paraId="4476C8BD" w14:textId="77777777" w:rsidR="00AD2837" w:rsidRDefault="00AD2837" w:rsidP="00AD2837">
      <w:pPr>
        <w:rPr>
          <w:lang w:eastAsia="en-US"/>
        </w:rPr>
      </w:pPr>
    </w:p>
    <w:p w14:paraId="1BFFC178" w14:textId="77777777" w:rsidR="00AD2837" w:rsidRDefault="00AD2837" w:rsidP="00AD2837">
      <w:pPr>
        <w:rPr>
          <w:lang w:eastAsia="en-US"/>
        </w:rPr>
      </w:pPr>
    </w:p>
    <w:p w14:paraId="3DADE505" w14:textId="77777777" w:rsidR="00AD2837" w:rsidRDefault="00AD2837" w:rsidP="00AD2837">
      <w:pPr>
        <w:rPr>
          <w:lang w:eastAsia="en-US"/>
        </w:rPr>
      </w:pPr>
    </w:p>
    <w:p w14:paraId="5337D525" w14:textId="77777777" w:rsidR="00AD2837" w:rsidRDefault="00AD2837" w:rsidP="00AD2837">
      <w:pPr>
        <w:rPr>
          <w:lang w:eastAsia="en-US"/>
        </w:rPr>
      </w:pPr>
    </w:p>
    <w:p w14:paraId="1FF8CE9A" w14:textId="77777777" w:rsidR="00AD2837" w:rsidRDefault="00AD2837" w:rsidP="00AD2837">
      <w:pPr>
        <w:rPr>
          <w:lang w:eastAsia="en-US"/>
        </w:rPr>
      </w:pPr>
    </w:p>
    <w:p w14:paraId="271A9B7A" w14:textId="77777777" w:rsidR="00AD2837" w:rsidRDefault="00AD2837" w:rsidP="00AD2837">
      <w:pPr>
        <w:rPr>
          <w:lang w:eastAsia="en-US"/>
        </w:rPr>
      </w:pPr>
    </w:p>
    <w:p w14:paraId="42CB4D45" w14:textId="77777777" w:rsidR="00AD2837" w:rsidRDefault="00AD2837" w:rsidP="00AD2837">
      <w:pPr>
        <w:rPr>
          <w:lang w:eastAsia="en-US"/>
        </w:rPr>
      </w:pPr>
    </w:p>
    <w:p w14:paraId="6F0CE093" w14:textId="137D282B" w:rsidR="00AD2837" w:rsidRDefault="00AD2837" w:rsidP="00AD2837">
      <w:pPr>
        <w:rPr>
          <w:lang w:eastAsia="en-US"/>
        </w:rPr>
      </w:pPr>
    </w:p>
    <w:p w14:paraId="5C1065F4" w14:textId="77777777" w:rsidR="00AD2837" w:rsidRDefault="00AD2837" w:rsidP="00AD2837">
      <w:pPr>
        <w:rPr>
          <w:lang w:eastAsia="en-US"/>
        </w:rPr>
      </w:pPr>
    </w:p>
    <w:p w14:paraId="7C2439E6" w14:textId="77777777" w:rsidR="002534D2" w:rsidRDefault="002534D2" w:rsidP="00AA3C20">
      <w:pPr>
        <w:pStyle w:val="TableTitle"/>
        <w:spacing w:before="0" w:after="0" w:line="240" w:lineRule="auto"/>
        <w:ind w:left="851" w:hanging="851"/>
        <w:rPr>
          <w:bCs w:val="0"/>
          <w:lang w:val="tr-TR"/>
        </w:rPr>
      </w:pPr>
      <w:r w:rsidRPr="003C123D">
        <w:rPr>
          <w:bCs w:val="0"/>
          <w:lang w:val="tr-TR"/>
        </w:rPr>
        <w:t>Tablo</w:t>
      </w:r>
      <w:r w:rsidRPr="003C123D">
        <w:rPr>
          <w:bCs w:val="0"/>
          <w:i/>
          <w:lang w:val="tr-TR"/>
        </w:rPr>
        <w:t xml:space="preserve"> </w:t>
      </w:r>
      <w:r w:rsidRPr="003C123D">
        <w:rPr>
          <w:bCs w:val="0"/>
          <w:lang w:val="tr-TR"/>
        </w:rPr>
        <w:t>3.6.1</w:t>
      </w:r>
      <w:r w:rsidRPr="003C123D">
        <w:rPr>
          <w:bCs w:val="0"/>
          <w:lang w:val="tr-TR"/>
        </w:rPr>
        <w:br/>
        <w:t>Kanserojenler için zararlılık kategorileri</w:t>
      </w:r>
    </w:p>
    <w:p w14:paraId="14CE1ADA" w14:textId="77777777" w:rsidR="00A86D31" w:rsidRPr="00A86D31" w:rsidRDefault="00A86D31" w:rsidP="00A86D31">
      <w:pPr>
        <w:rPr>
          <w:lang w:eastAsia="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6441"/>
      </w:tblGrid>
      <w:tr w:rsidR="0072216D" w:rsidRPr="003C123D" w14:paraId="38D2CAEE" w14:textId="77777777" w:rsidTr="00C32122">
        <w:tc>
          <w:tcPr>
            <w:tcW w:w="1660" w:type="dxa"/>
            <w:tcBorders>
              <w:bottom w:val="single" w:sz="4" w:space="0" w:color="auto"/>
            </w:tcBorders>
          </w:tcPr>
          <w:p w14:paraId="41E8DF0F" w14:textId="77777777" w:rsidR="002534D2" w:rsidRPr="003C123D" w:rsidRDefault="002534D2" w:rsidP="00AA3C20">
            <w:pPr>
              <w:ind w:left="851" w:hanging="851"/>
              <w:jc w:val="both"/>
            </w:pPr>
            <w:r w:rsidRPr="003C123D">
              <w:t>Kategoriler</w:t>
            </w:r>
          </w:p>
        </w:tc>
        <w:tc>
          <w:tcPr>
            <w:tcW w:w="6443" w:type="dxa"/>
            <w:tcBorders>
              <w:bottom w:val="single" w:sz="4" w:space="0" w:color="auto"/>
            </w:tcBorders>
          </w:tcPr>
          <w:p w14:paraId="1DC20F54" w14:textId="77777777" w:rsidR="002534D2" w:rsidRPr="003C123D" w:rsidRDefault="002534D2" w:rsidP="00AA3C20">
            <w:pPr>
              <w:ind w:left="851" w:hanging="851"/>
              <w:jc w:val="both"/>
            </w:pPr>
            <w:r w:rsidRPr="003C123D">
              <w:t>Kriterler</w:t>
            </w:r>
          </w:p>
        </w:tc>
      </w:tr>
      <w:tr w:rsidR="0072216D" w:rsidRPr="003C123D" w14:paraId="483010C0" w14:textId="77777777" w:rsidTr="00C32122">
        <w:trPr>
          <w:trHeight w:val="731"/>
        </w:trPr>
        <w:tc>
          <w:tcPr>
            <w:tcW w:w="1660" w:type="dxa"/>
            <w:tcBorders>
              <w:bottom w:val="nil"/>
            </w:tcBorders>
          </w:tcPr>
          <w:p w14:paraId="09BFD5E5" w14:textId="77777777" w:rsidR="002534D2" w:rsidRPr="003C123D" w:rsidRDefault="002534D2" w:rsidP="00AA3C20">
            <w:pPr>
              <w:ind w:left="851" w:hanging="851"/>
              <w:jc w:val="both"/>
            </w:pPr>
            <w:r w:rsidRPr="003C123D">
              <w:rPr>
                <w:u w:val="single"/>
              </w:rPr>
              <w:t>KATEGORİ 1:</w:t>
            </w:r>
          </w:p>
          <w:p w14:paraId="1F7D65F8" w14:textId="77777777" w:rsidR="002534D2" w:rsidRPr="003C123D" w:rsidRDefault="002534D2" w:rsidP="00AA3C20">
            <w:pPr>
              <w:ind w:left="851" w:hanging="851"/>
              <w:jc w:val="both"/>
              <w:rPr>
                <w:u w:val="single"/>
              </w:rPr>
            </w:pPr>
          </w:p>
        </w:tc>
        <w:tc>
          <w:tcPr>
            <w:tcW w:w="6443" w:type="dxa"/>
            <w:tcBorders>
              <w:bottom w:val="nil"/>
            </w:tcBorders>
          </w:tcPr>
          <w:p w14:paraId="28BDA247" w14:textId="77777777" w:rsidR="002534D2" w:rsidRPr="003C123D" w:rsidRDefault="002534D2" w:rsidP="00AA3C20">
            <w:pPr>
              <w:ind w:left="851" w:hanging="851"/>
              <w:jc w:val="both"/>
            </w:pPr>
            <w:r w:rsidRPr="003C123D">
              <w:t xml:space="preserve">İnsanlar için bilinen veya tahmin edilen kanserojenler </w:t>
            </w:r>
          </w:p>
          <w:p w14:paraId="0E0746B4" w14:textId="77777777" w:rsidR="002534D2" w:rsidRPr="003C123D" w:rsidRDefault="002534D2" w:rsidP="00AA3C20">
            <w:pPr>
              <w:ind w:left="851" w:hanging="851"/>
              <w:jc w:val="both"/>
            </w:pPr>
            <w:r w:rsidRPr="003C123D">
              <w:t>Bir madde, kanserojenliğe ilişkin olarak epidemiyolojik veriler ve/veya hayvan verileri temelinde Kategori 1 kapsamında sınıflandırılır. Bunun ötesinde, bir madde  ayrıca aşağıdaki sınıflara yerleştirilebilir:</w:t>
            </w:r>
          </w:p>
        </w:tc>
      </w:tr>
      <w:tr w:rsidR="00ED7AAC" w:rsidRPr="003C123D" w14:paraId="23D6E6B7" w14:textId="77777777" w:rsidTr="00C32122">
        <w:trPr>
          <w:trHeight w:val="1002"/>
        </w:trPr>
        <w:tc>
          <w:tcPr>
            <w:tcW w:w="1660" w:type="dxa"/>
            <w:tcBorders>
              <w:top w:val="nil"/>
              <w:left w:val="single" w:sz="4" w:space="0" w:color="auto"/>
              <w:bottom w:val="nil"/>
              <w:right w:val="single" w:sz="4" w:space="0" w:color="auto"/>
            </w:tcBorders>
          </w:tcPr>
          <w:p w14:paraId="76FF79C7" w14:textId="77777777" w:rsidR="002534D2" w:rsidRPr="003C123D" w:rsidRDefault="002534D2" w:rsidP="00AA3C20">
            <w:pPr>
              <w:ind w:left="851" w:hanging="851"/>
              <w:jc w:val="both"/>
            </w:pPr>
            <w:r w:rsidRPr="003C123D">
              <w:t>Kategori 1A:</w:t>
            </w:r>
          </w:p>
        </w:tc>
        <w:tc>
          <w:tcPr>
            <w:tcW w:w="6443" w:type="dxa"/>
            <w:tcBorders>
              <w:top w:val="nil"/>
              <w:left w:val="single" w:sz="4" w:space="0" w:color="auto"/>
              <w:bottom w:val="nil"/>
              <w:right w:val="single" w:sz="4" w:space="0" w:color="auto"/>
            </w:tcBorders>
          </w:tcPr>
          <w:p w14:paraId="41EFB3F0" w14:textId="77777777" w:rsidR="002534D2" w:rsidRPr="003C123D" w:rsidRDefault="002534D2" w:rsidP="00AA3C20">
            <w:pPr>
              <w:ind w:left="851" w:hanging="851"/>
              <w:jc w:val="both"/>
            </w:pPr>
            <w:r w:rsidRPr="003C123D">
              <w:t>Kategori 1A, insanlar için kanserojenite potansiyeli olduğu bilinenler, sınıflandırma büyük çapta insanlardan gelen delillere dayalıdır; veya</w:t>
            </w:r>
          </w:p>
        </w:tc>
      </w:tr>
      <w:tr w:rsidR="00ED7AAC" w:rsidRPr="003C123D" w14:paraId="58FD7933" w14:textId="77777777" w:rsidTr="00C32122">
        <w:trPr>
          <w:trHeight w:val="1002"/>
        </w:trPr>
        <w:tc>
          <w:tcPr>
            <w:tcW w:w="1660" w:type="dxa"/>
            <w:tcBorders>
              <w:top w:val="nil"/>
              <w:bottom w:val="single" w:sz="4" w:space="0" w:color="auto"/>
            </w:tcBorders>
          </w:tcPr>
          <w:p w14:paraId="065DBCDF" w14:textId="77777777" w:rsidR="00ED7AAC" w:rsidRPr="003C123D" w:rsidRDefault="00ED7AAC" w:rsidP="00AA3C20">
            <w:pPr>
              <w:ind w:left="851" w:hanging="851"/>
              <w:jc w:val="both"/>
            </w:pPr>
            <w:r w:rsidRPr="003C123D">
              <w:t>Kategori 1B:</w:t>
            </w:r>
          </w:p>
          <w:p w14:paraId="552367F0" w14:textId="77777777" w:rsidR="00ED7AAC" w:rsidRPr="003C123D" w:rsidRDefault="00ED7AAC" w:rsidP="00AA3C20">
            <w:pPr>
              <w:ind w:left="851" w:hanging="851"/>
              <w:jc w:val="both"/>
            </w:pPr>
          </w:p>
        </w:tc>
        <w:tc>
          <w:tcPr>
            <w:tcW w:w="6443" w:type="dxa"/>
            <w:tcBorders>
              <w:top w:val="nil"/>
              <w:bottom w:val="single" w:sz="4" w:space="0" w:color="auto"/>
            </w:tcBorders>
          </w:tcPr>
          <w:p w14:paraId="4A57537B" w14:textId="77777777" w:rsidR="00ED7AAC" w:rsidRPr="003C123D" w:rsidRDefault="00ED7AAC" w:rsidP="00AA3C20">
            <w:pPr>
              <w:ind w:left="851" w:hanging="851"/>
              <w:jc w:val="both"/>
            </w:pPr>
            <w:r w:rsidRPr="003C123D">
              <w:t>Kategori 1B, insanlar için kanserojenite potansiyeli olduğu tahmin edilenler, sınıflandırma büyük çapta hayvanlardan gelen delillere dayalıdır.</w:t>
            </w:r>
          </w:p>
          <w:p w14:paraId="132A61BD" w14:textId="77777777" w:rsidR="00ED7AAC" w:rsidRPr="003C123D" w:rsidRDefault="00ED7AAC" w:rsidP="00AA3C20">
            <w:pPr>
              <w:ind w:left="851" w:hanging="851"/>
              <w:jc w:val="both"/>
            </w:pPr>
            <w:r w:rsidRPr="003C123D">
              <w:t>Kategori 1A ve 1B kapsamında sınıflandırma, delillerin güçlülüğü ve dikkate alınacak ilave hususlar (</w:t>
            </w:r>
            <w:r w:rsidR="00147923">
              <w:t>delil ağırlığı</w:t>
            </w:r>
            <w:r w:rsidRPr="003C123D">
              <w:t>) temelinde yapılır (bkz üçüncü Bölüm başlık 3.6.2.2). Bu deliller aşağıdaki çalışmalardan elde edilebilir:</w:t>
            </w:r>
          </w:p>
          <w:p w14:paraId="5BF45125" w14:textId="77777777" w:rsidR="00ED7AAC" w:rsidRPr="003C123D" w:rsidRDefault="00ED7AAC" w:rsidP="00AA3C20">
            <w:pPr>
              <w:ind w:left="851" w:hanging="851"/>
              <w:jc w:val="both"/>
            </w:pPr>
            <w:r w:rsidRPr="003C123D">
              <w:lastRenderedPageBreak/>
              <w:t>–</w:t>
            </w:r>
            <w:r w:rsidRPr="003C123D">
              <w:tab/>
              <w:t>Bir maddeye maruz kalma ile kanser gelişimi arasında bir nedensellik ilişkisi gösteren insan çalışmaları (bilinen insan kanserojeni) veya</w:t>
            </w:r>
          </w:p>
          <w:p w14:paraId="46D9EF34" w14:textId="050661A0" w:rsidR="00AD2837" w:rsidRDefault="00ED7AAC" w:rsidP="00AD2837">
            <w:pPr>
              <w:ind w:left="851" w:hanging="851"/>
              <w:jc w:val="both"/>
            </w:pPr>
            <w:r w:rsidRPr="003C123D">
              <w:t>–</w:t>
            </w:r>
            <w:r w:rsidRPr="003C123D">
              <w:tab/>
              <w:t>Hayvanlarda kanserojenitenin gösterilmesi için yeterli delil bulunan hayvan deneyleri (varsayılan insan kanserojeni)</w:t>
            </w:r>
            <w:r w:rsidR="00C32122" w:rsidRPr="00170849">
              <w:rPr>
                <w:vertAlign w:val="superscript"/>
              </w:rPr>
              <w:t>(1)</w:t>
            </w:r>
            <w:r w:rsidRPr="003C123D">
              <w:t>.</w:t>
            </w:r>
          </w:p>
          <w:p w14:paraId="31BA73E9" w14:textId="77777777" w:rsidR="00ED7AAC" w:rsidRPr="003C123D" w:rsidRDefault="00ED7AAC" w:rsidP="00AA3C20">
            <w:pPr>
              <w:ind w:left="851" w:hanging="851"/>
              <w:jc w:val="both"/>
            </w:pPr>
            <w:r w:rsidRPr="003C123D">
              <w:t>Ayrıca vaka bazında bilimsel muhakeme yapılması, insanlarda sınırlı bir kanserojenite delili gösteren çalışmalardan ve deney hayvanlarındaki sınırlı kanserojenite delillerinden türetilen bilgilerle, bir maddenin insanlar için varsayılan kanserojen olduğuna dair bir karar verilmesini kesinleştirebilir.</w:t>
            </w:r>
          </w:p>
        </w:tc>
      </w:tr>
      <w:tr w:rsidR="0072216D" w:rsidRPr="003C123D" w14:paraId="3B5561A1" w14:textId="77777777" w:rsidTr="00170849">
        <w:tc>
          <w:tcPr>
            <w:tcW w:w="1660" w:type="dxa"/>
            <w:tcBorders>
              <w:top w:val="single" w:sz="4" w:space="0" w:color="auto"/>
              <w:bottom w:val="single" w:sz="4" w:space="0" w:color="auto"/>
            </w:tcBorders>
          </w:tcPr>
          <w:p w14:paraId="0F1F8547" w14:textId="77777777" w:rsidR="002534D2" w:rsidRPr="00ED7AAC" w:rsidRDefault="002534D2" w:rsidP="00AA3C20">
            <w:pPr>
              <w:ind w:left="851" w:hanging="851"/>
              <w:jc w:val="both"/>
              <w:rPr>
                <w:u w:val="single"/>
              </w:rPr>
            </w:pPr>
            <w:r w:rsidRPr="00ED7AAC">
              <w:rPr>
                <w:u w:val="single"/>
              </w:rPr>
              <w:lastRenderedPageBreak/>
              <w:t>KATEGORİ 2:</w:t>
            </w:r>
          </w:p>
          <w:p w14:paraId="4748AFE9" w14:textId="77777777" w:rsidR="002534D2" w:rsidRPr="003C123D" w:rsidRDefault="002534D2" w:rsidP="00AA3C20">
            <w:pPr>
              <w:ind w:left="851" w:hanging="851"/>
              <w:jc w:val="both"/>
            </w:pPr>
          </w:p>
        </w:tc>
        <w:tc>
          <w:tcPr>
            <w:tcW w:w="6443" w:type="dxa"/>
            <w:tcBorders>
              <w:top w:val="single" w:sz="4" w:space="0" w:color="auto"/>
              <w:bottom w:val="single" w:sz="4" w:space="0" w:color="auto"/>
            </w:tcBorders>
          </w:tcPr>
          <w:p w14:paraId="4A91638C" w14:textId="77777777" w:rsidR="002534D2" w:rsidRPr="00ED7AAC" w:rsidRDefault="002534D2" w:rsidP="00AA3C20">
            <w:pPr>
              <w:ind w:left="851" w:hanging="851"/>
              <w:jc w:val="both"/>
            </w:pPr>
            <w:r w:rsidRPr="00ED7AAC">
              <w:t>İnsanlar için şüpheli kanserojenler</w:t>
            </w:r>
            <w:r w:rsidRPr="00ED7AAC" w:rsidDel="00B6439C">
              <w:t xml:space="preserve"> </w:t>
            </w:r>
          </w:p>
          <w:p w14:paraId="46A4CCE6" w14:textId="77777777" w:rsidR="002534D2" w:rsidRPr="00A86D31" w:rsidRDefault="002534D2" w:rsidP="00A86D31">
            <w:pPr>
              <w:ind w:left="851" w:hanging="851"/>
              <w:jc w:val="both"/>
            </w:pPr>
            <w:r w:rsidRPr="003C123D">
              <w:t>Bir maddenin Kategori 2 kapsamına alınması,  insanlar ve/veya hayvanlar üzerinde yapılan çalışmalardan elde edilen ancak delil güçlülüğü ile birlikte ilave hususlar temelinde  (bkz üçüncü Bölüm başlık 3.6.2.2) maddenin Kategori 1A veya 1B kapsamına alınması için yeterince ikna edici olmayan delillere dayanılarak gerçekleştirilir.  Bu tür deliller, insanlar veya hayvanlar üzerinde yapılan çalışmalardan gelen sınırlı (</w:t>
            </w:r>
            <w:r w:rsidRPr="003C123D">
              <w:rPr>
                <w:vertAlign w:val="superscript"/>
              </w:rPr>
              <w:t>1</w:t>
            </w:r>
            <w:r w:rsidRPr="003C123D">
              <w:t>) kanserojenite delillerinden türetilebilir.</w:t>
            </w:r>
          </w:p>
        </w:tc>
      </w:tr>
      <w:tr w:rsidR="00C32122" w:rsidRPr="003C123D" w14:paraId="3DC44B03" w14:textId="77777777" w:rsidTr="009919BA">
        <w:tc>
          <w:tcPr>
            <w:tcW w:w="8103" w:type="dxa"/>
            <w:gridSpan w:val="2"/>
            <w:tcBorders>
              <w:top w:val="single" w:sz="4" w:space="0" w:color="auto"/>
            </w:tcBorders>
          </w:tcPr>
          <w:p w14:paraId="0BC91F59" w14:textId="630C0E6D" w:rsidR="00C32122" w:rsidRPr="00ED7AAC" w:rsidRDefault="00C32122" w:rsidP="00170849">
            <w:pPr>
              <w:pStyle w:val="ListeParagraf"/>
              <w:numPr>
                <w:ilvl w:val="0"/>
                <w:numId w:val="57"/>
              </w:numPr>
              <w:jc w:val="both"/>
            </w:pPr>
            <w:r>
              <w:t>Not: Bkz. 3.6.2.2.4</w:t>
            </w:r>
          </w:p>
        </w:tc>
      </w:tr>
    </w:tbl>
    <w:p w14:paraId="558F41AB" w14:textId="77777777" w:rsidR="002534D2" w:rsidRDefault="002534D2" w:rsidP="00AA3C20">
      <w:pPr>
        <w:ind w:left="851" w:hanging="851"/>
        <w:jc w:val="both"/>
      </w:pPr>
    </w:p>
    <w:p w14:paraId="73D71156" w14:textId="77777777" w:rsidR="00416937" w:rsidRPr="003C123D" w:rsidRDefault="00416937" w:rsidP="00AA3C20">
      <w:pPr>
        <w:ind w:left="851" w:hanging="851"/>
        <w:jc w:val="both"/>
      </w:pPr>
      <w:r w:rsidRPr="003C123D">
        <w:t>3.6.2.2.</w:t>
      </w:r>
      <w:r>
        <w:tab/>
      </w:r>
      <w:r w:rsidRPr="003C123D">
        <w:t>Maddelerin kanserojen olarak sınıflandırılması için özel hususlar</w:t>
      </w:r>
    </w:p>
    <w:p w14:paraId="1CC116BE" w14:textId="77777777" w:rsidR="007D0572" w:rsidRDefault="007D0572" w:rsidP="00AA3C20">
      <w:pPr>
        <w:pStyle w:val="PointDouble0"/>
        <w:spacing w:before="0" w:after="0" w:line="240" w:lineRule="auto"/>
        <w:ind w:left="1134" w:hanging="1134"/>
        <w:jc w:val="both"/>
        <w:rPr>
          <w:lang w:val="tr-TR"/>
        </w:rPr>
      </w:pPr>
    </w:p>
    <w:p w14:paraId="36922C4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3.6.2.2.1.</w:t>
      </w:r>
      <w:r w:rsidRPr="003C123D">
        <w:rPr>
          <w:lang w:val="tr-TR"/>
        </w:rPr>
        <w:tab/>
      </w:r>
      <w:r w:rsidRPr="003C123D">
        <w:t>Kanserojen şeklindeki bir sınıflandırma, güvenilir ve kabul edilebilir çalışmalardan elde edilen delillere dayanılarak yapılır ve kansere yol açma içsel  özelliğine sahip olan maddeler için kullanılması amaçlanmıştır. Değerlendirmeler mevcut tüm verilere, meslektaş değerlendirmesinden geçen yayınlanmış çalışmalara ve ilave kabul edilebilir verilere dayanılarak yapılır.</w:t>
      </w:r>
    </w:p>
    <w:p w14:paraId="20BA3F12" w14:textId="77777777" w:rsidR="007D0572" w:rsidRDefault="007D0572" w:rsidP="00AA3C20">
      <w:pPr>
        <w:pStyle w:val="PointDouble0"/>
        <w:spacing w:before="0" w:after="0" w:line="240" w:lineRule="auto"/>
        <w:ind w:left="1134" w:hanging="1134"/>
        <w:jc w:val="both"/>
        <w:rPr>
          <w:lang w:val="tr-TR"/>
        </w:rPr>
      </w:pPr>
    </w:p>
    <w:p w14:paraId="241258C0"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3.6.2.2.2.</w:t>
      </w:r>
      <w:r w:rsidRPr="003C123D">
        <w:rPr>
          <w:lang w:val="tr-TR"/>
        </w:rPr>
        <w:tab/>
      </w:r>
      <w:r w:rsidRPr="003C123D">
        <w:t>Bir maddenin kanserojen olarak sınıflandırılması, birbirleri ile ilişkili olan iki tespiti içeren bir süreçtir:  insanlarda kansere yol açma potansiyeli taşıyan maddelerin zararlılık sınıflarına yerleştirilmesi için delillerin güçlülüğünün değerlendirilmesi ve ilgili tüm diğer bilgilerin dikkate alınması.</w:t>
      </w:r>
    </w:p>
    <w:p w14:paraId="6EE394F7" w14:textId="77777777" w:rsidR="007D0572" w:rsidRDefault="007D0572" w:rsidP="00AA3C20">
      <w:pPr>
        <w:pStyle w:val="PointDouble0"/>
        <w:spacing w:before="0" w:after="0" w:line="240" w:lineRule="auto"/>
        <w:ind w:left="1134" w:hanging="1134"/>
        <w:jc w:val="both"/>
        <w:rPr>
          <w:lang w:val="tr-TR"/>
        </w:rPr>
      </w:pPr>
    </w:p>
    <w:p w14:paraId="2BD6B20E"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3.6.2.2.3.</w:t>
      </w:r>
      <w:r w:rsidRPr="003C123D">
        <w:rPr>
          <w:lang w:val="tr-TR"/>
        </w:rPr>
        <w:tab/>
      </w:r>
      <w:r w:rsidRPr="003C123D">
        <w:rPr>
          <w:bCs/>
        </w:rPr>
        <w:t>Delillerin güçlülüğü kavramı,insanlar ve hayvanlar üzerinde yapılan çalışmalarda tümörlerin sayılması ve bunların istatistiksel önem seviyelerinin belirlenmesini içerir.</w:t>
      </w:r>
      <w:r w:rsidRPr="003C123D">
        <w:t xml:space="preserve"> Hayvanlardan elde edilen yeterli deliller, madde ile tümör oluşum sıklığındaki artış arasında bir nedenselliği gösterirken, insanlardan elde edilen yeterli deliller de insan maruz kalması ile kanser gelişimi arasında bir nedensellik bulunduğunu göstermektedir. İnsanlardan elde edilen sınırlı deliller, maruz kalma ile kanser arasında pozitif bir ilişki göstermektedir ancak nedensel bir ilişki telaffuz edilememektedir. Hayvanlardan elde edilen sınırlı deliller ise verilerin kanserojen bir etki ileri sürdüğü hallerde temin edilmektedir fakat bunlar yeterli dereceden azdır. “Yeterli” ve “sınırlı” terimleri Uluslararası Kanser Araştırmaları Ajansı (IARC) tarafından tanımlandığı şekilde kullanılmaktadır ve söz konusu tanımlama şu şekildedir:</w:t>
      </w:r>
    </w:p>
    <w:p w14:paraId="66799355" w14:textId="77777777" w:rsidR="007D0572" w:rsidRDefault="007D0572" w:rsidP="00AA3C20">
      <w:pPr>
        <w:pStyle w:val="Point2"/>
        <w:spacing w:before="0" w:after="0" w:line="240" w:lineRule="auto"/>
        <w:ind w:left="851" w:firstLine="565"/>
        <w:jc w:val="both"/>
        <w:rPr>
          <w:lang w:val="tr-TR"/>
        </w:rPr>
      </w:pPr>
    </w:p>
    <w:p w14:paraId="61161252" w14:textId="77777777" w:rsidR="002534D2" w:rsidRPr="003C123D" w:rsidRDefault="002534D2" w:rsidP="00AA3C20">
      <w:pPr>
        <w:pStyle w:val="Point2"/>
        <w:spacing w:before="0" w:after="0" w:line="240" w:lineRule="auto"/>
        <w:ind w:left="851" w:firstLine="565"/>
        <w:jc w:val="both"/>
        <w:rPr>
          <w:lang w:val="tr-TR"/>
        </w:rPr>
      </w:pPr>
      <w:r w:rsidRPr="003C123D">
        <w:rPr>
          <w:lang w:val="tr-TR"/>
        </w:rPr>
        <w:t>(a)</w:t>
      </w:r>
      <w:r w:rsidRPr="003C123D">
        <w:rPr>
          <w:lang w:val="tr-TR"/>
        </w:rPr>
        <w:tab/>
        <w:t>İnsanlarda kanserojenite</w:t>
      </w:r>
    </w:p>
    <w:p w14:paraId="26C9C9F4" w14:textId="77777777" w:rsidR="002534D2" w:rsidRPr="003C123D" w:rsidRDefault="002534D2" w:rsidP="00AA3C20">
      <w:pPr>
        <w:pStyle w:val="Point2"/>
        <w:spacing w:before="0" w:after="0" w:line="240" w:lineRule="auto"/>
        <w:ind w:left="1418" w:firstLine="0"/>
        <w:jc w:val="both"/>
        <w:rPr>
          <w:lang w:val="tr-TR"/>
        </w:rPr>
      </w:pPr>
      <w:r w:rsidRPr="003C123D">
        <w:lastRenderedPageBreak/>
        <w:t xml:space="preserve">İnsanlar üzerinde yapılan çalışmalardan elde edilen kanserojenliğe ilişkin deliller </w:t>
      </w:r>
      <w:r w:rsidRPr="003C123D">
        <w:rPr>
          <w:lang w:val="tr-TR"/>
        </w:rPr>
        <w:t>aşağıdaki kategorilerden birinde sınıflandırılır:</w:t>
      </w:r>
    </w:p>
    <w:p w14:paraId="26555A47" w14:textId="77777777" w:rsidR="002534D2" w:rsidRPr="003C123D" w:rsidRDefault="002534D2" w:rsidP="00AA3C20">
      <w:pPr>
        <w:pStyle w:val="Point3"/>
        <w:spacing w:before="0" w:after="0" w:line="240" w:lineRule="auto"/>
        <w:ind w:left="2042" w:hanging="624"/>
        <w:jc w:val="both"/>
        <w:rPr>
          <w:lang w:val="tr-TR"/>
        </w:rPr>
      </w:pPr>
      <w:r w:rsidRPr="003C123D">
        <w:rPr>
          <w:lang w:val="tr-TR"/>
        </w:rPr>
        <w:t>–</w:t>
      </w:r>
      <w:r w:rsidRPr="003C123D">
        <w:rPr>
          <w:lang w:val="tr-TR"/>
        </w:rPr>
        <w:tab/>
      </w:r>
      <w:r w:rsidRPr="003C123D">
        <w:t>Kanserojeniteye ilişkin yeterli delil: aracı maddeye maruz kalmak ile insanlardaki kanser oluşumu arasında nedensel bir ilişki belirlenmiştir. Bu, şans, önyargı ve yanılmaların makul bir güvenilirlikle bertaraf edilebildiği çalışmalarda maruz kalma ile kanser arasında pozitif bir ilişkinin gözlendiği anlamına gelmektedir.</w:t>
      </w:r>
    </w:p>
    <w:p w14:paraId="337517F5" w14:textId="77777777" w:rsidR="002534D2" w:rsidRPr="003C123D" w:rsidRDefault="002534D2" w:rsidP="00AA3C20">
      <w:pPr>
        <w:pStyle w:val="Point3"/>
        <w:spacing w:before="0" w:after="0" w:line="240" w:lineRule="auto"/>
        <w:ind w:left="1985"/>
        <w:jc w:val="both"/>
        <w:rPr>
          <w:lang w:val="tr-TR"/>
        </w:rPr>
      </w:pPr>
      <w:r w:rsidRPr="003C123D">
        <w:rPr>
          <w:lang w:val="tr-TR"/>
        </w:rPr>
        <w:t>–</w:t>
      </w:r>
      <w:r w:rsidRPr="003C123D">
        <w:rPr>
          <w:lang w:val="tr-TR"/>
        </w:rPr>
        <w:tab/>
      </w:r>
      <w:r w:rsidRPr="003C123D">
        <w:t>Kanserojeniteye ilişkin sınırlı delil</w:t>
      </w:r>
      <w:r w:rsidRPr="003C123D" w:rsidDel="0036563D">
        <w:rPr>
          <w:lang w:val="tr-TR"/>
        </w:rPr>
        <w:t xml:space="preserve"> </w:t>
      </w:r>
      <w:r w:rsidRPr="003C123D">
        <w:t>: aracı maddeye maruz kalmak ile kanser arasında, nedenselliğe yönelik bir yorumlamanın inandırıcı olacağının düşünüldüğü ancak şans, önyargı ve yanılmaların makul bir güvenilirlikle bertaraf edilemediği, pozitif bir ilişki gözlenmiştir.</w:t>
      </w:r>
    </w:p>
    <w:p w14:paraId="2E24D464" w14:textId="77777777" w:rsidR="002534D2" w:rsidRPr="003C123D" w:rsidRDefault="002534D2" w:rsidP="00AA3C20">
      <w:pPr>
        <w:pStyle w:val="Point2"/>
        <w:spacing w:before="0" w:after="0" w:line="240" w:lineRule="auto"/>
        <w:ind w:left="851" w:firstLine="567"/>
        <w:jc w:val="both"/>
        <w:rPr>
          <w:lang w:val="tr-TR"/>
        </w:rPr>
      </w:pPr>
      <w:r w:rsidRPr="003C123D">
        <w:rPr>
          <w:lang w:val="tr-TR"/>
        </w:rPr>
        <w:t>(b)</w:t>
      </w:r>
      <w:r w:rsidRPr="003C123D">
        <w:rPr>
          <w:lang w:val="tr-TR"/>
        </w:rPr>
        <w:tab/>
        <w:t>Deney hayvanlarında kanserojenite</w:t>
      </w:r>
    </w:p>
    <w:p w14:paraId="55F4D79E" w14:textId="77777777" w:rsidR="002534D2" w:rsidRPr="003C123D" w:rsidRDefault="002534D2" w:rsidP="00AA3C20">
      <w:pPr>
        <w:ind w:left="1418"/>
        <w:jc w:val="both"/>
      </w:pPr>
      <w:r w:rsidRPr="003C123D">
        <w:t xml:space="preserve">Deney hayvanlarındaki kanserojenite konvansiyonel biyo-analizler, geneği değiştirilmiş hayvanların kullanıldığı biyo-analizler ve kanserojenliğin bir veya daha fazla kritik aşamasına odaklanan diğer </w:t>
      </w:r>
      <w:r w:rsidRPr="003C123D">
        <w:rPr>
          <w:i/>
        </w:rPr>
        <w:t>in vivo</w:t>
      </w:r>
      <w:r w:rsidRPr="003C123D">
        <w:t xml:space="preserve"> biyo-analizler kullanılarak değerlendirilebilir. Konvansiyonel uzun vadeli biyo-analizlerden veya neoplazinin sonlanma noktası olduğu analizlerden elde edilmiş verilerin olmadığı durumlarda, çeşitli modellerden elde edilen ve kanserojenezdeki çok aşamalı süreçte yer alan çeşitli aşamalara yönelik istikrarlı pozitif sonuçlar deney hayvanlarındaki kanserojeniteye ilişkin delillerin derecelerinin değerlendirilmesinde dikkate alınabilir. Deney hayvanları üzerinde yapılan çalışmalardan elde edilen kanserojeniteye ilişkin deliller aşağıdaki kategorilerden biri altında sınıflandırılır:</w:t>
      </w:r>
    </w:p>
    <w:p w14:paraId="2D00B9B1" w14:textId="77777777" w:rsidR="002534D2" w:rsidRPr="003C123D" w:rsidRDefault="002534D2" w:rsidP="00AA3C20">
      <w:pPr>
        <w:pStyle w:val="Point3"/>
        <w:spacing w:before="0" w:after="0" w:line="240" w:lineRule="auto"/>
        <w:ind w:left="1985"/>
        <w:jc w:val="both"/>
        <w:rPr>
          <w:lang w:val="tr-TR"/>
        </w:rPr>
      </w:pPr>
      <w:r w:rsidRPr="003C123D">
        <w:rPr>
          <w:lang w:val="tr-TR"/>
        </w:rPr>
        <w:t>–</w:t>
      </w:r>
      <w:r w:rsidRPr="003C123D">
        <w:rPr>
          <w:lang w:val="tr-TR"/>
        </w:rPr>
        <w:tab/>
      </w:r>
      <w:r w:rsidRPr="003C123D">
        <w:t xml:space="preserve">Kanserojeniteye ilişkin yeterli delil: (a) iki ya da daha fazla hayvan türünde veya (b) tek hayvan türü üzerinde, farklı zamanlarda veya farklı protokoller kapsamında farklı laboratuvarlarda yapılan iki ya da daha fazla bağımsız çalışmada, aracı madde ile kötü huylu neoplazmaların veya iyi huylu ve kötü huylu neoplazmaların uygun kombinasyonunun oluşumundaki artış arasında nedensel bir ilişki belirlenmiştir. İyi icra edilmiş, ideal olarak İyi Laboratuar Uygulamaları kapsamında gerçekleştirilmiş olan bir çalışmada, tek bir türe ait her iki cinsiyette de tümör oluşum sıklığındaki bir artış da ayrıca yeterli delil sağlayabilir. Kötü huylu neoplazmaların oluşum sıklığı, sahası, tümör tipi veya başlangıçtaki yaş bakımından alışılmadık boyutlarda meydana gelmesi veya birden fazla sahada tümör oluştuğuna dair güçlü bulguların olması halinde, tek bir tür ve cinsiyet üzerinde yapılan tek bir çalışmanın kanserojeniteye dair yeterli delil sağladığı </w:t>
      </w:r>
      <w:r w:rsidRPr="003C123D">
        <w:rPr>
          <w:lang w:val="tr-TR"/>
        </w:rPr>
        <w:t>düşünülebilir;</w:t>
      </w:r>
    </w:p>
    <w:p w14:paraId="0FE0875B" w14:textId="77777777" w:rsidR="002534D2" w:rsidRPr="003C123D" w:rsidRDefault="002534D2" w:rsidP="007D0572">
      <w:pPr>
        <w:pStyle w:val="Point2"/>
        <w:spacing w:before="0" w:after="0" w:line="240" w:lineRule="auto"/>
        <w:jc w:val="both"/>
        <w:rPr>
          <w:lang w:val="tr-TR"/>
        </w:rPr>
      </w:pPr>
      <w:r w:rsidRPr="003C123D">
        <w:rPr>
          <w:lang w:val="tr-TR"/>
        </w:rPr>
        <w:t>–</w:t>
      </w:r>
      <w:r w:rsidRPr="003C123D">
        <w:rPr>
          <w:lang w:val="tr-TR"/>
        </w:rPr>
        <w:tab/>
      </w:r>
      <w:r w:rsidRPr="003C123D">
        <w:t>Kanserojeniteye ilişkin sınırlı delil: Veriler kanserojen bir etki ileri sürmektedir fakat kesin bir değerlendirme yapmak için sınırlıdır çünkü, örneğin: (a) kanserojenite delilleri tek bir deneyle sınırlıdır; (b) çalışmaların tasarımı, uygulanması veya yorumlanmasının yeterliliğine dair cevaplanmamış sorular mevcuttur; (c) aracı madde sadece iyi huylu neoplazmaların veya belirsiz neoplastik potansiyele sahip lezyonların oluşum sıklığını artırmaktadır; veya (d) kanserojenite delilleri dar bir doku veya organ aralığı dahilinde sadece teşvik edici faaliyetlerin varlığını gösteren çalışmalarla sınırlıdır.</w:t>
      </w:r>
    </w:p>
    <w:p w14:paraId="33B56F8C" w14:textId="77777777" w:rsidR="007D0572" w:rsidRDefault="007D0572" w:rsidP="00AA3C20">
      <w:pPr>
        <w:pStyle w:val="PointDouble0"/>
        <w:spacing w:before="0" w:after="0" w:line="240" w:lineRule="auto"/>
        <w:ind w:left="1134" w:hanging="1134"/>
        <w:jc w:val="both"/>
        <w:rPr>
          <w:lang w:val="tr-TR"/>
        </w:rPr>
      </w:pPr>
    </w:p>
    <w:p w14:paraId="52851E42"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3.6.2.2.4.</w:t>
      </w:r>
      <w:r w:rsidRPr="003C123D">
        <w:rPr>
          <w:lang w:val="tr-TR"/>
        </w:rPr>
        <w:tab/>
      </w:r>
      <w:r w:rsidRPr="003C123D">
        <w:t>İlave hususlar (</w:t>
      </w:r>
      <w:r w:rsidR="00147923">
        <w:t>delil ağırlığı</w:t>
      </w:r>
      <w:r w:rsidRPr="003C123D">
        <w:t xml:space="preserve"> yaklaşımının bir parçası olarak </w:t>
      </w:r>
      <w:r w:rsidRPr="003C123D">
        <w:rPr>
          <w:lang w:val="tr-TR"/>
        </w:rPr>
        <w:t xml:space="preserve">(bkz </w:t>
      </w:r>
      <w:r w:rsidRPr="003C123D">
        <w:t xml:space="preserve">birinci bölüm başlık </w:t>
      </w:r>
      <w:r w:rsidRPr="003C123D">
        <w:rPr>
          <w:lang w:val="tr-TR"/>
        </w:rPr>
        <w:t>1.1.1)). Kanserojeniteye</w:t>
      </w:r>
      <w:r w:rsidRPr="003C123D">
        <w:t xml:space="preserve"> ilişkin delil güçlülüğünü belirlemenin ötesinde, bir maddenin insanlar için kanserojen zararlılık taşıma olasılığını genel olarak etkileyen diğer bazı faktörlerin de dikkate alınması gereklidir. Bu belirlemeyi </w:t>
      </w:r>
      <w:r w:rsidRPr="003C123D">
        <w:lastRenderedPageBreak/>
        <w:t>etkileyen faktörlerin listesi çok uzun olabilir fakat bunlardan önemli bazıları burada dikkate alınmıştır.</w:t>
      </w:r>
    </w:p>
    <w:p w14:paraId="57E69FFE" w14:textId="77777777" w:rsidR="007D0572" w:rsidRDefault="007D0572" w:rsidP="00AA3C20">
      <w:pPr>
        <w:pStyle w:val="PointDouble0"/>
        <w:spacing w:before="0" w:after="0" w:line="240" w:lineRule="auto"/>
        <w:ind w:left="1134" w:hanging="1134"/>
        <w:jc w:val="both"/>
        <w:rPr>
          <w:lang w:val="tr-TR"/>
        </w:rPr>
      </w:pPr>
    </w:p>
    <w:p w14:paraId="4594C131"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3.6.2.2.5.</w:t>
      </w:r>
      <w:r w:rsidRPr="003C123D">
        <w:rPr>
          <w:lang w:val="tr-TR"/>
        </w:rPr>
        <w:tab/>
      </w:r>
      <w:r w:rsidRPr="003C123D">
        <w:t>Faktörler insanlar için kanserojen olmaya ilişkin kaygı seviyesini ya azaltan veya artıran şeklinde görülebilir. Her bir faktöre yapılan ilgili vurgu, her birine dair delillerin miktarı ve tutarlılığına bağlıdır. Genellikle, kaygı seviyesini artırmaktan çok daha azaltmak  için gerekenden daha eksiksiz bilgiler gerekir. Tümör bulgularının ve diğer faktörlerin vaka bazında değerlendirilmesinde ilave hususlar da kullanılmalıdır.</w:t>
      </w:r>
    </w:p>
    <w:p w14:paraId="76C4608B" w14:textId="77777777" w:rsidR="007D0572" w:rsidRDefault="007D0572" w:rsidP="00AA3C20">
      <w:pPr>
        <w:pStyle w:val="PointDouble0"/>
        <w:spacing w:before="0" w:after="0" w:line="240" w:lineRule="auto"/>
        <w:ind w:left="1134" w:hanging="1134"/>
        <w:jc w:val="both"/>
        <w:rPr>
          <w:lang w:val="tr-TR"/>
        </w:rPr>
      </w:pPr>
    </w:p>
    <w:p w14:paraId="66B8BC5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3.6.2.2.6.</w:t>
      </w:r>
      <w:r w:rsidRPr="003C123D">
        <w:rPr>
          <w:lang w:val="tr-TR"/>
        </w:rPr>
        <w:tab/>
      </w:r>
      <w:r w:rsidRPr="003C123D">
        <w:t>Genel kaygı seviyesinin tespit edilmesinde dikkate alınabilecek olan bazı önemli faktörler:</w:t>
      </w:r>
    </w:p>
    <w:p w14:paraId="581E3B95" w14:textId="77777777" w:rsidR="007D0572" w:rsidRDefault="007D0572" w:rsidP="00AA3C20">
      <w:pPr>
        <w:pStyle w:val="Point2"/>
        <w:spacing w:before="0" w:after="0" w:line="240" w:lineRule="auto"/>
        <w:ind w:left="1985"/>
        <w:jc w:val="both"/>
        <w:rPr>
          <w:lang w:val="tr-TR"/>
        </w:rPr>
      </w:pPr>
    </w:p>
    <w:p w14:paraId="1AE0A523"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 xml:space="preserve">Tümör tipi ve </w:t>
      </w:r>
      <w:r w:rsidRPr="003C123D">
        <w:t>geçmişteki oluşum sıklığı;</w:t>
      </w:r>
    </w:p>
    <w:p w14:paraId="372BF9AC" w14:textId="77777777" w:rsidR="002534D2" w:rsidRPr="003C123D" w:rsidRDefault="002534D2" w:rsidP="00AA3C20">
      <w:pPr>
        <w:pStyle w:val="Point2"/>
        <w:spacing w:before="0" w:after="0" w:line="240" w:lineRule="auto"/>
        <w:ind w:left="1985"/>
        <w:jc w:val="both"/>
        <w:rPr>
          <w:lang w:val="tr-TR"/>
        </w:rPr>
      </w:pPr>
      <w:r w:rsidRPr="003C123D">
        <w:rPr>
          <w:lang w:val="tr-TR"/>
        </w:rPr>
        <w:t>(b)</w:t>
      </w:r>
      <w:r w:rsidRPr="003C123D">
        <w:rPr>
          <w:lang w:val="tr-TR"/>
        </w:rPr>
        <w:tab/>
      </w:r>
      <w:r w:rsidRPr="003C123D">
        <w:t>Çok-sahalı cevaplar;</w:t>
      </w:r>
    </w:p>
    <w:p w14:paraId="2D15F9AD" w14:textId="77777777" w:rsidR="002534D2" w:rsidRPr="003C123D" w:rsidRDefault="002534D2" w:rsidP="00AA3C20">
      <w:pPr>
        <w:pStyle w:val="Point2"/>
        <w:spacing w:before="0" w:after="0" w:line="240" w:lineRule="auto"/>
        <w:ind w:left="1985"/>
        <w:jc w:val="both"/>
        <w:rPr>
          <w:lang w:val="tr-TR"/>
        </w:rPr>
      </w:pPr>
      <w:r w:rsidRPr="003C123D">
        <w:rPr>
          <w:lang w:val="tr-TR"/>
        </w:rPr>
        <w:t>(c)</w:t>
      </w:r>
      <w:r w:rsidRPr="003C123D">
        <w:rPr>
          <w:lang w:val="tr-TR"/>
        </w:rPr>
        <w:tab/>
      </w:r>
      <w:r w:rsidRPr="003C123D">
        <w:t>Lezyonların kötü huyluya evrilmesi;</w:t>
      </w:r>
    </w:p>
    <w:p w14:paraId="3F18328C" w14:textId="77777777" w:rsidR="002534D2" w:rsidRPr="003C123D" w:rsidRDefault="002534D2" w:rsidP="00AA3C20">
      <w:pPr>
        <w:pStyle w:val="Point2"/>
        <w:spacing w:before="0" w:after="0" w:line="240" w:lineRule="auto"/>
        <w:ind w:left="1985"/>
        <w:jc w:val="both"/>
        <w:rPr>
          <w:lang w:val="tr-TR"/>
        </w:rPr>
      </w:pPr>
      <w:r w:rsidRPr="003C123D">
        <w:rPr>
          <w:lang w:val="tr-TR"/>
        </w:rPr>
        <w:t>(ç)</w:t>
      </w:r>
      <w:r w:rsidRPr="003C123D">
        <w:rPr>
          <w:lang w:val="tr-TR"/>
        </w:rPr>
        <w:tab/>
      </w:r>
      <w:r w:rsidRPr="003C123D">
        <w:t>Azaltılmış tümör gecikme zamanı(latens);</w:t>
      </w:r>
    </w:p>
    <w:p w14:paraId="1E57F064" w14:textId="77777777" w:rsidR="002534D2" w:rsidRPr="003C123D" w:rsidRDefault="002534D2" w:rsidP="00AA3C20">
      <w:pPr>
        <w:pStyle w:val="Point2"/>
        <w:spacing w:before="0" w:after="0" w:line="240" w:lineRule="auto"/>
        <w:ind w:left="1985"/>
        <w:jc w:val="both"/>
        <w:rPr>
          <w:lang w:val="tr-TR"/>
        </w:rPr>
      </w:pPr>
      <w:r w:rsidRPr="003C123D">
        <w:rPr>
          <w:lang w:val="tr-TR"/>
        </w:rPr>
        <w:t>(d)</w:t>
      </w:r>
      <w:r w:rsidRPr="003C123D">
        <w:rPr>
          <w:lang w:val="tr-TR"/>
        </w:rPr>
        <w:tab/>
      </w:r>
      <w:r w:rsidRPr="003C123D">
        <w:t>Cevapların tek bir cinste mi yoksa her ikisinde de mi görüldüğü;</w:t>
      </w:r>
    </w:p>
    <w:p w14:paraId="2EADE367" w14:textId="77777777" w:rsidR="002534D2" w:rsidRPr="003C123D" w:rsidRDefault="002534D2" w:rsidP="00AA3C20">
      <w:pPr>
        <w:pStyle w:val="Point2"/>
        <w:spacing w:before="0" w:after="0" w:line="240" w:lineRule="auto"/>
        <w:ind w:left="1985"/>
        <w:jc w:val="both"/>
        <w:rPr>
          <w:lang w:val="tr-TR"/>
        </w:rPr>
      </w:pPr>
      <w:r w:rsidRPr="003C123D">
        <w:rPr>
          <w:lang w:val="tr-TR"/>
        </w:rPr>
        <w:t>(e)</w:t>
      </w:r>
      <w:r w:rsidRPr="003C123D">
        <w:rPr>
          <w:lang w:val="tr-TR"/>
        </w:rPr>
        <w:tab/>
      </w:r>
      <w:r w:rsidRPr="003C123D">
        <w:t>Cevapların tek bir türde mi yoksa birden fazla türde mi görüldüğü;</w:t>
      </w:r>
    </w:p>
    <w:p w14:paraId="5FF9AD4C" w14:textId="77777777" w:rsidR="002534D2" w:rsidRPr="003C123D" w:rsidRDefault="002534D2" w:rsidP="00AA3C20">
      <w:pPr>
        <w:ind w:left="1985" w:hanging="567"/>
        <w:jc w:val="both"/>
      </w:pPr>
      <w:r w:rsidRPr="003C123D">
        <w:rPr>
          <w:spacing w:val="1"/>
        </w:rPr>
        <w:t>(</w:t>
      </w:r>
      <w:r w:rsidRPr="003C123D">
        <w:rPr>
          <w:spacing w:val="-1"/>
        </w:rPr>
        <w:t>f</w:t>
      </w:r>
      <w:r w:rsidRPr="003C123D">
        <w:t>)</w:t>
      </w:r>
      <w:r w:rsidR="00A722E2">
        <w:tab/>
      </w:r>
      <w:r w:rsidRPr="003C123D">
        <w:t>Kanserojeni</w:t>
      </w:r>
      <w:r w:rsidR="00B944EA">
        <w:t>teye ilişkin iyi derecede delile</w:t>
      </w:r>
      <w:r w:rsidRPr="003C123D">
        <w:t xml:space="preserve"> sahip bir maddeye/maddelere olan yapısal benzerlik; </w:t>
      </w:r>
    </w:p>
    <w:p w14:paraId="087A365F" w14:textId="77777777" w:rsidR="002534D2" w:rsidRPr="003C123D" w:rsidRDefault="002534D2" w:rsidP="00AA3C20">
      <w:pPr>
        <w:pStyle w:val="Point2"/>
        <w:spacing w:before="0" w:after="0" w:line="240" w:lineRule="auto"/>
        <w:ind w:left="1985"/>
        <w:jc w:val="both"/>
        <w:rPr>
          <w:lang w:val="tr-TR"/>
        </w:rPr>
      </w:pPr>
      <w:r w:rsidRPr="003C123D">
        <w:rPr>
          <w:lang w:val="tr-TR"/>
        </w:rPr>
        <w:t>(g)</w:t>
      </w:r>
      <w:r w:rsidRPr="003C123D">
        <w:rPr>
          <w:lang w:val="tr-TR"/>
        </w:rPr>
        <w:tab/>
      </w:r>
      <w:r w:rsidRPr="003C123D">
        <w:t>Maruz kalma yolları;</w:t>
      </w:r>
    </w:p>
    <w:p w14:paraId="5384945B" w14:textId="77777777" w:rsidR="002534D2" w:rsidRPr="003C123D" w:rsidRDefault="002534D2" w:rsidP="00AA3C20">
      <w:pPr>
        <w:pStyle w:val="Point2"/>
        <w:spacing w:before="0" w:after="0" w:line="240" w:lineRule="auto"/>
        <w:ind w:left="1985"/>
        <w:jc w:val="both"/>
        <w:rPr>
          <w:lang w:val="tr-TR"/>
        </w:rPr>
      </w:pPr>
      <w:r w:rsidRPr="003C123D">
        <w:rPr>
          <w:lang w:val="tr-TR"/>
        </w:rPr>
        <w:t>(ğ)</w:t>
      </w:r>
      <w:r w:rsidRPr="003C123D">
        <w:rPr>
          <w:lang w:val="tr-TR"/>
        </w:rPr>
        <w:tab/>
      </w:r>
      <w:r w:rsidRPr="003C123D">
        <w:t>Deney hayvanları ve insanlar arasında absorpsiyon, dağılım, metabolizma ve boşaltım karşılaştırmaları;</w:t>
      </w:r>
    </w:p>
    <w:p w14:paraId="203C4997" w14:textId="77777777" w:rsidR="002534D2" w:rsidRPr="003C123D" w:rsidRDefault="002534D2" w:rsidP="00AA3C20">
      <w:pPr>
        <w:pStyle w:val="Point2"/>
        <w:spacing w:before="0" w:after="0" w:line="240" w:lineRule="auto"/>
        <w:ind w:left="1985"/>
        <w:jc w:val="both"/>
        <w:rPr>
          <w:lang w:val="tr-TR"/>
        </w:rPr>
      </w:pPr>
      <w:r w:rsidRPr="003C123D">
        <w:rPr>
          <w:lang w:val="tr-TR"/>
        </w:rPr>
        <w:t>(h)</w:t>
      </w:r>
      <w:r w:rsidRPr="003C123D">
        <w:rPr>
          <w:lang w:val="tr-TR"/>
        </w:rPr>
        <w:tab/>
      </w:r>
      <w:r w:rsidRPr="003C123D">
        <w:t>Test dozlarında yanıltıcı bir aşırı toksisite etkisinin olasılığı;</w:t>
      </w:r>
    </w:p>
    <w:p w14:paraId="43DFFA3A" w14:textId="77777777" w:rsidR="002534D2" w:rsidRPr="003C123D" w:rsidRDefault="002534D2" w:rsidP="00AA3C20">
      <w:pPr>
        <w:pStyle w:val="Point2"/>
        <w:spacing w:before="0" w:after="0" w:line="240" w:lineRule="auto"/>
        <w:ind w:left="1985"/>
        <w:jc w:val="both"/>
        <w:rPr>
          <w:lang w:val="tr-TR"/>
        </w:rPr>
      </w:pPr>
      <w:r w:rsidRPr="003C123D">
        <w:rPr>
          <w:lang w:val="tr-TR"/>
        </w:rPr>
        <w:t>(ı)</w:t>
      </w:r>
      <w:r w:rsidRPr="003C123D">
        <w:rPr>
          <w:lang w:val="tr-TR"/>
        </w:rPr>
        <w:tab/>
      </w:r>
      <w:r w:rsidRPr="003C123D">
        <w:t>Etki şekli ve bunun büyüme uyarısı taşıyan sitotoksisite, mitojenez, savunma mekanizması (immünosupresyon), mutajenisite gibi insanlar için ilgililiği.</w:t>
      </w:r>
    </w:p>
    <w:p w14:paraId="028F4AC8" w14:textId="77777777" w:rsidR="002534D2" w:rsidRPr="003C123D" w:rsidRDefault="002534D2" w:rsidP="00AA3C20">
      <w:pPr>
        <w:pStyle w:val="Point2"/>
        <w:spacing w:before="0" w:after="0" w:line="240" w:lineRule="auto"/>
        <w:ind w:left="1134" w:firstLine="0"/>
        <w:jc w:val="both"/>
        <w:rPr>
          <w:lang w:val="tr-TR"/>
        </w:rPr>
      </w:pPr>
      <w:r w:rsidRPr="003C123D">
        <w:rPr>
          <w:lang w:val="tr-TR"/>
        </w:rPr>
        <w:t>Mutajenite: Genetik olayların kanser gelişiminin genel süresince önemli olduğu bilinmektedir.</w:t>
      </w:r>
      <w:r w:rsidR="00A722E2">
        <w:rPr>
          <w:lang w:val="tr-TR"/>
        </w:rPr>
        <w:t xml:space="preserve"> </w:t>
      </w:r>
      <w:r w:rsidRPr="003C123D">
        <w:rPr>
          <w:lang w:val="tr-TR"/>
        </w:rPr>
        <w:t>İn vivo mutajenik aktivitenin bir maddenin kanserojenik etki potansiyeline sahip olduğunu gösterebildiği yönünde delil mevcuttur.</w:t>
      </w:r>
    </w:p>
    <w:p w14:paraId="4E34879D" w14:textId="77777777" w:rsidR="007D0572" w:rsidRDefault="007D0572" w:rsidP="00AA3C20">
      <w:pPr>
        <w:pStyle w:val="PointDouble0"/>
        <w:spacing w:before="0" w:after="0" w:line="240" w:lineRule="auto"/>
        <w:ind w:left="1134" w:hanging="1134"/>
        <w:jc w:val="both"/>
        <w:rPr>
          <w:lang w:val="tr-TR"/>
        </w:rPr>
      </w:pPr>
    </w:p>
    <w:p w14:paraId="50436B4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3.6.2.2.7.</w:t>
      </w:r>
      <w:r w:rsidRPr="003C123D">
        <w:rPr>
          <w:lang w:val="tr-TR"/>
        </w:rPr>
        <w:tab/>
        <w:t>Kanserojenite açısından test edilmemiş olan bir madde belirli durumlarda, ortak anlamlı metabolitlerin (örn, benzidin konjener boyalar) oluşumu gibi diğer önemli faktörlerin değerlendirilmesinden belirgin destekle birlikte yapısal benzeşinin tümör verilerine dayanılarak Kategori 1A, Kategori 1B veya Kategori 2 olarak sınıflandırılabilir.</w:t>
      </w:r>
    </w:p>
    <w:p w14:paraId="45775A16" w14:textId="77777777" w:rsidR="007D0572" w:rsidRDefault="007D0572" w:rsidP="00AA3C20">
      <w:pPr>
        <w:pStyle w:val="PointDouble0"/>
        <w:spacing w:before="0" w:after="0" w:line="240" w:lineRule="auto"/>
        <w:ind w:left="1134" w:hanging="1134"/>
        <w:jc w:val="both"/>
        <w:rPr>
          <w:lang w:val="tr-TR"/>
        </w:rPr>
      </w:pPr>
    </w:p>
    <w:p w14:paraId="0EC7C8E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3.6.2.2.8.</w:t>
      </w:r>
      <w:r w:rsidRPr="003C123D">
        <w:rPr>
          <w:lang w:val="tr-TR"/>
        </w:rPr>
        <w:tab/>
      </w:r>
      <w:r w:rsidRPr="003C123D">
        <w:t>Sınıflandırma, verilen uygulama yolu(ları) aracılığıyla maddenin absorplanıp absorplanmadığını; ya da test edilen yollar için uygulama yerinde sadece lokal tümörlerin olup olmadığını ve diğer majör yol(lar)la elverişli testin kansorejenisite eksikliği gösterip göstermediğini dikkate almalıdır.</w:t>
      </w:r>
    </w:p>
    <w:p w14:paraId="2173D1CA" w14:textId="77777777" w:rsidR="007D0572" w:rsidRDefault="007D0572" w:rsidP="00AA3C20">
      <w:pPr>
        <w:pStyle w:val="PointDouble0"/>
        <w:spacing w:before="0" w:after="0" w:line="240" w:lineRule="auto"/>
        <w:ind w:left="1134" w:hanging="1134"/>
        <w:jc w:val="both"/>
        <w:rPr>
          <w:lang w:val="tr-TR"/>
        </w:rPr>
      </w:pPr>
    </w:p>
    <w:p w14:paraId="7343F3DE" w14:textId="77777777" w:rsidR="002534D2" w:rsidRDefault="002534D2" w:rsidP="00AA3C20">
      <w:pPr>
        <w:pStyle w:val="PointDouble0"/>
        <w:spacing w:before="0" w:after="0" w:line="240" w:lineRule="auto"/>
        <w:ind w:left="1134" w:hanging="1134"/>
        <w:jc w:val="both"/>
      </w:pPr>
      <w:r w:rsidRPr="003C123D">
        <w:rPr>
          <w:lang w:val="tr-TR"/>
        </w:rPr>
        <w:t>3.6.2.2.9.</w:t>
      </w:r>
      <w:r w:rsidRPr="003C123D">
        <w:rPr>
          <w:lang w:val="tr-TR"/>
        </w:rPr>
        <w:tab/>
      </w:r>
      <w:r w:rsidRPr="003C123D">
        <w:t>Kimyasal benzerlikleri hakkında herhangi mevcut ilgili bilgi kadar maddelerin fiziko-kimyasal, toksikokinetik ve toksikodinamik özelliklerinden herhangi birinin de bilinmesi önemlidir, yani sınıflandırma yapılırken yapı aktivite ilişkisi dikkate alınır.</w:t>
      </w:r>
    </w:p>
    <w:p w14:paraId="10EF826A" w14:textId="77777777" w:rsidR="007D0572" w:rsidRDefault="007D0572" w:rsidP="00AA3C20">
      <w:pPr>
        <w:pStyle w:val="PointDouble0"/>
        <w:spacing w:before="0" w:after="0" w:line="240" w:lineRule="auto"/>
        <w:ind w:left="1134" w:hanging="1134"/>
        <w:jc w:val="both"/>
        <w:rPr>
          <w:b/>
        </w:rPr>
      </w:pPr>
    </w:p>
    <w:p w14:paraId="4F6ACC3D" w14:textId="77777777" w:rsidR="00A722E2" w:rsidRDefault="00A722E2" w:rsidP="00AA3C20">
      <w:pPr>
        <w:pStyle w:val="PointDouble0"/>
        <w:spacing w:before="0" w:after="0" w:line="240" w:lineRule="auto"/>
        <w:ind w:left="1134" w:hanging="1134"/>
        <w:jc w:val="both"/>
        <w:rPr>
          <w:b/>
        </w:rPr>
      </w:pPr>
      <w:r w:rsidRPr="003C123D">
        <w:rPr>
          <w:b/>
        </w:rPr>
        <w:t>3.6.3.</w:t>
      </w:r>
      <w:r>
        <w:rPr>
          <w:b/>
        </w:rPr>
        <w:tab/>
      </w:r>
      <w:r w:rsidRPr="003C123D">
        <w:rPr>
          <w:b/>
        </w:rPr>
        <w:t>Karışımlar için sınıflandırma kriterleri</w:t>
      </w:r>
    </w:p>
    <w:p w14:paraId="4F2A0EAF" w14:textId="77777777" w:rsidR="007D0572" w:rsidRDefault="007D0572" w:rsidP="00AA3C20">
      <w:pPr>
        <w:ind w:left="851" w:hanging="851"/>
        <w:jc w:val="both"/>
        <w:rPr>
          <w:bCs/>
        </w:rPr>
      </w:pPr>
    </w:p>
    <w:p w14:paraId="1B823734" w14:textId="77777777" w:rsidR="00A722E2" w:rsidRPr="003C123D" w:rsidRDefault="00A722E2" w:rsidP="00AA3C20">
      <w:pPr>
        <w:ind w:left="851" w:hanging="851"/>
        <w:jc w:val="both"/>
        <w:rPr>
          <w:iCs/>
        </w:rPr>
      </w:pPr>
      <w:r w:rsidRPr="003C123D">
        <w:rPr>
          <w:bCs/>
        </w:rPr>
        <w:lastRenderedPageBreak/>
        <w:t>3.6.3.1.</w:t>
      </w:r>
      <w:r>
        <w:rPr>
          <w:bCs/>
        </w:rPr>
        <w:tab/>
      </w:r>
      <w:r w:rsidRPr="003C123D">
        <w:rPr>
          <w:iCs/>
        </w:rPr>
        <w:t>Karışımların, karışımdaki tüm bileşenler veya bazı bileşenler için verilerin mevcut olduğu durumlarda sınıflandırılması</w:t>
      </w:r>
    </w:p>
    <w:p w14:paraId="6D8C8162" w14:textId="77777777" w:rsidR="007D0572" w:rsidRDefault="007D0572" w:rsidP="00AA3C20">
      <w:pPr>
        <w:pStyle w:val="PointDouble0"/>
        <w:spacing w:before="0" w:after="0" w:line="240" w:lineRule="auto"/>
        <w:ind w:left="1134" w:hanging="1134"/>
        <w:jc w:val="both"/>
        <w:rPr>
          <w:lang w:val="tr-TR"/>
        </w:rPr>
      </w:pPr>
    </w:p>
    <w:p w14:paraId="424C6EF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3.6.3.1.1.</w:t>
      </w:r>
      <w:r w:rsidRPr="003C123D">
        <w:rPr>
          <w:lang w:val="tr-TR"/>
        </w:rPr>
        <w:tab/>
      </w:r>
      <w:r w:rsidRPr="003C123D">
        <w:rPr>
          <w:bCs/>
        </w:rPr>
        <w:t>K</w:t>
      </w:r>
      <w:r w:rsidRPr="003C123D">
        <w:t xml:space="preserve">arışım, en az bir bileşen kategori 1A, kategori 1B veya kategori 2 kanserojen olarak sınıflandırıldığında ve </w:t>
      </w:r>
      <w:r w:rsidRPr="003C123D">
        <w:rPr>
          <w:lang w:val="tr-TR"/>
        </w:rPr>
        <w:t xml:space="preserve">Tablo 3.6.2’de sırasıyla kategori 1A, kategori 1B ve kategori 2 için gösterilen ilgili genel konsantrasyon sınır değerinde veya bunun üstünde bir değerde </w:t>
      </w:r>
      <w:r w:rsidRPr="003C123D">
        <w:t>ise kanserojen olarak sınıflandırılır.</w:t>
      </w:r>
      <w:r w:rsidRPr="003C123D">
        <w:rPr>
          <w:lang w:val="tr-TR"/>
        </w:rPr>
        <w:t xml:space="preserve"> </w:t>
      </w:r>
    </w:p>
    <w:p w14:paraId="094A800F" w14:textId="77777777" w:rsidR="007D0572" w:rsidRDefault="007D0572" w:rsidP="007D0572">
      <w:pPr>
        <w:pStyle w:val="PointDouble0"/>
        <w:spacing w:before="0" w:after="0" w:line="240" w:lineRule="auto"/>
        <w:ind w:left="851" w:hanging="851"/>
        <w:jc w:val="both"/>
        <w:rPr>
          <w:lang w:val="tr-TR"/>
        </w:rPr>
      </w:pPr>
    </w:p>
    <w:p w14:paraId="0A1F7002" w14:textId="77777777" w:rsidR="002534D2" w:rsidRPr="007D0572" w:rsidRDefault="002534D2" w:rsidP="007D0572">
      <w:pPr>
        <w:pStyle w:val="PointDouble0"/>
        <w:spacing w:before="0" w:after="0" w:line="240" w:lineRule="auto"/>
        <w:ind w:left="851" w:hanging="851"/>
        <w:jc w:val="center"/>
        <w:rPr>
          <w:b/>
        </w:rPr>
      </w:pPr>
      <w:r w:rsidRPr="007D0572">
        <w:rPr>
          <w:b/>
          <w:bCs/>
          <w:lang w:val="tr-TR"/>
        </w:rPr>
        <w:t>Tablo 3.6.2</w:t>
      </w:r>
      <w:r w:rsidRPr="007D0572">
        <w:rPr>
          <w:b/>
          <w:bCs/>
          <w:lang w:val="tr-TR"/>
        </w:rPr>
        <w:br/>
        <w:t xml:space="preserve">Kanserojen olarak sınıflandırılan </w:t>
      </w:r>
      <w:r w:rsidRPr="007D0572">
        <w:rPr>
          <w:b/>
          <w:bCs/>
        </w:rPr>
        <w:t>ve karışımın sınıflandırılmasına neden olan bileşenlerin genel konsantrasyon sınır değerleri</w:t>
      </w:r>
    </w:p>
    <w:tbl>
      <w:tblPr>
        <w:tblpPr w:leftFromText="141" w:rightFromText="141" w:vertAnchor="text" w:horzAnchor="margin" w:tblpXSpec="center" w:tblpY="249"/>
        <w:tblW w:w="86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976"/>
        <w:gridCol w:w="1985"/>
        <w:gridCol w:w="1843"/>
        <w:gridCol w:w="1842"/>
      </w:tblGrid>
      <w:tr w:rsidR="002534D2" w:rsidRPr="009656A5" w14:paraId="14E36D8A" w14:textId="77777777" w:rsidTr="00EF3313">
        <w:trPr>
          <w:cantSplit/>
          <w:trHeight w:val="255"/>
        </w:trPr>
        <w:tc>
          <w:tcPr>
            <w:tcW w:w="2976" w:type="dxa"/>
            <w:vMerge w:val="restart"/>
            <w:tcBorders>
              <w:top w:val="single" w:sz="8" w:space="0" w:color="auto"/>
            </w:tcBorders>
          </w:tcPr>
          <w:p w14:paraId="7318A4CF" w14:textId="77777777" w:rsidR="002534D2" w:rsidRPr="009656A5" w:rsidRDefault="002534D2" w:rsidP="00AA3C20">
            <w:pPr>
              <w:ind w:left="851" w:hanging="851"/>
              <w:jc w:val="both"/>
            </w:pPr>
            <w:r w:rsidRPr="009656A5">
              <w:rPr>
                <w:b/>
              </w:rPr>
              <w:t>Sınıflandırılan bileşen:</w:t>
            </w:r>
          </w:p>
        </w:tc>
        <w:tc>
          <w:tcPr>
            <w:tcW w:w="5670" w:type="dxa"/>
            <w:gridSpan w:val="3"/>
            <w:tcBorders>
              <w:top w:val="single" w:sz="8" w:space="0" w:color="auto"/>
              <w:bottom w:val="single" w:sz="4" w:space="0" w:color="auto"/>
            </w:tcBorders>
          </w:tcPr>
          <w:p w14:paraId="1377A039" w14:textId="77777777" w:rsidR="00EF3313" w:rsidRPr="009656A5" w:rsidRDefault="002534D2" w:rsidP="00AA3C20">
            <w:pPr>
              <w:pStyle w:val="NormalCentered"/>
              <w:spacing w:before="0" w:after="0" w:line="240" w:lineRule="auto"/>
              <w:ind w:left="851" w:hanging="851"/>
              <w:jc w:val="both"/>
              <w:rPr>
                <w:b/>
              </w:rPr>
            </w:pPr>
            <w:r w:rsidRPr="009656A5">
              <w:rPr>
                <w:b/>
              </w:rPr>
              <w:t xml:space="preserve">Bir karışımın aşağıda şekilde sınıflandırılmasına </w:t>
            </w:r>
          </w:p>
          <w:p w14:paraId="6F4A6A78" w14:textId="77777777" w:rsidR="002534D2" w:rsidRPr="009656A5" w:rsidRDefault="002534D2" w:rsidP="00AA3C20">
            <w:pPr>
              <w:pStyle w:val="NormalCentered"/>
              <w:spacing w:before="0" w:after="0" w:line="240" w:lineRule="auto"/>
              <w:ind w:left="851" w:hanging="851"/>
              <w:jc w:val="both"/>
              <w:rPr>
                <w:lang w:val="tr-TR"/>
              </w:rPr>
            </w:pPr>
            <w:r w:rsidRPr="009656A5">
              <w:rPr>
                <w:b/>
              </w:rPr>
              <w:t>neden olan genel konsantrasyon sınır değerleri:</w:t>
            </w:r>
          </w:p>
        </w:tc>
      </w:tr>
      <w:tr w:rsidR="003A6C85" w:rsidRPr="009656A5" w14:paraId="1C2106B0" w14:textId="77777777" w:rsidTr="003A6C85">
        <w:trPr>
          <w:cantSplit/>
          <w:trHeight w:val="550"/>
        </w:trPr>
        <w:tc>
          <w:tcPr>
            <w:tcW w:w="2976" w:type="dxa"/>
            <w:vMerge/>
          </w:tcPr>
          <w:p w14:paraId="73EE08FE" w14:textId="77777777" w:rsidR="003A6C85" w:rsidRPr="009656A5" w:rsidRDefault="003A6C85" w:rsidP="00AA3C20">
            <w:pPr>
              <w:pStyle w:val="NormalCentered"/>
              <w:spacing w:before="0" w:after="0" w:line="240" w:lineRule="auto"/>
              <w:ind w:left="851" w:hanging="851"/>
              <w:jc w:val="both"/>
              <w:rPr>
                <w:lang w:val="tr-TR"/>
              </w:rPr>
            </w:pPr>
          </w:p>
        </w:tc>
        <w:tc>
          <w:tcPr>
            <w:tcW w:w="3828" w:type="dxa"/>
            <w:gridSpan w:val="2"/>
            <w:tcBorders>
              <w:top w:val="single" w:sz="4" w:space="0" w:color="auto"/>
            </w:tcBorders>
            <w:vAlign w:val="center"/>
          </w:tcPr>
          <w:p w14:paraId="0DDBEB84" w14:textId="77777777" w:rsidR="003A6C85" w:rsidRPr="009656A5" w:rsidRDefault="003A6C85" w:rsidP="003A6C85">
            <w:pPr>
              <w:pStyle w:val="NormalCentered"/>
              <w:spacing w:before="0" w:after="0" w:line="240" w:lineRule="auto"/>
              <w:ind w:left="851" w:hanging="851"/>
              <w:rPr>
                <w:lang w:val="tr-TR"/>
              </w:rPr>
            </w:pPr>
            <w:r w:rsidRPr="009656A5">
              <w:rPr>
                <w:lang w:val="tr-TR"/>
              </w:rPr>
              <w:t>Kategori 1 kanserojen</w:t>
            </w:r>
          </w:p>
        </w:tc>
        <w:tc>
          <w:tcPr>
            <w:tcW w:w="1842" w:type="dxa"/>
            <w:vMerge w:val="restart"/>
            <w:tcBorders>
              <w:top w:val="single" w:sz="4" w:space="0" w:color="auto"/>
            </w:tcBorders>
            <w:vAlign w:val="center"/>
          </w:tcPr>
          <w:p w14:paraId="48E6E884" w14:textId="77777777" w:rsidR="003A6C85" w:rsidRPr="009656A5" w:rsidRDefault="003A6C85" w:rsidP="003A6C85">
            <w:pPr>
              <w:pStyle w:val="NormalCentered"/>
              <w:spacing w:before="0" w:after="0" w:line="240" w:lineRule="auto"/>
              <w:ind w:left="851" w:hanging="851"/>
              <w:rPr>
                <w:lang w:val="tr-TR"/>
              </w:rPr>
            </w:pPr>
            <w:r w:rsidRPr="009656A5">
              <w:rPr>
                <w:lang w:val="tr-TR"/>
              </w:rPr>
              <w:t>Kategori 2:</w:t>
            </w:r>
          </w:p>
          <w:p w14:paraId="5D72E751" w14:textId="77777777" w:rsidR="003A6C85" w:rsidRPr="009656A5" w:rsidRDefault="003A6C85" w:rsidP="003A6C85">
            <w:pPr>
              <w:pStyle w:val="NormalCentered"/>
              <w:ind w:left="851" w:hanging="851"/>
              <w:rPr>
                <w:lang w:val="tr-TR"/>
              </w:rPr>
            </w:pPr>
            <w:r w:rsidRPr="009656A5">
              <w:rPr>
                <w:lang w:val="tr-TR"/>
              </w:rPr>
              <w:t>kanserojen</w:t>
            </w:r>
          </w:p>
        </w:tc>
      </w:tr>
      <w:tr w:rsidR="003A6C85" w:rsidRPr="009656A5" w14:paraId="4F72DFA7" w14:textId="77777777" w:rsidTr="003A6C85">
        <w:trPr>
          <w:cantSplit/>
          <w:trHeight w:val="378"/>
        </w:trPr>
        <w:tc>
          <w:tcPr>
            <w:tcW w:w="2976" w:type="dxa"/>
            <w:vMerge/>
          </w:tcPr>
          <w:p w14:paraId="3A0A55DF" w14:textId="77777777" w:rsidR="003A6C85" w:rsidRPr="009656A5" w:rsidRDefault="003A6C85" w:rsidP="00AA3C20">
            <w:pPr>
              <w:pStyle w:val="NormalCentered"/>
              <w:spacing w:before="0" w:after="0" w:line="240" w:lineRule="auto"/>
              <w:ind w:left="851" w:hanging="851"/>
              <w:jc w:val="both"/>
              <w:rPr>
                <w:lang w:val="tr-TR"/>
              </w:rPr>
            </w:pPr>
          </w:p>
        </w:tc>
        <w:tc>
          <w:tcPr>
            <w:tcW w:w="1985" w:type="dxa"/>
            <w:tcBorders>
              <w:top w:val="single" w:sz="4" w:space="0" w:color="auto"/>
            </w:tcBorders>
          </w:tcPr>
          <w:p w14:paraId="398D0DE0" w14:textId="77777777" w:rsidR="003A6C85" w:rsidRPr="009656A5" w:rsidRDefault="003A6C85" w:rsidP="00AA3C20">
            <w:pPr>
              <w:pStyle w:val="NormalCentered"/>
              <w:spacing w:before="0" w:after="0" w:line="240" w:lineRule="auto"/>
              <w:ind w:left="851" w:hanging="851"/>
              <w:jc w:val="left"/>
              <w:rPr>
                <w:lang w:val="tr-TR"/>
              </w:rPr>
            </w:pPr>
            <w:r w:rsidRPr="009656A5">
              <w:rPr>
                <w:lang w:val="tr-TR"/>
              </w:rPr>
              <w:t>Kategori 1A:</w:t>
            </w:r>
          </w:p>
          <w:p w14:paraId="735A1740" w14:textId="77777777" w:rsidR="003A6C85" w:rsidRPr="009656A5" w:rsidRDefault="003A6C85" w:rsidP="00AA3C20">
            <w:pPr>
              <w:pStyle w:val="NormalCentered"/>
              <w:spacing w:before="0" w:after="0" w:line="240" w:lineRule="auto"/>
              <w:ind w:left="851" w:hanging="851"/>
              <w:jc w:val="left"/>
              <w:rPr>
                <w:lang w:val="tr-TR"/>
              </w:rPr>
            </w:pPr>
          </w:p>
        </w:tc>
        <w:tc>
          <w:tcPr>
            <w:tcW w:w="1843" w:type="dxa"/>
            <w:tcBorders>
              <w:top w:val="single" w:sz="4" w:space="0" w:color="auto"/>
            </w:tcBorders>
          </w:tcPr>
          <w:p w14:paraId="623ADA06" w14:textId="77777777" w:rsidR="003A6C85" w:rsidRPr="009656A5" w:rsidRDefault="003A6C85" w:rsidP="00AA3C20">
            <w:pPr>
              <w:pStyle w:val="NormalCentered"/>
              <w:spacing w:before="0" w:after="0" w:line="240" w:lineRule="auto"/>
              <w:ind w:left="851" w:hanging="851"/>
              <w:jc w:val="left"/>
              <w:rPr>
                <w:lang w:val="tr-TR"/>
              </w:rPr>
            </w:pPr>
            <w:r w:rsidRPr="009656A5">
              <w:rPr>
                <w:lang w:val="tr-TR"/>
              </w:rPr>
              <w:t>Kategori 1B:</w:t>
            </w:r>
          </w:p>
          <w:p w14:paraId="06CB080D" w14:textId="77777777" w:rsidR="003A6C85" w:rsidRPr="009656A5" w:rsidRDefault="003A6C85" w:rsidP="00AA3C20">
            <w:pPr>
              <w:pStyle w:val="NormalCentered"/>
              <w:spacing w:before="0" w:after="0" w:line="240" w:lineRule="auto"/>
              <w:ind w:left="851" w:hanging="851"/>
              <w:jc w:val="left"/>
              <w:rPr>
                <w:lang w:val="tr-TR"/>
              </w:rPr>
            </w:pPr>
          </w:p>
        </w:tc>
        <w:tc>
          <w:tcPr>
            <w:tcW w:w="1842" w:type="dxa"/>
            <w:vMerge/>
          </w:tcPr>
          <w:p w14:paraId="36009578" w14:textId="77777777" w:rsidR="003A6C85" w:rsidRPr="009656A5" w:rsidRDefault="003A6C85" w:rsidP="00AA3C20">
            <w:pPr>
              <w:pStyle w:val="NormalCentered"/>
              <w:spacing w:before="0" w:after="0" w:line="240" w:lineRule="auto"/>
              <w:ind w:left="851" w:hanging="851"/>
              <w:jc w:val="left"/>
              <w:rPr>
                <w:lang w:val="tr-TR"/>
              </w:rPr>
            </w:pPr>
          </w:p>
        </w:tc>
      </w:tr>
      <w:tr w:rsidR="00EF3313" w:rsidRPr="009656A5" w14:paraId="0CC62A36" w14:textId="77777777" w:rsidTr="00EF3313">
        <w:trPr>
          <w:cantSplit/>
        </w:trPr>
        <w:tc>
          <w:tcPr>
            <w:tcW w:w="2976" w:type="dxa"/>
          </w:tcPr>
          <w:p w14:paraId="04FAF951" w14:textId="77777777" w:rsidR="002534D2" w:rsidRPr="009656A5" w:rsidRDefault="002534D2" w:rsidP="00AA3C20">
            <w:pPr>
              <w:ind w:left="851" w:hanging="851"/>
            </w:pPr>
            <w:r w:rsidRPr="009656A5">
              <w:rPr>
                <w:b/>
              </w:rPr>
              <w:t>Kategori 1A: kanserojen</w:t>
            </w:r>
          </w:p>
        </w:tc>
        <w:tc>
          <w:tcPr>
            <w:tcW w:w="1985" w:type="dxa"/>
          </w:tcPr>
          <w:p w14:paraId="2B3B3E44" w14:textId="77777777" w:rsidR="002534D2" w:rsidRPr="009656A5" w:rsidRDefault="002534D2" w:rsidP="006B4CBB">
            <w:pPr>
              <w:pStyle w:val="NormalCentered"/>
              <w:spacing w:before="0" w:after="0" w:line="240" w:lineRule="auto"/>
              <w:ind w:left="851" w:hanging="851"/>
              <w:jc w:val="both"/>
              <w:rPr>
                <w:lang w:val="tr-TR"/>
              </w:rPr>
            </w:pPr>
            <w:r w:rsidRPr="009656A5">
              <w:rPr>
                <w:lang w:val="tr-TR"/>
              </w:rPr>
              <w:sym w:font="Symbol" w:char="F0B3"/>
            </w:r>
            <w:r w:rsidRPr="009656A5">
              <w:rPr>
                <w:lang w:val="tr-TR"/>
              </w:rPr>
              <w:t> </w:t>
            </w:r>
            <w:r w:rsidR="006B4CBB" w:rsidRPr="009656A5">
              <w:rPr>
                <w:lang w:val="tr-TR"/>
              </w:rPr>
              <w:t>%</w:t>
            </w:r>
            <w:r w:rsidR="006B4CBB">
              <w:rPr>
                <w:lang w:val="tr-TR"/>
              </w:rPr>
              <w:t xml:space="preserve"> </w:t>
            </w:r>
            <w:r w:rsidRPr="009656A5">
              <w:rPr>
                <w:lang w:val="tr-TR"/>
              </w:rPr>
              <w:t>0,1 </w:t>
            </w:r>
          </w:p>
        </w:tc>
        <w:tc>
          <w:tcPr>
            <w:tcW w:w="1843" w:type="dxa"/>
          </w:tcPr>
          <w:p w14:paraId="1AD08621" w14:textId="77777777" w:rsidR="002534D2" w:rsidRPr="009656A5" w:rsidRDefault="002534D2" w:rsidP="00AA3C20">
            <w:pPr>
              <w:ind w:left="851" w:hanging="851"/>
              <w:jc w:val="both"/>
            </w:pPr>
            <w:r w:rsidRPr="009656A5">
              <w:t>-</w:t>
            </w:r>
          </w:p>
        </w:tc>
        <w:tc>
          <w:tcPr>
            <w:tcW w:w="1842" w:type="dxa"/>
          </w:tcPr>
          <w:p w14:paraId="4CB66825" w14:textId="77777777" w:rsidR="002534D2" w:rsidRPr="009656A5" w:rsidRDefault="002534D2" w:rsidP="00AA3C20">
            <w:pPr>
              <w:ind w:left="851" w:hanging="851"/>
              <w:jc w:val="both"/>
            </w:pPr>
            <w:r w:rsidRPr="009656A5">
              <w:t>-</w:t>
            </w:r>
          </w:p>
        </w:tc>
      </w:tr>
      <w:tr w:rsidR="00EF3313" w:rsidRPr="009656A5" w14:paraId="30A40980" w14:textId="77777777" w:rsidTr="00EF3313">
        <w:trPr>
          <w:cantSplit/>
        </w:trPr>
        <w:tc>
          <w:tcPr>
            <w:tcW w:w="2976" w:type="dxa"/>
          </w:tcPr>
          <w:p w14:paraId="294E1A22" w14:textId="77777777" w:rsidR="002534D2" w:rsidRPr="009656A5" w:rsidRDefault="002534D2" w:rsidP="00AA3C20">
            <w:pPr>
              <w:ind w:left="851" w:hanging="851"/>
            </w:pPr>
            <w:r w:rsidRPr="009656A5">
              <w:rPr>
                <w:b/>
              </w:rPr>
              <w:t>Kategori 1B: kanserojen</w:t>
            </w:r>
          </w:p>
        </w:tc>
        <w:tc>
          <w:tcPr>
            <w:tcW w:w="1985" w:type="dxa"/>
          </w:tcPr>
          <w:p w14:paraId="344D4CE4" w14:textId="77777777" w:rsidR="002534D2" w:rsidRPr="009656A5" w:rsidRDefault="002534D2" w:rsidP="00AA3C20">
            <w:pPr>
              <w:ind w:left="851" w:hanging="851"/>
              <w:jc w:val="both"/>
            </w:pPr>
            <w:r w:rsidRPr="009656A5">
              <w:t>-</w:t>
            </w:r>
          </w:p>
        </w:tc>
        <w:tc>
          <w:tcPr>
            <w:tcW w:w="1843" w:type="dxa"/>
          </w:tcPr>
          <w:p w14:paraId="148B85B2" w14:textId="77777777" w:rsidR="002534D2" w:rsidRPr="009656A5" w:rsidRDefault="002534D2" w:rsidP="006B4CBB">
            <w:pPr>
              <w:pStyle w:val="NormalCentered"/>
              <w:spacing w:before="0" w:after="0" w:line="240" w:lineRule="auto"/>
              <w:ind w:left="851" w:hanging="851"/>
              <w:jc w:val="both"/>
              <w:rPr>
                <w:lang w:val="tr-TR"/>
              </w:rPr>
            </w:pPr>
            <w:r w:rsidRPr="009656A5">
              <w:rPr>
                <w:lang w:val="tr-TR"/>
              </w:rPr>
              <w:sym w:font="Symbol" w:char="F0B3"/>
            </w:r>
            <w:r w:rsidRPr="009656A5">
              <w:rPr>
                <w:lang w:val="tr-TR"/>
              </w:rPr>
              <w:t> </w:t>
            </w:r>
            <w:r w:rsidR="006B4CBB" w:rsidRPr="009656A5">
              <w:rPr>
                <w:lang w:val="tr-TR"/>
              </w:rPr>
              <w:t>%</w:t>
            </w:r>
            <w:r w:rsidR="006B4CBB">
              <w:rPr>
                <w:lang w:val="tr-TR"/>
              </w:rPr>
              <w:t xml:space="preserve"> </w:t>
            </w:r>
            <w:r w:rsidRPr="009656A5">
              <w:rPr>
                <w:lang w:val="tr-TR"/>
              </w:rPr>
              <w:t>0,1 </w:t>
            </w:r>
          </w:p>
        </w:tc>
        <w:tc>
          <w:tcPr>
            <w:tcW w:w="1842" w:type="dxa"/>
          </w:tcPr>
          <w:p w14:paraId="4794C05A" w14:textId="77777777" w:rsidR="002534D2" w:rsidRPr="009656A5" w:rsidRDefault="002534D2" w:rsidP="00AA3C20">
            <w:pPr>
              <w:ind w:left="851" w:hanging="851"/>
              <w:jc w:val="both"/>
            </w:pPr>
            <w:r w:rsidRPr="009656A5">
              <w:t>-</w:t>
            </w:r>
          </w:p>
        </w:tc>
      </w:tr>
      <w:tr w:rsidR="00EF3313" w:rsidRPr="003C123D" w14:paraId="4A6DF41E" w14:textId="77777777" w:rsidTr="00EF3313">
        <w:trPr>
          <w:cantSplit/>
          <w:trHeight w:val="494"/>
        </w:trPr>
        <w:tc>
          <w:tcPr>
            <w:tcW w:w="2976" w:type="dxa"/>
            <w:tcBorders>
              <w:bottom w:val="single" w:sz="8" w:space="0" w:color="auto"/>
            </w:tcBorders>
          </w:tcPr>
          <w:p w14:paraId="200D2DF2" w14:textId="77777777" w:rsidR="002534D2" w:rsidRPr="009656A5" w:rsidRDefault="002534D2" w:rsidP="00AA3C20">
            <w:pPr>
              <w:ind w:left="851" w:hanging="851"/>
            </w:pPr>
            <w:r w:rsidRPr="009656A5">
              <w:rPr>
                <w:b/>
              </w:rPr>
              <w:t>Kategori 2</w:t>
            </w:r>
            <w:r w:rsidR="00EF3313" w:rsidRPr="009656A5">
              <w:rPr>
                <w:b/>
              </w:rPr>
              <w:t>:</w:t>
            </w:r>
            <w:r w:rsidRPr="009656A5">
              <w:rPr>
                <w:b/>
              </w:rPr>
              <w:t xml:space="preserve"> </w:t>
            </w:r>
            <w:r w:rsidR="00F27ADB" w:rsidRPr="009656A5">
              <w:t xml:space="preserve"> kanserojen</w:t>
            </w:r>
          </w:p>
        </w:tc>
        <w:tc>
          <w:tcPr>
            <w:tcW w:w="1985" w:type="dxa"/>
            <w:tcBorders>
              <w:bottom w:val="single" w:sz="8" w:space="0" w:color="auto"/>
            </w:tcBorders>
          </w:tcPr>
          <w:p w14:paraId="34A86A77" w14:textId="77777777" w:rsidR="002534D2" w:rsidRPr="009656A5" w:rsidRDefault="002534D2" w:rsidP="00AA3C20">
            <w:pPr>
              <w:ind w:left="851" w:hanging="851"/>
              <w:jc w:val="both"/>
            </w:pPr>
            <w:r w:rsidRPr="009656A5">
              <w:t>-</w:t>
            </w:r>
          </w:p>
        </w:tc>
        <w:tc>
          <w:tcPr>
            <w:tcW w:w="1843" w:type="dxa"/>
            <w:tcBorders>
              <w:bottom w:val="single" w:sz="8" w:space="0" w:color="auto"/>
            </w:tcBorders>
          </w:tcPr>
          <w:p w14:paraId="3C0930FF" w14:textId="77777777" w:rsidR="002534D2" w:rsidRPr="009656A5" w:rsidRDefault="002534D2" w:rsidP="00AA3C20">
            <w:pPr>
              <w:ind w:left="851" w:hanging="851"/>
              <w:jc w:val="both"/>
            </w:pPr>
            <w:r w:rsidRPr="009656A5">
              <w:t>-</w:t>
            </w:r>
          </w:p>
        </w:tc>
        <w:tc>
          <w:tcPr>
            <w:tcW w:w="1842" w:type="dxa"/>
            <w:tcBorders>
              <w:bottom w:val="single" w:sz="8" w:space="0" w:color="auto"/>
            </w:tcBorders>
          </w:tcPr>
          <w:p w14:paraId="47A97157" w14:textId="77777777" w:rsidR="002534D2" w:rsidRPr="003C123D" w:rsidRDefault="002534D2" w:rsidP="00AA3C20">
            <w:pPr>
              <w:pStyle w:val="NormalCentered"/>
              <w:spacing w:before="0" w:after="0" w:line="240" w:lineRule="auto"/>
              <w:ind w:left="851" w:hanging="851"/>
              <w:jc w:val="both"/>
              <w:rPr>
                <w:lang w:val="tr-TR"/>
              </w:rPr>
            </w:pPr>
            <w:r w:rsidRPr="009656A5">
              <w:rPr>
                <w:lang w:val="tr-TR"/>
              </w:rPr>
              <w:sym w:font="Symbol" w:char="F0B3"/>
            </w:r>
            <w:r w:rsidRPr="009656A5">
              <w:rPr>
                <w:lang w:val="tr-TR"/>
              </w:rPr>
              <w:t xml:space="preserve"> %1,0 </w:t>
            </w:r>
            <w:r w:rsidR="00EF3313" w:rsidRPr="009656A5">
              <w:rPr>
                <w:lang w:val="tr-TR"/>
              </w:rPr>
              <w:t>(</w:t>
            </w:r>
            <w:r w:rsidRPr="009656A5">
              <w:rPr>
                <w:lang w:val="tr-TR"/>
              </w:rPr>
              <w:t>Not 1</w:t>
            </w:r>
            <w:r w:rsidR="00EF3313" w:rsidRPr="009656A5">
              <w:rPr>
                <w:lang w:val="tr-TR"/>
              </w:rPr>
              <w:t>)</w:t>
            </w:r>
          </w:p>
        </w:tc>
      </w:tr>
    </w:tbl>
    <w:p w14:paraId="773AF0BF" w14:textId="77777777" w:rsidR="00A722E2" w:rsidRDefault="00A722E2" w:rsidP="00AA3C20">
      <w:pPr>
        <w:ind w:left="851" w:hanging="851"/>
        <w:jc w:val="both"/>
      </w:pPr>
    </w:p>
    <w:p w14:paraId="2B32C507" w14:textId="77777777" w:rsidR="002534D2" w:rsidRPr="003C123D" w:rsidRDefault="002534D2" w:rsidP="007D0572">
      <w:pPr>
        <w:ind w:left="851" w:hanging="143"/>
        <w:jc w:val="both"/>
      </w:pPr>
      <w:r w:rsidRPr="003C123D">
        <w:t xml:space="preserve">Not:Tablodaki konsantrasyon sınır değerleri katı ve sıvı (a/a </w:t>
      </w:r>
      <w:r w:rsidR="006B4CBB">
        <w:t>birim</w:t>
      </w:r>
      <w:r w:rsidRPr="003C123D">
        <w:t>) ve bunun yanı sıra gazlar (h/</w:t>
      </w:r>
      <w:r w:rsidR="00EF3313">
        <w:t xml:space="preserve">h </w:t>
      </w:r>
      <w:r w:rsidR="006B4CBB">
        <w:t>birim</w:t>
      </w:r>
      <w:r w:rsidRPr="003C123D">
        <w:t>) için geçerlidir.</w:t>
      </w:r>
    </w:p>
    <w:p w14:paraId="55BD57E9" w14:textId="77777777" w:rsidR="00EF3313" w:rsidRDefault="00EF3313" w:rsidP="00AA3C20">
      <w:pPr>
        <w:ind w:left="851" w:hanging="851"/>
        <w:jc w:val="both"/>
      </w:pPr>
    </w:p>
    <w:p w14:paraId="5BE27297" w14:textId="77777777" w:rsidR="002534D2" w:rsidRDefault="002534D2" w:rsidP="00AA3C20">
      <w:pPr>
        <w:ind w:left="851" w:hanging="143"/>
        <w:jc w:val="both"/>
      </w:pPr>
      <w:r w:rsidRPr="003C123D">
        <w:t>Not 1:Eğer bir bileşen olarak karışımda ≥ %0,1 konsantrasyonunda bir Kategori 2 kanserojen var</w:t>
      </w:r>
      <w:r w:rsidR="007D0572">
        <w:t xml:space="preserve"> </w:t>
      </w:r>
      <w:r w:rsidRPr="003C123D">
        <w:t>ise, istek</w:t>
      </w:r>
      <w:r w:rsidR="00EF3313">
        <w:t xml:space="preserve"> </w:t>
      </w:r>
      <w:r w:rsidRPr="003C123D">
        <w:t>üzerine karışım için bir GBF  verilir.</w:t>
      </w:r>
    </w:p>
    <w:p w14:paraId="1952E8BE" w14:textId="77777777" w:rsidR="00EF3313" w:rsidRDefault="00EF3313" w:rsidP="00AA3C20">
      <w:pPr>
        <w:ind w:left="851" w:hanging="851"/>
        <w:jc w:val="both"/>
      </w:pPr>
    </w:p>
    <w:p w14:paraId="1CB78B5B" w14:textId="77777777" w:rsidR="00EF3313" w:rsidRPr="003C123D" w:rsidRDefault="00EF3313" w:rsidP="00AA3C20">
      <w:pPr>
        <w:ind w:left="851" w:hanging="851"/>
        <w:jc w:val="both"/>
      </w:pPr>
      <w:r w:rsidRPr="003C123D">
        <w:t>3.6.3.2.</w:t>
      </w:r>
      <w:r>
        <w:tab/>
      </w:r>
      <w:r w:rsidRPr="003C123D">
        <w:rPr>
          <w:iCs/>
        </w:rPr>
        <w:t>Karışımların, karışımın tamamı için  verilerin mevcut olduğu durumlarda sınıflandırılması</w:t>
      </w:r>
    </w:p>
    <w:p w14:paraId="4869DCBA" w14:textId="77777777" w:rsidR="00A91979" w:rsidRDefault="00A91979" w:rsidP="00AA3C20">
      <w:pPr>
        <w:ind w:left="1134" w:hanging="1134"/>
        <w:jc w:val="both"/>
      </w:pPr>
    </w:p>
    <w:p w14:paraId="2045AE07" w14:textId="77777777" w:rsidR="002534D2" w:rsidRPr="003C123D" w:rsidRDefault="002534D2" w:rsidP="00AA3C20">
      <w:pPr>
        <w:ind w:left="1134" w:hanging="1134"/>
        <w:jc w:val="both"/>
        <w:rPr>
          <w:iCs/>
        </w:rPr>
      </w:pPr>
      <w:r w:rsidRPr="003C123D">
        <w:t>3.6.3.2.1.</w:t>
      </w:r>
      <w:r w:rsidRPr="003C123D">
        <w:tab/>
        <w:t>Karışımların sınıflandırılması, kanserojen olarak sınıflandırılan bileşenlerin  konsantrasyon sınır değerleri  kullanılarak karışımın her bir bileşeni  için mevcut olan test verilerine dayandırılır. Vaka bazında her bir bileşene ilişkin verilerin değerlendirilmesinden karışımlar sınıflandırılamıyorsa karışımın bütünü için olan test verileri sınıflandırmada kullanılabilir. Böyle durumlarda, bir bütün olarak karışım için test sonuçları, doz ve kanserojenite test sistemlerinin süresi, gözlemleri, duyarlılığı ve istatistiksel analizi gibi diğer faktörler hesaba katılmak suretiyle kesin olarak gösterilmelidir. Sınıflandırmayı destekleyen yeterli dokümantasyon muhafaza edilmeli ve istek üzerine yeniden gözden geçirmek üzere mevcut bulundurulmalıdır.</w:t>
      </w:r>
      <w:r w:rsidRPr="003C123D">
        <w:rPr>
          <w:iCs/>
        </w:rPr>
        <w:t xml:space="preserve"> </w:t>
      </w:r>
    </w:p>
    <w:p w14:paraId="2C320FF2" w14:textId="77777777" w:rsidR="00A91979" w:rsidRDefault="00A91979" w:rsidP="00AA3C20">
      <w:pPr>
        <w:ind w:left="851" w:hanging="851"/>
        <w:jc w:val="both"/>
      </w:pPr>
    </w:p>
    <w:p w14:paraId="179A82BF" w14:textId="77777777" w:rsidR="002534D2" w:rsidRPr="003C123D" w:rsidRDefault="002534D2" w:rsidP="00AA3C20">
      <w:pPr>
        <w:ind w:left="851" w:hanging="851"/>
        <w:jc w:val="both"/>
        <w:rPr>
          <w:iCs/>
        </w:rPr>
      </w:pPr>
      <w:r w:rsidRPr="003C123D">
        <w:t xml:space="preserve">3.6.3.3. </w:t>
      </w:r>
      <w:r w:rsidRPr="003C123D">
        <w:rPr>
          <w:iCs/>
        </w:rPr>
        <w:t>Karışımların, karışımın tamamı için verilerin mevcut olmadığı durumlarda sınıflandırılması: bağlantı kurma ilkeleri</w:t>
      </w:r>
    </w:p>
    <w:p w14:paraId="1D9685F9" w14:textId="77777777" w:rsidR="00A91979" w:rsidRDefault="00A91979" w:rsidP="00AA3C20">
      <w:pPr>
        <w:pStyle w:val="PointDouble0"/>
        <w:spacing w:before="0" w:after="0" w:line="240" w:lineRule="auto"/>
        <w:ind w:left="1134" w:hanging="1134"/>
        <w:jc w:val="both"/>
        <w:rPr>
          <w:lang w:val="tr-TR"/>
        </w:rPr>
      </w:pPr>
    </w:p>
    <w:p w14:paraId="329E57DB" w14:textId="77777777" w:rsidR="002534D2" w:rsidRDefault="002534D2" w:rsidP="00AA3C20">
      <w:pPr>
        <w:pStyle w:val="PointDouble0"/>
        <w:spacing w:before="0" w:after="0" w:line="240" w:lineRule="auto"/>
        <w:ind w:left="1134" w:hanging="1134"/>
        <w:jc w:val="both"/>
      </w:pPr>
      <w:r w:rsidRPr="003C123D">
        <w:rPr>
          <w:lang w:val="tr-TR"/>
        </w:rPr>
        <w:t>3.6.3.3.1.</w:t>
      </w:r>
      <w:r w:rsidRPr="003C123D">
        <w:rPr>
          <w:lang w:val="tr-TR"/>
        </w:rPr>
        <w:tab/>
      </w:r>
      <w:r w:rsidRPr="003C123D">
        <w:t>Karışımın kendisinin kanserojen zararlılığını  belirlemek üzere test edilmediği ancak karışımın zararlılık sınıfını  elverişli bir şekilde karakterize etmek için münferit bileşenlerin ve benzer test edilmiş karışımlara ilişkin</w:t>
      </w:r>
      <w:r w:rsidRPr="003C123D">
        <w:rPr>
          <w:b/>
          <w:bCs/>
        </w:rPr>
        <w:t xml:space="preserve"> </w:t>
      </w:r>
      <w:r w:rsidRPr="003C123D">
        <w:t xml:space="preserve">yeterli verilerin bulunduğu </w:t>
      </w:r>
      <w:r w:rsidRPr="003C123D">
        <w:rPr>
          <w:lang w:val="tr-TR"/>
        </w:rPr>
        <w:t>(</w:t>
      </w:r>
      <w:r w:rsidRPr="003C123D">
        <w:t xml:space="preserve">üçüncü bölüm başlık </w:t>
      </w:r>
      <w:r w:rsidRPr="003C123D">
        <w:rPr>
          <w:lang w:val="tr-TR"/>
        </w:rPr>
        <w:t xml:space="preserve">3.6.3.2.1’e göre) </w:t>
      </w:r>
      <w:r w:rsidRPr="003C123D">
        <w:t xml:space="preserve">durumlarda bu veriler, Bölüm 1.1.3’te belirtilen uygulanabilir bağlantı ilkeleri ile uyumlu olarak kullanılır.  </w:t>
      </w:r>
    </w:p>
    <w:p w14:paraId="7F9D4173" w14:textId="77777777" w:rsidR="00A91979" w:rsidRDefault="00A91979" w:rsidP="00AA3C20">
      <w:pPr>
        <w:pStyle w:val="PointDouble0"/>
        <w:spacing w:before="0" w:after="0" w:line="240" w:lineRule="auto"/>
        <w:ind w:left="851" w:hanging="851"/>
        <w:jc w:val="both"/>
        <w:rPr>
          <w:b/>
        </w:rPr>
      </w:pPr>
    </w:p>
    <w:p w14:paraId="4EE4D143" w14:textId="77777777" w:rsidR="00EF3313" w:rsidRDefault="00EF3313" w:rsidP="00AA3C20">
      <w:pPr>
        <w:pStyle w:val="PointDouble0"/>
        <w:spacing w:before="0" w:after="0" w:line="240" w:lineRule="auto"/>
        <w:ind w:left="851" w:hanging="851"/>
        <w:jc w:val="both"/>
        <w:rPr>
          <w:b/>
        </w:rPr>
      </w:pPr>
      <w:r w:rsidRPr="003C123D">
        <w:rPr>
          <w:b/>
        </w:rPr>
        <w:t>3.6.4.</w:t>
      </w:r>
      <w:r>
        <w:rPr>
          <w:b/>
        </w:rPr>
        <w:tab/>
      </w:r>
      <w:r w:rsidRPr="003C123D">
        <w:rPr>
          <w:b/>
        </w:rPr>
        <w:t>Zararlılık iletişimi</w:t>
      </w:r>
    </w:p>
    <w:p w14:paraId="3B3CD42D" w14:textId="77777777" w:rsidR="00A91979" w:rsidRDefault="00A91979" w:rsidP="00AA3C20">
      <w:pPr>
        <w:pStyle w:val="PointDouble0"/>
        <w:spacing w:before="0" w:after="0" w:line="240" w:lineRule="auto"/>
        <w:ind w:left="851" w:hanging="851"/>
        <w:jc w:val="both"/>
      </w:pPr>
    </w:p>
    <w:p w14:paraId="27A49E36" w14:textId="77777777" w:rsidR="00EF3313" w:rsidRDefault="00EF3313" w:rsidP="00AA3C20">
      <w:pPr>
        <w:pStyle w:val="PointDouble0"/>
        <w:spacing w:before="0" w:after="0" w:line="240" w:lineRule="auto"/>
        <w:ind w:left="851" w:hanging="851"/>
        <w:jc w:val="both"/>
      </w:pPr>
      <w:r w:rsidRPr="003C123D">
        <w:t>3.6.4.1.</w:t>
      </w:r>
      <w:r>
        <w:tab/>
      </w:r>
      <w:r w:rsidRPr="003C123D">
        <w:t>Bu zararlılık sınıfındaki sınıflandırma kriterlerini karşılayan madde veya karışımlar için Tablo 3.6.3’de yer alan etiket unsurları kullanılır.</w:t>
      </w:r>
    </w:p>
    <w:p w14:paraId="71564B9D" w14:textId="77777777" w:rsidR="00A91979" w:rsidRPr="003C123D" w:rsidRDefault="00A91979" w:rsidP="00AA3C20">
      <w:pPr>
        <w:pStyle w:val="PointDouble0"/>
        <w:spacing w:before="0" w:after="0" w:line="240" w:lineRule="auto"/>
        <w:ind w:left="851" w:hanging="851"/>
        <w:jc w:val="both"/>
        <w:rPr>
          <w:lang w:val="tr-TR"/>
        </w:rPr>
      </w:pPr>
    </w:p>
    <w:p w14:paraId="169FC99D" w14:textId="77777777" w:rsidR="00CD692D" w:rsidRDefault="00CD692D">
      <w:pPr>
        <w:rPr>
          <w:b/>
          <w:caps/>
        </w:rPr>
      </w:pPr>
      <w:r>
        <w:rPr>
          <w:b/>
          <w:caps/>
        </w:rPr>
        <w:br w:type="page"/>
      </w:r>
    </w:p>
    <w:p w14:paraId="0B063E04" w14:textId="77777777" w:rsidR="002534D2" w:rsidRPr="00170849" w:rsidRDefault="002534D2" w:rsidP="00AA3C20">
      <w:pPr>
        <w:ind w:left="851" w:hanging="851"/>
        <w:jc w:val="center"/>
        <w:rPr>
          <w:b/>
        </w:rPr>
      </w:pPr>
      <w:r w:rsidRPr="00170849">
        <w:rPr>
          <w:b/>
          <w:caps/>
        </w:rPr>
        <w:lastRenderedPageBreak/>
        <w:t>T</w:t>
      </w:r>
      <w:r w:rsidRPr="00170849">
        <w:rPr>
          <w:b/>
        </w:rPr>
        <w:t>ablo</w:t>
      </w:r>
      <w:r w:rsidRPr="00170849">
        <w:rPr>
          <w:b/>
          <w:caps/>
        </w:rPr>
        <w:t> 3.6.</w:t>
      </w:r>
      <w:r w:rsidRPr="00170849">
        <w:rPr>
          <w:b/>
        </w:rPr>
        <w:t>3</w:t>
      </w:r>
      <w:r w:rsidRPr="00170849">
        <w:rPr>
          <w:b/>
          <w:caps/>
        </w:rPr>
        <w:br/>
      </w:r>
      <w:r w:rsidRPr="00170849">
        <w:rPr>
          <w:b/>
        </w:rPr>
        <w:t>Kanserojenite için etiket unsurları</w:t>
      </w:r>
    </w:p>
    <w:p w14:paraId="0985D8DA" w14:textId="77777777" w:rsidR="00A91979" w:rsidRPr="00170849" w:rsidRDefault="00A91979" w:rsidP="00AA3C20">
      <w:pPr>
        <w:ind w:left="851" w:hanging="851"/>
        <w:jc w:val="center"/>
        <w:rPr>
          <w:caps/>
        </w:rPr>
      </w:pP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3119"/>
        <w:gridCol w:w="3894"/>
      </w:tblGrid>
      <w:tr w:rsidR="002534D2" w:rsidRPr="009919BA" w14:paraId="1879A8F4" w14:textId="77777777" w:rsidTr="00BD1480">
        <w:trPr>
          <w:jc w:val="center"/>
        </w:trPr>
        <w:tc>
          <w:tcPr>
            <w:tcW w:w="1911" w:type="dxa"/>
          </w:tcPr>
          <w:p w14:paraId="6EDCDBEA"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Sınıflandırma</w:t>
            </w:r>
          </w:p>
        </w:tc>
        <w:tc>
          <w:tcPr>
            <w:tcW w:w="3119" w:type="dxa"/>
          </w:tcPr>
          <w:p w14:paraId="29ED8D1B" w14:textId="77777777" w:rsidR="00BD1480" w:rsidRPr="00170849" w:rsidRDefault="002534D2" w:rsidP="00AA3C20">
            <w:pPr>
              <w:pStyle w:val="NormalCentered"/>
              <w:spacing w:before="0" w:after="0" w:line="240" w:lineRule="auto"/>
              <w:ind w:left="851" w:hanging="851"/>
              <w:rPr>
                <w:lang w:val="tr-TR"/>
              </w:rPr>
            </w:pPr>
            <w:r w:rsidRPr="00170849">
              <w:rPr>
                <w:lang w:val="tr-TR"/>
              </w:rPr>
              <w:t xml:space="preserve">Kategori 1A veya </w:t>
            </w:r>
          </w:p>
          <w:p w14:paraId="194B0A45" w14:textId="77777777" w:rsidR="002534D2" w:rsidRPr="00170849" w:rsidRDefault="002534D2" w:rsidP="00AA3C20">
            <w:pPr>
              <w:pStyle w:val="NormalCentered"/>
              <w:spacing w:before="0" w:after="0" w:line="240" w:lineRule="auto"/>
              <w:ind w:left="851" w:hanging="851"/>
              <w:rPr>
                <w:lang w:val="tr-TR"/>
              </w:rPr>
            </w:pPr>
            <w:r w:rsidRPr="00170849">
              <w:rPr>
                <w:lang w:val="tr-TR"/>
              </w:rPr>
              <w:t>Kategori 1B</w:t>
            </w:r>
          </w:p>
        </w:tc>
        <w:tc>
          <w:tcPr>
            <w:tcW w:w="3894" w:type="dxa"/>
          </w:tcPr>
          <w:p w14:paraId="6ED5BB27" w14:textId="77777777" w:rsidR="002534D2" w:rsidRPr="00170849" w:rsidRDefault="002534D2" w:rsidP="00AA3C20">
            <w:pPr>
              <w:pStyle w:val="NormalCentered"/>
              <w:spacing w:before="0" w:after="0" w:line="240" w:lineRule="auto"/>
              <w:ind w:left="851" w:hanging="851"/>
              <w:rPr>
                <w:lang w:val="tr-TR"/>
              </w:rPr>
            </w:pPr>
            <w:r w:rsidRPr="00170849">
              <w:rPr>
                <w:lang w:val="tr-TR"/>
              </w:rPr>
              <w:t>Kategori 2</w:t>
            </w:r>
          </w:p>
        </w:tc>
      </w:tr>
      <w:tr w:rsidR="002534D2" w:rsidRPr="009919BA" w14:paraId="1E8E0CA6" w14:textId="77777777" w:rsidTr="00BD1480">
        <w:trPr>
          <w:jc w:val="center"/>
        </w:trPr>
        <w:tc>
          <w:tcPr>
            <w:tcW w:w="1911" w:type="dxa"/>
            <w:vAlign w:val="center"/>
          </w:tcPr>
          <w:p w14:paraId="0E534DC5" w14:textId="77777777" w:rsidR="002534D2" w:rsidRPr="00170849" w:rsidRDefault="002534D2" w:rsidP="00546FE0">
            <w:pPr>
              <w:pStyle w:val="NormalCentered"/>
              <w:spacing w:before="0" w:after="0" w:line="240" w:lineRule="auto"/>
              <w:ind w:left="851" w:hanging="851"/>
              <w:jc w:val="both"/>
              <w:rPr>
                <w:lang w:val="tr-TR"/>
              </w:rPr>
            </w:pPr>
            <w:r w:rsidRPr="00170849">
              <w:rPr>
                <w:lang w:val="tr-TR"/>
              </w:rPr>
              <w:t>GHS İ</w:t>
            </w:r>
            <w:r w:rsidR="00546FE0" w:rsidRPr="00170849">
              <w:rPr>
                <w:lang w:val="tr-TR"/>
              </w:rPr>
              <w:t>şaretleri</w:t>
            </w:r>
          </w:p>
        </w:tc>
        <w:tc>
          <w:tcPr>
            <w:tcW w:w="3119" w:type="dxa"/>
          </w:tcPr>
          <w:p w14:paraId="2CDB29BA"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66D1C98D" wp14:editId="192E1259">
                  <wp:extent cx="762000" cy="771525"/>
                  <wp:effectExtent l="0" t="0" r="0" b="0"/>
                  <wp:docPr id="101"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pic:cNvPicPr>
                            <a:picLocks noChangeAspect="1" noChangeArrowheads="1"/>
                          </pic:cNvPicPr>
                        </pic:nvPicPr>
                        <pic:blipFill>
                          <a:blip r:embed="rId44"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3894" w:type="dxa"/>
          </w:tcPr>
          <w:p w14:paraId="6EDC9005"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178297EE" wp14:editId="080B56C3">
                  <wp:extent cx="762000" cy="771525"/>
                  <wp:effectExtent l="0" t="0" r="0" b="0"/>
                  <wp:docPr id="102"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pic:cNvPicPr>
                            <a:picLocks noChangeAspect="1" noChangeArrowheads="1"/>
                          </pic:cNvPicPr>
                        </pic:nvPicPr>
                        <pic:blipFill>
                          <a:blip r:embed="rId45"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r>
      <w:tr w:rsidR="002534D2" w:rsidRPr="009919BA" w14:paraId="12342A95" w14:textId="77777777" w:rsidTr="00BD1480">
        <w:trPr>
          <w:jc w:val="center"/>
        </w:trPr>
        <w:tc>
          <w:tcPr>
            <w:tcW w:w="1911" w:type="dxa"/>
            <w:vAlign w:val="center"/>
          </w:tcPr>
          <w:p w14:paraId="4A880775" w14:textId="77777777" w:rsidR="002534D2" w:rsidRPr="00170849" w:rsidRDefault="002534D2" w:rsidP="00AA3C20">
            <w:pPr>
              <w:ind w:left="851" w:hanging="851"/>
              <w:jc w:val="both"/>
            </w:pPr>
            <w:r w:rsidRPr="00170849">
              <w:t>Uyarı kelimesi</w:t>
            </w:r>
          </w:p>
        </w:tc>
        <w:tc>
          <w:tcPr>
            <w:tcW w:w="3119" w:type="dxa"/>
            <w:vAlign w:val="center"/>
          </w:tcPr>
          <w:p w14:paraId="5F92F476" w14:textId="77777777" w:rsidR="002534D2" w:rsidRPr="00170849" w:rsidRDefault="002534D2" w:rsidP="00AA3C20">
            <w:pPr>
              <w:ind w:left="851" w:hanging="851"/>
              <w:jc w:val="center"/>
            </w:pPr>
            <w:r w:rsidRPr="00170849">
              <w:t>Tehlike</w:t>
            </w:r>
          </w:p>
        </w:tc>
        <w:tc>
          <w:tcPr>
            <w:tcW w:w="3894" w:type="dxa"/>
            <w:vAlign w:val="center"/>
          </w:tcPr>
          <w:p w14:paraId="23B92E5B" w14:textId="77777777" w:rsidR="002534D2" w:rsidRPr="00170849" w:rsidRDefault="002534D2" w:rsidP="00AA3C20">
            <w:pPr>
              <w:ind w:left="851" w:hanging="851"/>
              <w:jc w:val="center"/>
            </w:pPr>
            <w:r w:rsidRPr="00170849">
              <w:t>Dikkat</w:t>
            </w:r>
          </w:p>
        </w:tc>
      </w:tr>
      <w:tr w:rsidR="002534D2" w:rsidRPr="009919BA" w14:paraId="1FCD04EE" w14:textId="77777777" w:rsidTr="00BD1480">
        <w:trPr>
          <w:trHeight w:val="1399"/>
          <w:jc w:val="center"/>
        </w:trPr>
        <w:tc>
          <w:tcPr>
            <w:tcW w:w="1911" w:type="dxa"/>
            <w:vAlign w:val="center"/>
          </w:tcPr>
          <w:p w14:paraId="76526194" w14:textId="77777777" w:rsidR="002534D2" w:rsidRPr="00170849" w:rsidRDefault="002534D2" w:rsidP="00AA3C20">
            <w:pPr>
              <w:ind w:left="851" w:hanging="851"/>
              <w:jc w:val="both"/>
            </w:pPr>
            <w:r w:rsidRPr="00170849">
              <w:t>Zararlılık İfadesi</w:t>
            </w:r>
          </w:p>
        </w:tc>
        <w:tc>
          <w:tcPr>
            <w:tcW w:w="3119" w:type="dxa"/>
            <w:vAlign w:val="center"/>
          </w:tcPr>
          <w:p w14:paraId="51766798" w14:textId="77777777" w:rsidR="002534D2" w:rsidRPr="00170849" w:rsidRDefault="002534D2" w:rsidP="00AA3C20">
            <w:pPr>
              <w:ind w:left="851" w:hanging="851"/>
              <w:jc w:val="both"/>
            </w:pPr>
            <w:r w:rsidRPr="00170849">
              <w:t>H350: Kansere yol açabilir.</w:t>
            </w:r>
          </w:p>
          <w:p w14:paraId="467123BC" w14:textId="77777777" w:rsidR="00BD1480" w:rsidRPr="00170849" w:rsidRDefault="002534D2" w:rsidP="00AA3C20">
            <w:pPr>
              <w:ind w:left="851" w:hanging="851"/>
              <w:jc w:val="both"/>
            </w:pPr>
            <w:r w:rsidRPr="00170849">
              <w:t xml:space="preserve">&lt;Diğer maruz kalma </w:t>
            </w:r>
          </w:p>
          <w:p w14:paraId="7D74C440" w14:textId="77777777" w:rsidR="00BD1480" w:rsidRPr="00170849" w:rsidRDefault="002534D2" w:rsidP="00AA3C20">
            <w:pPr>
              <w:ind w:left="851" w:hanging="851"/>
              <w:jc w:val="both"/>
            </w:pPr>
            <w:r w:rsidRPr="00170849">
              <w:t xml:space="preserve">yollarının hiçbirinin bu </w:t>
            </w:r>
          </w:p>
          <w:p w14:paraId="0399CD1B" w14:textId="77777777" w:rsidR="00BD1480" w:rsidRPr="00170849" w:rsidRDefault="002534D2" w:rsidP="00AA3C20">
            <w:pPr>
              <w:ind w:left="851" w:hanging="851"/>
              <w:jc w:val="both"/>
            </w:pPr>
            <w:r w:rsidRPr="00170849">
              <w:t xml:space="preserve">zararlılığı oluşturmadığı </w:t>
            </w:r>
          </w:p>
          <w:p w14:paraId="3E5E300B" w14:textId="77777777" w:rsidR="00BD1480" w:rsidRPr="00170849" w:rsidRDefault="002534D2" w:rsidP="00AA3C20">
            <w:pPr>
              <w:ind w:left="851" w:hanging="851"/>
              <w:jc w:val="both"/>
            </w:pPr>
            <w:r w:rsidRPr="00170849">
              <w:t xml:space="preserve">ispatlanmış ise, maruz kalma </w:t>
            </w:r>
          </w:p>
          <w:p w14:paraId="3E65E86B" w14:textId="77777777" w:rsidR="002534D2" w:rsidRPr="00170849" w:rsidRDefault="002534D2" w:rsidP="00AA3C20">
            <w:pPr>
              <w:ind w:left="851" w:hanging="851"/>
              <w:jc w:val="both"/>
            </w:pPr>
            <w:r w:rsidRPr="00170849">
              <w:t>yolunu belirtiniz&gt;</w:t>
            </w:r>
          </w:p>
        </w:tc>
        <w:tc>
          <w:tcPr>
            <w:tcW w:w="3894" w:type="dxa"/>
            <w:vAlign w:val="center"/>
          </w:tcPr>
          <w:p w14:paraId="66922337" w14:textId="77777777" w:rsidR="002534D2" w:rsidRPr="00170849" w:rsidRDefault="002534D2" w:rsidP="00AA3C20">
            <w:pPr>
              <w:ind w:left="851" w:hanging="851"/>
              <w:jc w:val="both"/>
            </w:pPr>
            <w:r w:rsidRPr="00170849">
              <w:t xml:space="preserve">H351: Kansere yol açma şüphesi var.       </w:t>
            </w:r>
          </w:p>
          <w:p w14:paraId="0F5DE6BA" w14:textId="77777777" w:rsidR="00BD1480" w:rsidRPr="00170849" w:rsidRDefault="002534D2" w:rsidP="00AA3C20">
            <w:pPr>
              <w:ind w:left="851" w:hanging="851"/>
              <w:jc w:val="both"/>
            </w:pPr>
            <w:r w:rsidRPr="00170849">
              <w:t xml:space="preserve"> &lt;Diğer maruz kalma yollarının </w:t>
            </w:r>
          </w:p>
          <w:p w14:paraId="206916B5" w14:textId="77777777" w:rsidR="00BD1480" w:rsidRPr="00170849" w:rsidRDefault="002534D2" w:rsidP="00AA3C20">
            <w:pPr>
              <w:ind w:left="851" w:hanging="851"/>
              <w:jc w:val="both"/>
            </w:pPr>
            <w:r w:rsidRPr="00170849">
              <w:t xml:space="preserve">hiçbirinin bu zararlılığı </w:t>
            </w:r>
          </w:p>
          <w:p w14:paraId="7A98ECE0" w14:textId="77777777" w:rsidR="00BD1480" w:rsidRPr="00170849" w:rsidRDefault="00BD1480" w:rsidP="00AA3C20">
            <w:pPr>
              <w:ind w:left="851" w:hanging="851"/>
              <w:jc w:val="both"/>
            </w:pPr>
            <w:r w:rsidRPr="00170849">
              <w:t xml:space="preserve">oluşturmadığını </w:t>
            </w:r>
            <w:r w:rsidR="002534D2" w:rsidRPr="00170849">
              <w:t xml:space="preserve">ispatlanmış ise, </w:t>
            </w:r>
          </w:p>
          <w:p w14:paraId="57C44662" w14:textId="77777777" w:rsidR="002534D2" w:rsidRPr="00170849" w:rsidRDefault="002534D2" w:rsidP="00AA3C20">
            <w:pPr>
              <w:ind w:left="851" w:hanging="851"/>
              <w:jc w:val="both"/>
            </w:pPr>
            <w:r w:rsidRPr="00170849">
              <w:t>maruz kalma yolunu belirtiniz&gt;</w:t>
            </w:r>
          </w:p>
        </w:tc>
      </w:tr>
      <w:tr w:rsidR="002534D2" w:rsidRPr="009919BA" w14:paraId="04E36494" w14:textId="77777777" w:rsidTr="00BD1480">
        <w:trPr>
          <w:trHeight w:val="706"/>
          <w:jc w:val="center"/>
        </w:trPr>
        <w:tc>
          <w:tcPr>
            <w:tcW w:w="1911" w:type="dxa"/>
            <w:vAlign w:val="center"/>
          </w:tcPr>
          <w:p w14:paraId="1742E472" w14:textId="77777777" w:rsidR="00BD1480" w:rsidRPr="00170849" w:rsidRDefault="002534D2" w:rsidP="00AA3C20">
            <w:pPr>
              <w:ind w:left="851" w:hanging="851"/>
              <w:jc w:val="both"/>
            </w:pPr>
            <w:r w:rsidRPr="00170849">
              <w:t xml:space="preserve">Önlem İfadesi </w:t>
            </w:r>
          </w:p>
          <w:p w14:paraId="7C42B5EA" w14:textId="77777777" w:rsidR="002534D2" w:rsidRPr="00170849" w:rsidRDefault="002534D2" w:rsidP="00AA3C20">
            <w:pPr>
              <w:ind w:left="851" w:hanging="851"/>
              <w:jc w:val="both"/>
            </w:pPr>
            <w:r w:rsidRPr="00170849">
              <w:t>Tedbir</w:t>
            </w:r>
          </w:p>
        </w:tc>
        <w:tc>
          <w:tcPr>
            <w:tcW w:w="3119" w:type="dxa"/>
            <w:vAlign w:val="center"/>
          </w:tcPr>
          <w:p w14:paraId="2649BD4F" w14:textId="77777777" w:rsidR="00BD1480" w:rsidRPr="00170849" w:rsidRDefault="002534D2" w:rsidP="00AA3C20">
            <w:pPr>
              <w:ind w:left="851" w:hanging="851"/>
              <w:jc w:val="center"/>
            </w:pPr>
            <w:r w:rsidRPr="00170849">
              <w:t>P201</w:t>
            </w:r>
          </w:p>
          <w:p w14:paraId="75F0375E" w14:textId="77777777" w:rsidR="00BD1480" w:rsidRPr="00170849" w:rsidRDefault="002534D2" w:rsidP="00AA3C20">
            <w:pPr>
              <w:ind w:left="851" w:hanging="851"/>
              <w:jc w:val="center"/>
            </w:pPr>
            <w:r w:rsidRPr="00170849">
              <w:t>P202</w:t>
            </w:r>
          </w:p>
          <w:p w14:paraId="1B890FC8" w14:textId="5EA18684" w:rsidR="002534D2" w:rsidRPr="00170849" w:rsidRDefault="002534D2" w:rsidP="00AA3C20">
            <w:pPr>
              <w:ind w:left="851" w:hanging="851"/>
              <w:jc w:val="center"/>
            </w:pPr>
            <w:r w:rsidRPr="00170849">
              <w:t>P28</w:t>
            </w:r>
            <w:r w:rsidR="009919BA" w:rsidRPr="00170849">
              <w:t>0</w:t>
            </w:r>
          </w:p>
        </w:tc>
        <w:tc>
          <w:tcPr>
            <w:tcW w:w="3894" w:type="dxa"/>
            <w:vAlign w:val="center"/>
          </w:tcPr>
          <w:p w14:paraId="742F1E3B" w14:textId="77777777" w:rsidR="00BD1480" w:rsidRPr="00170849" w:rsidRDefault="002534D2" w:rsidP="00AA3C20">
            <w:pPr>
              <w:ind w:left="851" w:hanging="851"/>
              <w:jc w:val="center"/>
            </w:pPr>
            <w:r w:rsidRPr="00170849">
              <w:t>P201</w:t>
            </w:r>
          </w:p>
          <w:p w14:paraId="4EA7AE93" w14:textId="77777777" w:rsidR="00BD1480" w:rsidRPr="00170849" w:rsidRDefault="002534D2" w:rsidP="00AA3C20">
            <w:pPr>
              <w:ind w:left="851" w:hanging="851"/>
              <w:jc w:val="center"/>
            </w:pPr>
            <w:r w:rsidRPr="00170849">
              <w:t>P202</w:t>
            </w:r>
          </w:p>
          <w:p w14:paraId="11E12209" w14:textId="75B254A9" w:rsidR="002534D2" w:rsidRPr="00170849" w:rsidRDefault="002534D2" w:rsidP="00AA3C20">
            <w:pPr>
              <w:ind w:left="851" w:hanging="851"/>
              <w:jc w:val="center"/>
            </w:pPr>
            <w:r w:rsidRPr="00170849">
              <w:t>P28</w:t>
            </w:r>
            <w:r w:rsidR="009919BA" w:rsidRPr="00170849">
              <w:t>0</w:t>
            </w:r>
          </w:p>
        </w:tc>
      </w:tr>
      <w:tr w:rsidR="002534D2" w:rsidRPr="009919BA" w14:paraId="0495A36B" w14:textId="77777777" w:rsidTr="00BD1480">
        <w:trPr>
          <w:trHeight w:val="706"/>
          <w:jc w:val="center"/>
        </w:trPr>
        <w:tc>
          <w:tcPr>
            <w:tcW w:w="1911" w:type="dxa"/>
            <w:vAlign w:val="center"/>
          </w:tcPr>
          <w:p w14:paraId="229622D0" w14:textId="77777777" w:rsidR="002534D2" w:rsidRPr="00170849" w:rsidRDefault="002534D2" w:rsidP="00AA3C20">
            <w:pPr>
              <w:ind w:left="851" w:hanging="851"/>
              <w:jc w:val="both"/>
            </w:pPr>
            <w:r w:rsidRPr="00170849">
              <w:t>Önlem İfadesi</w:t>
            </w:r>
          </w:p>
          <w:p w14:paraId="74C23D02" w14:textId="77777777" w:rsidR="002534D2" w:rsidRPr="00170849" w:rsidRDefault="002534D2" w:rsidP="00AA3C20">
            <w:pPr>
              <w:ind w:left="851" w:hanging="851"/>
              <w:jc w:val="both"/>
            </w:pPr>
            <w:r w:rsidRPr="00170849">
              <w:t>Müdahale</w:t>
            </w:r>
          </w:p>
        </w:tc>
        <w:tc>
          <w:tcPr>
            <w:tcW w:w="3119" w:type="dxa"/>
            <w:vAlign w:val="center"/>
          </w:tcPr>
          <w:p w14:paraId="5AAB5F73" w14:textId="77777777" w:rsidR="002534D2" w:rsidRPr="00170849" w:rsidRDefault="002534D2" w:rsidP="00AA3C20">
            <w:pPr>
              <w:ind w:left="851" w:hanging="851"/>
              <w:jc w:val="center"/>
            </w:pPr>
            <w:r w:rsidRPr="00170849">
              <w:t>P308 + P313</w:t>
            </w:r>
          </w:p>
        </w:tc>
        <w:tc>
          <w:tcPr>
            <w:tcW w:w="3894" w:type="dxa"/>
            <w:vAlign w:val="center"/>
          </w:tcPr>
          <w:p w14:paraId="7B79A401" w14:textId="77777777" w:rsidR="002534D2" w:rsidRPr="00170849" w:rsidRDefault="002534D2" w:rsidP="00AA3C20">
            <w:pPr>
              <w:ind w:left="851" w:hanging="851"/>
              <w:jc w:val="center"/>
            </w:pPr>
            <w:r w:rsidRPr="00170849">
              <w:t>P308 + P313</w:t>
            </w:r>
          </w:p>
        </w:tc>
      </w:tr>
      <w:tr w:rsidR="002534D2" w:rsidRPr="009919BA" w14:paraId="36E9E9AC" w14:textId="77777777" w:rsidTr="00BD1480">
        <w:trPr>
          <w:trHeight w:val="706"/>
          <w:jc w:val="center"/>
        </w:trPr>
        <w:tc>
          <w:tcPr>
            <w:tcW w:w="1911" w:type="dxa"/>
            <w:vAlign w:val="center"/>
          </w:tcPr>
          <w:p w14:paraId="7BAAE675" w14:textId="77777777" w:rsidR="00BD1480" w:rsidRPr="00170849" w:rsidRDefault="002534D2" w:rsidP="00AA3C20">
            <w:pPr>
              <w:ind w:left="851" w:hanging="851"/>
              <w:jc w:val="both"/>
            </w:pPr>
            <w:r w:rsidRPr="00170849">
              <w:t xml:space="preserve">Önlem İfadesi </w:t>
            </w:r>
          </w:p>
          <w:p w14:paraId="6658053F" w14:textId="77777777" w:rsidR="002534D2" w:rsidRPr="00170849" w:rsidRDefault="002534D2" w:rsidP="00AA3C20">
            <w:pPr>
              <w:ind w:left="851" w:hanging="851"/>
              <w:jc w:val="both"/>
            </w:pPr>
            <w:r w:rsidRPr="00170849">
              <w:t>Depolama</w:t>
            </w:r>
          </w:p>
        </w:tc>
        <w:tc>
          <w:tcPr>
            <w:tcW w:w="3119" w:type="dxa"/>
            <w:vAlign w:val="center"/>
          </w:tcPr>
          <w:p w14:paraId="59CE2DB5" w14:textId="77777777" w:rsidR="002534D2" w:rsidRPr="00170849" w:rsidRDefault="002534D2" w:rsidP="00AA3C20">
            <w:pPr>
              <w:ind w:left="851" w:hanging="851"/>
              <w:jc w:val="center"/>
            </w:pPr>
            <w:r w:rsidRPr="00170849">
              <w:t>P405</w:t>
            </w:r>
          </w:p>
        </w:tc>
        <w:tc>
          <w:tcPr>
            <w:tcW w:w="3894" w:type="dxa"/>
            <w:vAlign w:val="center"/>
          </w:tcPr>
          <w:p w14:paraId="55BC6134" w14:textId="77777777" w:rsidR="002534D2" w:rsidRPr="00170849" w:rsidRDefault="002534D2" w:rsidP="00AA3C20">
            <w:pPr>
              <w:ind w:left="851" w:hanging="851"/>
              <w:jc w:val="center"/>
            </w:pPr>
            <w:r w:rsidRPr="00170849">
              <w:t>P405</w:t>
            </w:r>
          </w:p>
        </w:tc>
      </w:tr>
      <w:tr w:rsidR="002534D2" w:rsidRPr="003C123D" w14:paraId="5818F735" w14:textId="77777777" w:rsidTr="00BD1480">
        <w:trPr>
          <w:trHeight w:val="706"/>
          <w:jc w:val="center"/>
        </w:trPr>
        <w:tc>
          <w:tcPr>
            <w:tcW w:w="1911" w:type="dxa"/>
            <w:vAlign w:val="center"/>
          </w:tcPr>
          <w:p w14:paraId="46B646E6" w14:textId="77777777" w:rsidR="00BD1480" w:rsidRPr="00170849" w:rsidRDefault="002534D2" w:rsidP="00AA3C20">
            <w:pPr>
              <w:ind w:left="851" w:hanging="851"/>
              <w:jc w:val="both"/>
            </w:pPr>
            <w:r w:rsidRPr="00170849">
              <w:t xml:space="preserve">Önlem İfadesi </w:t>
            </w:r>
          </w:p>
          <w:p w14:paraId="59CAB01B" w14:textId="77777777" w:rsidR="002534D2" w:rsidRPr="00170849" w:rsidRDefault="002534D2" w:rsidP="00AA3C20">
            <w:pPr>
              <w:ind w:left="851" w:hanging="851"/>
              <w:jc w:val="both"/>
            </w:pPr>
            <w:r w:rsidRPr="00170849">
              <w:t>Bertaraf</w:t>
            </w:r>
          </w:p>
        </w:tc>
        <w:tc>
          <w:tcPr>
            <w:tcW w:w="3119" w:type="dxa"/>
            <w:vAlign w:val="center"/>
          </w:tcPr>
          <w:p w14:paraId="4FD2F1BF" w14:textId="77777777" w:rsidR="002534D2" w:rsidRPr="00170849" w:rsidRDefault="002534D2" w:rsidP="00AA3C20">
            <w:pPr>
              <w:ind w:left="851" w:hanging="851"/>
              <w:jc w:val="center"/>
            </w:pPr>
            <w:r w:rsidRPr="00170849">
              <w:t>P501</w:t>
            </w:r>
          </w:p>
        </w:tc>
        <w:tc>
          <w:tcPr>
            <w:tcW w:w="3894" w:type="dxa"/>
            <w:vAlign w:val="center"/>
          </w:tcPr>
          <w:p w14:paraId="6A91027A" w14:textId="77777777" w:rsidR="002534D2" w:rsidRPr="003C123D" w:rsidRDefault="002534D2" w:rsidP="00AA3C20">
            <w:pPr>
              <w:ind w:left="851" w:hanging="851"/>
              <w:jc w:val="center"/>
            </w:pPr>
            <w:r w:rsidRPr="00170849">
              <w:t>P501</w:t>
            </w:r>
          </w:p>
        </w:tc>
      </w:tr>
    </w:tbl>
    <w:p w14:paraId="50D093E1" w14:textId="77777777" w:rsidR="00BD1480" w:rsidRDefault="00BD1480" w:rsidP="00AA3C20">
      <w:pPr>
        <w:ind w:left="851" w:hanging="851"/>
        <w:jc w:val="both"/>
      </w:pPr>
    </w:p>
    <w:p w14:paraId="6CC60098" w14:textId="77777777" w:rsidR="00CD692D" w:rsidRDefault="00CD692D" w:rsidP="00AA3C20">
      <w:pPr>
        <w:ind w:left="851" w:hanging="851"/>
        <w:jc w:val="both"/>
        <w:rPr>
          <w:b/>
        </w:rPr>
      </w:pPr>
    </w:p>
    <w:p w14:paraId="0311A99B" w14:textId="77777777" w:rsidR="002534D2" w:rsidRPr="003C123D" w:rsidRDefault="002534D2" w:rsidP="00AA3C20">
      <w:pPr>
        <w:ind w:left="851" w:hanging="851"/>
        <w:jc w:val="both"/>
        <w:rPr>
          <w:b/>
        </w:rPr>
      </w:pPr>
      <w:r w:rsidRPr="003C123D">
        <w:rPr>
          <w:b/>
        </w:rPr>
        <w:t>3.7.</w:t>
      </w:r>
      <w:r w:rsidRPr="003C123D">
        <w:rPr>
          <w:b/>
        </w:rPr>
        <w:tab/>
        <w:t>ÜREME SİSTEMİ TOKSİSİTESİ</w:t>
      </w:r>
    </w:p>
    <w:p w14:paraId="57A43F74" w14:textId="77777777" w:rsidR="00A91979" w:rsidRDefault="00A91979" w:rsidP="00AA3C20">
      <w:pPr>
        <w:ind w:left="851" w:hanging="851"/>
        <w:jc w:val="both"/>
        <w:rPr>
          <w:b/>
        </w:rPr>
      </w:pPr>
    </w:p>
    <w:p w14:paraId="53231C0F" w14:textId="77777777" w:rsidR="002534D2" w:rsidRPr="003C123D" w:rsidRDefault="002534D2" w:rsidP="00AA3C20">
      <w:pPr>
        <w:ind w:left="851" w:hanging="851"/>
        <w:jc w:val="both"/>
        <w:rPr>
          <w:b/>
        </w:rPr>
      </w:pPr>
      <w:r w:rsidRPr="003C123D">
        <w:rPr>
          <w:b/>
        </w:rPr>
        <w:t>3.7.1.</w:t>
      </w:r>
      <w:r w:rsidRPr="003C123D">
        <w:rPr>
          <w:b/>
        </w:rPr>
        <w:tab/>
        <w:t>Tanımlar ve genel hususlar</w:t>
      </w:r>
    </w:p>
    <w:p w14:paraId="04F850E8" w14:textId="77777777" w:rsidR="00A91979" w:rsidRDefault="00A91979" w:rsidP="00AA3C20">
      <w:pPr>
        <w:ind w:left="851" w:hanging="851"/>
        <w:jc w:val="both"/>
      </w:pPr>
    </w:p>
    <w:p w14:paraId="45448582" w14:textId="77777777" w:rsidR="002534D2" w:rsidRPr="003C123D" w:rsidRDefault="002534D2" w:rsidP="00AA3C20">
      <w:pPr>
        <w:ind w:left="851" w:hanging="851"/>
        <w:jc w:val="both"/>
      </w:pPr>
      <w:r w:rsidRPr="003C123D">
        <w:t>3.7.1.1. Üreme sistemi  toksisitesi, erişkin erkek ve dişilerde  cinsel fonksiyon ve üreme üzerindeki olumsuz etkileri ve yavrularda gelişimsel toksisiteyi içerir. Aşağıda sunulan tanımlar Kimyasallara Maruz Kalma İlişkili Üreme için Sağlık Risklerinin Değerlendirilmesi İlkeleri 225 sayılı IPCS/EHC Dokümanı’nda</w:t>
      </w:r>
      <w:r w:rsidR="00805C56">
        <w:t xml:space="preserve"> </w:t>
      </w:r>
      <w:r w:rsidRPr="003C123D">
        <w:t>çalışma tanımları olarak kararlaştırılanlardan uyarlanmıştır. Mevcut sınıflandırma sisteminde bu etkilerin ayrı</w:t>
      </w:r>
      <w:r w:rsidRPr="003C123D" w:rsidDel="00BD7774">
        <w:t xml:space="preserve"> </w:t>
      </w:r>
      <w:r w:rsidRPr="003C123D">
        <w:t>eşey hücresi mutajenisitesi risk sınıfında ele alınmasının daha uygun bulunması nedeniyle, eşey hücre mutajenisitesinde yavrudaki genetiğe dayalı kalıtsal etkilerin bilinen indüksiyonu sınıflandırma amacıyla ele alınmaktadır.</w:t>
      </w:r>
    </w:p>
    <w:p w14:paraId="70C2B307" w14:textId="77777777" w:rsidR="002534D2" w:rsidRPr="003C123D" w:rsidRDefault="002534D2" w:rsidP="00AA3C20">
      <w:pPr>
        <w:pStyle w:val="Text1"/>
        <w:spacing w:before="0" w:after="0" w:line="240" w:lineRule="auto"/>
        <w:ind w:left="851"/>
        <w:jc w:val="both"/>
        <w:rPr>
          <w:lang w:val="tr-TR"/>
        </w:rPr>
      </w:pPr>
      <w:r w:rsidRPr="003C123D">
        <w:rPr>
          <w:lang w:val="tr-TR"/>
        </w:rPr>
        <w:t>Bu sınıflandırma sisteminde üreme sistemi toksisitesi iki ana başlığa ayrılır:</w:t>
      </w:r>
    </w:p>
    <w:p w14:paraId="785AF579" w14:textId="77777777" w:rsidR="002534D2" w:rsidRPr="003C123D" w:rsidRDefault="002534D2" w:rsidP="00AA3C20">
      <w:pPr>
        <w:ind w:left="851" w:firstLine="565"/>
        <w:jc w:val="both"/>
      </w:pPr>
      <w:r w:rsidRPr="003C123D">
        <w:t>(a)</w:t>
      </w:r>
      <w:r w:rsidRPr="003C123D">
        <w:tab/>
        <w:t>Cinsel fonksiyon ve üreme üzerindeki olumsuz etkiler;</w:t>
      </w:r>
    </w:p>
    <w:p w14:paraId="54880C61" w14:textId="77777777" w:rsidR="002534D2" w:rsidRPr="003C123D" w:rsidRDefault="002534D2" w:rsidP="00AA3C20">
      <w:pPr>
        <w:ind w:left="851" w:firstLine="565"/>
        <w:jc w:val="both"/>
      </w:pPr>
      <w:r w:rsidRPr="003C123D">
        <w:t>(b)</w:t>
      </w:r>
      <w:r w:rsidRPr="003C123D">
        <w:tab/>
        <w:t>Yavrularda gelişim üzerindeki olumsuz etkiler.</w:t>
      </w:r>
    </w:p>
    <w:p w14:paraId="024FD4F6" w14:textId="77777777" w:rsidR="002534D2" w:rsidRPr="003C123D" w:rsidRDefault="002534D2" w:rsidP="00AA3C20">
      <w:pPr>
        <w:pStyle w:val="Text1"/>
        <w:spacing w:before="0" w:after="0" w:line="240" w:lineRule="auto"/>
        <w:ind w:left="851"/>
        <w:jc w:val="both"/>
        <w:rPr>
          <w:lang w:val="tr-TR"/>
        </w:rPr>
      </w:pPr>
      <w:r w:rsidRPr="003C123D">
        <w:t>Bazı üreme sistemine toksik etkiler cinsel</w:t>
      </w:r>
      <w:r w:rsidR="00380E20">
        <w:t xml:space="preserve"> </w:t>
      </w:r>
      <w:r w:rsidRPr="003C123D">
        <w:t>fonksiyonda ve üremede bozulmaya veya gelişimsel toksisiteye açık bir şekilde atanamaz. Bununla birlikte, bu etkilerin bulunduğu maddeler veya onları içeren karışımlar üreme sistemine toksik olarak sınıflandırılır.</w:t>
      </w:r>
    </w:p>
    <w:p w14:paraId="4BA98E2D" w14:textId="77777777" w:rsidR="00A91979" w:rsidRDefault="00A91979" w:rsidP="00AA3C20">
      <w:pPr>
        <w:ind w:left="851" w:hanging="851"/>
        <w:jc w:val="both"/>
      </w:pPr>
    </w:p>
    <w:p w14:paraId="42C01FA7" w14:textId="77777777" w:rsidR="002534D2" w:rsidRPr="003C123D" w:rsidRDefault="002534D2" w:rsidP="00AA3C20">
      <w:pPr>
        <w:ind w:left="851" w:hanging="851"/>
        <w:jc w:val="both"/>
      </w:pPr>
      <w:r w:rsidRPr="003C123D">
        <w:lastRenderedPageBreak/>
        <w:t>3.7.1.2.</w:t>
      </w:r>
      <w:r w:rsidRPr="003C123D">
        <w:tab/>
        <w:t>Sınıflandırma amacıyla üreme toksisitesi zararlılık sınıfı aşağıdaki gruplara ayrılmaktadır:</w:t>
      </w:r>
      <w:r w:rsidRPr="003C123D" w:rsidDel="006614F6">
        <w:t xml:space="preserve"> </w:t>
      </w:r>
    </w:p>
    <w:p w14:paraId="5F8B2933" w14:textId="77777777" w:rsidR="002534D2" w:rsidRPr="003C123D" w:rsidRDefault="002534D2" w:rsidP="00AA3C20">
      <w:pPr>
        <w:ind w:left="851"/>
        <w:jc w:val="both"/>
      </w:pPr>
      <w:r w:rsidRPr="003C123D">
        <w:t>Olumsuz etkiler</w:t>
      </w:r>
    </w:p>
    <w:p w14:paraId="78B87A11" w14:textId="77777777" w:rsidR="002534D2" w:rsidRPr="00BD1480" w:rsidRDefault="002534D2" w:rsidP="006903BF">
      <w:pPr>
        <w:pStyle w:val="Tiret2"/>
        <w:numPr>
          <w:ilvl w:val="0"/>
          <w:numId w:val="35"/>
        </w:numPr>
        <w:spacing w:before="0" w:after="0" w:line="240" w:lineRule="auto"/>
        <w:jc w:val="both"/>
        <w:rPr>
          <w:lang w:val="tr-TR"/>
        </w:rPr>
      </w:pPr>
      <w:r w:rsidRPr="003C123D">
        <w:t>Cinsel fonksiyon ve üreme üzerindeki veya</w:t>
      </w:r>
      <w:r w:rsidRPr="00BD1480" w:rsidDel="006614F6">
        <w:rPr>
          <w:lang w:val="tr-TR"/>
        </w:rPr>
        <w:t xml:space="preserve"> </w:t>
      </w:r>
    </w:p>
    <w:p w14:paraId="582FD7A2" w14:textId="77777777" w:rsidR="002534D2" w:rsidRDefault="002534D2" w:rsidP="006903BF">
      <w:pPr>
        <w:pStyle w:val="Tiret2"/>
        <w:numPr>
          <w:ilvl w:val="0"/>
          <w:numId w:val="36"/>
        </w:numPr>
        <w:spacing w:before="0" w:after="0" w:line="240" w:lineRule="auto"/>
        <w:jc w:val="both"/>
        <w:rPr>
          <w:lang w:val="tr-TR"/>
        </w:rPr>
      </w:pPr>
      <w:r w:rsidRPr="00BD1480">
        <w:rPr>
          <w:lang w:val="tr-TR"/>
        </w:rPr>
        <w:t>Gelişim üzerindeki etkiler</w:t>
      </w:r>
    </w:p>
    <w:p w14:paraId="3E704CA0" w14:textId="77777777" w:rsidR="00BD1480" w:rsidRPr="00BD1480" w:rsidRDefault="00BD1480" w:rsidP="006903BF">
      <w:pPr>
        <w:pStyle w:val="Tiret2"/>
        <w:numPr>
          <w:ilvl w:val="0"/>
          <w:numId w:val="36"/>
        </w:numPr>
        <w:spacing w:before="0" w:after="0" w:line="240" w:lineRule="auto"/>
        <w:jc w:val="both"/>
        <w:rPr>
          <w:lang w:val="tr-TR"/>
        </w:rPr>
      </w:pPr>
      <w:r>
        <w:rPr>
          <w:lang w:val="tr-TR"/>
        </w:rPr>
        <w:t>Anne sütü üzerine veya anne sütü ile geçen etkiler</w:t>
      </w:r>
    </w:p>
    <w:p w14:paraId="753869BE" w14:textId="77777777" w:rsidR="00A91979" w:rsidRDefault="00A91979" w:rsidP="00AA3C20">
      <w:pPr>
        <w:ind w:left="851" w:hanging="851"/>
        <w:jc w:val="both"/>
      </w:pPr>
    </w:p>
    <w:p w14:paraId="103D9324" w14:textId="77777777" w:rsidR="002534D2" w:rsidRPr="003C123D" w:rsidRDefault="002534D2" w:rsidP="00AA3C20">
      <w:pPr>
        <w:ind w:left="851" w:hanging="851"/>
        <w:jc w:val="both"/>
      </w:pPr>
      <w:r w:rsidRPr="003C123D">
        <w:t>3.7.1.3.  Cinsel fonksiyon ve üremede olumsuz etkiler</w:t>
      </w:r>
    </w:p>
    <w:p w14:paraId="25427BF6" w14:textId="77777777" w:rsidR="002534D2" w:rsidRPr="003C123D" w:rsidRDefault="002534D2" w:rsidP="00AA3C20">
      <w:pPr>
        <w:pStyle w:val="Text1"/>
        <w:spacing w:before="0" w:after="0" w:line="240" w:lineRule="auto"/>
        <w:ind w:left="851"/>
        <w:jc w:val="both"/>
        <w:rPr>
          <w:lang w:val="tr-TR"/>
        </w:rPr>
      </w:pPr>
      <w:r w:rsidRPr="003C123D">
        <w:t>Cinsel fonksiyon ve üremeyi etkileme potansiyeli bulunan maddelerin herhangi bir etkisi. Bunlar erkek ve dişi üreme sistemindeki değişiklikler, ergenlik çağı başlangıcındaki olumsuz etkiler, gamet üretimi ve taşınması, üreme döngüsünün normalliği, cinsel davranış, üreme, doğum, gebelik sonuçları, üreme fonksiyonunda erken yaşlanma veya üreme sisteminin bütünlüğüne bağlı diğer fonksiyonlardaki değişiklikleri içerir, ancak bunlarla sınırlı değildir.</w:t>
      </w:r>
    </w:p>
    <w:p w14:paraId="029A4278" w14:textId="77777777" w:rsidR="00A91979" w:rsidRDefault="00A91979" w:rsidP="00AA3C20">
      <w:pPr>
        <w:ind w:left="851" w:hanging="851"/>
        <w:jc w:val="both"/>
      </w:pPr>
    </w:p>
    <w:p w14:paraId="72F4AE9D" w14:textId="77777777" w:rsidR="002534D2" w:rsidRPr="003C123D" w:rsidRDefault="002534D2" w:rsidP="00AA3C20">
      <w:pPr>
        <w:ind w:left="851" w:hanging="851"/>
        <w:jc w:val="both"/>
      </w:pPr>
      <w:r w:rsidRPr="003C123D">
        <w:t>3.7.1.4.</w:t>
      </w:r>
      <w:r w:rsidRPr="003C123D">
        <w:rPr>
          <w:b/>
        </w:rPr>
        <w:t xml:space="preserve">  </w:t>
      </w:r>
      <w:r w:rsidRPr="003C123D">
        <w:t>Yavruların gelişimi üzerindeki olumsuz etkiler</w:t>
      </w:r>
    </w:p>
    <w:p w14:paraId="2FDB9FA5" w14:textId="77777777" w:rsidR="002534D2" w:rsidRPr="003C123D" w:rsidRDefault="002534D2" w:rsidP="00AA3C20">
      <w:pPr>
        <w:pStyle w:val="Text1"/>
        <w:spacing w:before="0" w:after="0" w:line="240" w:lineRule="auto"/>
        <w:ind w:left="851"/>
        <w:jc w:val="both"/>
        <w:rPr>
          <w:lang w:val="tr-TR"/>
        </w:rPr>
      </w:pPr>
      <w:r w:rsidRPr="003C123D">
        <w:t>En geniş anlamıyla gelişimsel toksisite, doğumdan önce veya sonra, konseptüsün (ceninin) normal gelişimini etkileyen ve gebeliğin başlamasından önce ebeveynlerden birinin maruz kalma</w:t>
      </w:r>
      <w:r w:rsidR="00380E20">
        <w:t>sında</w:t>
      </w:r>
      <w:r w:rsidRPr="003C123D">
        <w:t>n veya prenatal gelişim sırasında veya postnatal dönemde veya cinsel olgunlaşma öncesinde gelişmekte olan yavrunun maruz kalmasından dolayı meydana gelen tüm etkileri içerir. Bununla birlikte, gelişimsel toksisite başlığı altındaki sınıflandırmanın temelde gebe kadınlar ve üreme çağındaki erkekler ve kadınlar için bir zararlılık uyarısı sağlamaya yönelik olduğu düşünülmektedir. Bu nedenle sınıflandırmanın pragmatik amaçları doğrultusunda gelişimsel toksisite, temelde gebelik sırasında veya ebeveynin maruz kalma</w:t>
      </w:r>
      <w:r w:rsidR="006E5B29">
        <w:t>sı</w:t>
      </w:r>
      <w:r w:rsidRPr="003C123D">
        <w:t xml:space="preserve"> sonucunda meydana gelen olumsuz etkileri göstermektedir. Bu etkiler organizmanın yaşamı sırasında herhangi bir noktada gözlenebilir. Gelişimsel toksisitenin temel belirtileri (1) gelişmekte olan organizmanın ölümü, (2) yapısal anomali, (3) değişen gelişim ve (4) fonksiyonel bozukluğunu içerir.</w:t>
      </w:r>
    </w:p>
    <w:p w14:paraId="178848FF" w14:textId="77777777" w:rsidR="00A91979" w:rsidRDefault="00A91979" w:rsidP="00AA3C20">
      <w:pPr>
        <w:ind w:left="851" w:hanging="851"/>
        <w:jc w:val="both"/>
      </w:pPr>
    </w:p>
    <w:p w14:paraId="6265201F" w14:textId="77777777" w:rsidR="002534D2" w:rsidRPr="003C123D" w:rsidRDefault="002534D2" w:rsidP="00AA3C20">
      <w:pPr>
        <w:ind w:left="851" w:hanging="851"/>
        <w:jc w:val="both"/>
      </w:pPr>
      <w:r w:rsidRPr="003C123D">
        <w:t>3.7.1.5.</w:t>
      </w:r>
      <w:r w:rsidR="00BD1480">
        <w:tab/>
      </w:r>
      <w:r w:rsidRPr="003C123D">
        <w:t>Anne sütü üzerine veya anne sütü ile geçen olumsuz etkiler üreme toksisitesine dahil edilmiştir, ancak sınıflandırma amacı ile bu etkiler ayrıca ele alınır(bkz Tablo 3.7.1 (b)). Bunun nedeni, bu emziren anneler için bu etkiye yönelik belirli bir zararlılık uyarısı sunulabilmesi için anne sütü üzerine olumsuz etki için maddelerin belirli olarak sınıflandırılma isteğidir.</w:t>
      </w:r>
    </w:p>
    <w:p w14:paraId="5C8E3C06" w14:textId="77777777" w:rsidR="00A91979" w:rsidRDefault="00A91979" w:rsidP="00AA3C20">
      <w:pPr>
        <w:ind w:left="851" w:hanging="851"/>
        <w:jc w:val="both"/>
        <w:rPr>
          <w:b/>
        </w:rPr>
      </w:pPr>
    </w:p>
    <w:p w14:paraId="57A18832" w14:textId="77777777" w:rsidR="002534D2" w:rsidRPr="003C123D" w:rsidRDefault="002534D2" w:rsidP="00AA3C20">
      <w:pPr>
        <w:ind w:left="851" w:hanging="851"/>
        <w:jc w:val="both"/>
        <w:rPr>
          <w:b/>
        </w:rPr>
      </w:pPr>
      <w:r w:rsidRPr="003C123D">
        <w:rPr>
          <w:b/>
        </w:rPr>
        <w:t>3.7.2.</w:t>
      </w:r>
      <w:r w:rsidRPr="003C123D">
        <w:rPr>
          <w:b/>
        </w:rPr>
        <w:tab/>
        <w:t>Maddeler için sınıflandırma kriterleri</w:t>
      </w:r>
    </w:p>
    <w:p w14:paraId="6AF2D415" w14:textId="77777777" w:rsidR="00A91979" w:rsidRDefault="00A91979" w:rsidP="00AA3C20">
      <w:pPr>
        <w:ind w:left="851" w:hanging="851"/>
        <w:jc w:val="both"/>
      </w:pPr>
    </w:p>
    <w:p w14:paraId="00BF1561" w14:textId="77777777" w:rsidR="002534D2" w:rsidRPr="003C123D" w:rsidRDefault="002534D2" w:rsidP="00AA3C20">
      <w:pPr>
        <w:ind w:left="851" w:hanging="851"/>
        <w:jc w:val="both"/>
      </w:pPr>
      <w:r w:rsidRPr="003C123D">
        <w:t>3.7.2.1.</w:t>
      </w:r>
      <w:r w:rsidRPr="003C123D">
        <w:tab/>
        <w:t>Zararlılık kategorileri</w:t>
      </w:r>
    </w:p>
    <w:p w14:paraId="3DA3E582" w14:textId="77777777" w:rsidR="00A91979" w:rsidRDefault="00A91979" w:rsidP="00AA3C20">
      <w:pPr>
        <w:pStyle w:val="PointDouble0"/>
        <w:spacing w:before="0" w:after="0" w:line="240" w:lineRule="auto"/>
        <w:ind w:left="1134" w:hanging="1134"/>
        <w:jc w:val="both"/>
        <w:rPr>
          <w:lang w:val="tr-TR"/>
        </w:rPr>
      </w:pPr>
    </w:p>
    <w:p w14:paraId="53A879B4"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3.7.2.1.1.</w:t>
      </w:r>
      <w:r w:rsidRPr="003C123D">
        <w:rPr>
          <w:lang w:val="tr-TR"/>
        </w:rPr>
        <w:tab/>
      </w:r>
      <w:r w:rsidRPr="003C123D">
        <w:t>Üreme sistemine  toksik olarak sınıflandırılan maddeler, iki kategoriden birinde sınıflandırılır. Her kategoride cinsel fonksiyon ve üreme üzerindeki ve gelişim üzerindeki etkiler ayrı ayrı ele alınmaktadır. Buna ek olarak anne sütü üzerine etkiler ayrı bir zararlılık kategorisine ayrılmaktadır.</w:t>
      </w:r>
    </w:p>
    <w:p w14:paraId="0151CCA8" w14:textId="77777777" w:rsidR="00A91979" w:rsidRDefault="00A91979" w:rsidP="00A91979">
      <w:pPr>
        <w:rPr>
          <w:bCs/>
        </w:rPr>
      </w:pPr>
    </w:p>
    <w:p w14:paraId="3A24E97A" w14:textId="77777777" w:rsidR="009E2754" w:rsidRDefault="009E2754">
      <w:pPr>
        <w:rPr>
          <w:b/>
          <w:bCs/>
        </w:rPr>
      </w:pPr>
      <w:r>
        <w:rPr>
          <w:b/>
          <w:bCs/>
        </w:rPr>
        <w:br w:type="page"/>
      </w:r>
    </w:p>
    <w:p w14:paraId="351DB9C0" w14:textId="77777777" w:rsidR="002534D2" w:rsidRPr="00CD692D" w:rsidRDefault="002534D2" w:rsidP="00A91979">
      <w:pPr>
        <w:jc w:val="center"/>
        <w:rPr>
          <w:b/>
        </w:rPr>
      </w:pPr>
      <w:r w:rsidRPr="00CD692D">
        <w:rPr>
          <w:b/>
          <w:bCs/>
        </w:rPr>
        <w:lastRenderedPageBreak/>
        <w:t>Tablo 3.7.1(a)</w:t>
      </w:r>
      <w:r w:rsidRPr="00CD692D">
        <w:rPr>
          <w:b/>
          <w:bCs/>
        </w:rPr>
        <w:br/>
      </w:r>
      <w:r w:rsidRPr="00CD692D">
        <w:rPr>
          <w:b/>
        </w:rPr>
        <w:t>Üreme sistemine toksik maddeler için zararlılık kategorileri</w:t>
      </w:r>
    </w:p>
    <w:p w14:paraId="506BC42E" w14:textId="77777777" w:rsidR="00A91979" w:rsidRPr="003C123D" w:rsidRDefault="00A91979" w:rsidP="00A91979">
      <w:pPr>
        <w:rPr>
          <w:bC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6034"/>
      </w:tblGrid>
      <w:tr w:rsidR="0072216D" w:rsidRPr="003C123D" w14:paraId="208ABE25" w14:textId="77777777" w:rsidTr="00F13F5E">
        <w:tc>
          <w:tcPr>
            <w:tcW w:w="1984" w:type="dxa"/>
          </w:tcPr>
          <w:p w14:paraId="5151F2D9" w14:textId="77777777" w:rsidR="002534D2" w:rsidRPr="003C123D" w:rsidRDefault="002534D2" w:rsidP="00AA3C20">
            <w:pPr>
              <w:ind w:left="851" w:hanging="851"/>
              <w:jc w:val="both"/>
            </w:pPr>
            <w:r w:rsidRPr="003C123D">
              <w:rPr>
                <w:b/>
              </w:rPr>
              <w:t>Kategoriler</w:t>
            </w:r>
          </w:p>
        </w:tc>
        <w:tc>
          <w:tcPr>
            <w:tcW w:w="6662" w:type="dxa"/>
          </w:tcPr>
          <w:p w14:paraId="4FDE5C60" w14:textId="77777777" w:rsidR="002534D2" w:rsidRPr="003C123D" w:rsidRDefault="002534D2" w:rsidP="00AA3C20">
            <w:pPr>
              <w:ind w:left="851" w:hanging="851"/>
              <w:jc w:val="both"/>
              <w:rPr>
                <w:b/>
              </w:rPr>
            </w:pPr>
            <w:r w:rsidRPr="003C123D">
              <w:rPr>
                <w:b/>
              </w:rPr>
              <w:t>Kriterler</w:t>
            </w:r>
          </w:p>
        </w:tc>
      </w:tr>
      <w:tr w:rsidR="0072216D" w:rsidRPr="003C123D" w14:paraId="574149AA" w14:textId="77777777" w:rsidTr="00A91979">
        <w:trPr>
          <w:trHeight w:val="3177"/>
        </w:trPr>
        <w:tc>
          <w:tcPr>
            <w:tcW w:w="1984" w:type="dxa"/>
            <w:tcBorders>
              <w:bottom w:val="nil"/>
            </w:tcBorders>
          </w:tcPr>
          <w:p w14:paraId="05AD612B" w14:textId="77777777" w:rsidR="002534D2" w:rsidRPr="00A91979" w:rsidRDefault="002534D2" w:rsidP="00AA3C20">
            <w:pPr>
              <w:ind w:left="851" w:hanging="851"/>
              <w:jc w:val="both"/>
              <w:rPr>
                <w:b/>
              </w:rPr>
            </w:pPr>
            <w:r w:rsidRPr="003C123D">
              <w:rPr>
                <w:b/>
              </w:rPr>
              <w:t>KATEGORİ 1</w:t>
            </w:r>
          </w:p>
          <w:p w14:paraId="67756C49" w14:textId="77777777" w:rsidR="002534D2" w:rsidRPr="00A91979" w:rsidRDefault="002534D2" w:rsidP="00AA3C20">
            <w:pPr>
              <w:ind w:left="851" w:hanging="851"/>
              <w:jc w:val="both"/>
              <w:rPr>
                <w:b/>
              </w:rPr>
            </w:pPr>
          </w:p>
        </w:tc>
        <w:tc>
          <w:tcPr>
            <w:tcW w:w="6662" w:type="dxa"/>
            <w:tcBorders>
              <w:bottom w:val="nil"/>
            </w:tcBorders>
          </w:tcPr>
          <w:p w14:paraId="1EC8192B" w14:textId="77777777" w:rsidR="00EF52F4" w:rsidRDefault="002534D2" w:rsidP="00A91979">
            <w:pPr>
              <w:jc w:val="both"/>
            </w:pPr>
            <w:r w:rsidRPr="003C123D">
              <w:t>İnsanlarda üreme sistemine toksik bilinen veya varsayılan madde</w:t>
            </w:r>
            <w:r w:rsidRPr="003C123D" w:rsidDel="001532D7">
              <w:t xml:space="preserve"> </w:t>
            </w:r>
          </w:p>
          <w:p w14:paraId="7D7A48A1" w14:textId="77777777" w:rsidR="002534D2" w:rsidRPr="003C123D" w:rsidRDefault="002534D2" w:rsidP="00A91979">
            <w:pPr>
              <w:jc w:val="both"/>
            </w:pPr>
            <w:r w:rsidRPr="003C123D">
              <w:t>Maddeler, insanlarda cinsel fonksiyon ve üremede veya gelişimde bir olumsuz etkiye neden oldukları bilindiğinde veya olasılıkla diğer bilgilerle desteklenmiş şekilde, maddenin insanlarda üreme sistemini etkileme kapasitesine sahip olduğu yönünde güçlü bir varsayım ifade edilmesi için hayvan çalışmalarından deliller mevcut olduğunda üreme sistemine toksik kategori 1’e yerleştirilir. Bir maddenin sınıflandırılması ayrıca, sınıflandırma için delillerin temelde insan verileri (Kategori 1A) veya hayvan verilerinden (Kategori 1B) elde edilip edilmemesine göre ayırt edilir.</w:t>
            </w:r>
          </w:p>
        </w:tc>
      </w:tr>
      <w:tr w:rsidR="0072216D" w:rsidRPr="003C123D" w14:paraId="793A7694" w14:textId="77777777" w:rsidTr="00F13F5E">
        <w:trPr>
          <w:trHeight w:val="1023"/>
        </w:trPr>
        <w:tc>
          <w:tcPr>
            <w:tcW w:w="1984" w:type="dxa"/>
            <w:tcBorders>
              <w:top w:val="nil"/>
              <w:bottom w:val="nil"/>
            </w:tcBorders>
          </w:tcPr>
          <w:p w14:paraId="7EB3DE4A" w14:textId="77777777" w:rsidR="002534D2" w:rsidRPr="00A91979" w:rsidRDefault="00A91979" w:rsidP="00AA3C20">
            <w:pPr>
              <w:ind w:left="851" w:hanging="851"/>
              <w:jc w:val="both"/>
              <w:rPr>
                <w:b/>
              </w:rPr>
            </w:pPr>
            <w:r w:rsidRPr="00A91979">
              <w:rPr>
                <w:b/>
              </w:rPr>
              <w:t xml:space="preserve">KATEGORİ </w:t>
            </w:r>
            <w:r w:rsidR="002534D2" w:rsidRPr="00A91979">
              <w:rPr>
                <w:b/>
              </w:rPr>
              <w:t>1A</w:t>
            </w:r>
          </w:p>
          <w:p w14:paraId="5563AD6D" w14:textId="77777777" w:rsidR="002534D2" w:rsidRPr="00A91979" w:rsidRDefault="002534D2" w:rsidP="00AA3C20">
            <w:pPr>
              <w:ind w:left="851" w:hanging="851"/>
              <w:jc w:val="both"/>
              <w:rPr>
                <w:b/>
              </w:rPr>
            </w:pPr>
          </w:p>
        </w:tc>
        <w:tc>
          <w:tcPr>
            <w:tcW w:w="6662" w:type="dxa"/>
            <w:tcBorders>
              <w:top w:val="nil"/>
              <w:bottom w:val="nil"/>
            </w:tcBorders>
          </w:tcPr>
          <w:p w14:paraId="6C0101D7" w14:textId="77777777" w:rsidR="002534D2" w:rsidRPr="003C123D" w:rsidRDefault="002534D2" w:rsidP="00A91979">
            <w:pPr>
              <w:jc w:val="both"/>
            </w:pPr>
            <w:r w:rsidRPr="003C123D">
              <w:t>Üreme sistemine toksik bilinen madde</w:t>
            </w:r>
            <w:r w:rsidRPr="003C123D" w:rsidDel="001532D7">
              <w:rPr>
                <w:b/>
              </w:rPr>
              <w:t xml:space="preserve"> </w:t>
            </w:r>
          </w:p>
          <w:p w14:paraId="7DB08DBD" w14:textId="77777777" w:rsidR="002534D2" w:rsidRPr="003C123D" w:rsidRDefault="002534D2" w:rsidP="00A91979">
            <w:pPr>
              <w:jc w:val="both"/>
            </w:pPr>
            <w:r w:rsidRPr="003C123D">
              <w:t xml:space="preserve">Bir maddenin Kategori 1A’da sınıflandırılması büyük ölçüde insanlardaki delillere dayanır. </w:t>
            </w:r>
          </w:p>
        </w:tc>
      </w:tr>
      <w:tr w:rsidR="0072216D" w:rsidRPr="003C123D" w14:paraId="60AA366C" w14:textId="77777777" w:rsidTr="00F13F5E">
        <w:trPr>
          <w:trHeight w:val="430"/>
        </w:trPr>
        <w:tc>
          <w:tcPr>
            <w:tcW w:w="1984" w:type="dxa"/>
            <w:tcBorders>
              <w:top w:val="nil"/>
              <w:bottom w:val="single" w:sz="4" w:space="0" w:color="auto"/>
            </w:tcBorders>
          </w:tcPr>
          <w:p w14:paraId="52E413C2" w14:textId="77777777" w:rsidR="002534D2" w:rsidRPr="00A91979" w:rsidRDefault="00A91979" w:rsidP="00AA3C20">
            <w:pPr>
              <w:ind w:left="851" w:hanging="851"/>
              <w:jc w:val="both"/>
              <w:rPr>
                <w:b/>
              </w:rPr>
            </w:pPr>
            <w:r w:rsidRPr="00A91979">
              <w:rPr>
                <w:b/>
              </w:rPr>
              <w:t xml:space="preserve">KATEGORİ </w:t>
            </w:r>
            <w:r w:rsidR="002534D2" w:rsidRPr="00A91979">
              <w:rPr>
                <w:b/>
              </w:rPr>
              <w:t>1B</w:t>
            </w:r>
          </w:p>
        </w:tc>
        <w:tc>
          <w:tcPr>
            <w:tcW w:w="6662" w:type="dxa"/>
            <w:tcBorders>
              <w:top w:val="nil"/>
              <w:bottom w:val="single" w:sz="4" w:space="0" w:color="auto"/>
            </w:tcBorders>
          </w:tcPr>
          <w:p w14:paraId="12D6ED65" w14:textId="77777777" w:rsidR="002534D2" w:rsidRPr="003C123D" w:rsidRDefault="002534D2" w:rsidP="00A91979">
            <w:pPr>
              <w:jc w:val="both"/>
            </w:pPr>
            <w:r w:rsidRPr="003C123D">
              <w:t>Üreme sistemine toksik varsayılan madde</w:t>
            </w:r>
            <w:r w:rsidRPr="003C123D" w:rsidDel="001532D7">
              <w:rPr>
                <w:b/>
              </w:rPr>
              <w:t xml:space="preserve"> </w:t>
            </w:r>
          </w:p>
          <w:p w14:paraId="5A5DEF17" w14:textId="77777777" w:rsidR="002534D2" w:rsidRPr="003C123D" w:rsidRDefault="002534D2" w:rsidP="00A91979">
            <w:pPr>
              <w:jc w:val="both"/>
            </w:pPr>
            <w:r w:rsidRPr="003C123D">
              <w:t>Bir maddenin Kategori 1B’da sınıflandırılması büyük ölçüde hayvanlardaki çalışmalara dayanır. Bu veriler diğer toksik etkiler yokken veya cinsel fonksiyon ve üremede  veya gelişim üzerinde bir olumsuz etki için açık delil sağlar veya diğer toksik etkilerlerle birlikte meydana geliyorsa üreme sistemi üzerindeki olumsuz etki diğer toksik etkilerin belirli olmayan bir ikincil sonucu olmadığı düşünülür. Bununla birlikte, insanlar için etkinin önemi konusunda şüphe uyandıran mekanistik bilgiler bulunduğunda, Kategori 2’de sınıflandırma daha uygun olabilir.</w:t>
            </w:r>
          </w:p>
        </w:tc>
      </w:tr>
      <w:tr w:rsidR="00F13F5E" w:rsidRPr="003C123D" w14:paraId="49DAFD2E" w14:textId="77777777" w:rsidTr="00F13F5E">
        <w:trPr>
          <w:trHeight w:val="430"/>
        </w:trPr>
        <w:tc>
          <w:tcPr>
            <w:tcW w:w="1984" w:type="dxa"/>
            <w:tcBorders>
              <w:top w:val="nil"/>
              <w:bottom w:val="single" w:sz="4" w:space="0" w:color="auto"/>
            </w:tcBorders>
          </w:tcPr>
          <w:p w14:paraId="7CF6AABE" w14:textId="77777777" w:rsidR="00F13F5E" w:rsidRPr="003C123D" w:rsidRDefault="00F13F5E" w:rsidP="00AA3C20">
            <w:pPr>
              <w:ind w:left="851" w:hanging="851"/>
              <w:jc w:val="both"/>
            </w:pPr>
            <w:r w:rsidRPr="003C123D">
              <w:rPr>
                <w:b/>
              </w:rPr>
              <w:t>KATEGORİ 2</w:t>
            </w:r>
          </w:p>
        </w:tc>
        <w:tc>
          <w:tcPr>
            <w:tcW w:w="6662" w:type="dxa"/>
            <w:tcBorders>
              <w:top w:val="nil"/>
              <w:bottom w:val="single" w:sz="4" w:space="0" w:color="auto"/>
            </w:tcBorders>
          </w:tcPr>
          <w:p w14:paraId="1E012F3D" w14:textId="77777777" w:rsidR="00F13F5E" w:rsidRPr="003C123D" w:rsidRDefault="00F13F5E" w:rsidP="00A91979">
            <w:pPr>
              <w:jc w:val="both"/>
            </w:pPr>
            <w:r w:rsidRPr="003C123D">
              <w:t>İnsanlarda üreme sistemine toksik şüpheli madde</w:t>
            </w:r>
            <w:r w:rsidRPr="003C123D" w:rsidDel="00BA6DE7">
              <w:rPr>
                <w:b/>
              </w:rPr>
              <w:t xml:space="preserve"> </w:t>
            </w:r>
          </w:p>
          <w:p w14:paraId="2E7E0683" w14:textId="77777777" w:rsidR="00F13F5E" w:rsidRPr="003C123D" w:rsidRDefault="00F13F5E" w:rsidP="00A91979">
            <w:pPr>
              <w:jc w:val="both"/>
            </w:pPr>
            <w:r w:rsidRPr="003C123D">
              <w:t>Maddeler, insanlarda veya deney hayvanlarında cinsel fonksiyon ve üremede veya gelişimde bir olumsuz etkiye neden oldukları hakkında delil olduğunda veya bunun diğer bilgilerle desteklenebilmesi halinde ve maddenin Kategori 1’e yerleştirilmesi için yeterli delilin bulunmadığı durumlarda, üreme sistemine toksik Kategori 2 olarak sınıflandırılırlar.</w:t>
            </w:r>
          </w:p>
          <w:p w14:paraId="33CC90C7" w14:textId="77777777" w:rsidR="00F13F5E" w:rsidRPr="003C123D" w:rsidRDefault="00F13F5E" w:rsidP="00A91979">
            <w:pPr>
              <w:jc w:val="both"/>
            </w:pPr>
            <w:r w:rsidRPr="003C123D">
              <w:t>Bu etkiler diğer toksik etkiler yokken gözlenecektir veya diğer toksik etkilerlerle birlikte meydana geliyorsa üreme sistemi üzerindeki olumsuz etkinin diğer toksik etkilerin belirli olmayan bir ikincil sonucu olmadığı düşünülür.</w:t>
            </w:r>
          </w:p>
        </w:tc>
      </w:tr>
    </w:tbl>
    <w:p w14:paraId="712FB436" w14:textId="77777777" w:rsidR="002534D2" w:rsidRPr="003C123D" w:rsidRDefault="002534D2" w:rsidP="00AA3C20">
      <w:pPr>
        <w:ind w:left="851" w:hanging="851"/>
        <w:jc w:val="both"/>
        <w:rPr>
          <w:b/>
          <w:bCs/>
        </w:rPr>
      </w:pPr>
    </w:p>
    <w:p w14:paraId="4E21680A" w14:textId="77777777" w:rsidR="002534D2" w:rsidRDefault="002534D2" w:rsidP="00AA3C20">
      <w:pPr>
        <w:ind w:left="851" w:hanging="851"/>
        <w:jc w:val="center"/>
        <w:rPr>
          <w:b/>
        </w:rPr>
      </w:pPr>
      <w:r w:rsidRPr="003C123D">
        <w:rPr>
          <w:b/>
        </w:rPr>
        <w:br w:type="page"/>
      </w:r>
      <w:r w:rsidRPr="003C123D">
        <w:rPr>
          <w:b/>
        </w:rPr>
        <w:lastRenderedPageBreak/>
        <w:t>Tablo 3.7.1(b)</w:t>
      </w:r>
      <w:r w:rsidRPr="003C123D">
        <w:rPr>
          <w:b/>
        </w:rPr>
        <w:br/>
        <w:t>Anne sütü etkileri için zarar kategorileri</w:t>
      </w:r>
    </w:p>
    <w:p w14:paraId="72A11B2D" w14:textId="77777777" w:rsidR="00DD7158" w:rsidRPr="003C123D" w:rsidRDefault="00DD7158" w:rsidP="00AA3C20">
      <w:pPr>
        <w:ind w:left="851" w:hanging="851"/>
        <w:jc w:val="center"/>
        <w:rPr>
          <w:b/>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8"/>
      </w:tblGrid>
      <w:tr w:rsidR="00EF3C31" w:rsidRPr="003C123D" w14:paraId="3803ECE4" w14:textId="77777777" w:rsidTr="00F13F5E">
        <w:tc>
          <w:tcPr>
            <w:tcW w:w="8505" w:type="dxa"/>
          </w:tcPr>
          <w:p w14:paraId="299C7B7E" w14:textId="77777777" w:rsidR="00DD7158" w:rsidRDefault="00DD7158" w:rsidP="00AA3C20">
            <w:pPr>
              <w:ind w:left="851" w:hanging="851"/>
              <w:jc w:val="both"/>
            </w:pPr>
          </w:p>
          <w:p w14:paraId="733A6B36" w14:textId="77777777" w:rsidR="002534D2" w:rsidRDefault="002534D2" w:rsidP="001441B6">
            <w:pPr>
              <w:ind w:left="851" w:hanging="851"/>
              <w:jc w:val="center"/>
            </w:pPr>
            <w:r w:rsidRPr="003C123D">
              <w:t>ANNE SÜTÜ ÜZERİNE VEYA ANNE SÜTÜ İLE GEÇEN ETKİLER</w:t>
            </w:r>
          </w:p>
          <w:p w14:paraId="232FD9AD" w14:textId="77777777" w:rsidR="001441B6" w:rsidRPr="003C123D" w:rsidRDefault="001441B6" w:rsidP="00AA3C20">
            <w:pPr>
              <w:ind w:left="851" w:hanging="851"/>
              <w:jc w:val="both"/>
            </w:pPr>
          </w:p>
          <w:p w14:paraId="7DBE7A6A" w14:textId="77777777" w:rsidR="002534D2" w:rsidRPr="003C123D" w:rsidRDefault="002534D2" w:rsidP="001441B6">
            <w:pPr>
              <w:ind w:left="34"/>
              <w:jc w:val="both"/>
            </w:pPr>
            <w:r w:rsidRPr="003C123D">
              <w:t>Anne sütü üzerine veya anne sütü ile geçen etkiler tek</w:t>
            </w:r>
            <w:r w:rsidR="00813F02">
              <w:t xml:space="preserve"> </w:t>
            </w:r>
            <w:r w:rsidRPr="003C123D">
              <w:t xml:space="preserve">tek ayrı bir kategori ile belirtilir. Birçok madde için anne sütü ile yavruda olumsuz etkilere neden olma potansiyeline yönelik bilgi bulunmadığı bilinmektedir. Bununla birlikte, kadınlar tarafından absorbe edilen ve anne sütü üzerine gösterilmiş veya anne sütüyle beslenen çocuğun sağlığı için endişeye neden olacak miktarlarda bulunabilecek (metabolitler dahil) maddeler, anne sütüyle </w:t>
            </w:r>
            <w:r w:rsidR="00BB3C0B">
              <w:t>beslenen bebekler için zararlı</w:t>
            </w:r>
            <w:r w:rsidRPr="003C123D">
              <w:t xml:space="preserve"> olarak sınıflandırılır ve buna uygun olarak etiketlenir. Bu sınıflandırma aşağıda şekilde yapılabilir:</w:t>
            </w:r>
          </w:p>
          <w:p w14:paraId="0F6B3A09" w14:textId="77777777" w:rsidR="002534D2" w:rsidRPr="003C123D" w:rsidRDefault="002534D2" w:rsidP="001441B6">
            <w:pPr>
              <w:ind w:left="34"/>
              <w:jc w:val="both"/>
              <w:rPr>
                <w:b/>
                <w:i/>
              </w:rPr>
            </w:pPr>
            <w:r w:rsidRPr="003C123D">
              <w:t>(a)</w:t>
            </w:r>
            <w:r w:rsidRPr="003C123D">
              <w:tab/>
              <w:t>Emzirme periyodunda bebekler içi</w:t>
            </w:r>
            <w:r w:rsidR="00813F02">
              <w:t>n zarar gösteren insan delilleri</w:t>
            </w:r>
            <w:r w:rsidRPr="003C123D">
              <w:t xml:space="preserve"> ve/veya</w:t>
            </w:r>
          </w:p>
          <w:p w14:paraId="1F9E12C2" w14:textId="77777777" w:rsidR="002534D2" w:rsidRPr="003C123D" w:rsidRDefault="002534D2" w:rsidP="001441B6">
            <w:pPr>
              <w:ind w:left="34"/>
              <w:jc w:val="both"/>
            </w:pPr>
            <w:r w:rsidRPr="003C123D">
              <w:t>(b)</w:t>
            </w:r>
            <w:r w:rsidRPr="003C123D">
              <w:tab/>
              <w:t>Anne sütüne geçmesi nedeniyle yavruda veya süt kalitesinde olumsu</w:t>
            </w:r>
            <w:r w:rsidR="00813F02">
              <w:t>z etkilerin açık delillerini</w:t>
            </w:r>
            <w:r w:rsidRPr="003C123D">
              <w:t xml:space="preserve"> sağlayan hayvanlardaki bir veya iki nesil çalışması sonuçları ve/veya</w:t>
            </w:r>
          </w:p>
          <w:p w14:paraId="0E426BC1" w14:textId="77777777" w:rsidR="002534D2" w:rsidRDefault="002534D2" w:rsidP="001441B6">
            <w:pPr>
              <w:ind w:left="34"/>
              <w:jc w:val="both"/>
            </w:pPr>
            <w:r w:rsidRPr="003C123D">
              <w:t>(c)</w:t>
            </w:r>
            <w:r w:rsidRPr="003C123D">
              <w:tab/>
              <w:t>Emilim, metabolizasyon, dağılım ve atılım çalışmaları maddenin anne sütünde potansiyel toksik düzeyler olabile</w:t>
            </w:r>
            <w:r w:rsidR="00813F02">
              <w:t>ceği</w:t>
            </w:r>
            <w:r w:rsidRPr="003C123D">
              <w:t xml:space="preserve"> olasılığını gösteriyor.</w:t>
            </w:r>
          </w:p>
          <w:p w14:paraId="252C8556" w14:textId="77777777" w:rsidR="00DD7158" w:rsidRPr="003C123D" w:rsidRDefault="00DD7158" w:rsidP="00AA3C20">
            <w:pPr>
              <w:ind w:left="851" w:hanging="851"/>
              <w:jc w:val="both"/>
            </w:pPr>
          </w:p>
        </w:tc>
      </w:tr>
    </w:tbl>
    <w:p w14:paraId="09A3A699" w14:textId="77777777" w:rsidR="002534D2" w:rsidRDefault="002534D2" w:rsidP="00AA3C20">
      <w:pPr>
        <w:ind w:left="851" w:hanging="851"/>
        <w:jc w:val="both"/>
      </w:pPr>
    </w:p>
    <w:p w14:paraId="663ADECC" w14:textId="77777777" w:rsidR="00F13F5E" w:rsidRPr="003C123D" w:rsidRDefault="00F13F5E" w:rsidP="00AA3C20">
      <w:pPr>
        <w:ind w:left="851" w:hanging="851"/>
        <w:jc w:val="both"/>
      </w:pPr>
      <w:r w:rsidRPr="003C123D">
        <w:t>3.7.2.2.</w:t>
      </w:r>
      <w:r>
        <w:tab/>
      </w:r>
      <w:r w:rsidRPr="003C123D">
        <w:t>Sınıflandırma temeli</w:t>
      </w:r>
    </w:p>
    <w:p w14:paraId="7B82202E" w14:textId="77777777" w:rsidR="00DD7158" w:rsidRDefault="00DD7158" w:rsidP="00AA3C20">
      <w:pPr>
        <w:pStyle w:val="PointDouble0"/>
        <w:spacing w:before="0" w:after="0" w:line="240" w:lineRule="auto"/>
        <w:ind w:left="1134" w:hanging="1134"/>
        <w:jc w:val="both"/>
        <w:rPr>
          <w:lang w:val="tr-TR"/>
        </w:rPr>
      </w:pPr>
    </w:p>
    <w:p w14:paraId="4A199061"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3.7.2.2.1.</w:t>
      </w:r>
      <w:r w:rsidRPr="003C123D">
        <w:rPr>
          <w:lang w:val="tr-TR"/>
        </w:rPr>
        <w:tab/>
        <w:t xml:space="preserve">Sınıflandırma ilgili kriterler, yukarıda belirtilen genel özellikler ve delilin toplam ağırlığının bir değerlendirmesine göre yapılır (bkz </w:t>
      </w:r>
      <w:r w:rsidRPr="003C123D">
        <w:t xml:space="preserve">birinci bölüm başlık </w:t>
      </w:r>
      <w:r w:rsidRPr="003C123D">
        <w:rPr>
          <w:lang w:val="tr-TR"/>
        </w:rPr>
        <w:t>1.1.1). Üreme sistemine toksik olarak sınıflandırma, üreme sisteminde bir olumsuz etkiye neden olma açısından içsel, kendine özgü bir etkisi olan maddeler için kullanıma yöneliktir ve böyle bir etki diğer toksik etkilerin kendine özgü  olmayan sadece ikincil sonuçları olarak meydana geliyorsa sınıflandırma yapılmaz.</w:t>
      </w:r>
    </w:p>
    <w:p w14:paraId="51C4A2E4" w14:textId="77777777" w:rsidR="002534D2" w:rsidRPr="003C123D" w:rsidRDefault="002534D2" w:rsidP="00AA3C20">
      <w:pPr>
        <w:ind w:left="1134"/>
        <w:jc w:val="both"/>
      </w:pPr>
      <w:r w:rsidRPr="003C123D">
        <w:t>Bir maddenin sınıflandırılması aşağıdaki sırayla zararlılık kategorilerine göre yapılır: Kategori 1A, Kategori  1B, Kategori 2 ve anne sütü üzerine veya anne sütü ile olan etkiler için ilave kategori. Bir madde temel kategorilerinin ikisinde sınıflandırılmak için gerekli kriterleri yerine getiriyorsa (örneğin cinsel fonksiyon ve üremeye etkiler için Kategori 1B ve gelişim için ayrıca Kategori 2), ilgili zararlılık ifadeleri ile her iki zararlılık tanımlaması bildirilir. Anne sütü üzerine veya anne sütü ile olan etkiler için ilave kategoride sınıflandırma Kategori 1A, Kategori 1B veya Kategori 2 sınıflandırmasından bağımsız olarak değerlendirilir.</w:t>
      </w:r>
    </w:p>
    <w:p w14:paraId="7FA9F3DE" w14:textId="77777777" w:rsidR="00DD7158" w:rsidRDefault="00DD7158" w:rsidP="00AA3C20">
      <w:pPr>
        <w:pStyle w:val="PointDouble0"/>
        <w:spacing w:before="0" w:after="0" w:line="240" w:lineRule="auto"/>
        <w:ind w:left="1134" w:hanging="1134"/>
        <w:jc w:val="both"/>
        <w:rPr>
          <w:lang w:val="tr-TR"/>
        </w:rPr>
      </w:pPr>
    </w:p>
    <w:p w14:paraId="35FD9332"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3.7.2.2.2.</w:t>
      </w:r>
      <w:r w:rsidRPr="003C123D">
        <w:rPr>
          <w:lang w:val="tr-TR"/>
        </w:rPr>
        <w:tab/>
        <w:t xml:space="preserve">Gelişmekte olan yavrudaki toksik etkiler değerlendirilirken anneden gelen toksisitenin olası etkisinin incelenmesi önemlidir (bkz </w:t>
      </w:r>
      <w:r w:rsidRPr="003C123D">
        <w:t>üçüncü bölüm başlık</w:t>
      </w:r>
      <w:r w:rsidRPr="003C123D">
        <w:rPr>
          <w:lang w:val="tr-TR"/>
        </w:rPr>
        <w:t xml:space="preserve"> 3.7.2.4).</w:t>
      </w:r>
    </w:p>
    <w:p w14:paraId="5C04AF44" w14:textId="77777777" w:rsidR="002534D2" w:rsidRDefault="002534D2" w:rsidP="00AA3C20">
      <w:pPr>
        <w:pStyle w:val="PointDouble0"/>
        <w:spacing w:before="0" w:after="0" w:line="240" w:lineRule="auto"/>
        <w:ind w:left="1134" w:hanging="1134"/>
        <w:jc w:val="both"/>
        <w:rPr>
          <w:lang w:val="tr-TR"/>
        </w:rPr>
      </w:pPr>
      <w:r w:rsidRPr="003C123D">
        <w:rPr>
          <w:lang w:val="tr-TR"/>
        </w:rPr>
        <w:t>3.7.2.2.3.</w:t>
      </w:r>
      <w:r w:rsidRPr="003C123D">
        <w:rPr>
          <w:lang w:val="tr-TR"/>
        </w:rPr>
        <w:tab/>
        <w:t>İnsanlardaki delillerin Kategori 1A sınıflandırmasına birincil bir esas teşkil etmesi  için insanlarda üreme sistemine olumsuz etki olduğuna ilişkin güvenilir deliller bulunmalıdır. Sınıflandırma için kullanılan deliller ideal olarak, uygun kontroller, dengeli değerlendirme ve taraflılık veya kısıtlayıcı faktörlerin uygun incelemesi içeren iyi yapılmış epidemiyolojik çalışmalardan elde edilmelidir. İnsanlardaki çalışmalardan elde edilen  yetersiz veriler deney hayvanlarındaki çalışmalardan elde edilen yeterli verilerle desteklenmelidir ve Kategori 1B sınıflandırması göz önünde bulundurulmalıdır.</w:t>
      </w:r>
    </w:p>
    <w:p w14:paraId="3AC4B632" w14:textId="77777777" w:rsidR="00F13F5E" w:rsidRPr="003C123D" w:rsidRDefault="00F13F5E" w:rsidP="00AA3C20">
      <w:pPr>
        <w:pStyle w:val="PointDouble0"/>
        <w:spacing w:before="0" w:after="0" w:line="240" w:lineRule="auto"/>
        <w:ind w:left="851" w:hanging="851"/>
        <w:jc w:val="both"/>
        <w:rPr>
          <w:lang w:val="tr-TR"/>
        </w:rPr>
      </w:pPr>
      <w:r w:rsidRPr="003C123D">
        <w:lastRenderedPageBreak/>
        <w:t>3.7.2.3.</w:t>
      </w:r>
      <w:r>
        <w:tab/>
      </w:r>
      <w:r w:rsidRPr="003C123D">
        <w:t>Delillerin ağırlığı</w:t>
      </w:r>
    </w:p>
    <w:p w14:paraId="278E649F" w14:textId="4701D1FE" w:rsidR="002534D2" w:rsidRPr="003C123D" w:rsidRDefault="002534D2" w:rsidP="00AA3C20">
      <w:pPr>
        <w:pStyle w:val="PointDouble0"/>
        <w:spacing w:before="0" w:after="0" w:line="240" w:lineRule="auto"/>
        <w:ind w:left="1134" w:hanging="1134"/>
        <w:jc w:val="both"/>
        <w:rPr>
          <w:lang w:val="tr-TR"/>
        </w:rPr>
      </w:pPr>
      <w:r w:rsidRPr="003C123D">
        <w:rPr>
          <w:lang w:val="tr-TR"/>
        </w:rPr>
        <w:t>3.7.2.3.1.</w:t>
      </w:r>
      <w:r w:rsidRPr="003C123D">
        <w:rPr>
          <w:lang w:val="tr-TR"/>
        </w:rPr>
        <w:tab/>
        <w:t xml:space="preserve">Bir maddenin üreme sistemine toksik olarak sınıflandırılması delillerin toplam ağırlığının bir değerlendirmesine göre yapılır (bkz </w:t>
      </w:r>
      <w:r w:rsidRPr="003C123D">
        <w:t xml:space="preserve">birinci bölüm başlık </w:t>
      </w:r>
      <w:r w:rsidRPr="003C123D">
        <w:rPr>
          <w:lang w:val="tr-TR"/>
        </w:rPr>
        <w:t xml:space="preserve">1.1.1). Bu, üreme sistemi toksisitesinin belirlenmesine yönelik epidemiyolojik çalışmalar ve insanlarda vaka raporları ve belirli üreme çalışmalarıyla birlikte üreme ve ilişkili endokrin organlarına toksisite açısından önemli bilgiler sağlayan hayvanlardaki sub-uzun süreli, uzun süreli ve özel çalışma sonuçları gibi tüm bilgiler birlikte değerlendirilir. İncelenen madde ile kimyasal açıdan ilişkili maddelerin değerlendirmesi de, özellikle bu maddeye ilişkin bilgiler yeterli olmadığı zamanlarda yapılmalıdır. Mevcut delillerin </w:t>
      </w:r>
      <w:r w:rsidR="000B698E">
        <w:rPr>
          <w:lang w:val="tr-TR"/>
        </w:rPr>
        <w:t>ağırlığı</w:t>
      </w:r>
      <w:r w:rsidRPr="003C123D">
        <w:rPr>
          <w:lang w:val="tr-TR"/>
        </w:rPr>
        <w:t xml:space="preserve"> çalışmaların kalitesi, sonuçların tutarlılığı, etkilerin yapısı ve şiddeti, deneysel hayvan çalışmalarında anneden gelen toksisite varlığı, gruplar arası farklar için istatistiksel anlamlılık düzeyi, etkilenen sonlanma noktası sayısı, insanlarda uygulama yolunun önemli ve taraflılık olmaması gibi faktörlerden etkilenir. Pozitif ve negatif bulgular </w:t>
      </w:r>
      <w:r w:rsidR="00147923">
        <w:rPr>
          <w:lang w:val="tr-TR"/>
        </w:rPr>
        <w:t>delil ağırlığını</w:t>
      </w:r>
      <w:r w:rsidRPr="003C123D">
        <w:rPr>
          <w:lang w:val="tr-TR"/>
        </w:rPr>
        <w:t xml:space="preserve">n belirlenmesi için bir araya getirilir. İyi bilimsel prensipler uyarınca yapılan bir tek, pozitif çalışma veya istatistiksel veya biyolojik açıdan anlamlı pozitif bulgular sınıflandırmayı doğrulayabilir (ayrıca bkz </w:t>
      </w:r>
      <w:r w:rsidRPr="003C123D">
        <w:t xml:space="preserve">üçüncü bölüm başlık </w:t>
      </w:r>
      <w:r w:rsidRPr="003C123D">
        <w:rPr>
          <w:lang w:val="tr-TR"/>
        </w:rPr>
        <w:t>3.7.2.2.3).</w:t>
      </w:r>
    </w:p>
    <w:p w14:paraId="1CB6F40B" w14:textId="77777777" w:rsidR="001441B6" w:rsidRDefault="001441B6" w:rsidP="00AA3C20">
      <w:pPr>
        <w:pStyle w:val="PointDouble0"/>
        <w:spacing w:before="0" w:after="0" w:line="240" w:lineRule="auto"/>
        <w:ind w:left="1134" w:hanging="1134"/>
        <w:jc w:val="both"/>
        <w:rPr>
          <w:lang w:val="tr-TR"/>
        </w:rPr>
      </w:pPr>
    </w:p>
    <w:p w14:paraId="31BCFA0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3.7.2.3.2.</w:t>
      </w:r>
      <w:r w:rsidRPr="003C123D">
        <w:rPr>
          <w:lang w:val="tr-TR"/>
        </w:rPr>
        <w:tab/>
        <w:t>İnsanlar ve hayvanlardaki toksikokinetik çalışmalar, etki yeri ve etki mekanizması veya etki şekli çalışmalarındaki bulgular, insan sağlığına ilişkin zararlılığa yönelik endişeleri azaltan veya artıran önemli bilgiler sağlayabilir. Net bir şekilde tanımlanan etki mekanizması veya etki şeklinin insanlar için önemli olmadığı kesin bir şekilde gösterilirse veya toksikokinetik farklar zarar özelliğinin insanlarda gözlenmeyeceği düzeyde belirginse, deney hayvanlarında üreme sisteminde bir olumsuz etkiye neden olan bir madde sınıflandırılmamalıdır.</w:t>
      </w:r>
    </w:p>
    <w:p w14:paraId="39D0A294" w14:textId="77777777" w:rsidR="001441B6" w:rsidRDefault="001441B6" w:rsidP="00AA3C20">
      <w:pPr>
        <w:pStyle w:val="PointDouble0"/>
        <w:spacing w:before="0" w:after="0" w:line="240" w:lineRule="auto"/>
        <w:ind w:left="1134" w:hanging="1134"/>
        <w:jc w:val="both"/>
        <w:rPr>
          <w:lang w:val="tr-TR"/>
        </w:rPr>
      </w:pPr>
    </w:p>
    <w:p w14:paraId="13F9DEE9"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3.7.2.3.3.</w:t>
      </w:r>
      <w:r w:rsidRPr="003C123D">
        <w:rPr>
          <w:lang w:val="tr-TR"/>
        </w:rPr>
        <w:tab/>
        <w:t>Deney hayvanlarındaki bazı üreme sistemi toksisitesi çalışmalarında kaydedilen etkilerin sadece düşük veya minimum toksikolojik anlamlılığa sahip olduğu düşünülürse, sınıflandırma gerekli olmayabilir. Bu etkiler semen parametrelerindeki veya fetüsteki anlık defektlerdeki küçük değişiklikleri, iskelet incelemelerinde gözlenen yaygın fetal değişiklikler gibi oranlardaki veya fetüs ağırlıklarındaki küçük değişiklikleri veya postnatal gelişim değerlendirmelerindeki küçük farkları içerir.</w:t>
      </w:r>
    </w:p>
    <w:p w14:paraId="73E94DA2" w14:textId="77777777" w:rsidR="001441B6" w:rsidRDefault="001441B6" w:rsidP="00AA3C20">
      <w:pPr>
        <w:pStyle w:val="PointDouble0"/>
        <w:spacing w:before="0" w:after="0" w:line="240" w:lineRule="auto"/>
        <w:ind w:left="1134" w:hanging="1134"/>
        <w:jc w:val="both"/>
        <w:rPr>
          <w:lang w:val="tr-TR"/>
        </w:rPr>
      </w:pPr>
    </w:p>
    <w:p w14:paraId="58543A82"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3.7.2.3.4.</w:t>
      </w:r>
      <w:r w:rsidRPr="003C123D">
        <w:rPr>
          <w:lang w:val="tr-TR"/>
        </w:rPr>
        <w:tab/>
        <w:t>Hayvan çalışmalarındaki veriler ideal olarak diğer sistemik toksik etkiler yok iken belirli üreme sistemi toksisitesinin açık delillerini sağlar. Bununla birlikte gelişimsel toksisite annedeki diğer toksik etkilerle birlikte meydana gelirse, genel olumsuz etkilerin potansiyel etkisi mümkün olan düzeyde değerlendirilir. Tercih edilen yaklaşım ilk olarak embriyo/fetüsteki  olumsuz etkilerin incelenmesi ve daha sonra anneden gelen toksisite ile birlikte, delillerin ağırlığı yaklaşımının bir parçası olarak bu etkileri değiştirme olasılığı olan diğer tüm faktörlerin değerlendirilmesi şeklindedir. Genelde, anneden gelen toksik dozlarda gözlenen gelişimsel etkiler göz ardı edilmemelidir. Anneden gelen toksik dozlarda gözlenen gelişimsel etkilerin göz ardı edilmesi ancak bir nedensellik ilişkisi veya böyle bir ilişkin olmadığı gösterildiğinde bireysel olarak yapılabilir.</w:t>
      </w:r>
    </w:p>
    <w:p w14:paraId="32557467" w14:textId="77777777" w:rsidR="001441B6" w:rsidRDefault="001441B6" w:rsidP="00AA3C20">
      <w:pPr>
        <w:pStyle w:val="PointDouble0"/>
        <w:spacing w:before="0" w:after="0" w:line="240" w:lineRule="auto"/>
        <w:ind w:left="1134" w:hanging="1134"/>
        <w:jc w:val="both"/>
        <w:rPr>
          <w:lang w:val="tr-TR"/>
        </w:rPr>
      </w:pPr>
    </w:p>
    <w:p w14:paraId="135F71D5" w14:textId="77777777" w:rsidR="002534D2" w:rsidRDefault="002534D2" w:rsidP="00AA3C20">
      <w:pPr>
        <w:pStyle w:val="PointDouble0"/>
        <w:spacing w:before="0" w:after="0" w:line="240" w:lineRule="auto"/>
        <w:ind w:left="1134" w:hanging="1134"/>
        <w:jc w:val="both"/>
        <w:rPr>
          <w:lang w:val="tr-TR"/>
        </w:rPr>
      </w:pPr>
      <w:r w:rsidRPr="003C123D">
        <w:rPr>
          <w:lang w:val="tr-TR"/>
        </w:rPr>
        <w:t>3.7.2.3.5.</w:t>
      </w:r>
      <w:r w:rsidRPr="003C123D">
        <w:rPr>
          <w:lang w:val="tr-TR"/>
        </w:rPr>
        <w:tab/>
        <w:t xml:space="preserve">Yeterli bilgi mevcutsa gelişimsel toksisitenin annedenkaynaklı belirli bir mekanizma ile veya stres ve hücrenin kendini koruma dengesinin (homeostaz)bozulması gibi anneden gelen belirli olmayan ikincil mekanizmalarla meydana gelip gelmediğinin belirlenmesine çalışılması önemlidir. Genelde anneden gelen toksisite varlığı, bu etkilerin belirli olmayan ikincil etkiler olduğu </w:t>
      </w:r>
      <w:r w:rsidRPr="003C123D">
        <w:rPr>
          <w:lang w:val="tr-TR"/>
        </w:rPr>
        <w:lastRenderedPageBreak/>
        <w:t>açık bir şekilde gösterilmedikçe, embriyoya/cenine etkilere yönelik bulguların reddedilmesi için kullanılmaz. Bu durum özellikle yavrudaki etkiler anlamlı olduğunda, yapısal bozukluklar gibi geri dönüşü olmayan etkiler görülür. Bu gibi durumlarda, üreme sistemi toksisitesinin anneden gelen toksisitenin ikincil bir sonucuna bağlı olduğu varsayılabilir ve bu etkiler göz ardı edilebilir; madde annenin üreme sistemini etkileyecek kadar toksik özellikte ise, anne aşırı zayıflayarak yavruları emziremeyebilir, güçsüz kalır veya ölür.</w:t>
      </w:r>
    </w:p>
    <w:p w14:paraId="4F9EA6C2" w14:textId="77777777" w:rsidR="001441B6" w:rsidRDefault="001441B6" w:rsidP="00AA3C20">
      <w:pPr>
        <w:pStyle w:val="PointDouble0"/>
        <w:spacing w:before="0" w:after="0" w:line="240" w:lineRule="auto"/>
        <w:ind w:left="851" w:hanging="851"/>
        <w:jc w:val="both"/>
      </w:pPr>
    </w:p>
    <w:p w14:paraId="14704B07" w14:textId="77777777" w:rsidR="00F13F5E" w:rsidRPr="003C123D" w:rsidRDefault="00F13F5E" w:rsidP="00AA3C20">
      <w:pPr>
        <w:pStyle w:val="PointDouble0"/>
        <w:spacing w:before="0" w:after="0" w:line="240" w:lineRule="auto"/>
        <w:ind w:left="851" w:hanging="851"/>
        <w:jc w:val="both"/>
        <w:rPr>
          <w:lang w:val="tr-TR"/>
        </w:rPr>
      </w:pPr>
      <w:r w:rsidRPr="003C123D">
        <w:t>3.7.2.4.</w:t>
      </w:r>
      <w:r>
        <w:tab/>
      </w:r>
      <w:r w:rsidRPr="003C123D">
        <w:t>Anneden gelen toksisite</w:t>
      </w:r>
    </w:p>
    <w:p w14:paraId="32FB0A42" w14:textId="77777777" w:rsidR="001441B6" w:rsidRDefault="001441B6" w:rsidP="00AA3C20">
      <w:pPr>
        <w:pStyle w:val="PointDouble0"/>
        <w:spacing w:before="0" w:after="0" w:line="240" w:lineRule="auto"/>
        <w:ind w:left="1134" w:hanging="1134"/>
        <w:jc w:val="both"/>
        <w:rPr>
          <w:lang w:val="tr-TR"/>
        </w:rPr>
      </w:pPr>
    </w:p>
    <w:p w14:paraId="63C56116"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3.7.2.4.1.</w:t>
      </w:r>
      <w:r w:rsidRPr="003C123D">
        <w:rPr>
          <w:lang w:val="tr-TR"/>
        </w:rPr>
        <w:tab/>
      </w:r>
      <w:r w:rsidRPr="003C123D">
        <w:t xml:space="preserve">Gebelik boyunca ve erken postnatal evrede yavrunun gelişimi stresle ilişkili belirli olmayan mekanizmalarla ve anneden gelen iç dengenin bozulmasıyla veya anne  aracılığı </w:t>
      </w:r>
      <w:r w:rsidR="00FC2C62">
        <w:t xml:space="preserve">ile gelen belirli </w:t>
      </w:r>
      <w:r w:rsidRPr="003C123D">
        <w:t>mekanizmalarla annedeki toksik etkilerden etkilenebilir.</w:t>
      </w:r>
      <w:r w:rsidRPr="003C123D">
        <w:rPr>
          <w:lang w:val="tr-TR"/>
        </w:rPr>
        <w:t xml:space="preserve"> </w:t>
      </w:r>
      <w:r w:rsidRPr="003C123D">
        <w:t>Gelişimsel etkilerin sınıflandırılması süresince gelişimsel sonuçlar yorumlanırken anneden gelen toksisitenin olası etkisinin incelenmesi önemlidir. Anneden gelen toksisite ile gelişimsel sonuçlar arasındaki ilişkiye yönelik belirsizlikler nedeniyle bu karmaşık bir sorundur. Gelişimsel etkilerin sınıflandırılması için kriterler yorumlanırken anneden gelen toksisiteye bağlanacak etkinin boyutunun belirlenmesi için mevcut tüm çalışmalar kullanılarak delillerin ağırlığı yaklaşımı ve uzman kararı kullanılır. İlk olarak embriyo/fetüsteki olumsuz etkiler incelenir ve daha sonra anneden gelen toksisite ile birlikte sınıflandırmaya yönelik bir sonuca varılmasını kolaylaştırmak için, delillerin ağırlığı gibi bu etkileri değiştirme olasılığı olan diğer tüm faktörler değerlendirilir.</w:t>
      </w:r>
    </w:p>
    <w:p w14:paraId="262A8467" w14:textId="77777777" w:rsidR="001441B6" w:rsidRDefault="001441B6" w:rsidP="00AA3C20">
      <w:pPr>
        <w:pStyle w:val="PointDouble0"/>
        <w:spacing w:before="0" w:after="0" w:line="240" w:lineRule="auto"/>
        <w:ind w:left="1134" w:hanging="1134"/>
        <w:jc w:val="both"/>
        <w:rPr>
          <w:lang w:val="tr-TR"/>
        </w:rPr>
      </w:pPr>
    </w:p>
    <w:p w14:paraId="48261D1D"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3.7.2.4.2.</w:t>
      </w:r>
      <w:r w:rsidRPr="003C123D">
        <w:rPr>
          <w:lang w:val="tr-TR"/>
        </w:rPr>
        <w:tab/>
      </w:r>
      <w:r w:rsidRPr="003C123D">
        <w:t xml:space="preserve">Pragmatik gözleme göre anneden gelen toksisite şiddete bağlı olarak belirli olmayan ikincil mekanizmalarla gelişimi etkileyerek azalan fetal ağırlık, geciken kemikleşme ve olasılıkla rezorpsiyon ve belirli türlerin bazı cinslerinde belirli bozuk oluşumlar gibi etkiler üretir. Bununla birlikte, gelişimsel etkiler ve anneden gelen </w:t>
      </w:r>
      <w:r w:rsidR="00FC2C62" w:rsidRPr="003C123D">
        <w:t xml:space="preserve">genel </w:t>
      </w:r>
      <w:r w:rsidRPr="003C123D">
        <w:t xml:space="preserve">toksisite arasındaki ilişkinin araştırıldığı sınırlı sayıda çalışmada türler arasında tutarlı, tekrarlanabilir bir ilişki gösterilememiştir. Anneden gelen toksisitenin varlığında bile ortaya çıkabilen gelişimsel etkiler, duruma göre gelişimsel etkilerin anneden gelen toksisite için ikincil olduğunun kesin olarak gösterilemesi halinde toksisitenin delili olarak kabul edilir. Ayrıca yavruda anlamlı bir toksik etki bulunan durumlarda (yani, yapısal bozuk oluşumlar, embriyo/fetal öldürücü ölüm oranı, anlamlı postnatal fonksiyon kusurları gibi geri dönüşü olmayan etkiler) sınıflandırma akla gelmelidir. </w:t>
      </w:r>
      <w:r w:rsidRPr="003C123D">
        <w:rPr>
          <w:lang w:val="tr-TR"/>
        </w:rPr>
        <w:t xml:space="preserve"> </w:t>
      </w:r>
    </w:p>
    <w:p w14:paraId="7937B620"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3.7.2.4.3.</w:t>
      </w:r>
      <w:r w:rsidRPr="003C123D">
        <w:rPr>
          <w:lang w:val="tr-TR"/>
        </w:rPr>
        <w:tab/>
      </w:r>
      <w:r w:rsidRPr="003C123D">
        <w:t>Anneden gelen aracılı belirli mekanizma gösterilmiş olsa bile sadece anneden gelen toksisite ile ilişkili olarak gelişimsel toksisiteye neden olan maddeler için sınıflandırma otomatik olarak göz ardı edilmeyecektir. Bu gibi durumlarda, Kategori 2 içinde yapılacak sınıflandırma Kategori 1'den daha uygun kabul edilebilir. Bununla birlikte bir madde annede ölüme veya önemli derecede  zayıflığa veya annelerde yavruların emzirilememesi veya güçsüzlüğe neden olacak kadar toksik olduğunda, gelişimsel toksisitenin sadece anneden gelen toksisitenin ikincil sonucu olarak meydana geldiğinin varsayılması ve gelişimsel etkilerin göz ardı edilmesi mantıklıdır. Fetüs/yavru ağırlığında sadece küçük bir düşüş olduğunda veya anneden gelen toksisite ile ilişkili olarak kemikleşmede gecikme görüldüğünde, küçük gelişimsel değişikliklerde sınıflandırma yapılması gerekmez.</w:t>
      </w:r>
      <w:r w:rsidRPr="003C123D">
        <w:rPr>
          <w:lang w:val="tr-TR"/>
        </w:rPr>
        <w:t xml:space="preserve"> </w:t>
      </w:r>
    </w:p>
    <w:p w14:paraId="6952EC99"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3.7.2.4.4.</w:t>
      </w:r>
      <w:r w:rsidRPr="003C123D">
        <w:rPr>
          <w:lang w:val="tr-TR"/>
        </w:rPr>
        <w:tab/>
      </w:r>
      <w:r w:rsidRPr="003C123D">
        <w:rPr>
          <w:spacing w:val="-1"/>
        </w:rPr>
        <w:t xml:space="preserve">Anneden gelen etkilerin değerlendirilmesinde kullanılan sonlanma noktalarından bazıları aşağıda sunulmaktadır. </w:t>
      </w:r>
      <w:r w:rsidRPr="003C123D">
        <w:t>Eğer varsa bu sonlanma noktalarına yönelik verilerin istatistiksel veya biyolojik anlamlılık ve doz cevap ilişkisi bağlamında değerlendirilmesi gerekmektedir.</w:t>
      </w:r>
    </w:p>
    <w:p w14:paraId="2D4B96E7" w14:textId="77777777" w:rsidR="00FD19ED" w:rsidRDefault="002534D2" w:rsidP="00AA3C20">
      <w:pPr>
        <w:ind w:left="1134" w:hanging="1134"/>
        <w:jc w:val="both"/>
      </w:pPr>
      <w:r w:rsidRPr="003C123D">
        <w:lastRenderedPageBreak/>
        <w:tab/>
      </w:r>
    </w:p>
    <w:p w14:paraId="47E8F648" w14:textId="77777777" w:rsidR="002534D2" w:rsidRPr="003C123D" w:rsidRDefault="002534D2" w:rsidP="00FD19ED">
      <w:pPr>
        <w:ind w:left="1134"/>
        <w:jc w:val="both"/>
      </w:pPr>
      <w:r w:rsidRPr="003C123D">
        <w:t>Anneden gelen ölüm oranı: Artış dozla ilişkili şekilde meydana gelirse ve test materyalinin sistemik toksisitesine bağlanabilirse, kontrollere kıyasla ilaç verilen annelerdeki artan bir ölüm oranı anneden gelen toksisitenin bir delili olarak değerlendirilir. %10’dan yüksek anneden gelen ölüm oranı aşırı olarak değerlendirilir ve bu doz düzeyi için verilerin normalde daha fazla değerlendirilmesi gerekir.</w:t>
      </w:r>
    </w:p>
    <w:p w14:paraId="4F3D043E" w14:textId="77777777" w:rsidR="00FD19ED" w:rsidRDefault="002534D2" w:rsidP="00AA3C20">
      <w:pPr>
        <w:ind w:left="1134" w:hanging="1134"/>
        <w:jc w:val="both"/>
      </w:pPr>
      <w:r w:rsidRPr="003C123D">
        <w:tab/>
      </w:r>
    </w:p>
    <w:p w14:paraId="72D8A16D" w14:textId="77777777" w:rsidR="002534D2" w:rsidRPr="003C123D" w:rsidRDefault="002534D2" w:rsidP="00FD19ED">
      <w:pPr>
        <w:ind w:left="1134"/>
        <w:jc w:val="both"/>
      </w:pPr>
      <w:r w:rsidRPr="003C123D">
        <w:t>Çiftleşme indeksi (seminal tıpalı veya spermli hayvan sayısı /no. çiftleşen hayvan x 100)</w:t>
      </w:r>
      <w:r w:rsidRPr="003C123D">
        <w:rPr>
          <w:rStyle w:val="DipnotBavurusu"/>
        </w:rPr>
        <w:footnoteReference w:id="9"/>
      </w:r>
    </w:p>
    <w:p w14:paraId="7BB5C9CE" w14:textId="77777777" w:rsidR="004D678F" w:rsidRDefault="002534D2" w:rsidP="00AA3C20">
      <w:pPr>
        <w:ind w:left="1134" w:hanging="1134"/>
        <w:jc w:val="both"/>
      </w:pPr>
      <w:r w:rsidRPr="003C123D">
        <w:tab/>
      </w:r>
    </w:p>
    <w:p w14:paraId="080BE3BE" w14:textId="77777777" w:rsidR="002534D2" w:rsidRPr="003C123D" w:rsidRDefault="002534D2" w:rsidP="004D678F">
      <w:pPr>
        <w:ind w:left="1134"/>
        <w:jc w:val="both"/>
      </w:pPr>
      <w:r w:rsidRPr="003C123D">
        <w:t>Üreme endeksi (implantlı hayvan sayısı/çiftleşen hayvan sayısı x 100)</w:t>
      </w:r>
    </w:p>
    <w:p w14:paraId="4B2CA5E6" w14:textId="77777777" w:rsidR="004D678F" w:rsidRDefault="004D678F" w:rsidP="00AA3C20">
      <w:pPr>
        <w:ind w:left="1134"/>
        <w:jc w:val="both"/>
      </w:pPr>
    </w:p>
    <w:p w14:paraId="0AE53309" w14:textId="77777777" w:rsidR="002534D2" w:rsidRPr="003C123D" w:rsidRDefault="002534D2" w:rsidP="00AA3C20">
      <w:pPr>
        <w:ind w:left="1134"/>
        <w:jc w:val="both"/>
      </w:pPr>
      <w:r w:rsidRPr="003C123D">
        <w:t>Gebelik süresi (doğuma izin verilmişse)</w:t>
      </w:r>
    </w:p>
    <w:p w14:paraId="15E3A8E1" w14:textId="77777777" w:rsidR="004D678F" w:rsidRDefault="004D678F" w:rsidP="00AA3C20">
      <w:pPr>
        <w:ind w:left="1134"/>
        <w:jc w:val="both"/>
      </w:pPr>
    </w:p>
    <w:p w14:paraId="59D27396" w14:textId="77777777" w:rsidR="002534D2" w:rsidRPr="003C123D" w:rsidRDefault="002534D2" w:rsidP="00AA3C20">
      <w:pPr>
        <w:ind w:left="1134"/>
        <w:jc w:val="both"/>
      </w:pPr>
      <w:r w:rsidRPr="003C123D">
        <w:t>Vücut ağırlığı</w:t>
      </w:r>
      <w:r w:rsidR="005748C0">
        <w:t xml:space="preserve"> ve vücut ağırlığı değişikliği:</w:t>
      </w:r>
    </w:p>
    <w:p w14:paraId="79A93601" w14:textId="77777777" w:rsidR="00FD19ED" w:rsidRDefault="002534D2" w:rsidP="00AA3C20">
      <w:pPr>
        <w:ind w:left="1134" w:hanging="1134"/>
        <w:jc w:val="both"/>
      </w:pPr>
      <w:r w:rsidRPr="003C123D">
        <w:t xml:space="preserve"> </w:t>
      </w:r>
      <w:r w:rsidR="00BA7A9E">
        <w:tab/>
      </w:r>
    </w:p>
    <w:p w14:paraId="6B89AF82" w14:textId="77777777" w:rsidR="002534D2" w:rsidRPr="003C123D" w:rsidRDefault="002534D2" w:rsidP="00FD19ED">
      <w:pPr>
        <w:ind w:left="1134"/>
        <w:jc w:val="both"/>
      </w:pPr>
      <w:r w:rsidRPr="003C123D">
        <w:t>Anneden gelen vücut ağırlığı değişikliği ve/veya ayarlanan (düzeltilen) anneden gelen vücut ağırlığı konuları bu verilerin mevcut olduğu her durumda anneden gelen toksisite değerlendirmesine dahil edilir. İlk ve terminal vücut ağırlıklarından gravid uterin ağırlığı (veya alternatif olarak fetüs ağırlıklarının toplamının) çıkarılması olan ayarlanmış (düzeltilmiş) ortalama anneden gelen vücut ağırlığı hesaplaması etkinin anneden gelen veya intrauterin nitelikte olup olmadığını gösterebilir. Tavşanlarda vücut ağırlığı artışı, gebelikte vücut ağırlığındaki normal dalgalanmalar nedeniyle anneden gelen toksisitenin yararlı göstergeleri olmayabilir.</w:t>
      </w:r>
    </w:p>
    <w:p w14:paraId="1C1F04D7" w14:textId="77777777" w:rsidR="00FD19ED" w:rsidRDefault="00FD19ED" w:rsidP="00AA3C20">
      <w:pPr>
        <w:ind w:left="1134"/>
        <w:jc w:val="both"/>
      </w:pPr>
    </w:p>
    <w:p w14:paraId="6D097442" w14:textId="77777777" w:rsidR="002534D2" w:rsidRDefault="002534D2" w:rsidP="00AA3C20">
      <w:pPr>
        <w:ind w:left="1134"/>
        <w:jc w:val="both"/>
      </w:pPr>
      <w:r w:rsidRPr="003C123D">
        <w:t>Gıda ve su tüketimi (ilgiliyse):</w:t>
      </w:r>
    </w:p>
    <w:p w14:paraId="1EBE051C" w14:textId="77777777" w:rsidR="00746836" w:rsidRPr="003C123D" w:rsidRDefault="00746836" w:rsidP="00AA3C20">
      <w:pPr>
        <w:ind w:left="1134"/>
        <w:jc w:val="both"/>
      </w:pPr>
    </w:p>
    <w:p w14:paraId="7AD6C3D5" w14:textId="77777777" w:rsidR="002534D2" w:rsidRPr="003C123D" w:rsidRDefault="002534D2" w:rsidP="00AA3C20">
      <w:pPr>
        <w:ind w:left="1134" w:hanging="1134"/>
        <w:jc w:val="both"/>
      </w:pPr>
      <w:r w:rsidRPr="003C123D">
        <w:t xml:space="preserve"> </w:t>
      </w:r>
      <w:r w:rsidR="00BA7A9E">
        <w:tab/>
      </w:r>
      <w:r w:rsidRPr="003C123D">
        <w:t>İlaç verilen annelerde kontrol grubuna kıyasla ortalama gıda veya su tüketiminde önemli bir azalmanın gözlenmesi, özellikle test materyali diyet veya içme suyu ile uygulanıyorsa anneden gelen toksisitenin değerlendirilmesinde yararlıdır. Gıda ve su tüketimindeki değişikliklerin, gözlenen etkilerin anneden gelen toksisiteyi yansıtıp yansıtmadığı veya basit şekilde test materyalinin gıda veya suyun tadını bozup bozmadığının belirlenmesinde anneden gelen vücut ağırlıkları ile ilişkili olarak değerlendirilmesi gerekir.</w:t>
      </w:r>
    </w:p>
    <w:p w14:paraId="1C23B938" w14:textId="77777777" w:rsidR="00FD19ED" w:rsidRDefault="00FD19ED" w:rsidP="00AA3C20">
      <w:pPr>
        <w:ind w:left="1134"/>
        <w:jc w:val="both"/>
        <w:rPr>
          <w:spacing w:val="-1"/>
        </w:rPr>
      </w:pPr>
    </w:p>
    <w:p w14:paraId="2185501E" w14:textId="77777777" w:rsidR="002534D2" w:rsidRDefault="002534D2" w:rsidP="00AA3C20">
      <w:pPr>
        <w:ind w:left="1134"/>
        <w:jc w:val="both"/>
        <w:rPr>
          <w:spacing w:val="-1"/>
        </w:rPr>
      </w:pPr>
      <w:r w:rsidRPr="003C123D">
        <w:rPr>
          <w:spacing w:val="-1"/>
        </w:rPr>
        <w:t>Klinik değerlendirmeler (klinik belirtiler, göstergeler, hematoloji ve klinik kimya çalışmaları):</w:t>
      </w:r>
    </w:p>
    <w:p w14:paraId="125F6046" w14:textId="77777777" w:rsidR="00746836" w:rsidRPr="003C123D" w:rsidRDefault="00746836" w:rsidP="00AA3C20">
      <w:pPr>
        <w:ind w:left="1134"/>
        <w:jc w:val="both"/>
        <w:rPr>
          <w:spacing w:val="-1"/>
        </w:rPr>
      </w:pPr>
    </w:p>
    <w:p w14:paraId="6FFD1AF1" w14:textId="77777777" w:rsidR="002534D2" w:rsidRPr="003C123D" w:rsidRDefault="002534D2" w:rsidP="00AA3C20">
      <w:pPr>
        <w:ind w:left="1134"/>
        <w:jc w:val="both"/>
      </w:pPr>
      <w:r w:rsidRPr="003C123D">
        <w:t xml:space="preserve">Kontrol grubuna kıyasla ilaç verilen annelerde toksisitenin anlamlı klinik belirtilerinin tekrarlama oranında artış gözlenmesi anneden gelen toksisite değerlendirilirken yararlıdır. Bu gözlem anneden gelen toksisitenin değerlendirilmesi için bir temel olarak kullanılacaksa klinik belirtilerin tipi, tekrarlama oranı, düzeyi ve süresi bu çalışmada bildirilmelidir. Anneden gelen intoksikasyonun klinik belirtileri </w:t>
      </w:r>
      <w:r w:rsidR="002F0475">
        <w:t>şunları</w:t>
      </w:r>
      <w:r w:rsidRPr="003C123D">
        <w:t xml:space="preserve"> içerir: koma, halsizlik, hiperaktivite, doğrulma refleksinin kaybolması, hareket düzensizliği veya zayıf soluk alma.</w:t>
      </w:r>
    </w:p>
    <w:p w14:paraId="5BFF949F" w14:textId="77777777" w:rsidR="00FD19ED" w:rsidRDefault="00FD19ED" w:rsidP="00AA3C20">
      <w:pPr>
        <w:ind w:left="1134"/>
        <w:jc w:val="both"/>
      </w:pPr>
    </w:p>
    <w:p w14:paraId="76F58860" w14:textId="77777777" w:rsidR="002534D2" w:rsidRPr="003C123D" w:rsidRDefault="002534D2" w:rsidP="00AA3C20">
      <w:pPr>
        <w:ind w:left="1134"/>
        <w:jc w:val="both"/>
      </w:pPr>
      <w:r w:rsidRPr="003C123D">
        <w:lastRenderedPageBreak/>
        <w:t>Ölüm sonrası veriler:</w:t>
      </w:r>
    </w:p>
    <w:p w14:paraId="447DCB4D" w14:textId="77777777" w:rsidR="002534D2" w:rsidRPr="000D0B8E" w:rsidRDefault="002534D2" w:rsidP="000D0B8E">
      <w:pPr>
        <w:ind w:left="1134"/>
        <w:jc w:val="both"/>
        <w:rPr>
          <w:spacing w:val="-1"/>
        </w:rPr>
      </w:pPr>
      <w:r w:rsidRPr="003C123D">
        <w:rPr>
          <w:spacing w:val="-1"/>
        </w:rPr>
        <w:t>Ölüm sonrası bulguların tekrarlama oranı ve/veya şiddetindeki artış anneden gelen toksisite göstergesi olabilir.</w:t>
      </w:r>
      <w:r w:rsidR="000D0B8E">
        <w:rPr>
          <w:spacing w:val="-1"/>
        </w:rPr>
        <w:t xml:space="preserve"> </w:t>
      </w:r>
      <w:r w:rsidRPr="003C123D">
        <w:t>Bunlar genel veya mikroskobik patolojik bulgular veya mutlak organ ağırlığı organ/vücut ağırlığı oranı veya organ/beyin ağırlığı oranı dahil organ ağırlığı verilerini içerebilir. Etkilenen organlardaki olumsuz histopatolojik etki bulgularıyla desteklendiğinde, kontrol grubundakilere kıyasla ilaç verilen annelerin şüpheli hedef organlarının ortalama ağırlığındaki anlamlı bir değişiklik gözlemi anneden gelen toksisite delili olarak değerlendirilebilir.</w:t>
      </w:r>
    </w:p>
    <w:p w14:paraId="28ED2FB3" w14:textId="77777777" w:rsidR="004D678F" w:rsidRDefault="004D678F" w:rsidP="00AA3C20">
      <w:pPr>
        <w:ind w:left="1134"/>
        <w:jc w:val="both"/>
      </w:pPr>
    </w:p>
    <w:p w14:paraId="2E4BC0FE" w14:textId="77777777" w:rsidR="00BA7A9E" w:rsidRDefault="00BA7A9E" w:rsidP="00AA3C20">
      <w:pPr>
        <w:ind w:left="851" w:hanging="851"/>
        <w:jc w:val="both"/>
      </w:pPr>
      <w:r w:rsidRPr="003C123D">
        <w:t>3.7.2.5.</w:t>
      </w:r>
      <w:r>
        <w:tab/>
      </w:r>
      <w:r w:rsidRPr="003C123D">
        <w:t>Hayvan verileri ve deneysel veriler</w:t>
      </w:r>
    </w:p>
    <w:p w14:paraId="2B379762" w14:textId="77777777" w:rsidR="004D678F" w:rsidRDefault="004D678F" w:rsidP="00AA3C20">
      <w:pPr>
        <w:pStyle w:val="PointDouble0"/>
        <w:spacing w:before="0" w:after="0" w:line="240" w:lineRule="auto"/>
        <w:ind w:left="1134" w:hanging="1134"/>
        <w:jc w:val="both"/>
        <w:rPr>
          <w:lang w:val="tr-TR"/>
        </w:rPr>
      </w:pPr>
    </w:p>
    <w:p w14:paraId="0EB74C8B"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3.7.2.5.1.</w:t>
      </w:r>
      <w:r w:rsidRPr="003C123D">
        <w:rPr>
          <w:lang w:val="tr-TR"/>
        </w:rPr>
        <w:tab/>
        <w:t xml:space="preserve">Uluslararası kabul görmüş bazı test </w:t>
      </w:r>
      <w:r w:rsidR="00046446">
        <w:rPr>
          <w:lang w:val="tr-TR"/>
        </w:rPr>
        <w:t>yöntemleri</w:t>
      </w:r>
      <w:r w:rsidRPr="003C123D">
        <w:rPr>
          <w:lang w:val="tr-TR"/>
        </w:rPr>
        <w:t xml:space="preserve"> mevcuttur; bunlar gelişimsel toksisite testi metotları (örn, OECD Test Rehberi 414) ve bir veya iki nesil toksisite testi metotlarını içerir (örn, OECD Test Rehberleri 415, 416).</w:t>
      </w:r>
    </w:p>
    <w:p w14:paraId="29001DFB" w14:textId="77777777" w:rsidR="004D678F" w:rsidRDefault="004D678F" w:rsidP="00AA3C20">
      <w:pPr>
        <w:pStyle w:val="PointDouble0"/>
        <w:spacing w:before="0" w:after="0" w:line="240" w:lineRule="auto"/>
        <w:ind w:left="1134" w:hanging="1134"/>
        <w:jc w:val="both"/>
        <w:rPr>
          <w:lang w:val="tr-TR"/>
        </w:rPr>
      </w:pPr>
    </w:p>
    <w:p w14:paraId="048AE37B"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3.7.2.5.2.</w:t>
      </w:r>
      <w:r w:rsidRPr="003C123D">
        <w:rPr>
          <w:lang w:val="tr-TR"/>
        </w:rPr>
        <w:tab/>
        <w:t>İzleme testlerinden elde edilen bulgular (örn, OECD Rehberleri 421 – Üreme/Gelişimsel Toksisite İzleme Testi ve 422 –Üreme/Gelişimsel Toksisite İzleme Testi ile Kombine Tekrarlı Doz Toksisite Test) ayrıca sınıflandırmanın doğrulanmasında kullanılabilir ancak bu delilin kalitesinin, tam çalışmalardan elde edilen delillerdan daha az güvenilir olduğu bilinmektedir.</w:t>
      </w:r>
    </w:p>
    <w:p w14:paraId="5F458920" w14:textId="77777777" w:rsidR="004D678F" w:rsidRDefault="004D678F" w:rsidP="00AA3C20">
      <w:pPr>
        <w:pStyle w:val="PointDouble0"/>
        <w:spacing w:before="0" w:after="0" w:line="240" w:lineRule="auto"/>
        <w:ind w:left="1134" w:hanging="1134"/>
        <w:jc w:val="both"/>
        <w:rPr>
          <w:lang w:val="tr-TR"/>
        </w:rPr>
      </w:pPr>
    </w:p>
    <w:p w14:paraId="09AA673F"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3.7.2.5.3.</w:t>
      </w:r>
      <w:r w:rsidRPr="003C123D">
        <w:rPr>
          <w:lang w:val="tr-TR"/>
        </w:rPr>
        <w:tab/>
        <w:t>Üreme fonksiyonunu bozabildiği düşünülen veya anlamlı genel toksisite olmadan meydana gelen kısa süreli veya uzun süreli tekrarlı doz toksisite çalışmalarında görülen olumsuz etkiler veya değişiklikler sınıflandırma için temel olarak kullanılabilir (örn, gonadlardaki histopatolojik değişiklikler).</w:t>
      </w:r>
    </w:p>
    <w:p w14:paraId="69478E76" w14:textId="77777777" w:rsidR="004D678F" w:rsidRDefault="004D678F" w:rsidP="00AA3C20">
      <w:pPr>
        <w:pStyle w:val="PointDouble0"/>
        <w:spacing w:before="0" w:after="0" w:line="240" w:lineRule="auto"/>
        <w:ind w:left="1134" w:hanging="1134"/>
        <w:jc w:val="both"/>
        <w:rPr>
          <w:lang w:val="tr-TR"/>
        </w:rPr>
      </w:pPr>
    </w:p>
    <w:p w14:paraId="79313601"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3.7.2.5.4.</w:t>
      </w:r>
      <w:r w:rsidRPr="003C123D">
        <w:rPr>
          <w:lang w:val="tr-TR"/>
        </w:rPr>
        <w:tab/>
        <w:t>İn vitro testler veya memeli dışı türlerdeki testlerden ve yapı-aktivite ilişkisi (SAR) kullanılan benzer maddelerdeki deliller sınıflandırma usulüne katkıda bulunabilir. Bu yapıdaki tüm durumlarda verilerin yeterliliğinin değerlendirilmesi için uzman kararı kullanılır. Yetersiz veriler sınıflandırma için temel destek olarak kullanılmaz.</w:t>
      </w:r>
    </w:p>
    <w:p w14:paraId="6FF1CF34" w14:textId="77777777" w:rsidR="004D678F" w:rsidRDefault="004D678F" w:rsidP="00AA3C20">
      <w:pPr>
        <w:pStyle w:val="PointDouble0"/>
        <w:spacing w:before="0" w:after="0" w:line="240" w:lineRule="auto"/>
        <w:ind w:left="1134" w:hanging="1134"/>
        <w:jc w:val="both"/>
        <w:rPr>
          <w:lang w:val="tr-TR"/>
        </w:rPr>
      </w:pPr>
    </w:p>
    <w:p w14:paraId="2AA6EE0F"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3.7.2.5.5.</w:t>
      </w:r>
      <w:r w:rsidRPr="003C123D">
        <w:rPr>
          <w:lang w:val="tr-TR"/>
        </w:rPr>
        <w:tab/>
        <w:t>Hayvan çalışmalarının, insanlardaki maruz kalmaların olası yolları ile ilişkilendirilen uygun uygulama yolları kullanılarak yapılması tercih edilir. Ancak uygulamada üreme sistemi toksisitesi çalışmaları yaygın şekilde ağız yolu kullanılarak yapılır ve bu çalışmalar üreme sistemi toksisitesi açısından maddenin zararlı özelliklerinin değerlendirilmesi için uygun görülür. Bununla birlikte açık bir şekilde tanımlanan etki mekanizması veya etki şeklinin insanlar için önemli olmadığı kesin bir şekilde gösterilirse veya toksikokinetik farklar zararlılık özelliğinin insanlarda gözlenmeyeceği düzeyde belirginse, deney hayvanlarında üreme sisteminde bir olumsuz etkiye neden olan bir madde sınıflandırılmaz.</w:t>
      </w:r>
    </w:p>
    <w:p w14:paraId="61078C24" w14:textId="77777777" w:rsidR="004D678F" w:rsidRDefault="004D678F" w:rsidP="00AA3C20">
      <w:pPr>
        <w:pStyle w:val="PointDouble0"/>
        <w:spacing w:before="0" w:after="0" w:line="240" w:lineRule="auto"/>
        <w:ind w:left="1134" w:hanging="1134"/>
        <w:jc w:val="both"/>
        <w:rPr>
          <w:lang w:val="tr-TR"/>
        </w:rPr>
      </w:pPr>
    </w:p>
    <w:p w14:paraId="799820F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3.7.2.5.6.</w:t>
      </w:r>
      <w:r w:rsidRPr="003C123D">
        <w:rPr>
          <w:lang w:val="tr-TR"/>
        </w:rPr>
        <w:tab/>
        <w:t>Üreme organlarında, test maddesinin gerçekçi olmayan yüksek düzeylerinde maruz kalmaya neden olan veya tahriş dahil üreme organlarında bölgesel hasara yol açan intravenöz veya intraperitoneal gibi uygulama yollarını içeren çalışmalar, son derece dikkatli şekilde yorumlanmalıdır ve sınıflandırmaya tek başlarına esas teşkil etmemelidir.</w:t>
      </w:r>
    </w:p>
    <w:p w14:paraId="5C365091" w14:textId="77777777" w:rsidR="004D678F" w:rsidRDefault="004D678F" w:rsidP="00AA3C20">
      <w:pPr>
        <w:pStyle w:val="PointDouble0"/>
        <w:spacing w:before="0" w:after="0" w:line="240" w:lineRule="auto"/>
        <w:ind w:left="1134" w:hanging="1134"/>
        <w:jc w:val="both"/>
        <w:rPr>
          <w:lang w:val="tr-TR"/>
        </w:rPr>
      </w:pPr>
    </w:p>
    <w:p w14:paraId="2ABDAF9B"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3.7.2.5.7.</w:t>
      </w:r>
      <w:r w:rsidRPr="003C123D">
        <w:rPr>
          <w:lang w:val="tr-TR"/>
        </w:rPr>
        <w:tab/>
        <w:t xml:space="preserve">Üzerine çıkıldığında bir olumsuz etki üretiminin sınıflandırmaya neden olan kriterin dışında olduğu düşünülen, ancak bir sınır doz olarak belirli bir doz kriterleri dahilinde olup olmadığına bakılmadan, sınır doz kavramı konusunda genel bir fikir birliği söz konusudur. Bununla birlikte, test </w:t>
      </w:r>
      <w:r w:rsidR="00046446">
        <w:rPr>
          <w:lang w:val="tr-TR"/>
        </w:rPr>
        <w:t>yöntemlerine</w:t>
      </w:r>
      <w:r w:rsidRPr="003C123D">
        <w:rPr>
          <w:lang w:val="tr-TR"/>
        </w:rPr>
        <w:t xml:space="preserve"> ilişkin bazı rehberlerde  </w:t>
      </w:r>
      <w:r w:rsidRPr="003C123D">
        <w:rPr>
          <w:lang w:val="tr-TR"/>
        </w:rPr>
        <w:lastRenderedPageBreak/>
        <w:t>bir sınır doz belirtirlerken; diğerlerinde sınır doz, beklenen insanlarda maruz kalmanın yeterli bir sınırına erişilmediği anlamlı şekilde yüksek olması durumunda daha yüksek dozların gerekli olabileceği yönünde bir uyarıyla belirtilir. Ayrıca toksikokinetikteki türlere özgü farklılıklar nedeniyle, insanların hayvan modelinden daha duyarlı olduğu durumlar için belirli bir sınır doz belirlenmesi yeterli olmayabilir.</w:t>
      </w:r>
    </w:p>
    <w:p w14:paraId="4A069A7C" w14:textId="77777777" w:rsidR="004D678F" w:rsidRDefault="004D678F" w:rsidP="00AA3C20">
      <w:pPr>
        <w:pStyle w:val="PointDouble0"/>
        <w:spacing w:before="0" w:after="0" w:line="240" w:lineRule="auto"/>
        <w:ind w:left="1134" w:hanging="1134"/>
        <w:jc w:val="both"/>
        <w:rPr>
          <w:lang w:val="tr-TR"/>
        </w:rPr>
      </w:pPr>
    </w:p>
    <w:p w14:paraId="7A616454"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3.7.2.5.8.</w:t>
      </w:r>
      <w:r w:rsidRPr="003C123D">
        <w:rPr>
          <w:lang w:val="tr-TR"/>
        </w:rPr>
        <w:tab/>
        <w:t>Genel olarak, sadece yüksek dozlardaki hayvan çalışmalarında görülen üreme üzerine olumsuz etkiler (örn, postrasyon, şiddetli zayıflık, aşırı mortaliteye neden olan dozlar), sınıflandırma yapılmasının uygun olacağını düşündüren diğer bilgiler mevcut olmadığı sürece (örn, insanların hayvanlardan daha duyarlı olduğunu gösteren toksikokinetik bilgiler), sınıflandırmaya sevk etmez. Bu alandaki ilave açıklamalar için anneden gelen toksisite bölümüne bakınız (</w:t>
      </w:r>
      <w:r w:rsidRPr="003C123D">
        <w:t xml:space="preserve">üçüncü bölüm başlık </w:t>
      </w:r>
      <w:r w:rsidRPr="003C123D">
        <w:rPr>
          <w:lang w:val="tr-TR"/>
        </w:rPr>
        <w:t>3.7.2.4).</w:t>
      </w:r>
    </w:p>
    <w:p w14:paraId="0552F031" w14:textId="77777777" w:rsidR="00746836" w:rsidRDefault="00746836" w:rsidP="00AA3C20">
      <w:pPr>
        <w:pStyle w:val="PointDouble0"/>
        <w:spacing w:before="0" w:after="0" w:line="240" w:lineRule="auto"/>
        <w:ind w:left="1134" w:hanging="1134"/>
        <w:jc w:val="both"/>
        <w:rPr>
          <w:lang w:val="tr-TR"/>
        </w:rPr>
      </w:pPr>
    </w:p>
    <w:p w14:paraId="59D53D13" w14:textId="77777777" w:rsidR="002534D2" w:rsidRDefault="002534D2" w:rsidP="00AA3C20">
      <w:pPr>
        <w:pStyle w:val="PointDouble0"/>
        <w:spacing w:before="0" w:after="0" w:line="240" w:lineRule="auto"/>
        <w:ind w:left="1134" w:hanging="1134"/>
        <w:jc w:val="both"/>
        <w:rPr>
          <w:lang w:val="tr-TR"/>
        </w:rPr>
      </w:pPr>
      <w:r w:rsidRPr="003C123D">
        <w:rPr>
          <w:lang w:val="tr-TR"/>
        </w:rPr>
        <w:t>3.7.2.5.9.</w:t>
      </w:r>
      <w:r w:rsidRPr="003C123D">
        <w:rPr>
          <w:lang w:val="tr-TR"/>
        </w:rPr>
        <w:tab/>
        <w:t>Bununla birlikte gerçek “sınır doz” tayini, insanlardan elde edilmesi beklenen cevaplardan daha yüksek bir doz seviyesini gerektirmediği sürece, test sonucunun elde edilmesi için kullanılan test metoduna bağlıdır.(örn, OECD Test Rehberinde tekrarlı doz toksisitesi çalışmaları için ağız yoluyla 1000 mg/kg dozu bir sınır doz olarak önerilmiştir).</w:t>
      </w:r>
    </w:p>
    <w:p w14:paraId="6494E15C" w14:textId="77777777" w:rsidR="00746836" w:rsidRDefault="00746836" w:rsidP="00AA3C20">
      <w:pPr>
        <w:pStyle w:val="PointDouble0"/>
        <w:spacing w:before="0" w:after="0" w:line="240" w:lineRule="auto"/>
        <w:ind w:left="851" w:hanging="851"/>
        <w:jc w:val="both"/>
        <w:rPr>
          <w:b/>
        </w:rPr>
      </w:pPr>
    </w:p>
    <w:p w14:paraId="3E966FFF" w14:textId="77777777" w:rsidR="00BA7A9E" w:rsidRDefault="00BA7A9E" w:rsidP="00AA3C20">
      <w:pPr>
        <w:pStyle w:val="PointDouble0"/>
        <w:spacing w:before="0" w:after="0" w:line="240" w:lineRule="auto"/>
        <w:ind w:left="851" w:hanging="851"/>
        <w:jc w:val="both"/>
        <w:rPr>
          <w:b/>
        </w:rPr>
      </w:pPr>
      <w:r w:rsidRPr="003C123D">
        <w:rPr>
          <w:b/>
        </w:rPr>
        <w:t>3.7.3.</w:t>
      </w:r>
      <w:r>
        <w:rPr>
          <w:b/>
        </w:rPr>
        <w:tab/>
      </w:r>
      <w:r w:rsidRPr="003C123D">
        <w:rPr>
          <w:b/>
        </w:rPr>
        <w:t>Karışımlar için sınıflandırma kriterleri</w:t>
      </w:r>
    </w:p>
    <w:p w14:paraId="2C5360DB" w14:textId="77777777" w:rsidR="00746836" w:rsidRDefault="00746836" w:rsidP="00AA3C20">
      <w:pPr>
        <w:ind w:left="851" w:hanging="851"/>
        <w:jc w:val="both"/>
      </w:pPr>
    </w:p>
    <w:p w14:paraId="15B77585" w14:textId="77777777" w:rsidR="00BA7A9E" w:rsidRPr="003C123D" w:rsidRDefault="00BA7A9E" w:rsidP="00731430">
      <w:pPr>
        <w:ind w:left="851" w:hanging="851"/>
        <w:jc w:val="both"/>
        <w:rPr>
          <w:iCs/>
        </w:rPr>
      </w:pPr>
      <w:r w:rsidRPr="003C123D">
        <w:t>3.7.3.1.</w:t>
      </w:r>
      <w:r>
        <w:tab/>
      </w:r>
      <w:r w:rsidRPr="003C123D">
        <w:rPr>
          <w:iCs/>
        </w:rPr>
        <w:t>Karışımların, karışımdaki tüm bileşenler veya bazı bileşenler için verilerin mevcut olduğu durumlarda sınıflandırılması</w:t>
      </w:r>
    </w:p>
    <w:p w14:paraId="3A243F7E" w14:textId="77777777" w:rsidR="00BA7A9E" w:rsidRPr="003C123D" w:rsidRDefault="00BA7A9E" w:rsidP="00731430">
      <w:pPr>
        <w:pStyle w:val="PointDouble0"/>
        <w:spacing w:before="0" w:after="0" w:line="240" w:lineRule="auto"/>
        <w:ind w:left="851" w:hanging="1134"/>
        <w:jc w:val="both"/>
        <w:rPr>
          <w:lang w:val="tr-TR"/>
        </w:rPr>
      </w:pPr>
    </w:p>
    <w:p w14:paraId="1BA485E3" w14:textId="77777777" w:rsidR="002534D2" w:rsidRPr="003C123D" w:rsidRDefault="002534D2" w:rsidP="00731430">
      <w:pPr>
        <w:pStyle w:val="PointDouble0"/>
        <w:spacing w:before="0" w:after="0" w:line="240" w:lineRule="auto"/>
        <w:ind w:left="851" w:hanging="1134"/>
        <w:jc w:val="both"/>
      </w:pPr>
      <w:r w:rsidRPr="003C123D">
        <w:rPr>
          <w:lang w:val="tr-TR"/>
        </w:rPr>
        <w:t>3.7.3.1.1.</w:t>
      </w:r>
      <w:r w:rsidRPr="003C123D">
        <w:rPr>
          <w:lang w:val="tr-TR"/>
        </w:rPr>
        <w:tab/>
        <w:t>Karışım, e</w:t>
      </w:r>
      <w:r w:rsidRPr="003C123D">
        <w:t xml:space="preserve">n az bir bileşen üreme sistemine toksik Kategori 1A, Kategori 1B veya Kategori 2 olarak sınıflandırıldığında ve Tablo 3.7.2’de sırasıyla Kategori 1A, Kategori 1B ve Kategori 2 için gösterilen ilgili genel konsantrasyon </w:t>
      </w:r>
      <w:r w:rsidRPr="003C123D">
        <w:rPr>
          <w:lang w:val="tr-TR"/>
        </w:rPr>
        <w:t>sınır değerinde</w:t>
      </w:r>
      <w:r w:rsidRPr="003C123D">
        <w:t xml:space="preserve"> veya bunun üstünde </w:t>
      </w:r>
      <w:r w:rsidRPr="003C123D">
        <w:rPr>
          <w:lang w:val="tr-TR"/>
        </w:rPr>
        <w:t xml:space="preserve">bir değerde </w:t>
      </w:r>
      <w:r w:rsidRPr="003C123D">
        <w:t>ise, üreme sistemine toksik olarak sınıflandırılır.</w:t>
      </w:r>
    </w:p>
    <w:p w14:paraId="11B12963" w14:textId="77777777" w:rsidR="00746836" w:rsidRDefault="00746836" w:rsidP="00731430">
      <w:pPr>
        <w:pStyle w:val="PointDouble0"/>
        <w:spacing w:before="0" w:after="0" w:line="240" w:lineRule="auto"/>
        <w:ind w:left="851" w:hanging="1134"/>
        <w:jc w:val="both"/>
        <w:rPr>
          <w:lang w:val="tr-TR"/>
        </w:rPr>
      </w:pPr>
    </w:p>
    <w:p w14:paraId="548D7F39" w14:textId="77777777" w:rsidR="002534D2" w:rsidRDefault="002534D2" w:rsidP="00731430">
      <w:pPr>
        <w:pStyle w:val="PointDouble0"/>
        <w:spacing w:before="0" w:after="0" w:line="240" w:lineRule="auto"/>
        <w:ind w:left="851" w:hanging="1134"/>
        <w:jc w:val="both"/>
      </w:pPr>
      <w:r w:rsidRPr="003C123D">
        <w:rPr>
          <w:lang w:val="tr-TR"/>
        </w:rPr>
        <w:t>3.7.3.1.2.</w:t>
      </w:r>
      <w:r w:rsidRPr="003C123D">
        <w:rPr>
          <w:lang w:val="tr-TR"/>
        </w:rPr>
        <w:tab/>
        <w:t>Karışım,e</w:t>
      </w:r>
      <w:r w:rsidRPr="003C123D">
        <w:t xml:space="preserve">n az bir bileşen anne sütü üzerine veya anne sütü ile geçen etkiye sahip olarak sınıflandırıldığında ve Tablo 3.7.2’de anne sütü üzerine veya anne sütü ile geçen etkiler için ilave kategoride gösterilen ilgili genel konsantrasyon </w:t>
      </w:r>
      <w:r w:rsidRPr="003C123D">
        <w:rPr>
          <w:lang w:val="tr-TR"/>
        </w:rPr>
        <w:t xml:space="preserve">sınır değerinde </w:t>
      </w:r>
      <w:r w:rsidRPr="003C123D">
        <w:t xml:space="preserve">veya bunun üstünde </w:t>
      </w:r>
      <w:r w:rsidRPr="003C123D">
        <w:rPr>
          <w:lang w:val="tr-TR"/>
        </w:rPr>
        <w:t xml:space="preserve">bir değerde </w:t>
      </w:r>
      <w:r w:rsidRPr="003C123D">
        <w:t>ise, anne sütü üzerine veya anne sütü ile etki edebilir olarak sınıflandırılır.</w:t>
      </w:r>
    </w:p>
    <w:p w14:paraId="535699C1" w14:textId="77777777" w:rsidR="00CF46D8" w:rsidRDefault="00CF46D8">
      <w:pPr>
        <w:rPr>
          <w:lang w:eastAsia="en-US"/>
        </w:rPr>
      </w:pPr>
      <w:r>
        <w:br w:type="page"/>
      </w:r>
    </w:p>
    <w:p w14:paraId="3C55581B" w14:textId="77777777" w:rsidR="00702A3F" w:rsidRDefault="002534D2" w:rsidP="00AA3C20">
      <w:pPr>
        <w:pStyle w:val="NormalCentered"/>
        <w:spacing w:before="0" w:after="0" w:line="240" w:lineRule="auto"/>
        <w:ind w:left="851" w:hanging="851"/>
        <w:rPr>
          <w:b/>
          <w:lang w:val="tr-TR"/>
        </w:rPr>
      </w:pPr>
      <w:r w:rsidRPr="003C123D">
        <w:rPr>
          <w:b/>
          <w:lang w:val="tr-TR"/>
        </w:rPr>
        <w:lastRenderedPageBreak/>
        <w:t>Tablo 3.7.2</w:t>
      </w:r>
      <w:r w:rsidRPr="003C123D">
        <w:rPr>
          <w:b/>
          <w:lang w:val="tr-TR"/>
        </w:rPr>
        <w:br/>
        <w:t>Üreme sistemine toksik veya</w:t>
      </w:r>
      <w:r w:rsidRPr="003C123D">
        <w:rPr>
          <w:b/>
        </w:rPr>
        <w:t xml:space="preserve"> anne sütü üzerine veya anne sütü ile etki edebilir</w:t>
      </w:r>
    </w:p>
    <w:p w14:paraId="3121D93A" w14:textId="77777777" w:rsidR="00702A3F" w:rsidRDefault="002534D2" w:rsidP="00AA3C20">
      <w:pPr>
        <w:pStyle w:val="NormalCentered"/>
        <w:spacing w:before="0" w:after="0" w:line="240" w:lineRule="auto"/>
        <w:ind w:left="851" w:hanging="851"/>
        <w:rPr>
          <w:b/>
        </w:rPr>
      </w:pPr>
      <w:r w:rsidRPr="003C123D">
        <w:rPr>
          <w:b/>
          <w:bCs/>
          <w:lang w:val="tr-TR"/>
        </w:rPr>
        <w:t xml:space="preserve">olarak sınıflandırılan </w:t>
      </w:r>
      <w:r w:rsidRPr="003C123D">
        <w:rPr>
          <w:b/>
        </w:rPr>
        <w:t>ve karışımın sınıflandırılmasına neden olan</w:t>
      </w:r>
    </w:p>
    <w:p w14:paraId="7A97629A" w14:textId="77777777" w:rsidR="002534D2" w:rsidRDefault="002534D2" w:rsidP="00AA3C20">
      <w:pPr>
        <w:pStyle w:val="NormalCentered"/>
        <w:spacing w:before="0" w:after="0" w:line="240" w:lineRule="auto"/>
        <w:ind w:left="851" w:hanging="851"/>
        <w:rPr>
          <w:b/>
        </w:rPr>
      </w:pPr>
      <w:r w:rsidRPr="003C123D">
        <w:rPr>
          <w:b/>
        </w:rPr>
        <w:t>bileşenlerin genel konsantrasyon sınır değerleri</w:t>
      </w:r>
    </w:p>
    <w:p w14:paraId="1CAEBAAA" w14:textId="77777777" w:rsidR="00746836" w:rsidRPr="003C123D" w:rsidRDefault="00746836" w:rsidP="00AA3C20">
      <w:pPr>
        <w:pStyle w:val="NormalCentered"/>
        <w:spacing w:before="0" w:after="0" w:line="240" w:lineRule="auto"/>
        <w:ind w:left="851" w:hanging="851"/>
        <w:rPr>
          <w:b/>
          <w:lang w:val="tr-TR"/>
        </w:rPr>
      </w:pPr>
    </w:p>
    <w:tbl>
      <w:tblPr>
        <w:tblW w:w="88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3"/>
        <w:gridCol w:w="1418"/>
        <w:gridCol w:w="1417"/>
        <w:gridCol w:w="1276"/>
        <w:gridCol w:w="2055"/>
      </w:tblGrid>
      <w:tr w:rsidR="002534D2" w:rsidRPr="003C123D" w14:paraId="144CA491" w14:textId="77777777" w:rsidTr="00702A3F">
        <w:trPr>
          <w:cantSplit/>
          <w:trHeight w:val="315"/>
          <w:jc w:val="center"/>
        </w:trPr>
        <w:tc>
          <w:tcPr>
            <w:tcW w:w="2693" w:type="dxa"/>
            <w:vMerge w:val="restart"/>
          </w:tcPr>
          <w:p w14:paraId="763BC407" w14:textId="77777777" w:rsidR="00167690" w:rsidRDefault="002534D2" w:rsidP="00AA3C20">
            <w:pPr>
              <w:pStyle w:val="NormalCentered"/>
              <w:spacing w:before="0" w:after="0" w:line="240" w:lineRule="auto"/>
              <w:ind w:left="851" w:hanging="851"/>
              <w:jc w:val="both"/>
              <w:rPr>
                <w:lang w:val="tr-TR"/>
              </w:rPr>
            </w:pPr>
            <w:r w:rsidRPr="003C123D">
              <w:rPr>
                <w:lang w:val="tr-TR"/>
              </w:rPr>
              <w:t>Aşağıdaki</w:t>
            </w:r>
            <w:r w:rsidR="00731430">
              <w:rPr>
                <w:lang w:val="tr-TR"/>
              </w:rPr>
              <w:t xml:space="preserve"> </w:t>
            </w:r>
            <w:r w:rsidRPr="003C123D">
              <w:rPr>
                <w:lang w:val="tr-TR"/>
              </w:rPr>
              <w:t>şekilde</w:t>
            </w:r>
          </w:p>
          <w:p w14:paraId="6DDC2A30" w14:textId="77777777" w:rsidR="002534D2" w:rsidRPr="003C123D" w:rsidRDefault="00731430" w:rsidP="00731430">
            <w:pPr>
              <w:pStyle w:val="NormalCentered"/>
              <w:spacing w:before="0" w:after="0" w:line="240" w:lineRule="auto"/>
              <w:ind w:left="851" w:hanging="851"/>
              <w:jc w:val="both"/>
              <w:rPr>
                <w:lang w:val="tr-TR"/>
              </w:rPr>
            </w:pPr>
            <w:r>
              <w:rPr>
                <w:lang w:val="tr-TR"/>
              </w:rPr>
              <w:t>s</w:t>
            </w:r>
            <w:r w:rsidR="002534D2" w:rsidRPr="003C123D">
              <w:rPr>
                <w:lang w:val="tr-TR"/>
              </w:rPr>
              <w:t>ınıflandırılan</w:t>
            </w:r>
            <w:r>
              <w:rPr>
                <w:lang w:val="tr-TR"/>
              </w:rPr>
              <w:t xml:space="preserve"> </w:t>
            </w:r>
            <w:r w:rsidR="002534D2" w:rsidRPr="003C123D">
              <w:rPr>
                <w:lang w:val="tr-TR"/>
              </w:rPr>
              <w:t>bileşenler:</w:t>
            </w:r>
          </w:p>
        </w:tc>
        <w:tc>
          <w:tcPr>
            <w:tcW w:w="6166" w:type="dxa"/>
            <w:gridSpan w:val="4"/>
            <w:tcBorders>
              <w:bottom w:val="single" w:sz="4" w:space="0" w:color="auto"/>
            </w:tcBorders>
          </w:tcPr>
          <w:p w14:paraId="324B7823" w14:textId="77777777" w:rsidR="002534D2" w:rsidRPr="003C123D" w:rsidRDefault="002534D2" w:rsidP="00AA3C20">
            <w:pPr>
              <w:pStyle w:val="NormalCentered"/>
              <w:spacing w:before="0" w:after="0" w:line="240" w:lineRule="auto"/>
              <w:ind w:left="851" w:hanging="851"/>
              <w:rPr>
                <w:lang w:val="tr-TR"/>
              </w:rPr>
            </w:pPr>
            <w:r w:rsidRPr="003C123D">
              <w:rPr>
                <w:lang w:val="tr-TR"/>
              </w:rPr>
              <w:t>Bir karışımın aşağıda şekilde sınıflandırılmasına neden olan genel</w:t>
            </w:r>
            <w:r w:rsidR="00167690">
              <w:rPr>
                <w:lang w:val="tr-TR"/>
              </w:rPr>
              <w:t xml:space="preserve"> </w:t>
            </w:r>
            <w:r w:rsidRPr="003C123D">
              <w:rPr>
                <w:lang w:val="tr-TR"/>
              </w:rPr>
              <w:t>konsantrasyon sınır değerleri:</w:t>
            </w:r>
          </w:p>
        </w:tc>
      </w:tr>
      <w:tr w:rsidR="00465EB7" w:rsidRPr="003C123D" w14:paraId="20E32F1D" w14:textId="77777777" w:rsidTr="00465EB7">
        <w:trPr>
          <w:cantSplit/>
          <w:trHeight w:val="1146"/>
          <w:jc w:val="center"/>
        </w:trPr>
        <w:tc>
          <w:tcPr>
            <w:tcW w:w="2693" w:type="dxa"/>
            <w:vMerge/>
          </w:tcPr>
          <w:p w14:paraId="5B521DF3" w14:textId="77777777" w:rsidR="00465EB7" w:rsidRPr="003C123D" w:rsidRDefault="00465EB7" w:rsidP="00AA3C20">
            <w:pPr>
              <w:ind w:left="851" w:hanging="851"/>
              <w:jc w:val="both"/>
              <w:rPr>
                <w:b/>
                <w:bCs/>
              </w:rPr>
            </w:pPr>
          </w:p>
        </w:tc>
        <w:tc>
          <w:tcPr>
            <w:tcW w:w="2835" w:type="dxa"/>
            <w:gridSpan w:val="2"/>
            <w:tcBorders>
              <w:top w:val="single" w:sz="4" w:space="0" w:color="auto"/>
            </w:tcBorders>
            <w:vAlign w:val="center"/>
          </w:tcPr>
          <w:p w14:paraId="7853D3DB" w14:textId="77777777" w:rsidR="00465EB7" w:rsidRPr="009656A5" w:rsidRDefault="00465EB7" w:rsidP="00465EB7">
            <w:pPr>
              <w:pStyle w:val="NormalCentered"/>
              <w:spacing w:before="0" w:after="0" w:line="240" w:lineRule="auto"/>
              <w:rPr>
                <w:lang w:val="tr-TR"/>
              </w:rPr>
            </w:pPr>
            <w:r w:rsidRPr="009656A5">
              <w:rPr>
                <w:lang w:val="tr-TR"/>
              </w:rPr>
              <w:t>Kategori 1 üreme sistemine toksik</w:t>
            </w:r>
          </w:p>
        </w:tc>
        <w:tc>
          <w:tcPr>
            <w:tcW w:w="1276" w:type="dxa"/>
            <w:vMerge w:val="restart"/>
            <w:tcBorders>
              <w:top w:val="single" w:sz="4" w:space="0" w:color="auto"/>
            </w:tcBorders>
            <w:vAlign w:val="center"/>
          </w:tcPr>
          <w:p w14:paraId="42F37DEE" w14:textId="77777777" w:rsidR="00465EB7" w:rsidRDefault="00465EB7" w:rsidP="00465EB7">
            <w:pPr>
              <w:pStyle w:val="NormalCentered"/>
              <w:spacing w:before="0" w:after="0" w:line="240" w:lineRule="auto"/>
              <w:ind w:left="851" w:hanging="851"/>
              <w:rPr>
                <w:lang w:val="tr-TR"/>
              </w:rPr>
            </w:pPr>
            <w:r w:rsidRPr="003C123D">
              <w:rPr>
                <w:lang w:val="tr-TR"/>
              </w:rPr>
              <w:t>Kategori 2</w:t>
            </w:r>
          </w:p>
          <w:p w14:paraId="1232F997" w14:textId="05938C7E" w:rsidR="00465EB7" w:rsidRDefault="00465EB7" w:rsidP="00465EB7">
            <w:pPr>
              <w:pStyle w:val="NormalCentered"/>
              <w:spacing w:before="0" w:after="0" w:line="240" w:lineRule="auto"/>
              <w:ind w:left="851" w:hanging="851"/>
              <w:rPr>
                <w:lang w:val="tr-TR"/>
              </w:rPr>
            </w:pPr>
            <w:r w:rsidRPr="003C123D">
              <w:rPr>
                <w:lang w:val="tr-TR"/>
              </w:rPr>
              <w:t>üreme</w:t>
            </w:r>
          </w:p>
          <w:p w14:paraId="489DDF6F" w14:textId="77777777" w:rsidR="00465EB7" w:rsidRDefault="00465EB7" w:rsidP="00465EB7">
            <w:pPr>
              <w:pStyle w:val="NormalCentered"/>
              <w:spacing w:before="0" w:after="0" w:line="240" w:lineRule="auto"/>
              <w:ind w:left="851" w:hanging="851"/>
              <w:rPr>
                <w:lang w:val="tr-TR"/>
              </w:rPr>
            </w:pPr>
            <w:r w:rsidRPr="003C123D">
              <w:rPr>
                <w:lang w:val="tr-TR"/>
              </w:rPr>
              <w:t>sistemine</w:t>
            </w:r>
          </w:p>
          <w:p w14:paraId="6B918D66" w14:textId="77777777" w:rsidR="00465EB7" w:rsidRPr="003C123D" w:rsidRDefault="00465EB7" w:rsidP="00465EB7">
            <w:pPr>
              <w:pStyle w:val="NormalCentered"/>
              <w:spacing w:before="0" w:after="0" w:line="240" w:lineRule="auto"/>
              <w:ind w:left="851" w:hanging="851"/>
              <w:rPr>
                <w:lang w:val="tr-TR"/>
              </w:rPr>
            </w:pPr>
            <w:r w:rsidRPr="003C123D">
              <w:rPr>
                <w:lang w:val="tr-TR"/>
              </w:rPr>
              <w:t>toksik</w:t>
            </w:r>
          </w:p>
        </w:tc>
        <w:tc>
          <w:tcPr>
            <w:tcW w:w="2055" w:type="dxa"/>
            <w:vMerge w:val="restart"/>
            <w:tcBorders>
              <w:top w:val="single" w:sz="4" w:space="0" w:color="auto"/>
            </w:tcBorders>
            <w:vAlign w:val="center"/>
          </w:tcPr>
          <w:p w14:paraId="49EA675C" w14:textId="77777777" w:rsidR="00465EB7" w:rsidRDefault="00465EB7" w:rsidP="00465EB7">
            <w:pPr>
              <w:pStyle w:val="NormalCentered"/>
              <w:spacing w:before="0" w:after="0" w:line="240" w:lineRule="auto"/>
              <w:ind w:left="851" w:hanging="851"/>
            </w:pPr>
            <w:r w:rsidRPr="003C123D">
              <w:t>Anne sütü</w:t>
            </w:r>
            <w:r>
              <w:t xml:space="preserve"> üzerine</w:t>
            </w:r>
          </w:p>
          <w:p w14:paraId="408BFE14" w14:textId="77777777" w:rsidR="00465EB7" w:rsidRDefault="00465EB7" w:rsidP="00465EB7">
            <w:pPr>
              <w:pStyle w:val="NormalCentered"/>
              <w:spacing w:before="0" w:after="0" w:line="240" w:lineRule="auto"/>
              <w:ind w:left="851" w:hanging="851"/>
            </w:pPr>
            <w:r w:rsidRPr="003C123D">
              <w:t>veya</w:t>
            </w:r>
            <w:r>
              <w:t xml:space="preserve"> anne sütü ile</w:t>
            </w:r>
          </w:p>
          <w:p w14:paraId="559F0DF2" w14:textId="77777777" w:rsidR="00465EB7" w:rsidRDefault="00465EB7" w:rsidP="00465EB7">
            <w:pPr>
              <w:pStyle w:val="NormalCentered"/>
              <w:spacing w:before="0" w:after="0" w:line="240" w:lineRule="auto"/>
              <w:ind w:left="851" w:hanging="851"/>
            </w:pPr>
            <w:r>
              <w:t xml:space="preserve">geçen etkiler </w:t>
            </w:r>
          </w:p>
          <w:p w14:paraId="51E6DE18" w14:textId="77777777" w:rsidR="00465EB7" w:rsidRPr="003C123D" w:rsidRDefault="00465EB7" w:rsidP="00465EB7">
            <w:pPr>
              <w:pStyle w:val="NormalCentered"/>
              <w:spacing w:before="0" w:after="0" w:line="240" w:lineRule="auto"/>
              <w:ind w:left="851" w:hanging="851"/>
            </w:pPr>
            <w:r w:rsidRPr="003C123D">
              <w:t>için ilave</w:t>
            </w:r>
            <w:r>
              <w:t xml:space="preserve"> kategori</w:t>
            </w:r>
          </w:p>
        </w:tc>
      </w:tr>
      <w:tr w:rsidR="00465EB7" w:rsidRPr="003C123D" w14:paraId="4A734EA9" w14:textId="77777777" w:rsidTr="00465EB7">
        <w:trPr>
          <w:cantSplit/>
          <w:trHeight w:val="1146"/>
          <w:jc w:val="center"/>
        </w:trPr>
        <w:tc>
          <w:tcPr>
            <w:tcW w:w="2693" w:type="dxa"/>
            <w:vMerge/>
          </w:tcPr>
          <w:p w14:paraId="469330B2" w14:textId="77777777" w:rsidR="00465EB7" w:rsidRPr="003C123D" w:rsidRDefault="00465EB7" w:rsidP="00AA3C20">
            <w:pPr>
              <w:ind w:left="851" w:hanging="851"/>
              <w:jc w:val="both"/>
              <w:rPr>
                <w:b/>
                <w:bCs/>
              </w:rPr>
            </w:pPr>
          </w:p>
        </w:tc>
        <w:tc>
          <w:tcPr>
            <w:tcW w:w="1418" w:type="dxa"/>
            <w:tcBorders>
              <w:top w:val="single" w:sz="4" w:space="0" w:color="auto"/>
            </w:tcBorders>
          </w:tcPr>
          <w:p w14:paraId="17BFE93E" w14:textId="77777777" w:rsidR="00465EB7" w:rsidRPr="009656A5" w:rsidRDefault="00465EB7" w:rsidP="00AA3C20">
            <w:pPr>
              <w:pStyle w:val="NormalCentered"/>
              <w:spacing w:before="0" w:after="0" w:line="240" w:lineRule="auto"/>
              <w:ind w:left="851" w:hanging="851"/>
              <w:jc w:val="left"/>
              <w:rPr>
                <w:lang w:val="tr-TR"/>
              </w:rPr>
            </w:pPr>
            <w:r w:rsidRPr="009656A5">
              <w:rPr>
                <w:lang w:val="tr-TR"/>
              </w:rPr>
              <w:t xml:space="preserve">Kategori 1A </w:t>
            </w:r>
          </w:p>
          <w:p w14:paraId="3611603B" w14:textId="593AD1F4" w:rsidR="00465EB7" w:rsidRPr="009656A5" w:rsidRDefault="00465EB7" w:rsidP="00AA3C20">
            <w:pPr>
              <w:pStyle w:val="NormalCentered"/>
              <w:spacing w:before="0" w:after="0" w:line="240" w:lineRule="auto"/>
              <w:ind w:left="851" w:hanging="851"/>
              <w:jc w:val="left"/>
              <w:rPr>
                <w:lang w:val="tr-TR"/>
              </w:rPr>
            </w:pPr>
          </w:p>
        </w:tc>
        <w:tc>
          <w:tcPr>
            <w:tcW w:w="1417" w:type="dxa"/>
            <w:tcBorders>
              <w:top w:val="single" w:sz="4" w:space="0" w:color="auto"/>
            </w:tcBorders>
          </w:tcPr>
          <w:p w14:paraId="53A58CB3" w14:textId="77777777" w:rsidR="00465EB7" w:rsidRPr="009656A5" w:rsidRDefault="00465EB7" w:rsidP="00AA3C20">
            <w:pPr>
              <w:pStyle w:val="NormalCentered"/>
              <w:spacing w:before="0" w:after="0" w:line="240" w:lineRule="auto"/>
              <w:ind w:left="851" w:hanging="851"/>
              <w:jc w:val="both"/>
              <w:rPr>
                <w:lang w:val="tr-TR"/>
              </w:rPr>
            </w:pPr>
            <w:r w:rsidRPr="009656A5">
              <w:rPr>
                <w:lang w:val="tr-TR"/>
              </w:rPr>
              <w:t>Kategori 1B</w:t>
            </w:r>
          </w:p>
          <w:p w14:paraId="0D6AA59A" w14:textId="3E01A792" w:rsidR="00465EB7" w:rsidRPr="009656A5" w:rsidRDefault="00465EB7" w:rsidP="00AA3C20">
            <w:pPr>
              <w:pStyle w:val="NormalCentered"/>
              <w:spacing w:before="0" w:after="0" w:line="240" w:lineRule="auto"/>
              <w:ind w:left="851" w:hanging="851"/>
              <w:jc w:val="both"/>
              <w:rPr>
                <w:lang w:val="tr-TR"/>
              </w:rPr>
            </w:pPr>
          </w:p>
        </w:tc>
        <w:tc>
          <w:tcPr>
            <w:tcW w:w="1276" w:type="dxa"/>
            <w:vMerge/>
          </w:tcPr>
          <w:p w14:paraId="4F5FC156" w14:textId="77777777" w:rsidR="00465EB7" w:rsidRPr="003C123D" w:rsidRDefault="00465EB7" w:rsidP="00AA3C20">
            <w:pPr>
              <w:pStyle w:val="NormalCentered"/>
              <w:spacing w:before="0" w:after="0" w:line="240" w:lineRule="auto"/>
              <w:ind w:left="851" w:hanging="851"/>
              <w:jc w:val="both"/>
              <w:rPr>
                <w:lang w:val="tr-TR"/>
              </w:rPr>
            </w:pPr>
          </w:p>
        </w:tc>
        <w:tc>
          <w:tcPr>
            <w:tcW w:w="2055" w:type="dxa"/>
            <w:vMerge/>
          </w:tcPr>
          <w:p w14:paraId="2788E985" w14:textId="77777777" w:rsidR="00465EB7" w:rsidRPr="003C123D" w:rsidRDefault="00465EB7" w:rsidP="00AA3C20">
            <w:pPr>
              <w:pStyle w:val="NormalCentered"/>
              <w:spacing w:before="0" w:after="0" w:line="240" w:lineRule="auto"/>
              <w:jc w:val="both"/>
              <w:rPr>
                <w:lang w:val="tr-TR"/>
              </w:rPr>
            </w:pPr>
          </w:p>
        </w:tc>
      </w:tr>
      <w:tr w:rsidR="002534D2" w:rsidRPr="003C123D" w14:paraId="33F2D2DE" w14:textId="77777777" w:rsidTr="00731430">
        <w:trPr>
          <w:cantSplit/>
          <w:trHeight w:val="837"/>
          <w:jc w:val="center"/>
        </w:trPr>
        <w:tc>
          <w:tcPr>
            <w:tcW w:w="2693" w:type="dxa"/>
          </w:tcPr>
          <w:p w14:paraId="449D7DD7" w14:textId="77777777" w:rsidR="00167690" w:rsidRDefault="002534D2" w:rsidP="00AA3C20">
            <w:pPr>
              <w:ind w:left="851" w:hanging="851"/>
              <w:jc w:val="both"/>
            </w:pPr>
            <w:r w:rsidRPr="003C123D">
              <w:t>Kategori 1A</w:t>
            </w:r>
          </w:p>
          <w:p w14:paraId="68F16FC7" w14:textId="77777777" w:rsidR="002534D2" w:rsidRPr="003C123D" w:rsidRDefault="00167690" w:rsidP="00AA3C20">
            <w:pPr>
              <w:jc w:val="both"/>
            </w:pPr>
            <w:r w:rsidRPr="003C123D">
              <w:t>Ü</w:t>
            </w:r>
            <w:r w:rsidR="002534D2" w:rsidRPr="003C123D">
              <w:t>reme</w:t>
            </w:r>
            <w:r>
              <w:t xml:space="preserve"> </w:t>
            </w:r>
            <w:r w:rsidR="002534D2" w:rsidRPr="003C123D">
              <w:t>sistemine toksik</w:t>
            </w:r>
          </w:p>
        </w:tc>
        <w:tc>
          <w:tcPr>
            <w:tcW w:w="1418" w:type="dxa"/>
            <w:vAlign w:val="center"/>
          </w:tcPr>
          <w:p w14:paraId="115A1ADC" w14:textId="77777777" w:rsidR="00167690" w:rsidRDefault="002534D2" w:rsidP="00AA3C20">
            <w:pPr>
              <w:pStyle w:val="NormalCentered"/>
              <w:spacing w:before="0" w:after="0" w:line="240" w:lineRule="auto"/>
              <w:ind w:left="851" w:hanging="851"/>
              <w:jc w:val="both"/>
              <w:rPr>
                <w:lang w:val="tr-TR"/>
              </w:rPr>
            </w:pPr>
            <w:r w:rsidRPr="003C123D">
              <w:rPr>
                <w:lang w:val="tr-TR"/>
              </w:rPr>
              <w:sym w:font="Symbol" w:char="F0B3"/>
            </w:r>
            <w:r w:rsidRPr="003C123D">
              <w:rPr>
                <w:lang w:val="tr-TR"/>
              </w:rPr>
              <w:t> %0,3</w:t>
            </w:r>
          </w:p>
          <w:p w14:paraId="48C51D2C"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[Not 1]</w:t>
            </w:r>
          </w:p>
        </w:tc>
        <w:tc>
          <w:tcPr>
            <w:tcW w:w="1417" w:type="dxa"/>
            <w:vAlign w:val="center"/>
          </w:tcPr>
          <w:p w14:paraId="4CFD041D" w14:textId="77777777" w:rsidR="002534D2" w:rsidRPr="003C123D" w:rsidRDefault="002534D2" w:rsidP="00AA3C20">
            <w:pPr>
              <w:pStyle w:val="NormalCentered"/>
              <w:spacing w:before="0" w:after="0" w:line="240" w:lineRule="auto"/>
              <w:ind w:left="851" w:hanging="851"/>
              <w:jc w:val="both"/>
              <w:rPr>
                <w:lang w:val="tr-TR"/>
              </w:rPr>
            </w:pPr>
          </w:p>
        </w:tc>
        <w:tc>
          <w:tcPr>
            <w:tcW w:w="1276" w:type="dxa"/>
            <w:vAlign w:val="center"/>
          </w:tcPr>
          <w:p w14:paraId="2193B24A" w14:textId="77777777" w:rsidR="002534D2" w:rsidRPr="003C123D" w:rsidRDefault="002534D2" w:rsidP="00AA3C20">
            <w:pPr>
              <w:pStyle w:val="NormalCentered"/>
              <w:spacing w:before="0" w:after="0" w:line="240" w:lineRule="auto"/>
              <w:ind w:left="851" w:hanging="851"/>
              <w:jc w:val="both"/>
              <w:rPr>
                <w:lang w:val="tr-TR"/>
              </w:rPr>
            </w:pPr>
          </w:p>
        </w:tc>
        <w:tc>
          <w:tcPr>
            <w:tcW w:w="2055" w:type="dxa"/>
            <w:vAlign w:val="center"/>
          </w:tcPr>
          <w:p w14:paraId="3A2B8DFC" w14:textId="77777777" w:rsidR="002534D2" w:rsidRPr="003C123D" w:rsidRDefault="002534D2" w:rsidP="00AA3C20">
            <w:pPr>
              <w:pStyle w:val="NormalCentered"/>
              <w:spacing w:before="0" w:after="0" w:line="240" w:lineRule="auto"/>
              <w:ind w:left="851" w:hanging="851"/>
              <w:jc w:val="both"/>
              <w:rPr>
                <w:lang w:val="tr-TR"/>
              </w:rPr>
            </w:pPr>
          </w:p>
        </w:tc>
      </w:tr>
      <w:tr w:rsidR="002534D2" w:rsidRPr="003C123D" w14:paraId="0B03F031" w14:textId="77777777" w:rsidTr="00702A3F">
        <w:trPr>
          <w:cantSplit/>
          <w:trHeight w:val="900"/>
          <w:jc w:val="center"/>
        </w:trPr>
        <w:tc>
          <w:tcPr>
            <w:tcW w:w="2693" w:type="dxa"/>
          </w:tcPr>
          <w:p w14:paraId="05904BB8" w14:textId="77777777" w:rsidR="00167690" w:rsidRDefault="002534D2" w:rsidP="00AA3C20">
            <w:pPr>
              <w:ind w:left="851" w:hanging="851"/>
              <w:jc w:val="both"/>
            </w:pPr>
            <w:r w:rsidRPr="003C123D">
              <w:t>Kategori 1B</w:t>
            </w:r>
          </w:p>
          <w:p w14:paraId="0BB586BF" w14:textId="77777777" w:rsidR="002534D2" w:rsidRPr="003C123D" w:rsidRDefault="00167690" w:rsidP="00AA3C20">
            <w:pPr>
              <w:ind w:left="851" w:hanging="851"/>
              <w:jc w:val="both"/>
            </w:pPr>
            <w:r w:rsidRPr="003C123D">
              <w:t>Ü</w:t>
            </w:r>
            <w:r w:rsidR="002534D2" w:rsidRPr="003C123D">
              <w:t>reme</w:t>
            </w:r>
            <w:r>
              <w:t xml:space="preserve"> </w:t>
            </w:r>
            <w:r w:rsidR="002534D2" w:rsidRPr="003C123D">
              <w:t>sistemine</w:t>
            </w:r>
            <w:r>
              <w:t xml:space="preserve"> </w:t>
            </w:r>
            <w:r w:rsidR="002534D2" w:rsidRPr="003C123D">
              <w:t>toksik</w:t>
            </w:r>
          </w:p>
        </w:tc>
        <w:tc>
          <w:tcPr>
            <w:tcW w:w="1418" w:type="dxa"/>
            <w:vAlign w:val="center"/>
          </w:tcPr>
          <w:p w14:paraId="4DFF0A01" w14:textId="77777777" w:rsidR="002534D2" w:rsidRPr="003C123D" w:rsidRDefault="002534D2" w:rsidP="00AA3C20">
            <w:pPr>
              <w:ind w:left="851" w:hanging="851"/>
              <w:jc w:val="both"/>
            </w:pPr>
          </w:p>
        </w:tc>
        <w:tc>
          <w:tcPr>
            <w:tcW w:w="1417" w:type="dxa"/>
            <w:vAlign w:val="center"/>
          </w:tcPr>
          <w:p w14:paraId="4C2FA02E" w14:textId="77777777" w:rsidR="00167690" w:rsidRDefault="002534D2" w:rsidP="00AA3C20">
            <w:pPr>
              <w:ind w:left="851" w:hanging="851"/>
              <w:jc w:val="both"/>
            </w:pPr>
            <w:r w:rsidRPr="003C123D">
              <w:sym w:font="Symbol" w:char="F0B3"/>
            </w:r>
            <w:r w:rsidRPr="003C123D">
              <w:t> %0,3</w:t>
            </w:r>
          </w:p>
          <w:p w14:paraId="5A20DA0E" w14:textId="77777777" w:rsidR="002534D2" w:rsidRPr="003C123D" w:rsidRDefault="002534D2" w:rsidP="00AA3C20">
            <w:pPr>
              <w:ind w:left="851" w:hanging="851"/>
              <w:jc w:val="both"/>
            </w:pPr>
            <w:r w:rsidRPr="003C123D">
              <w:t>[Not 1]</w:t>
            </w:r>
          </w:p>
        </w:tc>
        <w:tc>
          <w:tcPr>
            <w:tcW w:w="1276" w:type="dxa"/>
            <w:vAlign w:val="center"/>
          </w:tcPr>
          <w:p w14:paraId="395A20A8" w14:textId="77777777" w:rsidR="002534D2" w:rsidRPr="003C123D" w:rsidRDefault="002534D2" w:rsidP="00AA3C20">
            <w:pPr>
              <w:ind w:left="851" w:hanging="851"/>
              <w:jc w:val="both"/>
            </w:pPr>
          </w:p>
        </w:tc>
        <w:tc>
          <w:tcPr>
            <w:tcW w:w="2055" w:type="dxa"/>
            <w:vAlign w:val="center"/>
          </w:tcPr>
          <w:p w14:paraId="51A39124" w14:textId="77777777" w:rsidR="002534D2" w:rsidRPr="003C123D" w:rsidRDefault="002534D2" w:rsidP="00AA3C20">
            <w:pPr>
              <w:ind w:left="851" w:hanging="851"/>
              <w:jc w:val="both"/>
            </w:pPr>
          </w:p>
        </w:tc>
      </w:tr>
      <w:tr w:rsidR="002534D2" w:rsidRPr="003C123D" w14:paraId="10F295B2" w14:textId="77777777" w:rsidTr="00702A3F">
        <w:trPr>
          <w:cantSplit/>
          <w:trHeight w:val="870"/>
          <w:jc w:val="center"/>
        </w:trPr>
        <w:tc>
          <w:tcPr>
            <w:tcW w:w="2693" w:type="dxa"/>
          </w:tcPr>
          <w:p w14:paraId="312240AC" w14:textId="77777777" w:rsidR="00167690" w:rsidRDefault="002534D2" w:rsidP="00AA3C20">
            <w:pPr>
              <w:ind w:left="851" w:hanging="851"/>
              <w:jc w:val="both"/>
            </w:pPr>
            <w:r w:rsidRPr="003C123D">
              <w:t>Kategori 2</w:t>
            </w:r>
          </w:p>
          <w:p w14:paraId="0A17DB28" w14:textId="77777777" w:rsidR="002534D2" w:rsidRPr="003C123D" w:rsidRDefault="00167690" w:rsidP="00AA3C20">
            <w:pPr>
              <w:ind w:left="851" w:hanging="851"/>
              <w:jc w:val="both"/>
            </w:pPr>
            <w:r w:rsidRPr="003C123D">
              <w:t>Ü</w:t>
            </w:r>
            <w:r w:rsidR="002534D2" w:rsidRPr="003C123D">
              <w:t>reme</w:t>
            </w:r>
            <w:r>
              <w:t xml:space="preserve"> </w:t>
            </w:r>
            <w:r w:rsidR="002534D2" w:rsidRPr="003C123D">
              <w:t>sistemine</w:t>
            </w:r>
            <w:r>
              <w:t xml:space="preserve"> </w:t>
            </w:r>
            <w:r w:rsidR="002534D2" w:rsidRPr="003C123D">
              <w:t>toksik</w:t>
            </w:r>
          </w:p>
        </w:tc>
        <w:tc>
          <w:tcPr>
            <w:tcW w:w="1418" w:type="dxa"/>
            <w:vAlign w:val="center"/>
          </w:tcPr>
          <w:p w14:paraId="503F4ABF" w14:textId="77777777" w:rsidR="002534D2" w:rsidRPr="003C123D" w:rsidRDefault="002534D2" w:rsidP="00AA3C20">
            <w:pPr>
              <w:ind w:left="851" w:hanging="851"/>
              <w:jc w:val="both"/>
            </w:pPr>
          </w:p>
        </w:tc>
        <w:tc>
          <w:tcPr>
            <w:tcW w:w="1417" w:type="dxa"/>
          </w:tcPr>
          <w:p w14:paraId="27236A96" w14:textId="77777777" w:rsidR="002534D2" w:rsidRPr="003C123D" w:rsidRDefault="002534D2" w:rsidP="00AA3C20">
            <w:pPr>
              <w:ind w:left="851" w:hanging="851"/>
              <w:jc w:val="both"/>
            </w:pPr>
          </w:p>
        </w:tc>
        <w:tc>
          <w:tcPr>
            <w:tcW w:w="1276" w:type="dxa"/>
            <w:vAlign w:val="center"/>
          </w:tcPr>
          <w:p w14:paraId="14BCD73C" w14:textId="77777777" w:rsidR="002534D2" w:rsidRPr="003C123D" w:rsidRDefault="002534D2" w:rsidP="00AA3C20">
            <w:pPr>
              <w:ind w:left="851" w:hanging="851"/>
              <w:jc w:val="both"/>
            </w:pPr>
            <w:r w:rsidRPr="003C123D">
              <w:sym w:font="Symbol" w:char="F0B3"/>
            </w:r>
            <w:r w:rsidRPr="003C123D">
              <w:t> </w:t>
            </w:r>
            <w:r w:rsidR="000F62CB" w:rsidRPr="003C123D">
              <w:t>%</w:t>
            </w:r>
            <w:r w:rsidRPr="003C123D">
              <w:t>3,0 </w:t>
            </w:r>
          </w:p>
          <w:p w14:paraId="2B99CB00" w14:textId="77777777" w:rsidR="002534D2" w:rsidRPr="003C123D" w:rsidRDefault="002534D2" w:rsidP="00AA3C20">
            <w:pPr>
              <w:ind w:left="851" w:hanging="851"/>
              <w:jc w:val="both"/>
            </w:pPr>
            <w:r w:rsidRPr="003C123D">
              <w:t>[Not 1]</w:t>
            </w:r>
          </w:p>
        </w:tc>
        <w:tc>
          <w:tcPr>
            <w:tcW w:w="2055" w:type="dxa"/>
            <w:vAlign w:val="center"/>
          </w:tcPr>
          <w:p w14:paraId="460D8D4D" w14:textId="77777777" w:rsidR="002534D2" w:rsidRPr="003C123D" w:rsidRDefault="002534D2" w:rsidP="00AA3C20">
            <w:pPr>
              <w:ind w:left="851" w:hanging="851"/>
              <w:jc w:val="both"/>
            </w:pPr>
          </w:p>
        </w:tc>
      </w:tr>
      <w:tr w:rsidR="002534D2" w:rsidRPr="003C123D" w14:paraId="5C126505" w14:textId="77777777" w:rsidTr="00702A3F">
        <w:trPr>
          <w:cantSplit/>
          <w:trHeight w:val="870"/>
          <w:jc w:val="center"/>
        </w:trPr>
        <w:tc>
          <w:tcPr>
            <w:tcW w:w="2693" w:type="dxa"/>
          </w:tcPr>
          <w:p w14:paraId="45659585" w14:textId="77777777" w:rsidR="00702A3F" w:rsidRDefault="002534D2" w:rsidP="00AA3C20">
            <w:pPr>
              <w:ind w:left="851" w:hanging="851"/>
              <w:jc w:val="both"/>
            </w:pPr>
            <w:r w:rsidRPr="003C123D">
              <w:t>Anne sütü</w:t>
            </w:r>
            <w:r w:rsidR="00167690">
              <w:t xml:space="preserve"> </w:t>
            </w:r>
            <w:r w:rsidRPr="003C123D">
              <w:t>üzerine veya</w:t>
            </w:r>
            <w:r w:rsidR="00167690">
              <w:t xml:space="preserve"> </w:t>
            </w:r>
          </w:p>
          <w:p w14:paraId="6525F092" w14:textId="77777777" w:rsidR="00702A3F" w:rsidRDefault="002534D2" w:rsidP="00AA3C20">
            <w:pPr>
              <w:ind w:left="851" w:hanging="851"/>
              <w:jc w:val="both"/>
            </w:pPr>
            <w:r w:rsidRPr="003C123D">
              <w:t>anne</w:t>
            </w:r>
            <w:r w:rsidR="00702A3F">
              <w:t xml:space="preserve"> </w:t>
            </w:r>
            <w:r w:rsidRPr="003C123D">
              <w:t>sütü ile</w:t>
            </w:r>
            <w:r w:rsidR="00167690">
              <w:t xml:space="preserve"> </w:t>
            </w:r>
            <w:r w:rsidRPr="003C123D">
              <w:t>geçen</w:t>
            </w:r>
          </w:p>
          <w:p w14:paraId="7B8B0866" w14:textId="77777777" w:rsidR="002534D2" w:rsidRPr="003C123D" w:rsidRDefault="002534D2" w:rsidP="00AA3C20">
            <w:pPr>
              <w:ind w:left="851" w:hanging="851"/>
              <w:jc w:val="both"/>
            </w:pPr>
            <w:r w:rsidRPr="003C123D">
              <w:t>etkiler</w:t>
            </w:r>
            <w:r w:rsidR="00167690">
              <w:t xml:space="preserve"> </w:t>
            </w:r>
            <w:r w:rsidRPr="003C123D">
              <w:t>için ilave</w:t>
            </w:r>
            <w:r w:rsidR="00167690">
              <w:t xml:space="preserve"> </w:t>
            </w:r>
            <w:r w:rsidRPr="003C123D">
              <w:t>kategori</w:t>
            </w:r>
          </w:p>
        </w:tc>
        <w:tc>
          <w:tcPr>
            <w:tcW w:w="1418" w:type="dxa"/>
            <w:vAlign w:val="center"/>
          </w:tcPr>
          <w:p w14:paraId="1FCE1875" w14:textId="77777777" w:rsidR="002534D2" w:rsidRPr="003C123D" w:rsidRDefault="002534D2" w:rsidP="00AA3C20">
            <w:pPr>
              <w:pStyle w:val="NormalCentered"/>
              <w:spacing w:before="0" w:after="0" w:line="240" w:lineRule="auto"/>
              <w:ind w:left="851" w:hanging="851"/>
              <w:jc w:val="both"/>
              <w:rPr>
                <w:lang w:val="tr-TR"/>
              </w:rPr>
            </w:pPr>
          </w:p>
        </w:tc>
        <w:tc>
          <w:tcPr>
            <w:tcW w:w="1417" w:type="dxa"/>
            <w:vAlign w:val="center"/>
          </w:tcPr>
          <w:p w14:paraId="408D0D75" w14:textId="77777777" w:rsidR="002534D2" w:rsidRPr="003C123D" w:rsidRDefault="002534D2" w:rsidP="00AA3C20">
            <w:pPr>
              <w:pStyle w:val="NormalCentered"/>
              <w:spacing w:before="0" w:after="0" w:line="240" w:lineRule="auto"/>
              <w:ind w:left="851" w:hanging="851"/>
              <w:jc w:val="both"/>
              <w:rPr>
                <w:lang w:val="tr-TR"/>
              </w:rPr>
            </w:pPr>
          </w:p>
        </w:tc>
        <w:tc>
          <w:tcPr>
            <w:tcW w:w="1276" w:type="dxa"/>
            <w:vAlign w:val="center"/>
          </w:tcPr>
          <w:p w14:paraId="7E4A09E2" w14:textId="77777777" w:rsidR="002534D2" w:rsidRPr="003C123D" w:rsidRDefault="002534D2" w:rsidP="00AA3C20">
            <w:pPr>
              <w:pStyle w:val="NormalCentered"/>
              <w:spacing w:before="0" w:after="0" w:line="240" w:lineRule="auto"/>
              <w:ind w:left="851" w:hanging="851"/>
              <w:jc w:val="both"/>
              <w:rPr>
                <w:lang w:val="tr-TR"/>
              </w:rPr>
            </w:pPr>
          </w:p>
        </w:tc>
        <w:tc>
          <w:tcPr>
            <w:tcW w:w="2055" w:type="dxa"/>
            <w:vAlign w:val="center"/>
          </w:tcPr>
          <w:p w14:paraId="796A0EC5" w14:textId="77777777" w:rsidR="00167690" w:rsidRDefault="002534D2" w:rsidP="00AA3C20">
            <w:pPr>
              <w:pStyle w:val="NormalCentered"/>
              <w:spacing w:before="0" w:after="0" w:line="240" w:lineRule="auto"/>
              <w:ind w:left="851" w:hanging="851"/>
              <w:jc w:val="both"/>
              <w:rPr>
                <w:lang w:val="tr-TR"/>
              </w:rPr>
            </w:pPr>
            <w:r w:rsidRPr="003C123D">
              <w:rPr>
                <w:lang w:val="tr-TR"/>
              </w:rPr>
              <w:sym w:font="Symbol" w:char="F0B3"/>
            </w:r>
            <w:r w:rsidRPr="003C123D">
              <w:rPr>
                <w:lang w:val="tr-TR"/>
              </w:rPr>
              <w:t> %0,3</w:t>
            </w:r>
          </w:p>
          <w:p w14:paraId="74C59C84"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[Not 1]</w:t>
            </w:r>
          </w:p>
        </w:tc>
      </w:tr>
    </w:tbl>
    <w:p w14:paraId="48BA4E67" w14:textId="77777777" w:rsidR="00167690" w:rsidRDefault="00167690" w:rsidP="00AA3C20">
      <w:pPr>
        <w:ind w:left="851" w:hanging="851"/>
        <w:jc w:val="both"/>
      </w:pPr>
    </w:p>
    <w:p w14:paraId="2E5E9A3D" w14:textId="77777777" w:rsidR="002534D2" w:rsidRPr="009656A5" w:rsidRDefault="002534D2" w:rsidP="00AA3C20">
      <w:pPr>
        <w:ind w:left="567"/>
        <w:jc w:val="both"/>
      </w:pPr>
      <w:r w:rsidRPr="009656A5">
        <w:t>Not</w:t>
      </w:r>
      <w:r w:rsidR="00702A3F" w:rsidRPr="009656A5">
        <w:t>:</w:t>
      </w:r>
      <w:r w:rsidR="00731430" w:rsidRPr="009656A5">
        <w:t xml:space="preserve"> </w:t>
      </w:r>
      <w:r w:rsidRPr="009656A5">
        <w:t>Tablo</w:t>
      </w:r>
      <w:r w:rsidR="00465EB7" w:rsidRPr="009656A5">
        <w:t xml:space="preserve"> 3.7.2’deki</w:t>
      </w:r>
      <w:r w:rsidRPr="009656A5">
        <w:t xml:space="preserve"> konsantrasyon sınır değerleri katı ve sıvı (a/a </w:t>
      </w:r>
      <w:r w:rsidR="00933442">
        <w:t>birim</w:t>
      </w:r>
      <w:r w:rsidRPr="009656A5">
        <w:t xml:space="preserve">) ve bunun yanı sıra gazlar (h/h </w:t>
      </w:r>
      <w:r w:rsidR="00933442">
        <w:t>birim</w:t>
      </w:r>
      <w:r w:rsidRPr="009656A5">
        <w:t>) için geçerlidir.</w:t>
      </w:r>
    </w:p>
    <w:p w14:paraId="7E4FE14F" w14:textId="77777777" w:rsidR="003B1795" w:rsidRPr="009656A5" w:rsidRDefault="003B1795" w:rsidP="00AA3C20">
      <w:pPr>
        <w:ind w:left="567"/>
        <w:jc w:val="both"/>
      </w:pPr>
    </w:p>
    <w:p w14:paraId="59839B05" w14:textId="77777777" w:rsidR="00702A3F" w:rsidRDefault="00731430" w:rsidP="00AA3C20">
      <w:pPr>
        <w:ind w:left="567"/>
        <w:jc w:val="both"/>
      </w:pPr>
      <w:r w:rsidRPr="009656A5">
        <w:t>Not</w:t>
      </w:r>
      <w:r w:rsidR="009656A5" w:rsidRPr="009656A5">
        <w:t xml:space="preserve"> 1</w:t>
      </w:r>
      <w:r w:rsidRPr="009656A5">
        <w:t xml:space="preserve">: </w:t>
      </w:r>
      <w:r w:rsidR="002534D2" w:rsidRPr="009656A5">
        <w:t xml:space="preserve">Bir karışımda Kategori 1 veya Kategori 2 üreme sistemine toksik olarak veya anne sütü üzerine veya anne sütü ile etki edebilir olarak sınıflandırılan madde </w:t>
      </w:r>
      <w:r w:rsidR="002534D2" w:rsidRPr="009656A5">
        <w:rPr>
          <w:b/>
          <w:i/>
        </w:rPr>
        <w:t>≥</w:t>
      </w:r>
      <w:r w:rsidR="002534D2" w:rsidRPr="009656A5">
        <w:rPr>
          <w:b/>
        </w:rPr>
        <w:t>%</w:t>
      </w:r>
      <w:r w:rsidR="002534D2" w:rsidRPr="009656A5">
        <w:t>0.1’in üstündeki konsantrasyonda bir bileşen olarak bulunuyorsa, talep üzerine karışım için GBF verilir.</w:t>
      </w:r>
    </w:p>
    <w:p w14:paraId="28DEEA75" w14:textId="77777777" w:rsidR="00731430" w:rsidRDefault="00731430" w:rsidP="00AA3C20">
      <w:pPr>
        <w:ind w:left="851" w:hanging="851"/>
        <w:jc w:val="both"/>
      </w:pPr>
    </w:p>
    <w:p w14:paraId="0AD5439A" w14:textId="77777777" w:rsidR="00167690" w:rsidRPr="003C123D" w:rsidRDefault="00167690" w:rsidP="00AA3C20">
      <w:pPr>
        <w:ind w:left="851" w:hanging="851"/>
        <w:jc w:val="both"/>
      </w:pPr>
      <w:r w:rsidRPr="003C123D">
        <w:t>3.7.3.2.</w:t>
      </w:r>
      <w:r>
        <w:tab/>
      </w:r>
      <w:r w:rsidRPr="003C123D">
        <w:rPr>
          <w:iCs/>
        </w:rPr>
        <w:t>Karışımların, karışımın tamamı için  verilerin mevcut olduğu durumlarda sınıflandırılması</w:t>
      </w:r>
    </w:p>
    <w:p w14:paraId="328F2E28" w14:textId="77777777" w:rsidR="00702A3F" w:rsidRDefault="002534D2" w:rsidP="00AA3C20">
      <w:pPr>
        <w:pStyle w:val="PointDouble0"/>
        <w:spacing w:before="0" w:after="0" w:line="240" w:lineRule="auto"/>
        <w:ind w:left="1134" w:hanging="1134"/>
        <w:jc w:val="both"/>
        <w:rPr>
          <w:lang w:val="tr-TR"/>
        </w:rPr>
      </w:pPr>
      <w:r w:rsidRPr="003C123D">
        <w:rPr>
          <w:lang w:val="tr-TR"/>
        </w:rPr>
        <w:t>3.7.3.2.1.</w:t>
      </w:r>
      <w:r w:rsidRPr="003C123D">
        <w:rPr>
          <w:lang w:val="tr-TR"/>
        </w:rPr>
        <w:tab/>
      </w:r>
      <w:r w:rsidRPr="003C123D">
        <w:t>Karışımların sınıflandırılması, karışımın içerik maddeleri için konsantrasyon sınır değerleri kullanılarak karışımın münferit  bileşenleri için mevcut test verilerine dayalı olmalıdır.Bireysel olarak karışımlardaki test verileri, her bir bileşene dayalı değerlendirmelerde belirlenen etkilerin gösterilmesi sırasında hesaplama için kullanılabilir. Bu gibi durumlarda bir bütün olarak karışım için test sonuçlarının doz ve üreme test sistemlerinin süre, gözlemler, duyarlılık ve istatistiksel analizi gibi diğer faktörler dikkate alınarak kesin olduğu gösterilmelidir. Sınıflandırmayı destekleyen yeterli dokümantasyon saklanır ve talep edildiğinde incelenmek üzere sunulur.</w:t>
      </w:r>
    </w:p>
    <w:p w14:paraId="39EA8BC0" w14:textId="77777777" w:rsidR="00702A3F" w:rsidRPr="003C123D" w:rsidRDefault="00702A3F" w:rsidP="00AA3C20">
      <w:pPr>
        <w:ind w:left="851" w:hanging="851"/>
        <w:jc w:val="both"/>
        <w:rPr>
          <w:iCs/>
        </w:rPr>
      </w:pPr>
      <w:r w:rsidRPr="003C123D">
        <w:t>3.7.3.3.</w:t>
      </w:r>
      <w:r>
        <w:tab/>
      </w:r>
      <w:r w:rsidRPr="003C123D">
        <w:rPr>
          <w:iCs/>
        </w:rPr>
        <w:t>Karışımların, karışımın tamamı için verilerin mevcut olmadığı durumlarda sınıflandırılması: bağlantı kurma ilkeleri</w:t>
      </w:r>
    </w:p>
    <w:p w14:paraId="760008B5" w14:textId="77777777" w:rsidR="00702A3F" w:rsidRDefault="002534D2" w:rsidP="00AA3C20">
      <w:pPr>
        <w:pStyle w:val="PointDouble0"/>
        <w:spacing w:before="0" w:after="0" w:line="240" w:lineRule="auto"/>
        <w:ind w:left="1134" w:hanging="1134"/>
        <w:jc w:val="both"/>
      </w:pPr>
      <w:r w:rsidRPr="003C123D">
        <w:rPr>
          <w:lang w:val="tr-TR"/>
        </w:rPr>
        <w:lastRenderedPageBreak/>
        <w:t>3.7.3.3.1.</w:t>
      </w:r>
      <w:r w:rsidRPr="003C123D">
        <w:rPr>
          <w:lang w:val="tr-TR"/>
        </w:rPr>
        <w:tab/>
      </w:r>
      <w:r w:rsidRPr="003C123D">
        <w:t xml:space="preserve">Karışımın kendisinin üreme sistemi  toksisitesinin belirlenmesi için test edilmediği ancak münferit bileşenleri ve karışımın zararlılık sınıfını  elverişli bir şekilde karakterize etmek için her bir bileşene  ve benzer test edilmiş karışımlara ilişkin  yeterli verilerin bulunduğu </w:t>
      </w:r>
      <w:r w:rsidRPr="003C123D">
        <w:rPr>
          <w:lang w:val="tr-TR"/>
        </w:rPr>
        <w:t>(</w:t>
      </w:r>
      <w:r w:rsidRPr="003C123D">
        <w:t xml:space="preserve">üçüncü bölüm başlık </w:t>
      </w:r>
      <w:r w:rsidRPr="003C123D">
        <w:rPr>
          <w:lang w:val="tr-TR"/>
        </w:rPr>
        <w:t>3.7.3.2.1’e göre) durumlarda</w:t>
      </w:r>
      <w:r w:rsidRPr="003C123D">
        <w:t xml:space="preserve"> bu veriler, bu </w:t>
      </w:r>
      <w:r w:rsidR="00AE48BE">
        <w:t>ek</w:t>
      </w:r>
      <w:r w:rsidRPr="003C123D">
        <w:t>in 1.1.3 başlığında belirtilen uygulanabilir bağlantı ilkeleri ile uyumlu olarak kullanılır.</w:t>
      </w:r>
    </w:p>
    <w:p w14:paraId="7A5AFE4A" w14:textId="77777777" w:rsidR="002534D2" w:rsidRDefault="00702A3F" w:rsidP="00AA3C20">
      <w:pPr>
        <w:pStyle w:val="PointDouble0"/>
        <w:spacing w:before="0" w:after="0" w:line="240" w:lineRule="auto"/>
        <w:ind w:left="851" w:hanging="851"/>
        <w:jc w:val="both"/>
        <w:rPr>
          <w:b/>
        </w:rPr>
      </w:pPr>
      <w:r w:rsidRPr="003C123D">
        <w:rPr>
          <w:b/>
        </w:rPr>
        <w:t>3.7.4.</w:t>
      </w:r>
      <w:r>
        <w:rPr>
          <w:b/>
        </w:rPr>
        <w:tab/>
      </w:r>
      <w:r w:rsidRPr="003C123D">
        <w:rPr>
          <w:b/>
        </w:rPr>
        <w:t>Zararlılık iletişimi</w:t>
      </w:r>
    </w:p>
    <w:p w14:paraId="0FDA4483" w14:textId="77777777" w:rsidR="00702A3F" w:rsidRDefault="00702A3F" w:rsidP="00AA3C20">
      <w:pPr>
        <w:pStyle w:val="PointDouble0"/>
        <w:spacing w:before="0" w:after="0" w:line="240" w:lineRule="auto"/>
        <w:ind w:left="851" w:hanging="851"/>
        <w:jc w:val="both"/>
      </w:pPr>
      <w:r w:rsidRPr="003C123D">
        <w:t>3.7.4.1.</w:t>
      </w:r>
      <w:r>
        <w:tab/>
      </w:r>
      <w:r w:rsidRPr="003C123D">
        <w:t>Bu zararlılık sınıfındaki sınıflandırma kriterlerini karşılayan madde veya karışımlar için Tablo 3.7.3’de yer alan etiket unsurları kullanılır.</w:t>
      </w:r>
    </w:p>
    <w:p w14:paraId="43831128" w14:textId="77777777" w:rsidR="00731430" w:rsidRPr="003C123D" w:rsidRDefault="00731430" w:rsidP="00AA3C20">
      <w:pPr>
        <w:pStyle w:val="PointDouble0"/>
        <w:spacing w:before="0" w:after="0" w:line="240" w:lineRule="auto"/>
        <w:ind w:left="851" w:hanging="851"/>
        <w:jc w:val="both"/>
        <w:rPr>
          <w:lang w:val="tr-TR"/>
        </w:rPr>
      </w:pPr>
    </w:p>
    <w:p w14:paraId="163614E2" w14:textId="77777777" w:rsidR="00731430" w:rsidRPr="00170849" w:rsidRDefault="002534D2" w:rsidP="00996CD1">
      <w:pPr>
        <w:jc w:val="center"/>
        <w:rPr>
          <w:b/>
          <w:bCs/>
        </w:rPr>
      </w:pPr>
      <w:r w:rsidRPr="00170849">
        <w:rPr>
          <w:b/>
          <w:bCs/>
          <w:caps/>
        </w:rPr>
        <w:t>T</w:t>
      </w:r>
      <w:r w:rsidRPr="00170849">
        <w:rPr>
          <w:b/>
          <w:bCs/>
        </w:rPr>
        <w:t>ablo</w:t>
      </w:r>
      <w:r w:rsidRPr="00170849">
        <w:rPr>
          <w:b/>
          <w:bCs/>
          <w:caps/>
        </w:rPr>
        <w:t> 3.7.</w:t>
      </w:r>
      <w:r w:rsidRPr="00170849">
        <w:rPr>
          <w:b/>
          <w:bCs/>
        </w:rPr>
        <w:t>3</w:t>
      </w:r>
      <w:r w:rsidRPr="00170849">
        <w:rPr>
          <w:b/>
          <w:bCs/>
          <w:caps/>
        </w:rPr>
        <w:br/>
      </w:r>
      <w:r w:rsidRPr="00170849">
        <w:rPr>
          <w:b/>
          <w:bCs/>
        </w:rPr>
        <w:t>Üreme sistemi toksisitesi için etiket unsurları</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2671"/>
        <w:gridCol w:w="2835"/>
        <w:gridCol w:w="2148"/>
      </w:tblGrid>
      <w:tr w:rsidR="008839A2" w:rsidRPr="000B698E" w14:paraId="01BEB2A0" w14:textId="77777777" w:rsidTr="00996CD1">
        <w:trPr>
          <w:trHeight w:val="1196"/>
          <w:jc w:val="center"/>
        </w:trPr>
        <w:tc>
          <w:tcPr>
            <w:tcW w:w="1745" w:type="dxa"/>
          </w:tcPr>
          <w:p w14:paraId="33CBE46A"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Sınıflandırma</w:t>
            </w:r>
          </w:p>
        </w:tc>
        <w:tc>
          <w:tcPr>
            <w:tcW w:w="2671" w:type="dxa"/>
          </w:tcPr>
          <w:p w14:paraId="0A87793C" w14:textId="6CDD9C99" w:rsidR="000B698E" w:rsidRPr="00170849" w:rsidRDefault="000B698E" w:rsidP="00AA3C20">
            <w:pPr>
              <w:pStyle w:val="NormalCentered"/>
              <w:spacing w:before="0" w:after="0" w:line="240" w:lineRule="auto"/>
              <w:ind w:left="851" w:hanging="851"/>
              <w:jc w:val="both"/>
              <w:rPr>
                <w:lang w:val="tr-TR"/>
              </w:rPr>
            </w:pPr>
            <w:r w:rsidRPr="00170849">
              <w:rPr>
                <w:lang w:val="tr-TR"/>
              </w:rPr>
              <w:t>Kategori 1</w:t>
            </w:r>
          </w:p>
          <w:p w14:paraId="300686D5" w14:textId="65AFF517" w:rsidR="00702A3F" w:rsidRPr="00170849" w:rsidRDefault="000B698E" w:rsidP="00AA3C20">
            <w:pPr>
              <w:pStyle w:val="NormalCentered"/>
              <w:spacing w:before="0" w:after="0" w:line="240" w:lineRule="auto"/>
              <w:ind w:left="851" w:hanging="851"/>
              <w:jc w:val="both"/>
              <w:rPr>
                <w:lang w:val="tr-TR"/>
              </w:rPr>
            </w:pPr>
            <w:r w:rsidRPr="00170849">
              <w:rPr>
                <w:lang w:val="tr-TR"/>
              </w:rPr>
              <w:t>(</w:t>
            </w:r>
            <w:r w:rsidR="002534D2" w:rsidRPr="00170849">
              <w:rPr>
                <w:lang w:val="tr-TR"/>
              </w:rPr>
              <w:t>Kategori 1A</w:t>
            </w:r>
            <w:r w:rsidRPr="00170849">
              <w:rPr>
                <w:lang w:val="tr-TR"/>
              </w:rPr>
              <w:t>,</w:t>
            </w:r>
          </w:p>
          <w:p w14:paraId="056F686F" w14:textId="7A31331C" w:rsidR="002534D2" w:rsidRPr="00170849" w:rsidRDefault="002534D2" w:rsidP="00AA3C20">
            <w:pPr>
              <w:pStyle w:val="NormalCentered"/>
              <w:spacing w:before="0" w:after="0" w:line="240" w:lineRule="auto"/>
              <w:ind w:left="851" w:hanging="851"/>
              <w:jc w:val="both"/>
              <w:rPr>
                <w:lang w:val="tr-TR"/>
              </w:rPr>
            </w:pPr>
            <w:r w:rsidRPr="00170849">
              <w:rPr>
                <w:lang w:val="tr-TR"/>
              </w:rPr>
              <w:t>Kategori 1B</w:t>
            </w:r>
            <w:r w:rsidR="000B698E" w:rsidRPr="00170849">
              <w:rPr>
                <w:lang w:val="tr-TR"/>
              </w:rPr>
              <w:t>)</w:t>
            </w:r>
          </w:p>
        </w:tc>
        <w:tc>
          <w:tcPr>
            <w:tcW w:w="2835" w:type="dxa"/>
          </w:tcPr>
          <w:p w14:paraId="1E060FA4"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Kategori 2</w:t>
            </w:r>
          </w:p>
        </w:tc>
        <w:tc>
          <w:tcPr>
            <w:tcW w:w="2148" w:type="dxa"/>
            <w:vAlign w:val="center"/>
          </w:tcPr>
          <w:p w14:paraId="6992CB96" w14:textId="77777777" w:rsidR="00702A3F" w:rsidRPr="00170849" w:rsidRDefault="002534D2" w:rsidP="00CF46D8">
            <w:pPr>
              <w:pStyle w:val="NormalCentered"/>
              <w:spacing w:before="0" w:after="0" w:line="240" w:lineRule="auto"/>
              <w:jc w:val="both"/>
            </w:pPr>
            <w:r w:rsidRPr="00170849">
              <w:t>Anne sütü üzerine</w:t>
            </w:r>
          </w:p>
          <w:p w14:paraId="3F991E7F" w14:textId="77777777" w:rsidR="00702A3F" w:rsidRPr="00170849" w:rsidRDefault="002534D2" w:rsidP="00AA3C20">
            <w:pPr>
              <w:pStyle w:val="NormalCentered"/>
              <w:spacing w:before="0" w:after="0" w:line="240" w:lineRule="auto"/>
              <w:ind w:left="851" w:hanging="851"/>
              <w:jc w:val="both"/>
            </w:pPr>
            <w:r w:rsidRPr="00170849">
              <w:t>veya anne sütü ile</w:t>
            </w:r>
          </w:p>
          <w:p w14:paraId="7033C247" w14:textId="77777777" w:rsidR="00702A3F" w:rsidRPr="00170849" w:rsidRDefault="002534D2" w:rsidP="00AA3C20">
            <w:pPr>
              <w:pStyle w:val="NormalCentered"/>
              <w:spacing w:before="0" w:after="0" w:line="240" w:lineRule="auto"/>
              <w:ind w:left="851" w:hanging="851"/>
              <w:jc w:val="both"/>
            </w:pPr>
            <w:r w:rsidRPr="00170849">
              <w:t>geçen etkiler için</w:t>
            </w:r>
          </w:p>
          <w:p w14:paraId="0CB11D53" w14:textId="77777777" w:rsidR="002534D2" w:rsidRPr="00170849" w:rsidRDefault="002534D2" w:rsidP="00AA3C20">
            <w:pPr>
              <w:pStyle w:val="NormalCentered"/>
              <w:spacing w:before="0" w:after="0" w:line="240" w:lineRule="auto"/>
              <w:ind w:left="851" w:hanging="851"/>
              <w:jc w:val="both"/>
              <w:rPr>
                <w:lang w:val="tr-TR"/>
              </w:rPr>
            </w:pPr>
            <w:r w:rsidRPr="00170849">
              <w:t>ilave kategori</w:t>
            </w:r>
          </w:p>
        </w:tc>
      </w:tr>
      <w:tr w:rsidR="008839A2" w:rsidRPr="000B698E" w14:paraId="08B205D2" w14:textId="77777777" w:rsidTr="008839A2">
        <w:trPr>
          <w:trHeight w:val="1388"/>
          <w:jc w:val="center"/>
        </w:trPr>
        <w:tc>
          <w:tcPr>
            <w:tcW w:w="1745" w:type="dxa"/>
            <w:vAlign w:val="center"/>
          </w:tcPr>
          <w:p w14:paraId="0BD763D1" w14:textId="77777777" w:rsidR="002534D2" w:rsidRPr="00170849" w:rsidRDefault="002534D2" w:rsidP="00AA3C20">
            <w:pPr>
              <w:pStyle w:val="NormalLeft"/>
              <w:spacing w:before="0" w:after="0" w:line="240" w:lineRule="auto"/>
              <w:ind w:left="851" w:hanging="851"/>
              <w:jc w:val="both"/>
              <w:rPr>
                <w:lang w:val="tr-TR"/>
              </w:rPr>
            </w:pPr>
            <w:r w:rsidRPr="00170849">
              <w:rPr>
                <w:lang w:val="tr-TR"/>
              </w:rPr>
              <w:t>GHS İşaretleri</w:t>
            </w:r>
          </w:p>
        </w:tc>
        <w:tc>
          <w:tcPr>
            <w:tcW w:w="2671" w:type="dxa"/>
          </w:tcPr>
          <w:p w14:paraId="611D0B8A"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360C2D63" wp14:editId="0C3611CC">
                  <wp:extent cx="771525" cy="771525"/>
                  <wp:effectExtent l="0" t="0" r="9525" b="0"/>
                  <wp:docPr id="103"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pic:cNvPicPr>
                            <a:picLocks noChangeAspect="1" noChangeArrowheads="1"/>
                          </pic:cNvPicPr>
                        </pic:nvPicPr>
                        <pic:blipFill>
                          <a:blip r:embed="rId46"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2835" w:type="dxa"/>
          </w:tcPr>
          <w:p w14:paraId="325089F6"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115588FE" wp14:editId="19752F80">
                  <wp:extent cx="762000" cy="771525"/>
                  <wp:effectExtent l="0" t="0" r="0" b="0"/>
                  <wp:docPr id="104"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
                          <pic:cNvPicPr>
                            <a:picLocks noChangeAspect="1" noChangeArrowheads="1"/>
                          </pic:cNvPicPr>
                        </pic:nvPicPr>
                        <pic:blipFill>
                          <a:blip r:embed="rId47"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2148" w:type="dxa"/>
            <w:vAlign w:val="center"/>
          </w:tcPr>
          <w:p w14:paraId="56C96EF1" w14:textId="77777777" w:rsidR="002534D2" w:rsidRPr="00170849" w:rsidRDefault="002534D2" w:rsidP="00AA3C20">
            <w:pPr>
              <w:pStyle w:val="NormalCentered"/>
              <w:spacing w:before="0" w:after="0" w:line="240" w:lineRule="auto"/>
              <w:ind w:left="851" w:hanging="851"/>
              <w:rPr>
                <w:lang w:val="tr-TR"/>
              </w:rPr>
            </w:pPr>
            <w:r w:rsidRPr="00170849">
              <w:rPr>
                <w:lang w:val="tr-TR"/>
              </w:rPr>
              <w:t>İşaret yok</w:t>
            </w:r>
          </w:p>
        </w:tc>
      </w:tr>
      <w:tr w:rsidR="008839A2" w:rsidRPr="000B698E" w14:paraId="049B5E16" w14:textId="77777777" w:rsidTr="00996CD1">
        <w:trPr>
          <w:trHeight w:val="541"/>
          <w:jc w:val="center"/>
        </w:trPr>
        <w:tc>
          <w:tcPr>
            <w:tcW w:w="1745" w:type="dxa"/>
            <w:vAlign w:val="center"/>
          </w:tcPr>
          <w:p w14:paraId="3095FCD7" w14:textId="77777777" w:rsidR="002534D2" w:rsidRPr="00170849" w:rsidRDefault="002534D2" w:rsidP="00AA3C20">
            <w:pPr>
              <w:ind w:left="851" w:hanging="851"/>
              <w:jc w:val="both"/>
            </w:pPr>
            <w:r w:rsidRPr="00170849">
              <w:t>Uyarı Kelimesi</w:t>
            </w:r>
          </w:p>
        </w:tc>
        <w:tc>
          <w:tcPr>
            <w:tcW w:w="2671" w:type="dxa"/>
            <w:vAlign w:val="center"/>
          </w:tcPr>
          <w:p w14:paraId="05119CC0" w14:textId="77777777" w:rsidR="002534D2" w:rsidRPr="00170849" w:rsidRDefault="002534D2" w:rsidP="00AA3C20">
            <w:pPr>
              <w:pStyle w:val="NormalCentered"/>
              <w:spacing w:before="0" w:after="0" w:line="240" w:lineRule="auto"/>
              <w:ind w:left="851" w:hanging="851"/>
              <w:rPr>
                <w:lang w:val="tr-TR"/>
              </w:rPr>
            </w:pPr>
            <w:r w:rsidRPr="00170849">
              <w:rPr>
                <w:lang w:val="tr-TR"/>
              </w:rPr>
              <w:t>Tehlike</w:t>
            </w:r>
          </w:p>
        </w:tc>
        <w:tc>
          <w:tcPr>
            <w:tcW w:w="2835" w:type="dxa"/>
            <w:vAlign w:val="center"/>
          </w:tcPr>
          <w:p w14:paraId="0FB720A9" w14:textId="77777777" w:rsidR="002534D2" w:rsidRPr="00170849" w:rsidRDefault="002534D2" w:rsidP="00AA3C20">
            <w:pPr>
              <w:pStyle w:val="NormalCentered"/>
              <w:spacing w:before="0" w:after="0" w:line="240" w:lineRule="auto"/>
              <w:ind w:left="851" w:hanging="851"/>
              <w:rPr>
                <w:lang w:val="tr-TR"/>
              </w:rPr>
            </w:pPr>
            <w:r w:rsidRPr="00170849">
              <w:rPr>
                <w:lang w:val="tr-TR"/>
              </w:rPr>
              <w:t>Dikkat</w:t>
            </w:r>
          </w:p>
        </w:tc>
        <w:tc>
          <w:tcPr>
            <w:tcW w:w="2148" w:type="dxa"/>
            <w:vAlign w:val="center"/>
          </w:tcPr>
          <w:p w14:paraId="7F6C9BA1" w14:textId="77777777" w:rsidR="002534D2" w:rsidRPr="00170849" w:rsidRDefault="002534D2" w:rsidP="00AA3C20">
            <w:pPr>
              <w:pStyle w:val="NormalCentered"/>
              <w:spacing w:before="0" w:after="0" w:line="240" w:lineRule="auto"/>
              <w:ind w:left="851" w:hanging="851"/>
              <w:rPr>
                <w:lang w:val="tr-TR"/>
              </w:rPr>
            </w:pPr>
            <w:r w:rsidRPr="00170849">
              <w:rPr>
                <w:lang w:val="tr-TR"/>
              </w:rPr>
              <w:t>Uyarı Kelimesi yok</w:t>
            </w:r>
          </w:p>
        </w:tc>
      </w:tr>
      <w:tr w:rsidR="008839A2" w:rsidRPr="000B698E" w14:paraId="29191514" w14:textId="77777777" w:rsidTr="008839A2">
        <w:trPr>
          <w:trHeight w:val="331"/>
          <w:jc w:val="center"/>
        </w:trPr>
        <w:tc>
          <w:tcPr>
            <w:tcW w:w="1745" w:type="dxa"/>
            <w:vAlign w:val="center"/>
          </w:tcPr>
          <w:p w14:paraId="5775295D" w14:textId="77777777" w:rsidR="008839A2" w:rsidRPr="00170849" w:rsidRDefault="002534D2" w:rsidP="00AA3C20">
            <w:pPr>
              <w:pStyle w:val="NormalLeft"/>
              <w:spacing w:before="0" w:after="0" w:line="240" w:lineRule="auto"/>
              <w:ind w:left="851" w:hanging="851"/>
              <w:jc w:val="both"/>
              <w:rPr>
                <w:lang w:val="tr-TR"/>
              </w:rPr>
            </w:pPr>
            <w:r w:rsidRPr="00170849">
              <w:rPr>
                <w:lang w:val="tr-TR"/>
              </w:rPr>
              <w:t xml:space="preserve">Zararlılık </w:t>
            </w:r>
          </w:p>
          <w:p w14:paraId="44C0B78A" w14:textId="77777777" w:rsidR="002534D2" w:rsidRPr="00170849" w:rsidRDefault="002534D2" w:rsidP="00AA3C20">
            <w:pPr>
              <w:pStyle w:val="NormalLeft"/>
              <w:spacing w:before="0" w:after="0" w:line="240" w:lineRule="auto"/>
              <w:ind w:left="851" w:hanging="851"/>
              <w:jc w:val="both"/>
              <w:rPr>
                <w:lang w:val="tr-TR"/>
              </w:rPr>
            </w:pPr>
            <w:r w:rsidRPr="00170849">
              <w:rPr>
                <w:lang w:val="tr-TR"/>
              </w:rPr>
              <w:t>İfadesi</w:t>
            </w:r>
          </w:p>
        </w:tc>
        <w:tc>
          <w:tcPr>
            <w:tcW w:w="2671" w:type="dxa"/>
            <w:vAlign w:val="center"/>
          </w:tcPr>
          <w:p w14:paraId="304E1269" w14:textId="77777777" w:rsidR="002534D2" w:rsidRPr="00170849" w:rsidRDefault="002534D2" w:rsidP="00AA3C20">
            <w:pPr>
              <w:ind w:left="851" w:hanging="851"/>
            </w:pPr>
            <w:r w:rsidRPr="00170849">
              <w:t xml:space="preserve">H360: Doğmamış çocukta hasara yol açabilir veya üremeye zarar verebilir. </w:t>
            </w:r>
          </w:p>
          <w:p w14:paraId="3E25017D" w14:textId="77777777" w:rsidR="002534D2" w:rsidRPr="00170849" w:rsidRDefault="002534D2" w:rsidP="00AA3C20">
            <w:pPr>
              <w:ind w:left="851" w:hanging="851"/>
            </w:pPr>
            <w:r w:rsidRPr="00170849">
              <w:t>&lt; özel etkileri biliniyorsa belirtiniz.&gt;</w:t>
            </w:r>
          </w:p>
          <w:p w14:paraId="2CB6ECDB" w14:textId="77777777" w:rsidR="002534D2" w:rsidRPr="00170849" w:rsidRDefault="002534D2" w:rsidP="00AA3C20">
            <w:pPr>
              <w:pStyle w:val="NormalLeft"/>
              <w:spacing w:before="0" w:after="0" w:line="240" w:lineRule="auto"/>
              <w:ind w:left="851" w:hanging="851"/>
              <w:rPr>
                <w:lang w:val="tr-TR"/>
              </w:rPr>
            </w:pPr>
            <w:r w:rsidRPr="00170849">
              <w:t xml:space="preserve"> &lt; Diğer maruz kalma yollarının hiçbirinin bu zararlılığı oluşturmadığı ispatlanmış ise, maruz kalma yolunu belirtiniz&gt;</w:t>
            </w:r>
          </w:p>
        </w:tc>
        <w:tc>
          <w:tcPr>
            <w:tcW w:w="2835" w:type="dxa"/>
            <w:vAlign w:val="center"/>
          </w:tcPr>
          <w:p w14:paraId="00A95C3D" w14:textId="77777777" w:rsidR="002534D2" w:rsidRPr="00170849" w:rsidRDefault="002534D2" w:rsidP="00AA3C20">
            <w:pPr>
              <w:ind w:left="851" w:hanging="851"/>
            </w:pPr>
            <w:r w:rsidRPr="00170849">
              <w:t xml:space="preserve">H361: Doğmamış çocukta hasara yol açma veya üremeye zarar verme şüphesi var.      </w:t>
            </w:r>
          </w:p>
          <w:p w14:paraId="7C4438FE" w14:textId="77777777" w:rsidR="002534D2" w:rsidRPr="00170849" w:rsidRDefault="002534D2" w:rsidP="00AA3C20">
            <w:pPr>
              <w:ind w:left="851" w:hanging="851"/>
            </w:pPr>
            <w:r w:rsidRPr="00170849">
              <w:t>&lt; özel etkileri biliniyorsa belirtiniz.&gt;</w:t>
            </w:r>
          </w:p>
          <w:p w14:paraId="604B6840" w14:textId="77777777" w:rsidR="002534D2" w:rsidRPr="00170849" w:rsidRDefault="002534D2" w:rsidP="00AA3C20">
            <w:pPr>
              <w:pStyle w:val="NormalLeft"/>
              <w:spacing w:before="0" w:after="0" w:line="240" w:lineRule="auto"/>
              <w:ind w:left="851" w:hanging="851"/>
              <w:rPr>
                <w:lang w:val="tr-TR"/>
              </w:rPr>
            </w:pPr>
            <w:r w:rsidRPr="00170849">
              <w:t xml:space="preserve"> &lt; Diğer maruz kalma yollarının hiçbirinin bu zararlılığ  oluşturmadığı ispatlanmış ise, maruz kalma yolunu belirtiniz&gt;</w:t>
            </w:r>
          </w:p>
        </w:tc>
        <w:tc>
          <w:tcPr>
            <w:tcW w:w="2148" w:type="dxa"/>
            <w:vAlign w:val="center"/>
          </w:tcPr>
          <w:p w14:paraId="47EB4DEB" w14:textId="77777777" w:rsidR="002534D2" w:rsidRPr="00170849" w:rsidRDefault="002534D2" w:rsidP="00AA3C20">
            <w:pPr>
              <w:pStyle w:val="NormalLeft"/>
              <w:spacing w:before="0" w:after="0" w:line="240" w:lineRule="auto"/>
              <w:ind w:left="851" w:hanging="851"/>
              <w:rPr>
                <w:lang w:val="tr-TR"/>
              </w:rPr>
            </w:pPr>
            <w:r w:rsidRPr="00170849">
              <w:rPr>
                <w:lang w:val="tr-TR"/>
              </w:rPr>
              <w:t xml:space="preserve">H362: </w:t>
            </w:r>
            <w:r w:rsidRPr="00170849">
              <w:t>Emzirilen çocuğa zarar verebilir.</w:t>
            </w:r>
          </w:p>
        </w:tc>
      </w:tr>
      <w:tr w:rsidR="003B1795" w:rsidRPr="000B698E" w14:paraId="0F9E91C8" w14:textId="77777777" w:rsidTr="008839A2">
        <w:trPr>
          <w:trHeight w:val="331"/>
          <w:jc w:val="center"/>
        </w:trPr>
        <w:tc>
          <w:tcPr>
            <w:tcW w:w="1745" w:type="dxa"/>
            <w:vAlign w:val="center"/>
          </w:tcPr>
          <w:p w14:paraId="424A5889" w14:textId="77777777" w:rsidR="003B1795" w:rsidRPr="00170849" w:rsidRDefault="003B1795" w:rsidP="00AA3C20">
            <w:pPr>
              <w:pStyle w:val="NormalLeft"/>
              <w:spacing w:before="0" w:after="0" w:line="240" w:lineRule="auto"/>
              <w:ind w:left="851" w:hanging="851"/>
              <w:jc w:val="both"/>
              <w:rPr>
                <w:lang w:val="tr-TR"/>
              </w:rPr>
            </w:pPr>
            <w:r w:rsidRPr="00170849">
              <w:rPr>
                <w:lang w:val="tr-TR"/>
              </w:rPr>
              <w:t xml:space="preserve">Önlem İfadesi </w:t>
            </w:r>
          </w:p>
          <w:p w14:paraId="3933696B" w14:textId="77777777" w:rsidR="003B1795" w:rsidRPr="00170849" w:rsidRDefault="003B1795" w:rsidP="00AA3C20">
            <w:pPr>
              <w:pStyle w:val="NormalLeft"/>
              <w:spacing w:before="0" w:after="0" w:line="240" w:lineRule="auto"/>
              <w:ind w:left="851" w:hanging="851"/>
              <w:jc w:val="both"/>
              <w:rPr>
                <w:lang w:val="tr-TR"/>
              </w:rPr>
            </w:pPr>
            <w:r w:rsidRPr="00170849">
              <w:rPr>
                <w:lang w:val="tr-TR"/>
              </w:rPr>
              <w:t>Tedbir</w:t>
            </w:r>
          </w:p>
        </w:tc>
        <w:tc>
          <w:tcPr>
            <w:tcW w:w="2671" w:type="dxa"/>
            <w:vAlign w:val="center"/>
          </w:tcPr>
          <w:p w14:paraId="04600C0F" w14:textId="77777777" w:rsidR="003B1795" w:rsidRPr="00170849" w:rsidRDefault="003B1795" w:rsidP="00AA3C20">
            <w:pPr>
              <w:pStyle w:val="NormalCentered"/>
              <w:spacing w:before="0" w:after="0" w:line="240" w:lineRule="auto"/>
              <w:ind w:left="851" w:hanging="851"/>
              <w:rPr>
                <w:lang w:val="tr-TR"/>
              </w:rPr>
            </w:pPr>
            <w:r w:rsidRPr="00170849">
              <w:rPr>
                <w:lang w:val="tr-TR"/>
              </w:rPr>
              <w:t>P201</w:t>
            </w:r>
          </w:p>
          <w:p w14:paraId="73BB5B49" w14:textId="77777777" w:rsidR="003B1795" w:rsidRPr="00170849" w:rsidRDefault="003B1795" w:rsidP="00AA3C20">
            <w:pPr>
              <w:pStyle w:val="NormalCentered"/>
              <w:spacing w:before="0" w:after="0" w:line="240" w:lineRule="auto"/>
              <w:ind w:left="851" w:hanging="851"/>
              <w:rPr>
                <w:lang w:val="tr-TR"/>
              </w:rPr>
            </w:pPr>
            <w:r w:rsidRPr="00170849">
              <w:rPr>
                <w:lang w:val="tr-TR"/>
              </w:rPr>
              <w:t>P202</w:t>
            </w:r>
          </w:p>
          <w:p w14:paraId="75A9F66E" w14:textId="2272D9A7" w:rsidR="003B1795" w:rsidRPr="00170849" w:rsidRDefault="003B1795" w:rsidP="00AA3C20">
            <w:pPr>
              <w:pStyle w:val="NormalCentered"/>
              <w:spacing w:before="0" w:after="0" w:line="240" w:lineRule="auto"/>
              <w:ind w:left="851" w:hanging="851"/>
            </w:pPr>
            <w:r w:rsidRPr="00170849">
              <w:rPr>
                <w:lang w:val="tr-TR"/>
              </w:rPr>
              <w:t>P28</w:t>
            </w:r>
            <w:r w:rsidR="000B698E">
              <w:rPr>
                <w:lang w:val="tr-TR"/>
              </w:rPr>
              <w:t>0</w:t>
            </w:r>
          </w:p>
        </w:tc>
        <w:tc>
          <w:tcPr>
            <w:tcW w:w="2835" w:type="dxa"/>
            <w:vAlign w:val="center"/>
          </w:tcPr>
          <w:p w14:paraId="145FBDFE" w14:textId="77777777" w:rsidR="003B1795" w:rsidRPr="00170849" w:rsidRDefault="003B1795" w:rsidP="00AA3C20">
            <w:pPr>
              <w:pStyle w:val="NormalCentered"/>
              <w:spacing w:before="0" w:after="0" w:line="240" w:lineRule="auto"/>
              <w:ind w:left="851" w:hanging="851"/>
              <w:rPr>
                <w:lang w:val="tr-TR"/>
              </w:rPr>
            </w:pPr>
            <w:r w:rsidRPr="00170849">
              <w:rPr>
                <w:lang w:val="tr-TR"/>
              </w:rPr>
              <w:t>P201</w:t>
            </w:r>
          </w:p>
          <w:p w14:paraId="38087FA2" w14:textId="77777777" w:rsidR="003B1795" w:rsidRPr="00170849" w:rsidRDefault="003B1795" w:rsidP="00AA3C20">
            <w:pPr>
              <w:pStyle w:val="NormalCentered"/>
              <w:spacing w:before="0" w:after="0" w:line="240" w:lineRule="auto"/>
              <w:ind w:left="851" w:hanging="851"/>
              <w:rPr>
                <w:lang w:val="tr-TR"/>
              </w:rPr>
            </w:pPr>
            <w:r w:rsidRPr="00170849">
              <w:rPr>
                <w:lang w:val="tr-TR"/>
              </w:rPr>
              <w:t>P202</w:t>
            </w:r>
          </w:p>
          <w:p w14:paraId="391532D5" w14:textId="2B14AED7" w:rsidR="003B1795" w:rsidRPr="00170849" w:rsidRDefault="003B1795" w:rsidP="00AA3C20">
            <w:pPr>
              <w:pStyle w:val="NormalCentered"/>
              <w:spacing w:before="0" w:after="0" w:line="240" w:lineRule="auto"/>
              <w:ind w:left="851" w:hanging="851"/>
            </w:pPr>
            <w:r w:rsidRPr="00170849">
              <w:rPr>
                <w:lang w:val="tr-TR"/>
              </w:rPr>
              <w:t>P28</w:t>
            </w:r>
            <w:r w:rsidR="000B698E">
              <w:rPr>
                <w:lang w:val="tr-TR"/>
              </w:rPr>
              <w:t>0</w:t>
            </w:r>
          </w:p>
        </w:tc>
        <w:tc>
          <w:tcPr>
            <w:tcW w:w="2148" w:type="dxa"/>
            <w:vAlign w:val="center"/>
          </w:tcPr>
          <w:p w14:paraId="7D4BEC11" w14:textId="77777777" w:rsidR="003B1795" w:rsidRPr="00170849" w:rsidRDefault="003B1795" w:rsidP="00AA3C20">
            <w:pPr>
              <w:pStyle w:val="NormalCentered"/>
              <w:spacing w:before="0" w:after="0" w:line="240" w:lineRule="auto"/>
              <w:ind w:left="851" w:hanging="851"/>
              <w:rPr>
                <w:lang w:val="tr-TR"/>
              </w:rPr>
            </w:pPr>
            <w:r w:rsidRPr="00170849">
              <w:rPr>
                <w:lang w:val="tr-TR"/>
              </w:rPr>
              <w:t>P201</w:t>
            </w:r>
          </w:p>
          <w:p w14:paraId="64AC4E72" w14:textId="77777777" w:rsidR="003B1795" w:rsidRPr="00170849" w:rsidRDefault="003B1795" w:rsidP="00AA3C20">
            <w:pPr>
              <w:pStyle w:val="NormalCentered"/>
              <w:spacing w:before="0" w:after="0" w:line="240" w:lineRule="auto"/>
              <w:ind w:left="851" w:hanging="851"/>
              <w:rPr>
                <w:lang w:val="tr-TR"/>
              </w:rPr>
            </w:pPr>
            <w:r w:rsidRPr="00170849">
              <w:rPr>
                <w:lang w:val="tr-TR"/>
              </w:rPr>
              <w:t>P260</w:t>
            </w:r>
          </w:p>
          <w:p w14:paraId="414A586F" w14:textId="77777777" w:rsidR="003B1795" w:rsidRPr="00170849" w:rsidRDefault="003B1795" w:rsidP="00AA3C20">
            <w:pPr>
              <w:pStyle w:val="NormalCentered"/>
              <w:spacing w:before="0" w:after="0" w:line="240" w:lineRule="auto"/>
              <w:ind w:left="851" w:hanging="851"/>
              <w:rPr>
                <w:lang w:val="tr-TR"/>
              </w:rPr>
            </w:pPr>
            <w:r w:rsidRPr="00170849">
              <w:rPr>
                <w:lang w:val="tr-TR"/>
              </w:rPr>
              <w:t>P263</w:t>
            </w:r>
          </w:p>
          <w:p w14:paraId="5C2F7F2D" w14:textId="77777777" w:rsidR="003B1795" w:rsidRPr="00170849" w:rsidRDefault="003B1795" w:rsidP="00AA3C20">
            <w:pPr>
              <w:pStyle w:val="NormalCentered"/>
              <w:spacing w:before="0" w:after="0" w:line="240" w:lineRule="auto"/>
              <w:ind w:left="851" w:hanging="851"/>
              <w:rPr>
                <w:lang w:val="tr-TR"/>
              </w:rPr>
            </w:pPr>
            <w:r w:rsidRPr="00170849">
              <w:rPr>
                <w:lang w:val="tr-TR"/>
              </w:rPr>
              <w:t>P264</w:t>
            </w:r>
          </w:p>
          <w:p w14:paraId="252ECDEC" w14:textId="77777777" w:rsidR="003B1795" w:rsidRPr="00170849" w:rsidRDefault="003B1795" w:rsidP="00AA3C20">
            <w:pPr>
              <w:pStyle w:val="NormalCentered"/>
              <w:spacing w:before="0" w:after="0" w:line="240" w:lineRule="auto"/>
              <w:ind w:left="851" w:hanging="851"/>
              <w:rPr>
                <w:lang w:val="tr-TR"/>
              </w:rPr>
            </w:pPr>
            <w:r w:rsidRPr="00170849">
              <w:rPr>
                <w:lang w:val="tr-TR"/>
              </w:rPr>
              <w:t>P270</w:t>
            </w:r>
          </w:p>
        </w:tc>
      </w:tr>
      <w:tr w:rsidR="008839A2" w:rsidRPr="000B698E" w14:paraId="67D8371E" w14:textId="77777777" w:rsidTr="008839A2">
        <w:trPr>
          <w:trHeight w:val="759"/>
          <w:jc w:val="center"/>
        </w:trPr>
        <w:tc>
          <w:tcPr>
            <w:tcW w:w="1745" w:type="dxa"/>
          </w:tcPr>
          <w:p w14:paraId="514B5E3A" w14:textId="77777777" w:rsidR="00943560" w:rsidRPr="00170849" w:rsidRDefault="002534D2" w:rsidP="00AA3C20">
            <w:pPr>
              <w:pStyle w:val="NormalCentered"/>
              <w:spacing w:before="0" w:after="0" w:line="240" w:lineRule="auto"/>
              <w:ind w:left="851" w:hanging="851"/>
              <w:jc w:val="both"/>
              <w:rPr>
                <w:lang w:val="tr-TR"/>
              </w:rPr>
            </w:pPr>
            <w:r w:rsidRPr="00170849">
              <w:rPr>
                <w:lang w:val="tr-TR"/>
              </w:rPr>
              <w:t xml:space="preserve">Önlem İfadesi </w:t>
            </w:r>
          </w:p>
          <w:p w14:paraId="536AB63A"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Müdahale</w:t>
            </w:r>
          </w:p>
        </w:tc>
        <w:tc>
          <w:tcPr>
            <w:tcW w:w="2671" w:type="dxa"/>
          </w:tcPr>
          <w:p w14:paraId="3FDDC322" w14:textId="77777777" w:rsidR="002534D2" w:rsidRPr="00170849" w:rsidRDefault="002534D2" w:rsidP="00AA3C20">
            <w:pPr>
              <w:pStyle w:val="NormalCentered"/>
              <w:spacing w:before="0" w:after="0" w:line="240" w:lineRule="auto"/>
              <w:ind w:left="851" w:hanging="851"/>
              <w:rPr>
                <w:lang w:val="tr-TR"/>
              </w:rPr>
            </w:pPr>
            <w:r w:rsidRPr="00170849">
              <w:rPr>
                <w:lang w:val="tr-TR"/>
              </w:rPr>
              <w:t>P308 + P313</w:t>
            </w:r>
          </w:p>
        </w:tc>
        <w:tc>
          <w:tcPr>
            <w:tcW w:w="2835" w:type="dxa"/>
          </w:tcPr>
          <w:p w14:paraId="3993D70E" w14:textId="77777777" w:rsidR="002534D2" w:rsidRPr="00170849" w:rsidRDefault="002534D2" w:rsidP="00AA3C20">
            <w:pPr>
              <w:pStyle w:val="NormalCentered"/>
              <w:spacing w:before="0" w:after="0" w:line="240" w:lineRule="auto"/>
              <w:ind w:left="851" w:hanging="851"/>
              <w:rPr>
                <w:lang w:val="tr-TR"/>
              </w:rPr>
            </w:pPr>
            <w:r w:rsidRPr="00170849">
              <w:rPr>
                <w:lang w:val="tr-TR"/>
              </w:rPr>
              <w:t>P308 + P313</w:t>
            </w:r>
          </w:p>
        </w:tc>
        <w:tc>
          <w:tcPr>
            <w:tcW w:w="2148" w:type="dxa"/>
          </w:tcPr>
          <w:p w14:paraId="77ADF68B" w14:textId="77777777" w:rsidR="002534D2" w:rsidRPr="00170849" w:rsidRDefault="002534D2" w:rsidP="00AA3C20">
            <w:pPr>
              <w:pStyle w:val="NormalCentered"/>
              <w:spacing w:before="0" w:after="0" w:line="240" w:lineRule="auto"/>
              <w:ind w:left="851" w:hanging="851"/>
              <w:rPr>
                <w:lang w:val="tr-TR"/>
              </w:rPr>
            </w:pPr>
            <w:r w:rsidRPr="00170849">
              <w:rPr>
                <w:lang w:val="tr-TR"/>
              </w:rPr>
              <w:t>P308 + P313</w:t>
            </w:r>
          </w:p>
        </w:tc>
      </w:tr>
      <w:tr w:rsidR="008839A2" w:rsidRPr="000B698E" w14:paraId="694DDB0E" w14:textId="77777777" w:rsidTr="00996CD1">
        <w:trPr>
          <w:trHeight w:val="588"/>
          <w:jc w:val="center"/>
        </w:trPr>
        <w:tc>
          <w:tcPr>
            <w:tcW w:w="1745" w:type="dxa"/>
          </w:tcPr>
          <w:p w14:paraId="6CC76737" w14:textId="77777777" w:rsidR="00943560" w:rsidRPr="00170849" w:rsidRDefault="002534D2" w:rsidP="00AA3C20">
            <w:pPr>
              <w:pStyle w:val="NormalCentered"/>
              <w:spacing w:before="0" w:after="0" w:line="240" w:lineRule="auto"/>
              <w:ind w:left="851" w:hanging="851"/>
              <w:jc w:val="both"/>
              <w:rPr>
                <w:lang w:val="tr-TR"/>
              </w:rPr>
            </w:pPr>
            <w:r w:rsidRPr="00170849">
              <w:rPr>
                <w:lang w:val="tr-TR"/>
              </w:rPr>
              <w:t xml:space="preserve">Önlem İfadesi </w:t>
            </w:r>
          </w:p>
          <w:p w14:paraId="38CFA9B5"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Depolama</w:t>
            </w:r>
          </w:p>
        </w:tc>
        <w:tc>
          <w:tcPr>
            <w:tcW w:w="2671" w:type="dxa"/>
          </w:tcPr>
          <w:p w14:paraId="11AE60FE" w14:textId="77777777" w:rsidR="002534D2" w:rsidRPr="00170849" w:rsidRDefault="002534D2" w:rsidP="00AA3C20">
            <w:pPr>
              <w:pStyle w:val="NormalCentered"/>
              <w:spacing w:before="0" w:after="0" w:line="240" w:lineRule="auto"/>
              <w:ind w:left="851" w:hanging="851"/>
              <w:rPr>
                <w:lang w:val="tr-TR"/>
              </w:rPr>
            </w:pPr>
            <w:r w:rsidRPr="00170849">
              <w:rPr>
                <w:lang w:val="tr-TR"/>
              </w:rPr>
              <w:t>P405</w:t>
            </w:r>
          </w:p>
        </w:tc>
        <w:tc>
          <w:tcPr>
            <w:tcW w:w="2835" w:type="dxa"/>
          </w:tcPr>
          <w:p w14:paraId="69CBBAC0" w14:textId="77777777" w:rsidR="002534D2" w:rsidRPr="000B698E" w:rsidRDefault="002534D2" w:rsidP="00AA3C20">
            <w:pPr>
              <w:pStyle w:val="NormalCentered"/>
              <w:spacing w:before="0" w:after="0" w:line="240" w:lineRule="auto"/>
              <w:ind w:left="851" w:hanging="851"/>
              <w:rPr>
                <w:lang w:val="tr-TR"/>
              </w:rPr>
            </w:pPr>
            <w:r w:rsidRPr="00170849">
              <w:rPr>
                <w:lang w:val="tr-TR"/>
              </w:rPr>
              <w:t>P405</w:t>
            </w:r>
          </w:p>
        </w:tc>
        <w:tc>
          <w:tcPr>
            <w:tcW w:w="2148" w:type="dxa"/>
          </w:tcPr>
          <w:p w14:paraId="47C846B8" w14:textId="77777777" w:rsidR="002534D2" w:rsidRPr="00E44EA1" w:rsidRDefault="002534D2" w:rsidP="00AA3C20">
            <w:pPr>
              <w:pStyle w:val="NormalCentered"/>
              <w:spacing w:before="0" w:after="0" w:line="240" w:lineRule="auto"/>
              <w:ind w:left="851" w:hanging="851"/>
              <w:rPr>
                <w:lang w:val="tr-TR"/>
              </w:rPr>
            </w:pPr>
          </w:p>
        </w:tc>
      </w:tr>
      <w:tr w:rsidR="008839A2" w:rsidRPr="003C123D" w14:paraId="3506F484" w14:textId="77777777" w:rsidTr="00996CD1">
        <w:trPr>
          <w:trHeight w:val="567"/>
          <w:jc w:val="center"/>
        </w:trPr>
        <w:tc>
          <w:tcPr>
            <w:tcW w:w="1745" w:type="dxa"/>
          </w:tcPr>
          <w:p w14:paraId="6AD99C99" w14:textId="77777777" w:rsidR="00943560" w:rsidRPr="000B698E" w:rsidRDefault="002534D2" w:rsidP="00AA3C20">
            <w:pPr>
              <w:pStyle w:val="NormalCentered"/>
              <w:spacing w:before="0" w:after="0" w:line="240" w:lineRule="auto"/>
              <w:ind w:left="851" w:hanging="851"/>
              <w:jc w:val="both"/>
              <w:rPr>
                <w:lang w:val="tr-TR"/>
              </w:rPr>
            </w:pPr>
            <w:r w:rsidRPr="000B698E">
              <w:rPr>
                <w:lang w:val="tr-TR"/>
              </w:rPr>
              <w:lastRenderedPageBreak/>
              <w:t xml:space="preserve">Önlem İfadesi </w:t>
            </w:r>
          </w:p>
          <w:p w14:paraId="395984BB" w14:textId="77777777" w:rsidR="002534D2" w:rsidRPr="000B698E" w:rsidRDefault="002534D2" w:rsidP="00AA3C20">
            <w:pPr>
              <w:pStyle w:val="NormalCentered"/>
              <w:spacing w:before="0" w:after="0" w:line="240" w:lineRule="auto"/>
              <w:ind w:left="851" w:hanging="851"/>
              <w:jc w:val="both"/>
              <w:rPr>
                <w:lang w:val="tr-TR"/>
              </w:rPr>
            </w:pPr>
            <w:r w:rsidRPr="000B698E">
              <w:rPr>
                <w:lang w:val="tr-TR"/>
              </w:rPr>
              <w:t>Bertaraf</w:t>
            </w:r>
          </w:p>
        </w:tc>
        <w:tc>
          <w:tcPr>
            <w:tcW w:w="2671" w:type="dxa"/>
          </w:tcPr>
          <w:p w14:paraId="3A45CA2F" w14:textId="77777777" w:rsidR="002534D2" w:rsidRPr="000B698E" w:rsidRDefault="002534D2" w:rsidP="00AA3C20">
            <w:pPr>
              <w:pStyle w:val="NormalCentered"/>
              <w:spacing w:before="0" w:after="0" w:line="240" w:lineRule="auto"/>
              <w:ind w:left="851" w:hanging="851"/>
              <w:rPr>
                <w:lang w:val="tr-TR"/>
              </w:rPr>
            </w:pPr>
            <w:r w:rsidRPr="000B698E">
              <w:rPr>
                <w:lang w:val="tr-TR"/>
              </w:rPr>
              <w:t>P501</w:t>
            </w:r>
          </w:p>
        </w:tc>
        <w:tc>
          <w:tcPr>
            <w:tcW w:w="2835" w:type="dxa"/>
          </w:tcPr>
          <w:p w14:paraId="226A3528" w14:textId="77777777" w:rsidR="002534D2" w:rsidRPr="003C123D" w:rsidRDefault="002534D2" w:rsidP="00AA3C20">
            <w:pPr>
              <w:pStyle w:val="NormalCentered"/>
              <w:spacing w:before="0" w:after="0" w:line="240" w:lineRule="auto"/>
              <w:ind w:left="851" w:hanging="851"/>
              <w:rPr>
                <w:lang w:val="tr-TR"/>
              </w:rPr>
            </w:pPr>
            <w:r w:rsidRPr="000B698E">
              <w:rPr>
                <w:lang w:val="tr-TR"/>
              </w:rPr>
              <w:t>P501</w:t>
            </w:r>
          </w:p>
        </w:tc>
        <w:tc>
          <w:tcPr>
            <w:tcW w:w="2148" w:type="dxa"/>
          </w:tcPr>
          <w:p w14:paraId="5F860F54" w14:textId="77777777" w:rsidR="002534D2" w:rsidRPr="003C123D" w:rsidRDefault="002534D2" w:rsidP="00AA3C20">
            <w:pPr>
              <w:pStyle w:val="NormalCentered"/>
              <w:spacing w:before="0" w:after="0" w:line="240" w:lineRule="auto"/>
              <w:ind w:left="851" w:hanging="851"/>
              <w:rPr>
                <w:lang w:val="tr-TR"/>
              </w:rPr>
            </w:pPr>
          </w:p>
        </w:tc>
      </w:tr>
    </w:tbl>
    <w:p w14:paraId="5FB62D80" w14:textId="77777777" w:rsidR="00170849" w:rsidRDefault="00170849" w:rsidP="00170849">
      <w:pPr>
        <w:jc w:val="both"/>
      </w:pPr>
    </w:p>
    <w:p w14:paraId="70BDF189" w14:textId="77777777" w:rsidR="00170849" w:rsidRDefault="00170849" w:rsidP="00170849">
      <w:pPr>
        <w:jc w:val="both"/>
      </w:pPr>
    </w:p>
    <w:p w14:paraId="66DF2E1D" w14:textId="31E6725C" w:rsidR="002534D2" w:rsidRPr="003C123D" w:rsidRDefault="002534D2" w:rsidP="00170849">
      <w:pPr>
        <w:jc w:val="both"/>
        <w:rPr>
          <w:b/>
        </w:rPr>
      </w:pPr>
      <w:r w:rsidRPr="003C123D">
        <w:rPr>
          <w:b/>
        </w:rPr>
        <w:t>3.8.</w:t>
      </w:r>
      <w:r w:rsidRPr="003C123D">
        <w:rPr>
          <w:b/>
        </w:rPr>
        <w:tab/>
        <w:t>BELİRLİ HEDEF ORGAN TOKSİSİTESİ – TEK MARUZ KALMA</w:t>
      </w:r>
    </w:p>
    <w:p w14:paraId="1AF8F74A" w14:textId="77777777" w:rsidR="00731430" w:rsidRDefault="00731430" w:rsidP="00AA3C20">
      <w:pPr>
        <w:ind w:left="851" w:hanging="851"/>
        <w:jc w:val="both"/>
        <w:rPr>
          <w:b/>
        </w:rPr>
      </w:pPr>
    </w:p>
    <w:p w14:paraId="5C3382CF" w14:textId="77777777" w:rsidR="002534D2" w:rsidRPr="003C123D" w:rsidRDefault="002534D2" w:rsidP="00AA3C20">
      <w:pPr>
        <w:ind w:left="851" w:hanging="851"/>
        <w:jc w:val="both"/>
        <w:rPr>
          <w:b/>
        </w:rPr>
      </w:pPr>
      <w:r w:rsidRPr="003C123D">
        <w:rPr>
          <w:b/>
        </w:rPr>
        <w:t>3.8.1.</w:t>
      </w:r>
      <w:r w:rsidRPr="003C123D">
        <w:rPr>
          <w:b/>
        </w:rPr>
        <w:tab/>
        <w:t>Tanımlar ve genel hususlar</w:t>
      </w:r>
    </w:p>
    <w:p w14:paraId="3F2E307E" w14:textId="77777777" w:rsidR="00731430" w:rsidRDefault="00731430" w:rsidP="00AA3C20">
      <w:pPr>
        <w:ind w:left="851" w:hanging="851"/>
        <w:jc w:val="both"/>
      </w:pPr>
    </w:p>
    <w:p w14:paraId="6A071DD3" w14:textId="77777777" w:rsidR="002534D2" w:rsidRPr="003C123D" w:rsidRDefault="002534D2" w:rsidP="00AA3C20">
      <w:pPr>
        <w:ind w:left="851" w:hanging="851"/>
        <w:jc w:val="both"/>
      </w:pPr>
      <w:r w:rsidRPr="003C123D">
        <w:t>3.8.1.1.</w:t>
      </w:r>
      <w:r w:rsidRPr="003C123D">
        <w:tab/>
        <w:t>Belirli hedef organ toksisitesi, (tek maruz kalma) bir madde veya karışıma tek maruz kalmada meydana gelen belirli ve ölümcül olmayan hedef toksisitesi olarak tanımlanır.</w:t>
      </w:r>
      <w:r w:rsidRPr="003C123D">
        <w:rPr>
          <w:spacing w:val="-1"/>
        </w:rPr>
        <w:t xml:space="preserve"> </w:t>
      </w:r>
      <w:r w:rsidRPr="003C123D">
        <w:t xml:space="preserve">Fonksiyonu bozabilen, geri dönüşü olan ve geri dönüşü olmayan, çabuk ve/veya geciken ve bu </w:t>
      </w:r>
      <w:r w:rsidR="00AE48BE">
        <w:t>ek</w:t>
      </w:r>
      <w:r w:rsidRPr="003C123D">
        <w:t xml:space="preserve">in üçüncü bölümünün 3.1 ila 3.7 ve 3.10 başlıklarında özel olarak ele alınmayan tüm anlamlı sağlık etkileri yer almaktadır (bkz üçüncü Bölüm başlık 3.8.1.6). </w:t>
      </w:r>
    </w:p>
    <w:p w14:paraId="2E100F81" w14:textId="77777777" w:rsidR="00731430" w:rsidRDefault="00731430" w:rsidP="00AA3C20">
      <w:pPr>
        <w:ind w:left="851" w:hanging="851"/>
        <w:jc w:val="both"/>
      </w:pPr>
    </w:p>
    <w:p w14:paraId="392F9843" w14:textId="77777777" w:rsidR="002534D2" w:rsidRPr="003C123D" w:rsidRDefault="002534D2" w:rsidP="00AA3C20">
      <w:pPr>
        <w:ind w:left="851" w:hanging="851"/>
        <w:jc w:val="both"/>
      </w:pPr>
      <w:r w:rsidRPr="003C123D">
        <w:t>3.8.1.2.</w:t>
      </w:r>
      <w:r w:rsidRPr="003C123D">
        <w:tab/>
        <w:t>Sınıflandırma madde veya karışımın belirli bir hedef organ için toksik olduğunu ve dolayısıyla maruz kalan kişilerde olumsuz sağlık etkilerine neden olma potansiyeli sergileyebildiğini gösterir.</w:t>
      </w:r>
    </w:p>
    <w:p w14:paraId="71F1185B" w14:textId="77777777" w:rsidR="00731430" w:rsidRDefault="00731430" w:rsidP="00AA3C20">
      <w:pPr>
        <w:ind w:left="851" w:hanging="851"/>
        <w:jc w:val="both"/>
      </w:pPr>
    </w:p>
    <w:p w14:paraId="494048FA" w14:textId="77777777" w:rsidR="002534D2" w:rsidRPr="003C123D" w:rsidRDefault="002534D2" w:rsidP="00AA3C20">
      <w:pPr>
        <w:ind w:left="851" w:hanging="851"/>
        <w:jc w:val="both"/>
      </w:pPr>
      <w:r w:rsidRPr="003C123D">
        <w:t>3.8.1.3.</w:t>
      </w:r>
      <w:r w:rsidRPr="003C123D">
        <w:tab/>
        <w:t>Tek maruz kalmada meydana gelen bu olumsuz sağlık etkileri insanlarda veya deney hayvanlarında tutarlı ve tanımlanabilir toksik etkileri, bir doku/organın fonksiyonu veya morfolojisini etkileyen veya organizmanın biyokimya veya hematolojisinde ciddi değişikliklere neden olan toksikolojik açıdan anlamlı değişiklikleri içerir ve bu değişiklikler insan sağlığı açısından önemlidir.</w:t>
      </w:r>
    </w:p>
    <w:p w14:paraId="423C8AA4" w14:textId="77777777" w:rsidR="00731430" w:rsidRDefault="00731430" w:rsidP="00AA3C20">
      <w:pPr>
        <w:ind w:left="851" w:hanging="851"/>
        <w:jc w:val="both"/>
      </w:pPr>
    </w:p>
    <w:p w14:paraId="279F9E08" w14:textId="77777777" w:rsidR="002534D2" w:rsidRPr="003C123D" w:rsidRDefault="002534D2" w:rsidP="00AA3C20">
      <w:pPr>
        <w:ind w:left="851" w:hanging="851"/>
        <w:jc w:val="both"/>
      </w:pPr>
      <w:r w:rsidRPr="003C123D">
        <w:t>3.8.1.4.</w:t>
      </w:r>
      <w:r w:rsidRPr="003C123D">
        <w:tab/>
        <w:t>Değerlendirmede tek bir organ veya biyolojik sistemdeki sadece anlamlı değişiklikler değil aynı zamanda çeşitli organları içeren daha az şiddetli yapıdaki genel değişiklikler de dikkate alınır.</w:t>
      </w:r>
    </w:p>
    <w:p w14:paraId="317E5453" w14:textId="77777777" w:rsidR="00731430" w:rsidRDefault="00731430" w:rsidP="00AA3C20">
      <w:pPr>
        <w:ind w:left="851" w:hanging="851"/>
        <w:jc w:val="both"/>
      </w:pPr>
    </w:p>
    <w:p w14:paraId="5675CF90" w14:textId="77777777" w:rsidR="002534D2" w:rsidRPr="003C123D" w:rsidRDefault="002534D2" w:rsidP="00AA3C20">
      <w:pPr>
        <w:ind w:left="851" w:hanging="851"/>
        <w:jc w:val="both"/>
      </w:pPr>
      <w:r w:rsidRPr="003C123D">
        <w:t>3.8.1.5.</w:t>
      </w:r>
      <w:r w:rsidRPr="003C123D">
        <w:tab/>
        <w:t>Belirli hedef organ toksisitesi insanlara yönelik herhangi bir yolla meydana gelebilir (temelde ağız, cilt veya solunum yolu ile).</w:t>
      </w:r>
    </w:p>
    <w:p w14:paraId="00A8B83C" w14:textId="77777777" w:rsidR="00731430" w:rsidRDefault="00731430" w:rsidP="00AA3C20">
      <w:pPr>
        <w:ind w:left="851" w:hanging="851"/>
        <w:jc w:val="both"/>
      </w:pPr>
    </w:p>
    <w:p w14:paraId="63B07F01" w14:textId="77777777" w:rsidR="002534D2" w:rsidRPr="003C123D" w:rsidRDefault="002534D2" w:rsidP="00AA3C20">
      <w:pPr>
        <w:ind w:left="851" w:hanging="851"/>
        <w:jc w:val="both"/>
      </w:pPr>
      <w:r w:rsidRPr="003C123D">
        <w:t>3.8.1.6.</w:t>
      </w:r>
      <w:r w:rsidRPr="003C123D">
        <w:tab/>
        <w:t>Tekrarlı maruz kalmadan  sonrası meydana gelen belirli hedef organ toksisitesi, Belirli hedef organ toksisitesi – Tekrarlı maruz kalma bölümünde (üçüncü bölüm başlık 3.9)  açıklanmaktadır ve dolayısıyla bölüm 3.8’de yer almamaktadır. Aşağıda liste halinde sunulan diğer belirli toksik etkiler ayrı bir şekilde değerlendirilir ve bu nedenle burada yer almaz:</w:t>
      </w:r>
    </w:p>
    <w:p w14:paraId="050545D3" w14:textId="77777777" w:rsidR="002534D2" w:rsidRPr="003C123D" w:rsidRDefault="002534D2" w:rsidP="00AA3C20">
      <w:pPr>
        <w:ind w:left="2269" w:hanging="851"/>
        <w:jc w:val="both"/>
      </w:pPr>
      <w:r w:rsidRPr="003C123D">
        <w:t>(a)</w:t>
      </w:r>
      <w:r w:rsidRPr="003C123D">
        <w:tab/>
        <w:t>Akut toksisite (üçüncü bölüm başlık 3.1);</w:t>
      </w:r>
    </w:p>
    <w:p w14:paraId="36546347" w14:textId="77777777" w:rsidR="002534D2" w:rsidRPr="003C123D" w:rsidRDefault="002534D2" w:rsidP="00AA3C20">
      <w:pPr>
        <w:ind w:left="2269" w:hanging="851"/>
        <w:jc w:val="both"/>
      </w:pPr>
      <w:r w:rsidRPr="003C123D">
        <w:t>(b)</w:t>
      </w:r>
      <w:r w:rsidRPr="003C123D">
        <w:tab/>
        <w:t>Ciltte aşınma /tahriş (üçüncü bölüm başlık 3.2);</w:t>
      </w:r>
    </w:p>
    <w:p w14:paraId="5E717A66" w14:textId="77777777" w:rsidR="002534D2" w:rsidRPr="003C123D" w:rsidRDefault="002534D2" w:rsidP="00AA3C20">
      <w:pPr>
        <w:ind w:left="2269" w:hanging="851"/>
        <w:jc w:val="both"/>
      </w:pPr>
      <w:r w:rsidRPr="003C123D">
        <w:t>(c)</w:t>
      </w:r>
      <w:r w:rsidRPr="003C123D">
        <w:tab/>
        <w:t>Ciddi göz hasarı/gözde tahriş (üçüncü bölüm başlık 3.3);</w:t>
      </w:r>
    </w:p>
    <w:p w14:paraId="42719291" w14:textId="77777777" w:rsidR="002534D2" w:rsidRPr="003C123D" w:rsidRDefault="002534D2" w:rsidP="00AA3C20">
      <w:pPr>
        <w:ind w:left="2269" w:hanging="851"/>
        <w:jc w:val="both"/>
      </w:pPr>
      <w:r w:rsidRPr="003C123D">
        <w:t>(ç)</w:t>
      </w:r>
      <w:r w:rsidRPr="003C123D">
        <w:tab/>
        <w:t>Solunum veya cilt hassaslaştırıcılığı (üçüncü bölüm başlık 3.4);</w:t>
      </w:r>
    </w:p>
    <w:p w14:paraId="1A1093A7" w14:textId="77777777" w:rsidR="002534D2" w:rsidRPr="003C123D" w:rsidRDefault="002534D2" w:rsidP="00AA3C20">
      <w:pPr>
        <w:ind w:left="2269" w:hanging="851"/>
        <w:jc w:val="both"/>
      </w:pPr>
      <w:r w:rsidRPr="003C123D">
        <w:t>(d)</w:t>
      </w:r>
      <w:r w:rsidRPr="003C123D">
        <w:tab/>
        <w:t>Eşey hücre mutajenitesi (üçüncü bölüm başlık 3.5);</w:t>
      </w:r>
    </w:p>
    <w:p w14:paraId="08FD3262" w14:textId="77777777" w:rsidR="002534D2" w:rsidRPr="003C123D" w:rsidRDefault="002534D2" w:rsidP="00AA3C20">
      <w:pPr>
        <w:ind w:left="2269" w:hanging="851"/>
        <w:jc w:val="both"/>
      </w:pPr>
      <w:r w:rsidRPr="003C123D">
        <w:t>(e)</w:t>
      </w:r>
      <w:r w:rsidRPr="003C123D">
        <w:tab/>
        <w:t>Kanserojenite (üçüncü bölüm başlık 3.6);</w:t>
      </w:r>
    </w:p>
    <w:p w14:paraId="74827C5E" w14:textId="77777777" w:rsidR="002534D2" w:rsidRPr="003C123D" w:rsidRDefault="002534D2" w:rsidP="00AA3C20">
      <w:pPr>
        <w:ind w:left="2269" w:hanging="851"/>
        <w:jc w:val="both"/>
      </w:pPr>
      <w:r w:rsidRPr="003C123D">
        <w:rPr>
          <w:spacing w:val="1"/>
        </w:rPr>
        <w:t>(</w:t>
      </w:r>
      <w:r w:rsidRPr="003C123D">
        <w:rPr>
          <w:spacing w:val="-1"/>
        </w:rPr>
        <w:t>f</w:t>
      </w:r>
      <w:r w:rsidRPr="003C123D">
        <w:t>)</w:t>
      </w:r>
      <w:r w:rsidRPr="003C123D">
        <w:tab/>
        <w:t>Üreme sistemi toksisitesi (üçüncü bölüm başlık 3.7) ve</w:t>
      </w:r>
    </w:p>
    <w:p w14:paraId="4CEA06C7" w14:textId="77777777" w:rsidR="002534D2" w:rsidRPr="003C123D" w:rsidRDefault="002534D2" w:rsidP="00AA3C20">
      <w:pPr>
        <w:ind w:left="2269" w:hanging="851"/>
        <w:jc w:val="both"/>
      </w:pPr>
      <w:r w:rsidRPr="003C123D">
        <w:t>(g)</w:t>
      </w:r>
      <w:r w:rsidRPr="003C123D">
        <w:tab/>
        <w:t>Aspirasyon toksisitesi (üçüncü bölüm başlık 3.10).</w:t>
      </w:r>
    </w:p>
    <w:p w14:paraId="4912D809" w14:textId="77777777" w:rsidR="00731430" w:rsidRDefault="00731430" w:rsidP="00AA3C20">
      <w:pPr>
        <w:ind w:left="851" w:hanging="851"/>
        <w:jc w:val="both"/>
      </w:pPr>
    </w:p>
    <w:p w14:paraId="72F69FA4" w14:textId="77777777" w:rsidR="002534D2" w:rsidRPr="003C123D" w:rsidRDefault="002534D2" w:rsidP="00AA3C20">
      <w:pPr>
        <w:ind w:left="851" w:hanging="851"/>
        <w:jc w:val="both"/>
      </w:pPr>
      <w:r w:rsidRPr="003C123D">
        <w:t>3.8.1.7. Belirli Hedef Organ Toksisitesi – Tek Maruz kalma zararlılık sınıfı aşağıdaki bölümlere ayrılır:</w:t>
      </w:r>
    </w:p>
    <w:p w14:paraId="7A5756A1" w14:textId="77777777" w:rsidR="002534D2" w:rsidRPr="003C123D" w:rsidRDefault="002534D2" w:rsidP="00AA3C20">
      <w:pPr>
        <w:ind w:left="2269" w:hanging="851"/>
        <w:jc w:val="both"/>
      </w:pPr>
      <w:r w:rsidRPr="003C123D">
        <w:t>–</w:t>
      </w:r>
      <w:r w:rsidRPr="003C123D">
        <w:tab/>
        <w:t>Belirli  hedef organ toksisitesi – tek maruz kalma Kategori 1 ve 2;</w:t>
      </w:r>
    </w:p>
    <w:p w14:paraId="03A348AA" w14:textId="77777777" w:rsidR="002534D2" w:rsidRPr="003C123D" w:rsidRDefault="002534D2" w:rsidP="00AA3C20">
      <w:pPr>
        <w:ind w:left="2269" w:hanging="851"/>
        <w:jc w:val="both"/>
      </w:pPr>
      <w:r w:rsidRPr="003C123D">
        <w:t>–</w:t>
      </w:r>
      <w:r w:rsidRPr="003C123D">
        <w:tab/>
        <w:t>Belirli hedef organ toksisitesi – tek maruz kalma Kategori 3.</w:t>
      </w:r>
    </w:p>
    <w:p w14:paraId="0102CDED" w14:textId="77777777" w:rsidR="002534D2" w:rsidRDefault="002534D2" w:rsidP="00AA3C20">
      <w:pPr>
        <w:pStyle w:val="TableTitle"/>
        <w:spacing w:before="0" w:after="0" w:line="240" w:lineRule="auto"/>
        <w:ind w:left="851" w:hanging="851"/>
        <w:rPr>
          <w:bCs w:val="0"/>
          <w:lang w:val="tr-TR"/>
        </w:rPr>
      </w:pPr>
      <w:r w:rsidRPr="003C123D">
        <w:rPr>
          <w:bCs w:val="0"/>
          <w:lang w:val="tr-TR"/>
        </w:rPr>
        <w:lastRenderedPageBreak/>
        <w:t>Tablo 3.8.1</w:t>
      </w:r>
      <w:r w:rsidRPr="003C123D">
        <w:rPr>
          <w:bCs w:val="0"/>
          <w:lang w:val="tr-TR"/>
        </w:rPr>
        <w:br/>
        <w:t>Belirli hedef organ toksisitesi – tekli maruz kalma için kategoriler</w:t>
      </w:r>
    </w:p>
    <w:p w14:paraId="63A29BBE" w14:textId="77777777" w:rsidR="00731430" w:rsidRPr="00731430" w:rsidRDefault="00731430" w:rsidP="00731430">
      <w:pPr>
        <w:rPr>
          <w:lang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6722"/>
      </w:tblGrid>
      <w:tr w:rsidR="0072216D" w:rsidRPr="003C123D" w14:paraId="3C4F3A51" w14:textId="77777777" w:rsidTr="00EA7F57">
        <w:tc>
          <w:tcPr>
            <w:tcW w:w="1559" w:type="dxa"/>
          </w:tcPr>
          <w:p w14:paraId="703DAD06"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Kategoriler</w:t>
            </w:r>
          </w:p>
        </w:tc>
        <w:tc>
          <w:tcPr>
            <w:tcW w:w="7371" w:type="dxa"/>
          </w:tcPr>
          <w:p w14:paraId="0923C528"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Kriterler</w:t>
            </w:r>
          </w:p>
        </w:tc>
      </w:tr>
      <w:tr w:rsidR="0072216D" w:rsidRPr="003C123D" w14:paraId="18A52187" w14:textId="77777777" w:rsidTr="00EA7F57">
        <w:tc>
          <w:tcPr>
            <w:tcW w:w="1559" w:type="dxa"/>
            <w:vAlign w:val="center"/>
          </w:tcPr>
          <w:p w14:paraId="467D0466" w14:textId="77777777" w:rsidR="002534D2" w:rsidRPr="003C123D" w:rsidRDefault="002534D2" w:rsidP="00AA3C20">
            <w:pPr>
              <w:ind w:left="851" w:hanging="851"/>
              <w:jc w:val="both"/>
            </w:pPr>
            <w:r w:rsidRPr="003C123D">
              <w:rPr>
                <w:b/>
              </w:rPr>
              <w:t>Kategori 1</w:t>
            </w:r>
          </w:p>
        </w:tc>
        <w:tc>
          <w:tcPr>
            <w:tcW w:w="7371" w:type="dxa"/>
            <w:vAlign w:val="center"/>
          </w:tcPr>
          <w:p w14:paraId="451EA821" w14:textId="77777777" w:rsidR="002534D2" w:rsidRPr="003C123D" w:rsidRDefault="002534D2" w:rsidP="00546FE0">
            <w:pPr>
              <w:ind w:left="55" w:hanging="55"/>
              <w:jc w:val="both"/>
            </w:pPr>
            <w:r w:rsidRPr="003C123D">
              <w:t>İnsanlarda önemli ölçüde toksisiteye neden</w:t>
            </w:r>
            <w:r w:rsidR="00546FE0">
              <w:t xml:space="preserve"> olan veya deney </w:t>
            </w:r>
            <w:r w:rsidRPr="003C123D">
              <w:t>hayvanlarındaki çalışmalardan elde edilen delillere göre tek maruz kalmadan sonra insanlarda önemli ölçüde toksisiteye neden olma potansiyeli olduğu varsayılan maddeler</w:t>
            </w:r>
          </w:p>
          <w:p w14:paraId="4424C31E" w14:textId="77777777" w:rsidR="002534D2" w:rsidRPr="003C123D" w:rsidRDefault="002534D2" w:rsidP="00546FE0">
            <w:pPr>
              <w:ind w:left="55"/>
              <w:jc w:val="both"/>
            </w:pPr>
            <w:r w:rsidRPr="003C123D">
              <w:t>Maddeler belirli hedef organ toksisitesi (tek maruz kalma) için aşağıdaki özelliklere göre Kategori 1’de sınıflandırılır:</w:t>
            </w:r>
          </w:p>
          <w:p w14:paraId="515E3A87" w14:textId="77777777" w:rsidR="002534D2" w:rsidRPr="003C123D" w:rsidRDefault="002534D2" w:rsidP="00AA3C20">
            <w:pPr>
              <w:ind w:left="851" w:hanging="851"/>
              <w:jc w:val="both"/>
            </w:pPr>
            <w:r w:rsidRPr="003C123D">
              <w:t>(a)</w:t>
            </w:r>
            <w:r w:rsidRPr="003C123D">
              <w:tab/>
              <w:t>İnsan vakaları veya epidemiyolojik çalışmalardan güvenilir ve iyi kalitede deliller veya</w:t>
            </w:r>
            <w:r w:rsidRPr="003C123D" w:rsidDel="00757903">
              <w:t xml:space="preserve"> </w:t>
            </w:r>
          </w:p>
          <w:p w14:paraId="26F824B6" w14:textId="77777777" w:rsidR="002534D2" w:rsidRPr="003C123D" w:rsidRDefault="002534D2" w:rsidP="00AA3C20">
            <w:pPr>
              <w:ind w:left="851" w:hanging="851"/>
              <w:jc w:val="both"/>
            </w:pPr>
            <w:r w:rsidRPr="003C123D">
              <w:t>(b)</w:t>
            </w:r>
            <w:r w:rsidRPr="003C123D">
              <w:tab/>
              <w:t xml:space="preserve">İnsan sağlığı için önemli ve/veya ciddi ölçüde toksik etkilerin genelde düşük maruz kalma konsantrasyonlarında meydana geldiği deney hayvanlarındaki ilgili çalışma gözlemleri. </w:t>
            </w:r>
            <w:r w:rsidR="00147923">
              <w:t>Delil ağırlığı</w:t>
            </w:r>
            <w:r w:rsidRPr="003C123D">
              <w:t xml:space="preserve"> değerlendirmesinin bir parçası olarak kullanılacak, aşağıda sunulan rehber doz/konsantrasyon değerleri (bkz üçüncü Bölüm başlık 3.8.2.1.9).</w:t>
            </w:r>
          </w:p>
        </w:tc>
      </w:tr>
      <w:tr w:rsidR="00EA7F57" w:rsidRPr="003C123D" w14:paraId="73B6AFD5" w14:textId="77777777" w:rsidTr="00EA7F57">
        <w:tc>
          <w:tcPr>
            <w:tcW w:w="1559" w:type="dxa"/>
            <w:vAlign w:val="center"/>
          </w:tcPr>
          <w:p w14:paraId="1203EF7E" w14:textId="77777777" w:rsidR="00EA7F57" w:rsidRPr="003C123D" w:rsidRDefault="00EA7F57" w:rsidP="00AA3C20">
            <w:pPr>
              <w:ind w:left="851" w:hanging="851"/>
              <w:jc w:val="both"/>
              <w:rPr>
                <w:b/>
              </w:rPr>
            </w:pPr>
            <w:r w:rsidRPr="003C123D">
              <w:rPr>
                <w:b/>
              </w:rPr>
              <w:t>Kategori 2</w:t>
            </w:r>
          </w:p>
        </w:tc>
        <w:tc>
          <w:tcPr>
            <w:tcW w:w="7371" w:type="dxa"/>
            <w:vAlign w:val="center"/>
          </w:tcPr>
          <w:p w14:paraId="3C077822" w14:textId="77777777" w:rsidR="00EA7F57" w:rsidRPr="003C123D" w:rsidRDefault="00EA7F57" w:rsidP="00546FE0">
            <w:pPr>
              <w:ind w:left="55"/>
              <w:jc w:val="both"/>
            </w:pPr>
            <w:r w:rsidRPr="003C123D">
              <w:t>Deney hayvanlarındaki çalışmalardan elde edilen delillere göre tek maruz kalma sonrası insanlarda anlamlı toksisiteye neden olma potansiyeli olduğu varsayılan maddeler</w:t>
            </w:r>
          </w:p>
          <w:p w14:paraId="05989582" w14:textId="77777777" w:rsidR="00EA7F57" w:rsidRPr="003C123D" w:rsidRDefault="00EA7F57" w:rsidP="00546FE0">
            <w:pPr>
              <w:pStyle w:val="NormalLeft"/>
              <w:spacing w:before="0" w:after="0" w:line="240" w:lineRule="auto"/>
              <w:ind w:left="55"/>
              <w:jc w:val="both"/>
              <w:rPr>
                <w:lang w:val="tr-TR"/>
              </w:rPr>
            </w:pPr>
            <w:r w:rsidRPr="003C123D">
              <w:t>İnsan sağlığı için önemli ölçüde toksik etkilerin genelde orta düzeyde maruz kalma konsantrasyonlarında meydana geldiği deney hayvanlarındaki ilgili çalışmalarda elde edilen gözlem</w:t>
            </w:r>
            <w:r w:rsidR="0048309D">
              <w:t>l</w:t>
            </w:r>
            <w:r w:rsidRPr="003C123D">
              <w:t xml:space="preserve">ere göre, belirli organ toksisitesi (tek maruz kalma) için maddeler Kategori 2’de sınıflandırılır. Sınıflandırmayı kolaylaştırması için aşağıda rehber doz/konsantrasyon değerleri sunulmaktadır </w:t>
            </w:r>
            <w:r w:rsidRPr="003C123D">
              <w:rPr>
                <w:lang w:val="tr-TR"/>
              </w:rPr>
              <w:t xml:space="preserve"> (bkz </w:t>
            </w:r>
            <w:r w:rsidRPr="003C123D">
              <w:t xml:space="preserve">üçüncü bölüm başlık </w:t>
            </w:r>
            <w:r w:rsidRPr="003C123D">
              <w:rPr>
                <w:lang w:val="tr-TR"/>
              </w:rPr>
              <w:t>3.8.2.1.9).</w:t>
            </w:r>
          </w:p>
          <w:p w14:paraId="49AC57F2" w14:textId="77777777" w:rsidR="00EA7F57" w:rsidRPr="003C123D" w:rsidRDefault="00F651DB" w:rsidP="00691211">
            <w:pPr>
              <w:ind w:left="56"/>
              <w:jc w:val="both"/>
            </w:pPr>
            <w:r>
              <w:t>İstisnai</w:t>
            </w:r>
            <w:r w:rsidR="00EA7F57" w:rsidRPr="003C123D">
              <w:t xml:space="preserve"> durumlarda insanlardan elde edilen deliller d</w:t>
            </w:r>
            <w:r w:rsidR="00691211">
              <w:t>e</w:t>
            </w:r>
            <w:r w:rsidR="00EA7F57" w:rsidRPr="003C123D">
              <w:t xml:space="preserve"> bir maddenin Kategori 2’de sınıflandırılması için kullanılabilir  (bkz üçüncü bölüm başlık 3.8.2.1.6).</w:t>
            </w:r>
          </w:p>
        </w:tc>
      </w:tr>
      <w:tr w:rsidR="0072216D" w:rsidRPr="003C123D" w14:paraId="06F91866" w14:textId="77777777" w:rsidTr="00EA7F57">
        <w:tc>
          <w:tcPr>
            <w:tcW w:w="1559" w:type="dxa"/>
            <w:vAlign w:val="center"/>
          </w:tcPr>
          <w:p w14:paraId="4284852D" w14:textId="77777777" w:rsidR="002534D2" w:rsidRPr="003C123D" w:rsidRDefault="002534D2" w:rsidP="00AA3C20">
            <w:pPr>
              <w:ind w:left="851" w:hanging="851"/>
              <w:jc w:val="both"/>
            </w:pPr>
            <w:r w:rsidRPr="003C123D">
              <w:rPr>
                <w:b/>
              </w:rPr>
              <w:t>Kategori 3</w:t>
            </w:r>
          </w:p>
        </w:tc>
        <w:tc>
          <w:tcPr>
            <w:tcW w:w="7371" w:type="dxa"/>
            <w:vAlign w:val="center"/>
          </w:tcPr>
          <w:p w14:paraId="70F5E07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Geçici hedef organ etkileri</w:t>
            </w:r>
          </w:p>
          <w:p w14:paraId="23B2371D" w14:textId="77777777" w:rsidR="002534D2" w:rsidRPr="003C123D" w:rsidRDefault="002534D2" w:rsidP="00110115">
            <w:pPr>
              <w:pStyle w:val="NormalLeft"/>
              <w:spacing w:before="0" w:after="0" w:line="240" w:lineRule="auto"/>
              <w:ind w:left="56"/>
              <w:jc w:val="both"/>
            </w:pPr>
            <w:r w:rsidRPr="003C123D">
              <w:rPr>
                <w:lang w:val="tr-TR"/>
              </w:rPr>
              <w:t>Bu kategori sadece narkotik etkiler ve solunum yolu tahrişini içerir. Bir maddenin yukarıda belirtilen Kategori 1 veya 2’de sınıflandırılması için kriterleri yerine getirmeyen bir maddeye yönelik hedef organ etkileridir. Bunlar maruz kalma</w:t>
            </w:r>
            <w:r w:rsidR="00110115">
              <w:rPr>
                <w:lang w:val="tr-TR"/>
              </w:rPr>
              <w:t>dan</w:t>
            </w:r>
            <w:r w:rsidRPr="003C123D">
              <w:rPr>
                <w:lang w:val="tr-TR"/>
              </w:rPr>
              <w:t xml:space="preserve"> kısa bir süre sonra insanlarda fonksiyonu olumsuz şekilde etkileyen ve insanlarda yapı veya fonksiyonda anlamlı değişiklik kalmadan akılcı bir süreçte kaybolan etkilerdir. Maddeler </w:t>
            </w:r>
            <w:r w:rsidRPr="003C123D">
              <w:t xml:space="preserve">üçüncü bölümün </w:t>
            </w:r>
            <w:r w:rsidRPr="003C123D">
              <w:rPr>
                <w:lang w:val="tr-TR"/>
              </w:rPr>
              <w:t>3.8.2.2 başlığında belirtildiği gibi bu etkiler için özel olarak sınıflandırılır.</w:t>
            </w:r>
          </w:p>
        </w:tc>
      </w:tr>
    </w:tbl>
    <w:p w14:paraId="1D29B1C3" w14:textId="77777777" w:rsidR="00EA7F57" w:rsidRDefault="00EA7F57" w:rsidP="00AA3C20">
      <w:pPr>
        <w:ind w:left="851"/>
        <w:jc w:val="both"/>
      </w:pPr>
    </w:p>
    <w:p w14:paraId="63953BDC" w14:textId="77777777" w:rsidR="00EA7F57" w:rsidRDefault="00EA7F57" w:rsidP="00AA3C20">
      <w:pPr>
        <w:ind w:left="851"/>
        <w:jc w:val="both"/>
      </w:pPr>
      <w:r w:rsidRPr="003C123D">
        <w:t>Not:</w:t>
      </w:r>
      <w:r w:rsidR="00731430">
        <w:t xml:space="preserve"> </w:t>
      </w:r>
      <w:r w:rsidRPr="003C123D">
        <w:t xml:space="preserve">Toksisitenin birincil hedef organının belirlenmesi ve bu amaçla hepatotoksik,nörotoksik maddeler gibi sınıflandırma yapılması için çaba gösterilir. Veriler dikkatli şekilde değerlendirilir ve mümkün olan durumda ikincil etkiler dahil edilmez (örn, bir hepatotoksik madde sinir sistemi veya gastro-intestinal sistemde </w:t>
      </w:r>
      <w:r w:rsidR="0040539D">
        <w:t>ikincil</w:t>
      </w:r>
      <w:r w:rsidRPr="003C123D">
        <w:t xml:space="preserve"> etkilere neden olabilir).</w:t>
      </w:r>
    </w:p>
    <w:p w14:paraId="56C44926" w14:textId="5C885056" w:rsidR="00731430" w:rsidRDefault="00731430" w:rsidP="00546FE0">
      <w:pPr>
        <w:jc w:val="both"/>
        <w:rPr>
          <w:b/>
          <w:bCs/>
        </w:rPr>
      </w:pPr>
    </w:p>
    <w:p w14:paraId="43372B3E" w14:textId="77777777" w:rsidR="00EA7F57" w:rsidRDefault="00EA7F57" w:rsidP="00AA3C20">
      <w:pPr>
        <w:ind w:left="851" w:hanging="851"/>
        <w:jc w:val="both"/>
        <w:rPr>
          <w:b/>
        </w:rPr>
      </w:pPr>
      <w:r w:rsidRPr="003C123D">
        <w:rPr>
          <w:b/>
          <w:bCs/>
        </w:rPr>
        <w:t>3.8.2.</w:t>
      </w:r>
      <w:r>
        <w:rPr>
          <w:b/>
          <w:bCs/>
        </w:rPr>
        <w:tab/>
      </w:r>
      <w:r w:rsidRPr="003C123D">
        <w:rPr>
          <w:b/>
        </w:rPr>
        <w:t>Maddeler için sınıflandırma kriterleri</w:t>
      </w:r>
    </w:p>
    <w:p w14:paraId="3682CDB4" w14:textId="77777777" w:rsidR="00731430" w:rsidRDefault="00731430" w:rsidP="00AA3C20">
      <w:pPr>
        <w:ind w:left="851" w:hanging="851"/>
        <w:jc w:val="both"/>
      </w:pPr>
    </w:p>
    <w:p w14:paraId="531A469C" w14:textId="77777777" w:rsidR="00EA7F57" w:rsidRDefault="00EA7F57" w:rsidP="00AA3C20">
      <w:pPr>
        <w:ind w:left="851" w:hanging="851"/>
        <w:jc w:val="both"/>
      </w:pPr>
      <w:r w:rsidRPr="003C123D">
        <w:lastRenderedPageBreak/>
        <w:t>3.8.2.1.</w:t>
      </w:r>
      <w:r>
        <w:tab/>
      </w:r>
      <w:r w:rsidRPr="003C123D">
        <w:t>Kategori 1 ve Kategori 2 de yer alan maddeler</w:t>
      </w:r>
    </w:p>
    <w:p w14:paraId="3213AECE" w14:textId="77777777" w:rsidR="00731430" w:rsidRDefault="00731430" w:rsidP="00AA3C20">
      <w:pPr>
        <w:pStyle w:val="PointDouble0"/>
        <w:spacing w:before="0" w:after="0" w:line="240" w:lineRule="auto"/>
        <w:ind w:left="1134" w:hanging="1134"/>
        <w:jc w:val="both"/>
        <w:rPr>
          <w:lang w:val="tr-TR"/>
        </w:rPr>
      </w:pPr>
    </w:p>
    <w:p w14:paraId="3825F066"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3.8.2.1.1.</w:t>
      </w:r>
      <w:r w:rsidRPr="003C123D">
        <w:rPr>
          <w:lang w:val="tr-TR"/>
        </w:rPr>
        <w:tab/>
      </w:r>
      <w:r w:rsidRPr="003C123D">
        <w:t xml:space="preserve">Maddeler önerilen rehber değerlerinin kullanımı dahil mevcut tüm delillerin ağırlığına göre uzman kararı </w:t>
      </w:r>
      <w:r w:rsidRPr="003C123D">
        <w:rPr>
          <w:lang w:val="tr-TR"/>
        </w:rPr>
        <w:t xml:space="preserve">(bkz </w:t>
      </w:r>
      <w:r w:rsidRPr="003C123D">
        <w:t xml:space="preserve">birinci bölüm başlık </w:t>
      </w:r>
      <w:r w:rsidRPr="003C123D">
        <w:rPr>
          <w:lang w:val="tr-TR"/>
        </w:rPr>
        <w:t xml:space="preserve">1.1.1) </w:t>
      </w:r>
      <w:r w:rsidRPr="003C123D">
        <w:t xml:space="preserve">kullanılarak çabuk veya gecikmiş etkiler olarak ayrı ayrı sınıflandırılır </w:t>
      </w:r>
      <w:r w:rsidRPr="003C123D">
        <w:rPr>
          <w:lang w:val="tr-TR"/>
        </w:rPr>
        <w:t xml:space="preserve">(bkz </w:t>
      </w:r>
      <w:r w:rsidRPr="003C123D">
        <w:t xml:space="preserve">üçüncü Bölüm başlık </w:t>
      </w:r>
      <w:r w:rsidRPr="003C123D">
        <w:rPr>
          <w:lang w:val="tr-TR"/>
        </w:rPr>
        <w:t xml:space="preserve">3.8.2.1.9). </w:t>
      </w:r>
      <w:r w:rsidRPr="003C123D">
        <w:t>Maddeler gözlenen etkilerin yapısı ve şiddetine bağlı olarak Kategori 1 veya 2’de sınıflandırılır (Tablo 3.8.1).</w:t>
      </w:r>
    </w:p>
    <w:p w14:paraId="2284518C" w14:textId="77777777" w:rsidR="00731430" w:rsidRDefault="00731430" w:rsidP="00AA3C20">
      <w:pPr>
        <w:pStyle w:val="PointDouble0"/>
        <w:spacing w:before="0" w:after="0" w:line="240" w:lineRule="auto"/>
        <w:ind w:left="1134" w:hanging="1134"/>
        <w:jc w:val="both"/>
        <w:rPr>
          <w:lang w:val="tr-TR"/>
        </w:rPr>
      </w:pPr>
    </w:p>
    <w:p w14:paraId="49392F31"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3.8.2.1.2.</w:t>
      </w:r>
      <w:r w:rsidRPr="003C123D">
        <w:rPr>
          <w:lang w:val="tr-TR"/>
        </w:rPr>
        <w:tab/>
      </w:r>
      <w:r w:rsidRPr="003C123D">
        <w:t xml:space="preserve">Sınıflandırılan maddenin hasara neden olacağı ilgili maruz kalma yolu veya yolları tanımlanır </w:t>
      </w:r>
      <w:r w:rsidRPr="003C123D">
        <w:rPr>
          <w:lang w:val="tr-TR"/>
        </w:rPr>
        <w:t>(bkz</w:t>
      </w:r>
      <w:r w:rsidRPr="003C123D">
        <w:t xml:space="preserve"> üçüncü bölüm başlık</w:t>
      </w:r>
      <w:r w:rsidRPr="003C123D">
        <w:rPr>
          <w:lang w:val="tr-TR"/>
        </w:rPr>
        <w:t xml:space="preserve"> 3.8.1.5).</w:t>
      </w:r>
    </w:p>
    <w:p w14:paraId="31D441A5" w14:textId="77777777" w:rsidR="00731430" w:rsidRDefault="00731430" w:rsidP="00AA3C20">
      <w:pPr>
        <w:pStyle w:val="PointDouble0"/>
        <w:spacing w:before="0" w:after="0" w:line="240" w:lineRule="auto"/>
        <w:ind w:left="1134" w:hanging="1134"/>
        <w:jc w:val="both"/>
        <w:rPr>
          <w:lang w:val="tr-TR"/>
        </w:rPr>
      </w:pPr>
    </w:p>
    <w:p w14:paraId="36E71E6D"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3.8.2.1.3.</w:t>
      </w:r>
      <w:r w:rsidRPr="003C123D">
        <w:rPr>
          <w:lang w:val="tr-TR"/>
        </w:rPr>
        <w:tab/>
        <w:t xml:space="preserve">Sınıflandırma aşağıda sunulan rehber dahil mevcut tüm delillerin ağırlığına göre uzman kararı ile belirlenir (bkz </w:t>
      </w:r>
      <w:r w:rsidRPr="003C123D">
        <w:t>birinci bölüm başlık</w:t>
      </w:r>
      <w:r w:rsidRPr="003C123D">
        <w:rPr>
          <w:lang w:val="tr-TR"/>
        </w:rPr>
        <w:t xml:space="preserve"> 1.1.1).</w:t>
      </w:r>
    </w:p>
    <w:p w14:paraId="5B86FA03" w14:textId="77777777" w:rsidR="00731430" w:rsidRDefault="00731430" w:rsidP="00AA3C20">
      <w:pPr>
        <w:pStyle w:val="PointDouble0"/>
        <w:spacing w:before="0" w:after="0" w:line="240" w:lineRule="auto"/>
        <w:ind w:left="1134" w:hanging="1134"/>
        <w:jc w:val="both"/>
        <w:rPr>
          <w:lang w:val="tr-TR"/>
        </w:rPr>
      </w:pPr>
    </w:p>
    <w:p w14:paraId="64322AB1"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3.8.2.1.4.</w:t>
      </w:r>
      <w:r w:rsidRPr="003C123D">
        <w:rPr>
          <w:lang w:val="tr-TR"/>
        </w:rPr>
        <w:tab/>
        <w:t xml:space="preserve">İnsanlardaki olaylar, epidemiyoloji ve deney hayvanlarında yapılan çalışmalar dahil tüm verilerin </w:t>
      </w:r>
      <w:r w:rsidR="008353FF">
        <w:rPr>
          <w:lang w:val="tr-TR"/>
        </w:rPr>
        <w:t>delil ağırlığı</w:t>
      </w:r>
      <w:r w:rsidRPr="003C123D">
        <w:rPr>
          <w:lang w:val="tr-TR"/>
        </w:rPr>
        <w:t xml:space="preserve"> (bkz </w:t>
      </w:r>
      <w:r w:rsidRPr="003C123D">
        <w:t>birinci bölüm başlık</w:t>
      </w:r>
      <w:r w:rsidRPr="003C123D">
        <w:rPr>
          <w:lang w:val="tr-TR"/>
        </w:rPr>
        <w:t xml:space="preserve"> 1.1.1), sınıflandırmaya neden olan belirli hedef organ toksik etkilerin desteklenmesi için kullanılır.</w:t>
      </w:r>
    </w:p>
    <w:p w14:paraId="739CADD3" w14:textId="77777777" w:rsidR="00731430" w:rsidRDefault="00731430" w:rsidP="00AA3C20">
      <w:pPr>
        <w:pStyle w:val="PointDouble0"/>
        <w:spacing w:before="0" w:after="0" w:line="240" w:lineRule="auto"/>
        <w:ind w:left="1134" w:hanging="1134"/>
        <w:jc w:val="both"/>
        <w:rPr>
          <w:lang w:val="tr-TR"/>
        </w:rPr>
      </w:pPr>
    </w:p>
    <w:p w14:paraId="5CC57C93"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3.8.2.1.5.</w:t>
      </w:r>
      <w:r w:rsidRPr="003C123D">
        <w:rPr>
          <w:lang w:val="tr-TR"/>
        </w:rPr>
        <w:tab/>
        <w:t>Beliri hedef organ toksisitesinin değerlendirilmesi için gereken bilgiler insanlardaki tek maruz kalma çalışmalarından</w:t>
      </w:r>
      <w:r w:rsidR="002A6896">
        <w:rPr>
          <w:lang w:val="tr-TR"/>
        </w:rPr>
        <w:t xml:space="preserve"> gelir: </w:t>
      </w:r>
      <w:r w:rsidRPr="003C123D">
        <w:rPr>
          <w:lang w:val="tr-TR"/>
        </w:rPr>
        <w:t>örn. evde maruz kalma, iş yerinde veya çevrede maruz kalma veya deney hayvanlarında yapılan çalışmalardaki maruz kalma. Bu bilgileri sağlayan sıçan veya farelerde yapılan standart hayvan çalışmaları, hedef dokular/organlardaki toksik etkilerin tanımlanmasını sağlayan klinik gözlemler ve detaylı makroskobik ve mikroskobik incelemeyi içerebilen akut toksisite çalışmalarıdır. Ayrıca diğer türlerde yapılan akut toksisite çalışmalarındaki bulgular önemli bilgiler sağlayabilir.</w:t>
      </w:r>
    </w:p>
    <w:p w14:paraId="1F48F63C" w14:textId="77777777" w:rsidR="00731430" w:rsidRDefault="00731430" w:rsidP="00AA3C20">
      <w:pPr>
        <w:pStyle w:val="PointDouble0"/>
        <w:spacing w:before="0" w:after="0" w:line="240" w:lineRule="auto"/>
        <w:ind w:left="1134" w:hanging="1134"/>
        <w:jc w:val="both"/>
        <w:rPr>
          <w:lang w:val="tr-TR"/>
        </w:rPr>
      </w:pPr>
    </w:p>
    <w:p w14:paraId="4D1B25AD"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3.8.2.1.6.</w:t>
      </w:r>
      <w:r w:rsidRPr="003C123D">
        <w:rPr>
          <w:lang w:val="tr-TR"/>
        </w:rPr>
        <w:tab/>
        <w:t>Bazı istisnai durumlarda uzman kararına göre insanlarda hedef organ toksisitesi delili olan belirli maddelerin Kategori 2’ye yerleştirilmesi uygundur:</w:t>
      </w:r>
    </w:p>
    <w:p w14:paraId="25813B6F"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insanlardaki delillerin önemi Kategori 1 sınıflandırmayı gerektirecek kadar  ikna edici olmadığında ve/veya</w:t>
      </w:r>
    </w:p>
    <w:p w14:paraId="69D1E624" w14:textId="77777777" w:rsidR="002534D2" w:rsidRPr="003C123D" w:rsidRDefault="002534D2" w:rsidP="00AA3C20">
      <w:pPr>
        <w:pStyle w:val="Point2"/>
        <w:spacing w:before="0" w:after="0" w:line="240" w:lineRule="auto"/>
        <w:ind w:left="1985"/>
        <w:jc w:val="both"/>
        <w:rPr>
          <w:lang w:val="tr-TR"/>
        </w:rPr>
      </w:pPr>
      <w:r w:rsidRPr="003C123D">
        <w:rPr>
          <w:lang w:val="tr-TR"/>
        </w:rPr>
        <w:t>(b)</w:t>
      </w:r>
      <w:r w:rsidRPr="003C123D">
        <w:rPr>
          <w:lang w:val="tr-TR"/>
        </w:rPr>
        <w:tab/>
        <w:t>etkilerin yapısı veya şiddetine göre.</w:t>
      </w:r>
    </w:p>
    <w:p w14:paraId="3476E498" w14:textId="77777777" w:rsidR="002534D2" w:rsidRDefault="002534D2" w:rsidP="00AA3C20">
      <w:pPr>
        <w:ind w:left="1134"/>
        <w:jc w:val="both"/>
      </w:pPr>
      <w:r w:rsidRPr="003C123D">
        <w:t>İnsanlarda doz/konsantrasyon seviyeleri sınıflandırmada değerlendirilmeyecek ve hayvan çalışmalarındaki herhangi bir delil Kategori 2 sınıflandırmasıyla uyumlu olacaktır. Diğer bir deyişle, maddenin Kategori 1’de sınıflandırılmasına işaret eden hayvan verileri mevcutsa, madde Kategori 1 olarak sınıflandırılır.</w:t>
      </w:r>
    </w:p>
    <w:p w14:paraId="502C7C2D" w14:textId="77777777" w:rsidR="00731430" w:rsidRDefault="00731430" w:rsidP="00AA3C20">
      <w:pPr>
        <w:ind w:left="1134" w:hanging="1134"/>
        <w:jc w:val="both"/>
      </w:pPr>
    </w:p>
    <w:p w14:paraId="55A4A5D6" w14:textId="77777777" w:rsidR="00EA7F57" w:rsidRPr="003C123D" w:rsidRDefault="00EA7F57" w:rsidP="00AA3C20">
      <w:pPr>
        <w:ind w:left="1134" w:hanging="1134"/>
        <w:jc w:val="both"/>
      </w:pPr>
      <w:r w:rsidRPr="003C123D">
        <w:t>3.8.2.1.7.</w:t>
      </w:r>
      <w:r>
        <w:tab/>
      </w:r>
      <w:r w:rsidRPr="003C123D">
        <w:t>Kategori 1 ve 2  için  sınıflandırmayı desteklediği düşünülen etkiler</w:t>
      </w:r>
    </w:p>
    <w:p w14:paraId="287AD444" w14:textId="77777777" w:rsidR="00731430" w:rsidRDefault="00731430" w:rsidP="00AA3C20">
      <w:pPr>
        <w:pStyle w:val="PointDouble0"/>
        <w:spacing w:before="0" w:after="0" w:line="240" w:lineRule="auto"/>
        <w:ind w:left="1134" w:hanging="1134"/>
        <w:jc w:val="both"/>
        <w:rPr>
          <w:lang w:val="tr-TR"/>
        </w:rPr>
      </w:pPr>
    </w:p>
    <w:p w14:paraId="0B2E0029"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3.8.2.1.7.1.</w:t>
      </w:r>
      <w:r w:rsidRPr="003C123D">
        <w:rPr>
          <w:lang w:val="tr-TR"/>
        </w:rPr>
        <w:tab/>
        <w:t>Maddeye tek maruz kalma ile ilişkili tutarlı ve tanımlanabilir deliller sınıflandırmayı  destekler.</w:t>
      </w:r>
    </w:p>
    <w:p w14:paraId="7EC8D4FF" w14:textId="77777777" w:rsidR="00731430" w:rsidRDefault="00731430" w:rsidP="00AA3C20">
      <w:pPr>
        <w:pStyle w:val="PointDouble0"/>
        <w:spacing w:before="0" w:after="0" w:line="240" w:lineRule="auto"/>
        <w:ind w:left="1134" w:hanging="1134"/>
        <w:jc w:val="both"/>
        <w:rPr>
          <w:lang w:val="tr-TR"/>
        </w:rPr>
      </w:pPr>
    </w:p>
    <w:p w14:paraId="79A02C00"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3.8.2.1.7.2.</w:t>
      </w:r>
      <w:r w:rsidRPr="003C123D">
        <w:rPr>
          <w:lang w:val="tr-TR"/>
        </w:rPr>
        <w:tab/>
        <w:t>İnsan deneyimi/olaylarındaki deliller genelde olumsuz sağlık sonuçları raporlarıyla sınırlıdır, sıklıkla maruz kalma koşulları konusunda belirsizlik içerir ve deney hayvanlarında iyi yapılmış çalışmalardan elde edilebilen bilimsel detayları sağlamayabilir.</w:t>
      </w:r>
    </w:p>
    <w:p w14:paraId="10C4F576" w14:textId="77777777" w:rsidR="00731430" w:rsidRDefault="00731430" w:rsidP="00AA3C20">
      <w:pPr>
        <w:pStyle w:val="PointDouble0"/>
        <w:spacing w:before="0" w:after="0" w:line="240" w:lineRule="auto"/>
        <w:ind w:left="1134" w:hanging="1134"/>
        <w:jc w:val="both"/>
        <w:rPr>
          <w:lang w:val="tr-TR"/>
        </w:rPr>
      </w:pPr>
    </w:p>
    <w:p w14:paraId="6F097446"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3.8.2.1.7.3.</w:t>
      </w:r>
      <w:r w:rsidRPr="003C123D">
        <w:rPr>
          <w:lang w:val="tr-TR"/>
        </w:rPr>
        <w:tab/>
        <w:t xml:space="preserve">Deney hayvanlarındaki ilgili çalışmalardan elde edilen deliller klinik gözlemler ve makroskobik ve mikroskobik patolojik inceleme şeklinde çok daha fazla detay sağlayabilir ve sıklıkla, yaşamı tehdit edici olmayan ancak fonksiyonel bozukluğu gösterebilen zararları gösterebilir. Sonuç olarak insanlara ilişkin mevcut veriler, </w:t>
      </w:r>
      <w:r w:rsidRPr="003C123D">
        <w:rPr>
          <w:lang w:val="tr-TR"/>
        </w:rPr>
        <w:lastRenderedPageBreak/>
        <w:t>insanlarda ve/veya hayvanlardaki etkileri içerecek ancak bunlarla sınırlı olmayacak şekilde, sınıflandırma sürecinde dikkate alınır:</w:t>
      </w:r>
    </w:p>
    <w:p w14:paraId="58BE9B69" w14:textId="77777777" w:rsidR="00731430" w:rsidRDefault="00731430" w:rsidP="00AA3C20">
      <w:pPr>
        <w:pStyle w:val="Point2"/>
        <w:spacing w:before="0" w:after="0" w:line="240" w:lineRule="auto"/>
        <w:ind w:left="1985"/>
        <w:jc w:val="both"/>
        <w:rPr>
          <w:lang w:val="tr-TR"/>
        </w:rPr>
      </w:pPr>
    </w:p>
    <w:p w14:paraId="235D0042"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Tek maruz kalmaya bağlı ölüm oranı:</w:t>
      </w:r>
    </w:p>
    <w:p w14:paraId="41DFBA25" w14:textId="77777777" w:rsidR="002534D2" w:rsidRPr="003C123D" w:rsidRDefault="002534D2" w:rsidP="00AA3C20">
      <w:pPr>
        <w:pStyle w:val="Point2"/>
        <w:spacing w:before="0" w:after="0" w:line="240" w:lineRule="auto"/>
        <w:ind w:left="1985"/>
        <w:jc w:val="both"/>
        <w:rPr>
          <w:lang w:val="tr-TR"/>
        </w:rPr>
      </w:pPr>
      <w:r w:rsidRPr="003C123D">
        <w:rPr>
          <w:lang w:val="tr-TR"/>
        </w:rPr>
        <w:t>(b)</w:t>
      </w:r>
      <w:r w:rsidRPr="003C123D">
        <w:rPr>
          <w:lang w:val="tr-TR"/>
        </w:rPr>
        <w:tab/>
        <w:t>Solunum sistemi, merkezi veya periferik sinir sistemi, diğer organlar veya merkezi sinir sistemi depresyonu ve özel duyulardaki belirtiler dahil (görme, duyma ve koku duyusu) diğer organ sistemlerinde doğal halinden daha kısa süreli olan anlamlı fonksiyonel değişiklikler;</w:t>
      </w:r>
    </w:p>
    <w:p w14:paraId="3EF4F2EF" w14:textId="77777777" w:rsidR="002534D2" w:rsidRPr="003C123D" w:rsidRDefault="002534D2" w:rsidP="00AA3C20">
      <w:pPr>
        <w:pStyle w:val="Point2"/>
        <w:spacing w:before="0" w:after="0" w:line="240" w:lineRule="auto"/>
        <w:ind w:left="1985"/>
        <w:jc w:val="both"/>
        <w:rPr>
          <w:lang w:val="tr-TR"/>
        </w:rPr>
      </w:pPr>
      <w:r w:rsidRPr="003C123D">
        <w:rPr>
          <w:lang w:val="tr-TR"/>
        </w:rPr>
        <w:t>(c)</w:t>
      </w:r>
      <w:r w:rsidRPr="003C123D">
        <w:rPr>
          <w:lang w:val="tr-TR"/>
        </w:rPr>
        <w:tab/>
        <w:t>Klinik biyokimyası, hematoloji veya idrar analizi parametrelerindeki herhangi bir tutarlı ve anlamlı olumsuz değişiklik;</w:t>
      </w:r>
    </w:p>
    <w:p w14:paraId="56189E54" w14:textId="77777777" w:rsidR="002534D2" w:rsidRPr="003C123D" w:rsidRDefault="002534D2" w:rsidP="00AA3C20">
      <w:pPr>
        <w:pStyle w:val="Point2"/>
        <w:spacing w:before="0" w:after="0" w:line="240" w:lineRule="auto"/>
        <w:ind w:left="1985"/>
        <w:jc w:val="both"/>
        <w:rPr>
          <w:lang w:val="tr-TR"/>
        </w:rPr>
      </w:pPr>
      <w:r w:rsidRPr="003C123D">
        <w:rPr>
          <w:lang w:val="tr-TR"/>
        </w:rPr>
        <w:t>(ç)</w:t>
      </w:r>
      <w:r w:rsidRPr="003C123D">
        <w:rPr>
          <w:lang w:val="tr-TR"/>
        </w:rPr>
        <w:tab/>
        <w:t>Nekropside  ve/veya daha sonra görülen veya mikroskobik incelemede doğrulanan anlamlı organ hasarı;</w:t>
      </w:r>
    </w:p>
    <w:p w14:paraId="097EDEC0" w14:textId="77777777" w:rsidR="002534D2" w:rsidRPr="003C123D" w:rsidRDefault="002534D2" w:rsidP="00AA3C20">
      <w:pPr>
        <w:pStyle w:val="Point2"/>
        <w:spacing w:before="0" w:after="0" w:line="240" w:lineRule="auto"/>
        <w:ind w:left="1985"/>
        <w:jc w:val="both"/>
        <w:rPr>
          <w:lang w:val="tr-TR"/>
        </w:rPr>
      </w:pPr>
      <w:r w:rsidRPr="003C123D">
        <w:rPr>
          <w:lang w:val="tr-TR"/>
        </w:rPr>
        <w:t>(d)</w:t>
      </w:r>
      <w:r w:rsidRPr="003C123D">
        <w:rPr>
          <w:lang w:val="tr-TR"/>
        </w:rPr>
        <w:tab/>
        <w:t>Rejeneratif kapasiteli yaşamsal organlarda multi-fokal veya diffüz nekroz, fibroz veya granüloma oluşumu;.</w:t>
      </w:r>
    </w:p>
    <w:p w14:paraId="6334243E" w14:textId="77777777" w:rsidR="002534D2" w:rsidRPr="003C123D" w:rsidRDefault="002534D2" w:rsidP="00AA3C20">
      <w:pPr>
        <w:pStyle w:val="Point2"/>
        <w:spacing w:before="0" w:after="0" w:line="240" w:lineRule="auto"/>
        <w:ind w:left="1985"/>
        <w:jc w:val="both"/>
        <w:rPr>
          <w:lang w:val="tr-TR"/>
        </w:rPr>
      </w:pPr>
      <w:r w:rsidRPr="003C123D">
        <w:rPr>
          <w:lang w:val="tr-TR"/>
        </w:rPr>
        <w:t>(e)</w:t>
      </w:r>
      <w:r w:rsidRPr="003C123D">
        <w:rPr>
          <w:lang w:val="tr-TR"/>
        </w:rPr>
        <w:tab/>
        <w:t>Potansiyel olarak geri dönüşü olup belirgin organ disfonksiyonuna yönelik açık deliller sağlayan morfolojik değişiklikler;</w:t>
      </w:r>
    </w:p>
    <w:p w14:paraId="625F5D13" w14:textId="77777777" w:rsidR="002534D2" w:rsidRDefault="002534D2" w:rsidP="00AA3C20">
      <w:pPr>
        <w:pStyle w:val="Point2"/>
        <w:spacing w:before="0" w:after="0" w:line="240" w:lineRule="auto"/>
        <w:ind w:left="1985"/>
        <w:jc w:val="both"/>
        <w:rPr>
          <w:lang w:val="tr-TR"/>
        </w:rPr>
      </w:pPr>
      <w:r w:rsidRPr="003C123D">
        <w:rPr>
          <w:spacing w:val="1"/>
          <w:lang w:val="tr-TR"/>
        </w:rPr>
        <w:t>(</w:t>
      </w:r>
      <w:r w:rsidRPr="003C123D">
        <w:rPr>
          <w:spacing w:val="-1"/>
          <w:lang w:val="tr-TR"/>
        </w:rPr>
        <w:t>f</w:t>
      </w:r>
      <w:r w:rsidRPr="003C123D">
        <w:rPr>
          <w:lang w:val="tr-TR"/>
        </w:rPr>
        <w:t>)</w:t>
      </w:r>
      <w:r w:rsidRPr="003C123D">
        <w:rPr>
          <w:lang w:val="tr-TR"/>
        </w:rPr>
        <w:tab/>
        <w:t>Rejeneratif kapasitesi olmayan yaşamsal organlarda beklenen hücre ölümü delili (hücre dejenerasyonu ve azalan hücre sayısı).</w:t>
      </w:r>
    </w:p>
    <w:p w14:paraId="7F829A15" w14:textId="77777777" w:rsidR="00731430" w:rsidRDefault="00731430" w:rsidP="00AA3C20">
      <w:pPr>
        <w:pStyle w:val="Point2"/>
        <w:spacing w:before="0" w:after="0" w:line="240" w:lineRule="auto"/>
        <w:ind w:left="1134" w:hanging="1134"/>
        <w:jc w:val="both"/>
        <w:rPr>
          <w:lang w:val="tr-TR"/>
        </w:rPr>
      </w:pPr>
    </w:p>
    <w:p w14:paraId="505E2551" w14:textId="77777777" w:rsidR="00AB58CE" w:rsidRPr="003C123D" w:rsidRDefault="00AB58CE" w:rsidP="00AA3C20">
      <w:pPr>
        <w:pStyle w:val="Point2"/>
        <w:spacing w:before="0" w:after="0" w:line="240" w:lineRule="auto"/>
        <w:ind w:left="1134" w:hanging="1134"/>
        <w:jc w:val="both"/>
        <w:rPr>
          <w:lang w:val="tr-TR"/>
        </w:rPr>
      </w:pPr>
      <w:r w:rsidRPr="003C123D">
        <w:rPr>
          <w:lang w:val="tr-TR"/>
        </w:rPr>
        <w:t>3.8.2.1.8.</w:t>
      </w:r>
      <w:r>
        <w:rPr>
          <w:lang w:val="tr-TR"/>
        </w:rPr>
        <w:tab/>
      </w:r>
      <w:r w:rsidRPr="003C123D">
        <w:t>Kategori 1 ve 2  için  sınıflandırmayı desteklemediği düşünülen etkiler</w:t>
      </w:r>
    </w:p>
    <w:p w14:paraId="46CA80D9" w14:textId="77777777" w:rsidR="002534D2" w:rsidRPr="003C123D" w:rsidRDefault="002534D2" w:rsidP="00AA3C20">
      <w:pPr>
        <w:pStyle w:val="QuotedText"/>
        <w:spacing w:before="0" w:after="0" w:line="240" w:lineRule="auto"/>
        <w:ind w:left="1134"/>
        <w:jc w:val="both"/>
        <w:rPr>
          <w:lang w:val="tr-TR"/>
        </w:rPr>
      </w:pPr>
      <w:r w:rsidRPr="003C123D">
        <w:rPr>
          <w:lang w:val="tr-TR"/>
        </w:rPr>
        <w:t>Sınıflandırmayı doğrulamayan etkilerin görülebileceği bilinmektedir. Bu etkiler insanlar ve/veya hayvanlarda aşağıdakileri içerir ancak bunlarla sınırlı değildir:</w:t>
      </w:r>
    </w:p>
    <w:p w14:paraId="61BDD84D" w14:textId="77777777" w:rsidR="00731430" w:rsidRDefault="00731430" w:rsidP="00AA3C20">
      <w:pPr>
        <w:pStyle w:val="Point2"/>
        <w:spacing w:before="0" w:after="0" w:line="240" w:lineRule="auto"/>
        <w:ind w:left="1985"/>
        <w:jc w:val="both"/>
        <w:rPr>
          <w:lang w:val="tr-TR"/>
        </w:rPr>
      </w:pPr>
    </w:p>
    <w:p w14:paraId="4B1FE926"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Toksikolojik açıdan bazı önemli özelliklere sahip olabilen ancak kendi başlarına “anlamlı” toksisite göstermeyen vücut ağırlığı artışı, gıda veya su tüketimindeki küçük değişiklikler veya klinik gözlemler;</w:t>
      </w:r>
    </w:p>
    <w:p w14:paraId="22403537" w14:textId="77777777" w:rsidR="002534D2" w:rsidRPr="003C123D" w:rsidRDefault="002534D2" w:rsidP="00AA3C20">
      <w:pPr>
        <w:pStyle w:val="Point2"/>
        <w:spacing w:before="0" w:after="0" w:line="240" w:lineRule="auto"/>
        <w:ind w:left="1985"/>
        <w:jc w:val="both"/>
        <w:rPr>
          <w:lang w:val="tr-TR"/>
        </w:rPr>
      </w:pPr>
      <w:r w:rsidRPr="003C123D">
        <w:rPr>
          <w:lang w:val="tr-TR"/>
        </w:rPr>
        <w:t>(b)</w:t>
      </w:r>
      <w:r w:rsidRPr="003C123D">
        <w:rPr>
          <w:lang w:val="tr-TR"/>
        </w:rPr>
        <w:tab/>
        <w:t>Klinik biyokimya, hematoloji veya idrar analizi parametrelerindeki küçük değişiklikler ve/veya geçici etkiler, bu değişiklikler veya etkiler şüpheli veya minimal toksikolojik öneme sahip olduğunda;</w:t>
      </w:r>
    </w:p>
    <w:p w14:paraId="144653BA" w14:textId="77777777" w:rsidR="002534D2" w:rsidRPr="003C123D" w:rsidRDefault="002534D2" w:rsidP="00AA3C20">
      <w:pPr>
        <w:pStyle w:val="Point2"/>
        <w:spacing w:before="0" w:after="0" w:line="240" w:lineRule="auto"/>
        <w:ind w:left="1985"/>
        <w:jc w:val="both"/>
        <w:rPr>
          <w:lang w:val="tr-TR"/>
        </w:rPr>
      </w:pPr>
      <w:r w:rsidRPr="003C123D">
        <w:rPr>
          <w:lang w:val="tr-TR"/>
        </w:rPr>
        <w:t>(c)</w:t>
      </w:r>
      <w:r w:rsidRPr="003C123D">
        <w:rPr>
          <w:lang w:val="tr-TR"/>
        </w:rPr>
        <w:tab/>
        <w:t>Organ disfonksiyonu delili olmadan organ ağırlığındaki değişiklikler;</w:t>
      </w:r>
    </w:p>
    <w:p w14:paraId="6906CAC1" w14:textId="77777777" w:rsidR="002534D2" w:rsidRPr="003C123D" w:rsidRDefault="002534D2" w:rsidP="00AA3C20">
      <w:pPr>
        <w:pStyle w:val="Point2"/>
        <w:spacing w:before="0" w:after="0" w:line="240" w:lineRule="auto"/>
        <w:ind w:left="1985"/>
        <w:jc w:val="both"/>
        <w:rPr>
          <w:lang w:val="tr-TR"/>
        </w:rPr>
      </w:pPr>
      <w:r w:rsidRPr="003C123D">
        <w:rPr>
          <w:lang w:val="tr-TR"/>
        </w:rPr>
        <w:t>(ç)</w:t>
      </w:r>
      <w:r w:rsidRPr="003C123D">
        <w:rPr>
          <w:lang w:val="tr-TR"/>
        </w:rPr>
        <w:tab/>
        <w:t>Toksikolojik açıdan anlamlı olmadığı düşünülen adaptif cevaplar;</w:t>
      </w:r>
    </w:p>
    <w:p w14:paraId="449D3331" w14:textId="77777777" w:rsidR="002534D2" w:rsidRDefault="002534D2" w:rsidP="00AA3C20">
      <w:pPr>
        <w:pStyle w:val="Point2"/>
        <w:spacing w:before="0" w:after="0" w:line="240" w:lineRule="auto"/>
        <w:ind w:left="1985"/>
        <w:jc w:val="both"/>
        <w:rPr>
          <w:lang w:val="tr-TR"/>
        </w:rPr>
      </w:pPr>
      <w:r w:rsidRPr="003C123D">
        <w:rPr>
          <w:lang w:val="tr-TR"/>
        </w:rPr>
        <w:t>(d)</w:t>
      </w:r>
      <w:r w:rsidRPr="003C123D">
        <w:rPr>
          <w:lang w:val="tr-TR"/>
        </w:rPr>
        <w:tab/>
        <w:t>Madde kaynaklı türe özgü toksisite mekanizması (yani, insan sağlığı için anlamlı olmadığı makul yeterlilikle gösterilen).</w:t>
      </w:r>
    </w:p>
    <w:p w14:paraId="5DC1B9E9" w14:textId="77777777" w:rsidR="0004768B" w:rsidRPr="003C123D" w:rsidRDefault="0004768B" w:rsidP="00AA3C20">
      <w:pPr>
        <w:pStyle w:val="Point2"/>
        <w:spacing w:before="0" w:after="0" w:line="240" w:lineRule="auto"/>
        <w:ind w:left="1134" w:hanging="1134"/>
        <w:jc w:val="both"/>
        <w:rPr>
          <w:lang w:val="tr-TR"/>
        </w:rPr>
      </w:pPr>
      <w:r w:rsidRPr="003C123D">
        <w:rPr>
          <w:lang w:val="tr-TR"/>
        </w:rPr>
        <w:t>3.8.2.1.9.</w:t>
      </w:r>
      <w:r>
        <w:rPr>
          <w:lang w:val="tr-TR"/>
        </w:rPr>
        <w:tab/>
      </w:r>
      <w:r w:rsidRPr="003C123D">
        <w:t>Kategori 1 ve 2 için deney hayvanlarında yapılan çalışmalardan elde edilen sonuçlara dayalı sınıflandırmayı kolaylaştıracak rehber değerler</w:t>
      </w:r>
    </w:p>
    <w:p w14:paraId="6C061B0D"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3.8.2.1.9.1.</w:t>
      </w:r>
      <w:r w:rsidRPr="003C123D">
        <w:rPr>
          <w:lang w:val="tr-TR"/>
        </w:rPr>
        <w:tab/>
      </w:r>
      <w:r w:rsidRPr="003C123D">
        <w:t>Bir maddenin sınıflandırılıp sınıflandırılmaması veya hangi sınıfta yer alması (Kategori 1 veya Kategori 2) konusunda karara varmayı kolaylaştırmak amacıyla önemli sağlık etkilerine neden olduğu gösterilen doz/konsantrasyonun değerlendirilmesi açısından doz/konsantrasyon “rehber değerleri” sunulmaktadır.</w:t>
      </w:r>
      <w:r w:rsidRPr="003C123D">
        <w:rPr>
          <w:lang w:val="tr-TR"/>
        </w:rPr>
        <w:t>Bu rehberlerin önerilmesindeki temel argüman, tüm maddelerin potansiyel açıdan toksik olduğu ve toksik etkinin bilinen boyutunun üstünde makul bir doz/konsantrasyon sağlanması gerektiği yönündedir.</w:t>
      </w:r>
      <w:r w:rsidRPr="003C123D">
        <w:t xml:space="preserve"> </w:t>
      </w:r>
    </w:p>
    <w:p w14:paraId="4148A1C8" w14:textId="77777777" w:rsidR="00731430" w:rsidRDefault="00731430" w:rsidP="00AA3C20">
      <w:pPr>
        <w:pStyle w:val="PointDouble0"/>
        <w:spacing w:before="0" w:after="0" w:line="240" w:lineRule="auto"/>
        <w:ind w:left="1134" w:hanging="1134"/>
        <w:jc w:val="both"/>
        <w:rPr>
          <w:lang w:val="tr-TR"/>
        </w:rPr>
      </w:pPr>
    </w:p>
    <w:p w14:paraId="1A734A6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3.8.2.1.9.2.</w:t>
      </w:r>
      <w:r w:rsidRPr="003C123D">
        <w:rPr>
          <w:lang w:val="tr-TR"/>
        </w:rPr>
        <w:tab/>
        <w:t>Dolayısıyla hayvan çalışmalarında, sınıflandırmayı içeren anlamlı toksik etkiler gözlendiğinde, önerilen rehber değerlerle ilişkili olarak bu etkilerin görüldüğü doz/konsantrasyonun değerlendirilmesi, sınıflandırma gerekliliğinin (toksik etkiler zararlı özelliklerin sonucudur) ve ayrıca  doz/konsantrasyon) değerlendirilmesi için yararlı bilgiler sağlar.</w:t>
      </w:r>
    </w:p>
    <w:p w14:paraId="53FA159A"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3.8.2.1.9.3.</w:t>
      </w:r>
      <w:r w:rsidRPr="003C123D">
        <w:rPr>
          <w:lang w:val="tr-TR"/>
        </w:rPr>
        <w:tab/>
      </w:r>
      <w:r w:rsidRPr="003C123D">
        <w:t>Önemli, öldürücü olmayan toksik etkiye neden olan tek doz maruz kalma için rehber değer (C) aralıkları Tablo 3.8.2’de gösterildiği gibi akut toksisite testi için geçerli olan aralıklardır.</w:t>
      </w:r>
    </w:p>
    <w:p w14:paraId="3C1B9A06" w14:textId="77777777" w:rsidR="00731430" w:rsidRDefault="00731430" w:rsidP="00731430">
      <w:pPr>
        <w:pStyle w:val="TableTitle"/>
        <w:spacing w:before="0" w:after="0" w:line="240" w:lineRule="auto"/>
        <w:rPr>
          <w:bCs w:val="0"/>
          <w:lang w:val="tr-TR"/>
        </w:rPr>
      </w:pPr>
    </w:p>
    <w:p w14:paraId="09F0B34C" w14:textId="77777777" w:rsidR="002534D2" w:rsidRDefault="002534D2" w:rsidP="00731430">
      <w:pPr>
        <w:pStyle w:val="TableTitle"/>
        <w:spacing w:before="0" w:after="0" w:line="240" w:lineRule="auto"/>
        <w:rPr>
          <w:bCs w:val="0"/>
          <w:vertAlign w:val="superscript"/>
          <w:lang w:val="tr-TR"/>
        </w:rPr>
      </w:pPr>
      <w:r w:rsidRPr="003C123D">
        <w:rPr>
          <w:bCs w:val="0"/>
          <w:lang w:val="tr-TR"/>
        </w:rPr>
        <w:t>Tablo 3.8.2</w:t>
      </w:r>
      <w:r w:rsidRPr="003C123D">
        <w:rPr>
          <w:bCs w:val="0"/>
          <w:lang w:val="tr-TR"/>
        </w:rPr>
        <w:br/>
        <w:t xml:space="preserve">Tekli doz maruz kalma için rehber değer aralıkları </w:t>
      </w:r>
      <w:r w:rsidRPr="003C123D">
        <w:rPr>
          <w:bCs w:val="0"/>
          <w:vertAlign w:val="superscript"/>
          <w:lang w:val="tr-TR"/>
        </w:rPr>
        <w:t>a</w:t>
      </w:r>
    </w:p>
    <w:tbl>
      <w:tblPr>
        <w:tblW w:w="465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1781"/>
        <w:gridCol w:w="1244"/>
        <w:gridCol w:w="2059"/>
        <w:gridCol w:w="1403"/>
      </w:tblGrid>
      <w:tr w:rsidR="0072216D" w:rsidRPr="003C123D" w14:paraId="4124F14C" w14:textId="77777777" w:rsidTr="00546FE0">
        <w:tc>
          <w:tcPr>
            <w:tcW w:w="2949" w:type="pct"/>
            <w:gridSpan w:val="3"/>
          </w:tcPr>
          <w:p w14:paraId="721B1949" w14:textId="77777777" w:rsidR="002534D2" w:rsidRPr="003C123D" w:rsidRDefault="002534D2" w:rsidP="00AA3C20">
            <w:pPr>
              <w:pStyle w:val="NormalCentered"/>
              <w:spacing w:before="0" w:after="0" w:line="240" w:lineRule="auto"/>
              <w:ind w:left="851" w:hanging="851"/>
              <w:jc w:val="both"/>
              <w:rPr>
                <w:lang w:val="tr-TR"/>
              </w:rPr>
            </w:pPr>
          </w:p>
        </w:tc>
        <w:tc>
          <w:tcPr>
            <w:tcW w:w="2051" w:type="pct"/>
            <w:gridSpan w:val="2"/>
          </w:tcPr>
          <w:p w14:paraId="14A60BF2"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Rehber değer aralıkları:</w:t>
            </w:r>
          </w:p>
        </w:tc>
      </w:tr>
      <w:tr w:rsidR="0004768B" w:rsidRPr="003C123D" w14:paraId="11114D83" w14:textId="77777777" w:rsidTr="00546FE0">
        <w:tc>
          <w:tcPr>
            <w:tcW w:w="1157" w:type="pct"/>
          </w:tcPr>
          <w:p w14:paraId="4149B4CB"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Maruz kalma yolu</w:t>
            </w:r>
          </w:p>
        </w:tc>
        <w:tc>
          <w:tcPr>
            <w:tcW w:w="1055" w:type="pct"/>
          </w:tcPr>
          <w:p w14:paraId="43A9B4D3"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Birimler</w:t>
            </w:r>
          </w:p>
        </w:tc>
        <w:tc>
          <w:tcPr>
            <w:tcW w:w="737" w:type="pct"/>
          </w:tcPr>
          <w:p w14:paraId="608ADDC3"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1</w:t>
            </w:r>
          </w:p>
        </w:tc>
        <w:tc>
          <w:tcPr>
            <w:tcW w:w="1220" w:type="pct"/>
          </w:tcPr>
          <w:p w14:paraId="4A6A7D3F"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2</w:t>
            </w:r>
          </w:p>
        </w:tc>
        <w:tc>
          <w:tcPr>
            <w:tcW w:w="831" w:type="pct"/>
          </w:tcPr>
          <w:p w14:paraId="7253B9F1"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3</w:t>
            </w:r>
          </w:p>
        </w:tc>
      </w:tr>
      <w:tr w:rsidR="0004768B" w:rsidRPr="003C123D" w14:paraId="141D1F49" w14:textId="77777777" w:rsidTr="00546FE0">
        <w:tc>
          <w:tcPr>
            <w:tcW w:w="1157" w:type="pct"/>
            <w:vAlign w:val="center"/>
          </w:tcPr>
          <w:p w14:paraId="5FD750E9" w14:textId="77777777" w:rsidR="002534D2" w:rsidRPr="003C123D" w:rsidRDefault="002534D2" w:rsidP="00AA3C20">
            <w:pPr>
              <w:ind w:left="851" w:hanging="851"/>
              <w:jc w:val="both"/>
            </w:pPr>
            <w:r w:rsidRPr="003C123D">
              <w:t>Ağız yolu (sıçan)</w:t>
            </w:r>
          </w:p>
        </w:tc>
        <w:tc>
          <w:tcPr>
            <w:tcW w:w="1055" w:type="pct"/>
          </w:tcPr>
          <w:p w14:paraId="6247EEEE" w14:textId="77777777" w:rsidR="002534D2" w:rsidRPr="003C123D" w:rsidRDefault="002534D2" w:rsidP="00546FE0">
            <w:pPr>
              <w:pStyle w:val="NormalCentered"/>
              <w:spacing w:before="0" w:after="0" w:line="240" w:lineRule="auto"/>
              <w:ind w:left="17"/>
              <w:jc w:val="left"/>
              <w:rPr>
                <w:lang w:val="tr-TR"/>
              </w:rPr>
            </w:pPr>
            <w:r w:rsidRPr="003C123D">
              <w:rPr>
                <w:lang w:val="tr-TR"/>
              </w:rPr>
              <w:t>mg/kg vücut ağırlığı</w:t>
            </w:r>
          </w:p>
        </w:tc>
        <w:tc>
          <w:tcPr>
            <w:tcW w:w="737" w:type="pct"/>
          </w:tcPr>
          <w:p w14:paraId="7CA61D10"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C ≤ 300</w:t>
            </w:r>
          </w:p>
        </w:tc>
        <w:tc>
          <w:tcPr>
            <w:tcW w:w="1220" w:type="pct"/>
            <w:vAlign w:val="center"/>
          </w:tcPr>
          <w:p w14:paraId="0BB5F1A4"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2000 ≥ C &gt; 300</w:t>
            </w:r>
          </w:p>
        </w:tc>
        <w:tc>
          <w:tcPr>
            <w:tcW w:w="831" w:type="pct"/>
            <w:vMerge w:val="restart"/>
            <w:vAlign w:val="center"/>
          </w:tcPr>
          <w:p w14:paraId="5E03D9BF" w14:textId="77777777" w:rsidR="0004768B" w:rsidRDefault="002534D2" w:rsidP="00AA3C20">
            <w:pPr>
              <w:pStyle w:val="NormalCentered"/>
              <w:spacing w:before="0" w:after="0" w:line="240" w:lineRule="auto"/>
              <w:ind w:left="851" w:hanging="851"/>
              <w:jc w:val="both"/>
              <w:rPr>
                <w:lang w:val="tr-TR"/>
              </w:rPr>
            </w:pPr>
            <w:r w:rsidRPr="003C123D">
              <w:rPr>
                <w:lang w:val="tr-TR"/>
              </w:rPr>
              <w:t>Rehber</w:t>
            </w:r>
          </w:p>
          <w:p w14:paraId="54C564EE" w14:textId="77777777" w:rsidR="0004768B" w:rsidRDefault="002534D2" w:rsidP="00AA3C20">
            <w:pPr>
              <w:pStyle w:val="NormalCentered"/>
              <w:spacing w:before="0" w:after="0" w:line="240" w:lineRule="auto"/>
              <w:ind w:left="851" w:hanging="851"/>
              <w:jc w:val="both"/>
              <w:rPr>
                <w:lang w:val="tr-TR"/>
              </w:rPr>
            </w:pPr>
            <w:r w:rsidRPr="003C123D">
              <w:rPr>
                <w:lang w:val="tr-TR"/>
              </w:rPr>
              <w:t>değerler</w:t>
            </w:r>
          </w:p>
          <w:p w14:paraId="33BDD18F"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uygulanmaz</w:t>
            </w:r>
            <w:r w:rsidRPr="003C123D">
              <w:rPr>
                <w:vertAlign w:val="superscript"/>
                <w:lang w:val="tr-TR"/>
              </w:rPr>
              <w:t>b</w:t>
            </w:r>
            <w:r w:rsidRPr="003C123D">
              <w:rPr>
                <w:lang w:val="tr-TR"/>
              </w:rPr>
              <w:t xml:space="preserve"> </w:t>
            </w:r>
          </w:p>
        </w:tc>
      </w:tr>
      <w:tr w:rsidR="0004768B" w:rsidRPr="003C123D" w14:paraId="463FE3A5" w14:textId="77777777" w:rsidTr="00546FE0">
        <w:tc>
          <w:tcPr>
            <w:tcW w:w="1157" w:type="pct"/>
            <w:vAlign w:val="center"/>
          </w:tcPr>
          <w:p w14:paraId="3C46002C" w14:textId="77777777" w:rsidR="002534D2" w:rsidRPr="003C123D" w:rsidRDefault="002534D2" w:rsidP="00546FE0">
            <w:pPr>
              <w:pStyle w:val="NormalCentered"/>
              <w:spacing w:before="0" w:after="0" w:line="240" w:lineRule="auto"/>
              <w:ind w:left="34"/>
              <w:jc w:val="both"/>
              <w:rPr>
                <w:lang w:val="tr-TR"/>
              </w:rPr>
            </w:pPr>
            <w:r w:rsidRPr="003C123D">
              <w:rPr>
                <w:lang w:val="tr-TR"/>
              </w:rPr>
              <w:t>Cilt yolu (sıçan veya tavşan)</w:t>
            </w:r>
          </w:p>
        </w:tc>
        <w:tc>
          <w:tcPr>
            <w:tcW w:w="1055" w:type="pct"/>
          </w:tcPr>
          <w:p w14:paraId="64816ADA" w14:textId="77777777" w:rsidR="002534D2" w:rsidRPr="003C123D" w:rsidRDefault="002534D2" w:rsidP="00546FE0">
            <w:pPr>
              <w:pStyle w:val="NormalCentered"/>
              <w:spacing w:before="0" w:after="0" w:line="240" w:lineRule="auto"/>
              <w:ind w:left="17"/>
              <w:jc w:val="left"/>
              <w:rPr>
                <w:lang w:val="tr-TR"/>
              </w:rPr>
            </w:pPr>
            <w:r w:rsidRPr="003C123D">
              <w:rPr>
                <w:lang w:val="tr-TR"/>
              </w:rPr>
              <w:t>mg/kg vücut ağırlığı</w:t>
            </w:r>
          </w:p>
        </w:tc>
        <w:tc>
          <w:tcPr>
            <w:tcW w:w="737" w:type="pct"/>
          </w:tcPr>
          <w:p w14:paraId="53ED295A"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C ≤ 1000</w:t>
            </w:r>
          </w:p>
        </w:tc>
        <w:tc>
          <w:tcPr>
            <w:tcW w:w="1220" w:type="pct"/>
            <w:vAlign w:val="center"/>
          </w:tcPr>
          <w:p w14:paraId="4C583AB6"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2000 ≥ C &gt; 1000</w:t>
            </w:r>
          </w:p>
        </w:tc>
        <w:tc>
          <w:tcPr>
            <w:tcW w:w="831" w:type="pct"/>
            <w:vMerge/>
            <w:vAlign w:val="center"/>
          </w:tcPr>
          <w:p w14:paraId="6FD129DD" w14:textId="77777777" w:rsidR="002534D2" w:rsidRPr="003C123D" w:rsidRDefault="002534D2" w:rsidP="00AA3C20">
            <w:pPr>
              <w:pStyle w:val="NormalCentered"/>
              <w:spacing w:before="0" w:after="0" w:line="240" w:lineRule="auto"/>
              <w:ind w:left="851" w:hanging="851"/>
              <w:jc w:val="both"/>
              <w:rPr>
                <w:lang w:val="tr-TR"/>
              </w:rPr>
            </w:pPr>
          </w:p>
        </w:tc>
      </w:tr>
      <w:tr w:rsidR="0004768B" w:rsidRPr="003C123D" w14:paraId="7AE775A5" w14:textId="77777777" w:rsidTr="00546FE0">
        <w:tc>
          <w:tcPr>
            <w:tcW w:w="1157" w:type="pct"/>
            <w:vAlign w:val="center"/>
          </w:tcPr>
          <w:p w14:paraId="1C0CFB33" w14:textId="77777777" w:rsidR="0004768B" w:rsidRDefault="002534D2" w:rsidP="00AA3C20">
            <w:pPr>
              <w:pStyle w:val="NormalCentered"/>
              <w:spacing w:before="0" w:after="0" w:line="240" w:lineRule="auto"/>
              <w:ind w:left="851" w:hanging="851"/>
              <w:jc w:val="both"/>
              <w:rPr>
                <w:lang w:val="tr-TR"/>
              </w:rPr>
            </w:pPr>
            <w:r w:rsidRPr="003C123D">
              <w:rPr>
                <w:lang w:val="tr-TR"/>
              </w:rPr>
              <w:t>Solunum (sıçan)</w:t>
            </w:r>
          </w:p>
          <w:p w14:paraId="390D873B"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gaz</w:t>
            </w:r>
          </w:p>
        </w:tc>
        <w:tc>
          <w:tcPr>
            <w:tcW w:w="1055" w:type="pct"/>
          </w:tcPr>
          <w:p w14:paraId="5709A2A5" w14:textId="77777777" w:rsidR="002534D2" w:rsidRPr="003C123D" w:rsidRDefault="002534D2" w:rsidP="00546FE0">
            <w:pPr>
              <w:pStyle w:val="NormalCentered"/>
              <w:spacing w:before="0" w:after="0" w:line="240" w:lineRule="auto"/>
              <w:ind w:left="851" w:hanging="851"/>
              <w:jc w:val="left"/>
              <w:rPr>
                <w:lang w:val="tr-TR"/>
              </w:rPr>
            </w:pPr>
            <w:r w:rsidRPr="003C123D">
              <w:rPr>
                <w:lang w:val="tr-TR"/>
              </w:rPr>
              <w:t>ppmV/4s</w:t>
            </w:r>
          </w:p>
        </w:tc>
        <w:tc>
          <w:tcPr>
            <w:tcW w:w="737" w:type="pct"/>
          </w:tcPr>
          <w:p w14:paraId="27B18755"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C ≤ 2500</w:t>
            </w:r>
          </w:p>
        </w:tc>
        <w:tc>
          <w:tcPr>
            <w:tcW w:w="1220" w:type="pct"/>
            <w:vAlign w:val="center"/>
          </w:tcPr>
          <w:p w14:paraId="60A1973A"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20000 ≥ C &gt; 2500</w:t>
            </w:r>
          </w:p>
        </w:tc>
        <w:tc>
          <w:tcPr>
            <w:tcW w:w="831" w:type="pct"/>
            <w:vMerge/>
            <w:vAlign w:val="center"/>
          </w:tcPr>
          <w:p w14:paraId="3233739F" w14:textId="77777777" w:rsidR="002534D2" w:rsidRPr="003C123D" w:rsidRDefault="002534D2" w:rsidP="00AA3C20">
            <w:pPr>
              <w:pStyle w:val="NormalCentered"/>
              <w:spacing w:before="0" w:after="0" w:line="240" w:lineRule="auto"/>
              <w:ind w:left="851" w:hanging="851"/>
              <w:jc w:val="both"/>
              <w:rPr>
                <w:lang w:val="tr-TR"/>
              </w:rPr>
            </w:pPr>
          </w:p>
        </w:tc>
      </w:tr>
      <w:tr w:rsidR="0004768B" w:rsidRPr="003C123D" w14:paraId="6DC3B909" w14:textId="77777777" w:rsidTr="00546FE0">
        <w:tc>
          <w:tcPr>
            <w:tcW w:w="1157" w:type="pct"/>
            <w:vAlign w:val="center"/>
          </w:tcPr>
          <w:p w14:paraId="1C9947CF" w14:textId="77777777" w:rsidR="0004768B" w:rsidRDefault="002534D2" w:rsidP="00AA3C20">
            <w:pPr>
              <w:pStyle w:val="NormalCentered"/>
              <w:spacing w:before="0" w:after="0" w:line="240" w:lineRule="auto"/>
              <w:ind w:left="851" w:hanging="851"/>
              <w:jc w:val="both"/>
              <w:rPr>
                <w:lang w:val="tr-TR"/>
              </w:rPr>
            </w:pPr>
            <w:r w:rsidRPr="003C123D">
              <w:rPr>
                <w:lang w:val="tr-TR"/>
              </w:rPr>
              <w:t>Solunum (sıçan)</w:t>
            </w:r>
          </w:p>
          <w:p w14:paraId="3F649642"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buhar</w:t>
            </w:r>
          </w:p>
        </w:tc>
        <w:tc>
          <w:tcPr>
            <w:tcW w:w="1055" w:type="pct"/>
          </w:tcPr>
          <w:p w14:paraId="10E53573" w14:textId="77777777" w:rsidR="002534D2" w:rsidRPr="003C123D" w:rsidRDefault="002534D2" w:rsidP="00546FE0">
            <w:pPr>
              <w:pStyle w:val="NormalCentered"/>
              <w:spacing w:before="0" w:after="0" w:line="240" w:lineRule="auto"/>
              <w:ind w:left="851" w:hanging="851"/>
              <w:jc w:val="left"/>
              <w:rPr>
                <w:lang w:val="tr-TR"/>
              </w:rPr>
            </w:pPr>
            <w:r w:rsidRPr="003C123D">
              <w:rPr>
                <w:lang w:val="tr-TR"/>
              </w:rPr>
              <w:t>mg/l/4s</w:t>
            </w:r>
          </w:p>
        </w:tc>
        <w:tc>
          <w:tcPr>
            <w:tcW w:w="737" w:type="pct"/>
          </w:tcPr>
          <w:p w14:paraId="44403D97"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C ≤ 10</w:t>
            </w:r>
          </w:p>
        </w:tc>
        <w:tc>
          <w:tcPr>
            <w:tcW w:w="1220" w:type="pct"/>
            <w:vAlign w:val="center"/>
          </w:tcPr>
          <w:p w14:paraId="6F87A843"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20 ≥ C &gt; 10</w:t>
            </w:r>
          </w:p>
        </w:tc>
        <w:tc>
          <w:tcPr>
            <w:tcW w:w="831" w:type="pct"/>
            <w:vMerge/>
            <w:vAlign w:val="center"/>
          </w:tcPr>
          <w:p w14:paraId="424F0D72" w14:textId="77777777" w:rsidR="002534D2" w:rsidRPr="003C123D" w:rsidRDefault="002534D2" w:rsidP="00AA3C20">
            <w:pPr>
              <w:pStyle w:val="NormalCentered"/>
              <w:spacing w:before="0" w:after="0" w:line="240" w:lineRule="auto"/>
              <w:ind w:left="851" w:hanging="851"/>
              <w:jc w:val="both"/>
              <w:rPr>
                <w:lang w:val="tr-TR"/>
              </w:rPr>
            </w:pPr>
          </w:p>
        </w:tc>
      </w:tr>
      <w:tr w:rsidR="0004768B" w:rsidRPr="003C123D" w14:paraId="72334837" w14:textId="77777777" w:rsidTr="00546FE0">
        <w:tc>
          <w:tcPr>
            <w:tcW w:w="1157" w:type="pct"/>
            <w:vAlign w:val="center"/>
          </w:tcPr>
          <w:p w14:paraId="089E7A52" w14:textId="77777777" w:rsidR="0004768B" w:rsidRDefault="002534D2" w:rsidP="00AA3C20">
            <w:pPr>
              <w:pStyle w:val="NormalCentered"/>
              <w:spacing w:before="0" w:after="0" w:line="240" w:lineRule="auto"/>
              <w:ind w:left="851" w:hanging="851"/>
              <w:jc w:val="both"/>
              <w:rPr>
                <w:lang w:val="tr-TR"/>
              </w:rPr>
            </w:pPr>
            <w:r w:rsidRPr="003C123D">
              <w:rPr>
                <w:lang w:val="tr-TR"/>
              </w:rPr>
              <w:t>Solunum (sıçan)</w:t>
            </w:r>
          </w:p>
          <w:p w14:paraId="42C74C91"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toz/sis/duman</w:t>
            </w:r>
          </w:p>
        </w:tc>
        <w:tc>
          <w:tcPr>
            <w:tcW w:w="1055" w:type="pct"/>
          </w:tcPr>
          <w:p w14:paraId="72D13A07" w14:textId="77777777" w:rsidR="002534D2" w:rsidRPr="003C123D" w:rsidRDefault="002534D2" w:rsidP="00546FE0">
            <w:pPr>
              <w:pStyle w:val="NormalCentered"/>
              <w:spacing w:before="0" w:after="0" w:line="240" w:lineRule="auto"/>
              <w:ind w:left="851" w:hanging="851"/>
              <w:jc w:val="left"/>
              <w:rPr>
                <w:lang w:val="tr-TR"/>
              </w:rPr>
            </w:pPr>
            <w:r w:rsidRPr="003C123D">
              <w:rPr>
                <w:lang w:val="tr-TR"/>
              </w:rPr>
              <w:t>mg/l/4s</w:t>
            </w:r>
          </w:p>
        </w:tc>
        <w:tc>
          <w:tcPr>
            <w:tcW w:w="737" w:type="pct"/>
          </w:tcPr>
          <w:p w14:paraId="5FAC1933"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C ≤ 1,0</w:t>
            </w:r>
          </w:p>
        </w:tc>
        <w:tc>
          <w:tcPr>
            <w:tcW w:w="1220" w:type="pct"/>
            <w:vAlign w:val="center"/>
          </w:tcPr>
          <w:p w14:paraId="684FA0B4"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5,0 ≥ C &gt; 1,0</w:t>
            </w:r>
          </w:p>
        </w:tc>
        <w:tc>
          <w:tcPr>
            <w:tcW w:w="831" w:type="pct"/>
            <w:vMerge/>
            <w:vAlign w:val="center"/>
          </w:tcPr>
          <w:p w14:paraId="51D4F7CD" w14:textId="77777777" w:rsidR="002534D2" w:rsidRPr="003C123D" w:rsidRDefault="002534D2" w:rsidP="00AA3C20">
            <w:pPr>
              <w:ind w:left="851" w:hanging="851"/>
              <w:jc w:val="both"/>
            </w:pPr>
          </w:p>
        </w:tc>
      </w:tr>
    </w:tbl>
    <w:p w14:paraId="34665088" w14:textId="77777777" w:rsidR="0004768B" w:rsidRDefault="0004768B" w:rsidP="00AA3C20">
      <w:pPr>
        <w:ind w:left="1134" w:hanging="425"/>
        <w:jc w:val="both"/>
      </w:pPr>
    </w:p>
    <w:p w14:paraId="542C3045" w14:textId="77777777" w:rsidR="002534D2" w:rsidRPr="0004768B" w:rsidRDefault="002534D2" w:rsidP="00AA3C20">
      <w:pPr>
        <w:ind w:left="1134" w:hanging="426"/>
        <w:jc w:val="both"/>
      </w:pPr>
      <w:r w:rsidRPr="0004768B">
        <w:t>Not:</w:t>
      </w:r>
      <w:r w:rsidRPr="0004768B">
        <w:tab/>
      </w:r>
    </w:p>
    <w:p w14:paraId="3E44B01E" w14:textId="77777777" w:rsidR="002534D2" w:rsidRPr="003C123D" w:rsidRDefault="002534D2" w:rsidP="00AA3C20">
      <w:pPr>
        <w:ind w:left="1134" w:hanging="426"/>
        <w:jc w:val="both"/>
      </w:pPr>
      <w:r w:rsidRPr="003C123D">
        <w:t>(a)</w:t>
      </w:r>
      <w:r w:rsidRPr="003C123D">
        <w:tab/>
        <w:t xml:space="preserve">Tablo 3.8.2’de belirtilen rehber değerler ve aralıklar sadece rehber amaçlıdır, </w:t>
      </w:r>
      <w:r w:rsidR="008353FF">
        <w:t>delil ağırlığı</w:t>
      </w:r>
      <w:r w:rsidRPr="003C123D">
        <w:t xml:space="preserve"> yaklaşımının bir parçası olarak ve sınıflandırma kararlarına yardımcı olması için kullanılır. Kesin sınır değerleri olarak değerlendirilmemelidir.</w:t>
      </w:r>
    </w:p>
    <w:p w14:paraId="6C253BB3" w14:textId="77777777" w:rsidR="002534D2" w:rsidRPr="003C123D" w:rsidRDefault="002534D2" w:rsidP="00AA3C20">
      <w:pPr>
        <w:ind w:left="1134" w:hanging="426"/>
        <w:jc w:val="both"/>
      </w:pPr>
      <w:r w:rsidRPr="003C123D">
        <w:t>(b)</w:t>
      </w:r>
      <w:r w:rsidRPr="003C123D">
        <w:tab/>
        <w:t xml:space="preserve">Bu sınıflandırma temelde insan verilerine dayandığından Kategori 3 maddeler için rehber değerler sunulmamaktadır. Eğer varsa hayvan verileri </w:t>
      </w:r>
      <w:r w:rsidR="008353FF">
        <w:t>delil ağırlığı</w:t>
      </w:r>
      <w:r w:rsidRPr="003C123D">
        <w:t xml:space="preserve"> değerlendirmesine dahil edilir.</w:t>
      </w:r>
    </w:p>
    <w:p w14:paraId="6B7022D5"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3.8.2.1.10.</w:t>
      </w:r>
      <w:r w:rsidRPr="003C123D">
        <w:rPr>
          <w:lang w:val="tr-TR"/>
        </w:rPr>
        <w:tab/>
        <w:t>Diğer hususlar</w:t>
      </w:r>
    </w:p>
    <w:p w14:paraId="47F5394B"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3.8.2.1.10.1.Bir madde sadece hayvan verilerine dayanarak karakterize edildiğinde (tipik şekilde yeni maddelerde ve ayrıca mevcut birçok madde için geçerlidir), sınıflandırma süreci delillerin ağırlığı yaklaşımına katkıda bulunan özelliklerden biri olarak doz/konsantrasyon rehber değerlerine referansı içerir.</w:t>
      </w:r>
    </w:p>
    <w:p w14:paraId="25A3CC16"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3.8.2.1.10.2.Bir maddenin, tek maruz kalma ile güvenli şekilde ilişkilendirilebilen belirli bir hedef organ toksik etkisini doğrulayan  önemli insan verileri varsa, bu madde normalde sınıflandırılır. Olası dozdan bağımsız pozitif insan verileri hayvan verilerinden daha önemlidir. Dolayısıyla bir madde, gözlenen belirli hedef organ toksisitesi insanlar için önemli veya anlamlı olarak değerlendirilmediğinden sınıflandırılmazsa, ancak daha sonra insanlarda belirli hedef organ toksisitesine ilişkin veriler elde edilirse, bu madde sınıflandırılır.</w:t>
      </w:r>
    </w:p>
    <w:p w14:paraId="17D939AB"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3.8.2.1.10.3.Belirli hedef organ toksisitesi konusunda test edilmeyen bir madde uygun durumda geçerliliği kanıtlanmış yapı aktivite ilişkisi verilerine ve ortak anlamlı metabolitlerin oluşumu gibi diğer önemli faktörlerin değerlendirilmesinden elde edilen önemli verilerle birlikte daha önce sınıflandırılan bir yapısal benzeşinin uzman kararına dayandırılarak sınıflandırılabilir.</w:t>
      </w:r>
    </w:p>
    <w:p w14:paraId="03860827" w14:textId="77777777" w:rsidR="00731430" w:rsidRDefault="00731430" w:rsidP="00AA3C20">
      <w:pPr>
        <w:pStyle w:val="PointDouble0"/>
        <w:spacing w:before="0" w:after="0" w:line="240" w:lineRule="auto"/>
        <w:ind w:left="1134" w:hanging="1134"/>
        <w:jc w:val="both"/>
        <w:rPr>
          <w:lang w:val="tr-TR"/>
        </w:rPr>
      </w:pPr>
    </w:p>
    <w:p w14:paraId="47F36808" w14:textId="77777777" w:rsidR="002534D2" w:rsidRDefault="002534D2" w:rsidP="00AA3C20">
      <w:pPr>
        <w:pStyle w:val="PointDouble0"/>
        <w:spacing w:before="0" w:after="0" w:line="240" w:lineRule="auto"/>
        <w:ind w:left="1134" w:hanging="1134"/>
        <w:jc w:val="both"/>
        <w:rPr>
          <w:lang w:val="tr-TR"/>
        </w:rPr>
      </w:pPr>
      <w:r w:rsidRPr="003C123D">
        <w:rPr>
          <w:lang w:val="tr-TR"/>
        </w:rPr>
        <w:t>3.8.2.1.10.4.Doymuş buhar konsantrasyonu uygun durumda belirli sağlık ve güvenlik koruması sağlanması amacıyla bir ilave unsur olarak değerlendirilir.</w:t>
      </w:r>
    </w:p>
    <w:p w14:paraId="5FEAC6A8" w14:textId="77777777" w:rsidR="001353ED" w:rsidRPr="003C123D" w:rsidRDefault="001353ED" w:rsidP="00AA3C20">
      <w:pPr>
        <w:pStyle w:val="PointDouble0"/>
        <w:spacing w:before="0" w:after="0" w:line="240" w:lineRule="auto"/>
        <w:ind w:left="851" w:hanging="851"/>
        <w:jc w:val="both"/>
        <w:rPr>
          <w:lang w:val="tr-TR"/>
        </w:rPr>
      </w:pPr>
      <w:r w:rsidRPr="003C123D">
        <w:rPr>
          <w:lang w:val="tr-TR"/>
        </w:rPr>
        <w:t>3.8.2.2.</w:t>
      </w:r>
      <w:r>
        <w:rPr>
          <w:lang w:val="tr-TR"/>
        </w:rPr>
        <w:tab/>
      </w:r>
      <w:r w:rsidR="00546FE0">
        <w:rPr>
          <w:lang w:val="tr-TR"/>
        </w:rPr>
        <w:t xml:space="preserve">     </w:t>
      </w:r>
      <w:r w:rsidRPr="003C123D">
        <w:rPr>
          <w:lang w:val="tr-TR"/>
        </w:rPr>
        <w:t>Kategori 3’de sınıflandırılan maddeler: Geçici hedef organ etkileri</w:t>
      </w:r>
    </w:p>
    <w:p w14:paraId="4CD40D5F"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3.8.2.2.1.</w:t>
      </w:r>
      <w:r w:rsidRPr="003C123D">
        <w:rPr>
          <w:lang w:val="tr-TR"/>
        </w:rPr>
        <w:tab/>
        <w:t>Solunum yolu tahrişi kriterleri</w:t>
      </w:r>
    </w:p>
    <w:p w14:paraId="7E11D664" w14:textId="77777777" w:rsidR="002534D2" w:rsidRPr="003C123D" w:rsidRDefault="002534D2" w:rsidP="00AA3C20">
      <w:pPr>
        <w:pStyle w:val="QuotedText"/>
        <w:spacing w:before="0" w:after="0" w:line="240" w:lineRule="auto"/>
        <w:ind w:left="1134"/>
        <w:jc w:val="both"/>
        <w:rPr>
          <w:lang w:val="tr-TR"/>
        </w:rPr>
      </w:pPr>
      <w:r w:rsidRPr="003C123D">
        <w:rPr>
          <w:lang w:val="tr-TR"/>
        </w:rPr>
        <w:t>Maddelerin solunum yolu tahrişi için Kategori 3’te sınıflandırılması kriterleri:</w:t>
      </w:r>
    </w:p>
    <w:p w14:paraId="0D5AB537"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Öksürük, ağrı, tıkanma ve nefes almada zorlanma gibi bulgularla fonksiyonu bozan solunum tahriş edici etkiler (lokal kızarıklık, ödem, prürit ve/veya ağrı ile karakterize) dahil edilmektedir. Bu değerlendirme temelde insan verilerine dayanır;</w:t>
      </w:r>
    </w:p>
    <w:p w14:paraId="6BE6AE42" w14:textId="77777777" w:rsidR="002534D2" w:rsidRPr="003C123D" w:rsidRDefault="002534D2" w:rsidP="00AA3C20">
      <w:pPr>
        <w:pStyle w:val="Point2"/>
        <w:spacing w:before="0" w:after="0" w:line="240" w:lineRule="auto"/>
        <w:ind w:left="1985"/>
        <w:jc w:val="both"/>
        <w:rPr>
          <w:lang w:val="tr-TR"/>
        </w:rPr>
      </w:pPr>
      <w:r w:rsidRPr="003C123D">
        <w:rPr>
          <w:lang w:val="tr-TR"/>
        </w:rPr>
        <w:lastRenderedPageBreak/>
        <w:t>(b)</w:t>
      </w:r>
      <w:r w:rsidRPr="003C123D">
        <w:rPr>
          <w:lang w:val="tr-TR"/>
        </w:rPr>
        <w:tab/>
        <w:t>subjektif insan gözlemleri net solunum yolu tahrişi (RTI) objektif ölçümleri ile desteklenebilir (elektrofizyolojik cevaplar, nazal veya bronkoalveolar lavaj sıvısında enflamasyon biomarkerleri gibi);</w:t>
      </w:r>
    </w:p>
    <w:p w14:paraId="0BB80B6C" w14:textId="77777777" w:rsidR="002534D2" w:rsidRPr="003C123D" w:rsidRDefault="002534D2" w:rsidP="00AA3C20">
      <w:pPr>
        <w:pStyle w:val="Point2"/>
        <w:spacing w:before="0" w:after="0" w:line="240" w:lineRule="auto"/>
        <w:ind w:left="1985"/>
        <w:jc w:val="both"/>
        <w:rPr>
          <w:lang w:val="tr-TR"/>
        </w:rPr>
      </w:pPr>
      <w:r w:rsidRPr="003C123D">
        <w:rPr>
          <w:lang w:val="tr-TR"/>
        </w:rPr>
        <w:t>(c)</w:t>
      </w:r>
      <w:r w:rsidRPr="003C123D">
        <w:rPr>
          <w:lang w:val="tr-TR"/>
        </w:rPr>
        <w:tab/>
        <w:t>İnsanlarda gözlenen semptomlar ayrıca, izole idiyosinkratik tepkime veya sadece ha</w:t>
      </w:r>
      <w:r w:rsidR="001813F0">
        <w:rPr>
          <w:lang w:val="tr-TR"/>
        </w:rPr>
        <w:t>v</w:t>
      </w:r>
      <w:r w:rsidRPr="003C123D">
        <w:rPr>
          <w:lang w:val="tr-TR"/>
        </w:rPr>
        <w:t>a yolu aşırı duyarlılığı olan bireylerde tetiklenen yanıttan çok maruz kalan popülasyonda meydana gelen tipik bulgular olmalıdır. Bu terim koku, hoş olmayan tat, karıncalanma hissi ve kuruluk gibi solunum tahrişi için sınıflandırma kapsamı dışında olanlar dahil çok çeşitli duyuları tanımlamak için yaygın şekilde kullanıldığından basit şekilde “tahriş” bildirilen kesin olmayan raporlar dahil edilmemelidir;</w:t>
      </w:r>
    </w:p>
    <w:p w14:paraId="2E9AE203" w14:textId="77777777" w:rsidR="002534D2" w:rsidRPr="003C123D" w:rsidRDefault="002534D2" w:rsidP="00AA3C20">
      <w:pPr>
        <w:pStyle w:val="Point2"/>
        <w:spacing w:before="0" w:after="0" w:line="240" w:lineRule="auto"/>
        <w:ind w:left="1985"/>
        <w:jc w:val="both"/>
        <w:rPr>
          <w:lang w:val="tr-TR"/>
        </w:rPr>
      </w:pPr>
      <w:r w:rsidRPr="003C123D">
        <w:rPr>
          <w:lang w:val="tr-TR"/>
        </w:rPr>
        <w:t>(ç)</w:t>
      </w:r>
      <w:r w:rsidRPr="003C123D">
        <w:rPr>
          <w:lang w:val="tr-TR"/>
        </w:rPr>
        <w:tab/>
      </w:r>
      <w:r w:rsidRPr="003C123D">
        <w:rPr>
          <w:color w:val="000000"/>
        </w:rPr>
        <w:t xml:space="preserve">Özel olarak RTI ile ilgili geçerliliği kanıtlanmış hayvan testi yoktur ancak tek ve tekrarlı soluma toksisite testlerinden yararlı bilgiler elde edilebilir. Örneğin hayvan çalışmaları tersinir olan ve yukarıda tanımlanan karakteristik klinik belirtileri yansıtabilen toksisite (dispne, rinit vs) ve histopatoloji (örn, hiperemi, ödem, minimal enflamasyon, kalınlaşan mukoza tabaka) klinik belirtileri açısından yararlı bilgiler sağlayabilir. Bu hayvan çalışmaları </w:t>
      </w:r>
      <w:r w:rsidR="00147923">
        <w:rPr>
          <w:color w:val="000000"/>
        </w:rPr>
        <w:t>delil ağırlığını</w:t>
      </w:r>
      <w:r w:rsidRPr="003C123D">
        <w:rPr>
          <w:color w:val="000000"/>
        </w:rPr>
        <w:t>n değerlendirmesinin bir parçası olarak kullanılabilir</w:t>
      </w:r>
      <w:r w:rsidRPr="003C123D">
        <w:rPr>
          <w:lang w:val="tr-TR"/>
        </w:rPr>
        <w:t>;</w:t>
      </w:r>
    </w:p>
    <w:p w14:paraId="06DD5447" w14:textId="77777777" w:rsidR="002534D2" w:rsidRDefault="002534D2" w:rsidP="00AA3C20">
      <w:pPr>
        <w:pStyle w:val="Point2"/>
        <w:spacing w:before="0" w:after="0" w:line="240" w:lineRule="auto"/>
        <w:ind w:left="1985"/>
        <w:jc w:val="both"/>
        <w:rPr>
          <w:lang w:val="tr-TR"/>
        </w:rPr>
      </w:pPr>
      <w:r w:rsidRPr="003C123D">
        <w:rPr>
          <w:lang w:val="tr-TR"/>
        </w:rPr>
        <w:t>(d)</w:t>
      </w:r>
      <w:r w:rsidRPr="003C123D">
        <w:rPr>
          <w:lang w:val="tr-TR"/>
        </w:rPr>
        <w:tab/>
        <w:t>Bu özel sınıflandırma ancak solunum sistemi dahil daha şiddetli organ etkileri gözlenmediğinde yapılır.</w:t>
      </w:r>
    </w:p>
    <w:p w14:paraId="73F6CA55" w14:textId="77777777" w:rsidR="001353ED" w:rsidRPr="003C123D" w:rsidRDefault="001353ED" w:rsidP="00AA3C20">
      <w:pPr>
        <w:pStyle w:val="Point2"/>
        <w:spacing w:before="0" w:after="0" w:line="240" w:lineRule="auto"/>
        <w:ind w:left="1134" w:hanging="1134"/>
        <w:jc w:val="both"/>
        <w:rPr>
          <w:lang w:val="tr-TR"/>
        </w:rPr>
      </w:pPr>
      <w:r w:rsidRPr="003C123D">
        <w:rPr>
          <w:lang w:val="tr-TR"/>
        </w:rPr>
        <w:t>3.8.2.2.2</w:t>
      </w:r>
      <w:r>
        <w:rPr>
          <w:lang w:val="tr-TR"/>
        </w:rPr>
        <w:t>.</w:t>
      </w:r>
      <w:r>
        <w:rPr>
          <w:lang w:val="tr-TR"/>
        </w:rPr>
        <w:tab/>
      </w:r>
      <w:r w:rsidRPr="003C123D">
        <w:rPr>
          <w:lang w:val="tr-TR"/>
        </w:rPr>
        <w:t>Narkotik etki kriterleri</w:t>
      </w:r>
    </w:p>
    <w:p w14:paraId="5DBD14F7" w14:textId="77777777" w:rsidR="002534D2" w:rsidRPr="003C123D" w:rsidRDefault="002534D2" w:rsidP="00AA3C20">
      <w:pPr>
        <w:pStyle w:val="QuotedText"/>
        <w:spacing w:before="0" w:after="0" w:line="240" w:lineRule="auto"/>
        <w:ind w:left="1134"/>
        <w:jc w:val="both"/>
        <w:rPr>
          <w:lang w:val="tr-TR"/>
        </w:rPr>
      </w:pPr>
      <w:r w:rsidRPr="003C123D">
        <w:rPr>
          <w:lang w:val="tr-TR"/>
        </w:rPr>
        <w:t>Maddelerin narkotik etkiler için Kategori 3’te sınıflandırılması için kriterler:</w:t>
      </w:r>
    </w:p>
    <w:p w14:paraId="39DA2BC3"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İnsanlarda sersemlik, narkoz, azalan uyanıklık, refleks kaybı, koordinasyon bozukluğu ve vertigo gibi narkotik etkiler dahil merkezi sinir sistemi depresyonu. Bu etkiler ayrıca şiddetli baş ağrısı veya bulantı olarak görülebilir ve azalan muhakeme, baş dönmesi, iritabilite, yorgunluk, bozulan bellek fonksiyonu, algı ve koordinasyonda bozukluk, tepkime süresinde azalma veya uyuklama olarak da görülebilir;</w:t>
      </w:r>
    </w:p>
    <w:p w14:paraId="01CD9E20" w14:textId="77777777" w:rsidR="002534D2" w:rsidRDefault="002534D2" w:rsidP="00AA3C20">
      <w:pPr>
        <w:pStyle w:val="Point2"/>
        <w:spacing w:before="0" w:after="0" w:line="240" w:lineRule="auto"/>
        <w:ind w:left="1985"/>
        <w:jc w:val="both"/>
        <w:rPr>
          <w:lang w:val="tr-TR"/>
        </w:rPr>
      </w:pPr>
      <w:r w:rsidRPr="003C123D">
        <w:rPr>
          <w:lang w:val="tr-TR"/>
        </w:rPr>
        <w:t>(b)</w:t>
      </w:r>
      <w:r w:rsidRPr="003C123D">
        <w:rPr>
          <w:lang w:val="tr-TR"/>
        </w:rPr>
        <w:tab/>
        <w:t>Hayvanlarda gözlenen narkotik etkiler letarji, koordinasyon eksikliği, doğrulma refleksinin kaybı ve ataksiyi içerebilir. Bu etkiler geçici yapıdaysa Kategori 1 veya 2 belirli hedef organ toksisitesi tek maruz kalma için sınıflandırmayı desteklemek üzere değerlendirilir.</w:t>
      </w:r>
    </w:p>
    <w:p w14:paraId="4837F3A3" w14:textId="77777777" w:rsidR="001353ED" w:rsidRDefault="001353ED" w:rsidP="00AA3C20">
      <w:pPr>
        <w:pStyle w:val="Point2"/>
        <w:spacing w:before="0" w:after="0" w:line="240" w:lineRule="auto"/>
        <w:ind w:left="851" w:hanging="851"/>
        <w:jc w:val="both"/>
        <w:rPr>
          <w:b/>
        </w:rPr>
      </w:pPr>
      <w:r w:rsidRPr="003C123D">
        <w:rPr>
          <w:b/>
        </w:rPr>
        <w:t>3.8.3.</w:t>
      </w:r>
      <w:r>
        <w:rPr>
          <w:b/>
        </w:rPr>
        <w:tab/>
      </w:r>
      <w:r w:rsidRPr="003C123D">
        <w:rPr>
          <w:b/>
        </w:rPr>
        <w:t>Karışımlar için sınıflandırma kriterleri</w:t>
      </w:r>
    </w:p>
    <w:p w14:paraId="258A8F08" w14:textId="77777777" w:rsidR="001353ED" w:rsidRDefault="001353ED" w:rsidP="001659E0">
      <w:pPr>
        <w:pStyle w:val="Point2"/>
        <w:spacing w:before="0" w:after="0" w:line="240" w:lineRule="auto"/>
        <w:ind w:left="851" w:hanging="851"/>
        <w:jc w:val="both"/>
      </w:pPr>
      <w:r w:rsidRPr="003C123D">
        <w:t>3.8.3.1.</w:t>
      </w:r>
      <w:r>
        <w:tab/>
      </w:r>
      <w:r w:rsidRPr="003C123D">
        <w:t>Karışımlar maddeler ile aynı kriterler veya aşağıda tanımlanan alternatifler kullanılarak sınıflandırılır. Maddelerde olduğu gibi karışımlar tek maruz kalmayı takiben belirli hedef organa toksik olarak sınıflandırılır</w:t>
      </w:r>
    </w:p>
    <w:p w14:paraId="4F9DF614" w14:textId="77777777" w:rsidR="001353ED" w:rsidRPr="003C123D" w:rsidRDefault="001353ED" w:rsidP="001659E0">
      <w:pPr>
        <w:pStyle w:val="Point2"/>
        <w:spacing w:before="0" w:after="0" w:line="240" w:lineRule="auto"/>
        <w:ind w:left="851" w:hanging="851"/>
        <w:jc w:val="both"/>
        <w:rPr>
          <w:lang w:val="tr-TR"/>
        </w:rPr>
      </w:pPr>
      <w:r w:rsidRPr="003C123D">
        <w:t>3.8.3.2.</w:t>
      </w:r>
      <w:r>
        <w:tab/>
      </w:r>
      <w:r w:rsidRPr="003C123D">
        <w:rPr>
          <w:iCs/>
        </w:rPr>
        <w:t>Karışımların, karışımın tamamı için  verilerin mevcut olduğu durumlarda sınıflandırılması</w:t>
      </w:r>
    </w:p>
    <w:p w14:paraId="79F644BD" w14:textId="77777777" w:rsidR="00731430" w:rsidRDefault="00731430" w:rsidP="001659E0">
      <w:pPr>
        <w:pStyle w:val="PointDouble0"/>
        <w:spacing w:before="0" w:after="0" w:line="240" w:lineRule="auto"/>
        <w:ind w:left="851" w:hanging="851"/>
        <w:jc w:val="both"/>
        <w:rPr>
          <w:lang w:val="tr-TR"/>
        </w:rPr>
      </w:pPr>
    </w:p>
    <w:p w14:paraId="77B800F1" w14:textId="77777777" w:rsidR="002534D2" w:rsidRDefault="001659E0" w:rsidP="001659E0">
      <w:pPr>
        <w:pStyle w:val="PointDouble0"/>
        <w:spacing w:before="0" w:after="0" w:line="240" w:lineRule="auto"/>
        <w:ind w:left="851" w:hanging="851"/>
        <w:jc w:val="both"/>
      </w:pPr>
      <w:r>
        <w:rPr>
          <w:lang w:val="tr-TR"/>
        </w:rPr>
        <w:t>3.8.3.2.1.</w:t>
      </w:r>
      <w:r w:rsidR="002534D2" w:rsidRPr="003C123D">
        <w:t xml:space="preserve">Karışım, maddelere yönelik kriterlerde tanımlandığı gibi deneysel çalışmalarda ilgili çalışmalar veya insan deneyiminden güvenli ve iyi kalite delilleri elde edildiğinde </w:t>
      </w:r>
      <w:r w:rsidR="002534D2" w:rsidRPr="003C123D">
        <w:rPr>
          <w:lang w:val="tr-TR"/>
        </w:rPr>
        <w:t xml:space="preserve">(bkz </w:t>
      </w:r>
      <w:r w:rsidR="002534D2" w:rsidRPr="003C123D">
        <w:t xml:space="preserve">birinci bölüm başlık </w:t>
      </w:r>
      <w:r w:rsidR="002534D2" w:rsidRPr="003C123D">
        <w:rPr>
          <w:lang w:val="tr-TR"/>
        </w:rPr>
        <w:t xml:space="preserve">1.1.1.4), </w:t>
      </w:r>
      <w:r w:rsidR="002534D2" w:rsidRPr="003C123D">
        <w:t xml:space="preserve">bu verilerin </w:t>
      </w:r>
      <w:r w:rsidR="00147923">
        <w:t>delil ağırlığına</w:t>
      </w:r>
      <w:r w:rsidR="002534D2" w:rsidRPr="003C123D">
        <w:t xml:space="preserve"> göre sınıflandırılır. Karışımlardaki doz, süre, gözlem veya analiz verileri değerlendirilirken kesin olmayan sonuçlar elde edilmemesi için dikkatli olunmalıdır.</w:t>
      </w:r>
    </w:p>
    <w:p w14:paraId="6909082C" w14:textId="77777777" w:rsidR="001353ED" w:rsidRPr="003C123D" w:rsidRDefault="001353ED" w:rsidP="001659E0">
      <w:pPr>
        <w:ind w:left="1134" w:hanging="1134"/>
        <w:jc w:val="both"/>
        <w:rPr>
          <w:iCs/>
        </w:rPr>
      </w:pPr>
      <w:r w:rsidRPr="003C123D">
        <w:t>3.8.3.3.</w:t>
      </w:r>
      <w:r>
        <w:tab/>
      </w:r>
      <w:r w:rsidRPr="003C123D">
        <w:rPr>
          <w:iCs/>
        </w:rPr>
        <w:t>Karışımların, karışımın tamamı için verilerin mevcut olmadığı durumlarda sınıflandırılması: bağlantı kurma ilkeleri</w:t>
      </w:r>
    </w:p>
    <w:p w14:paraId="1A8B6C1C" w14:textId="77777777" w:rsidR="002534D2" w:rsidRDefault="002534D2" w:rsidP="001659E0">
      <w:pPr>
        <w:pStyle w:val="PointDouble0"/>
        <w:spacing w:before="0" w:after="0" w:line="240" w:lineRule="auto"/>
        <w:ind w:left="1134" w:hanging="1134"/>
        <w:jc w:val="both"/>
      </w:pPr>
      <w:r w:rsidRPr="003C123D">
        <w:rPr>
          <w:lang w:val="tr-TR"/>
        </w:rPr>
        <w:t>3.8.3.3.1.</w:t>
      </w:r>
      <w:r w:rsidRPr="003C123D">
        <w:rPr>
          <w:lang w:val="tr-TR"/>
        </w:rPr>
        <w:tab/>
      </w:r>
      <w:r w:rsidRPr="003C123D">
        <w:t xml:space="preserve">Karışımın kendisi belirli hedef organ toksisitesinin belirlenmesi için test edilmediğinde ancak münferit bileşenleri ve karışımın zararlılığının yeterince karakterize edilmesi için her bir bileşene ilişkin yeterli veri ve test edilmiş benzer karışımlar mevcutsa, bu veriler birinci Bölümün </w:t>
      </w:r>
      <w:r w:rsidRPr="003C123D">
        <w:rPr>
          <w:lang w:val="tr-TR"/>
        </w:rPr>
        <w:t xml:space="preserve">1.1.3 başlığında </w:t>
      </w:r>
      <w:r w:rsidRPr="003C123D">
        <w:t>belirlenen bağlantı kurma ilkeleriyle uyumlu olarak kullanılır.</w:t>
      </w:r>
    </w:p>
    <w:p w14:paraId="71BF25C4" w14:textId="77777777" w:rsidR="001353ED" w:rsidRPr="003C123D" w:rsidRDefault="001353ED" w:rsidP="001659E0">
      <w:pPr>
        <w:ind w:left="1134" w:hanging="1134"/>
        <w:jc w:val="both"/>
        <w:rPr>
          <w:iCs/>
        </w:rPr>
      </w:pPr>
      <w:r w:rsidRPr="003C123D">
        <w:lastRenderedPageBreak/>
        <w:t>3.8.3.4.</w:t>
      </w:r>
      <w:r>
        <w:tab/>
      </w:r>
      <w:r w:rsidRPr="003C123D">
        <w:rPr>
          <w:iCs/>
        </w:rPr>
        <w:t>Karışımların, karışımdaki tüm bileşenler veya bazı bileşenler için verilerin mevcut olduğu durumlarda sınıflandırılması</w:t>
      </w:r>
    </w:p>
    <w:p w14:paraId="4D18C7DD" w14:textId="77777777" w:rsidR="00731430" w:rsidRDefault="00731430" w:rsidP="001659E0">
      <w:pPr>
        <w:pStyle w:val="PointDouble0"/>
        <w:spacing w:before="0" w:after="0" w:line="240" w:lineRule="auto"/>
        <w:ind w:left="1134" w:hanging="1134"/>
        <w:jc w:val="both"/>
        <w:rPr>
          <w:lang w:val="tr-TR"/>
        </w:rPr>
      </w:pPr>
    </w:p>
    <w:p w14:paraId="4AB84645" w14:textId="77777777" w:rsidR="002534D2" w:rsidRPr="003C123D" w:rsidRDefault="002534D2" w:rsidP="001659E0">
      <w:pPr>
        <w:pStyle w:val="PointDouble0"/>
        <w:spacing w:before="0" w:after="0" w:line="240" w:lineRule="auto"/>
        <w:ind w:left="1134" w:hanging="1134"/>
        <w:jc w:val="both"/>
        <w:rPr>
          <w:lang w:val="tr-TR"/>
        </w:rPr>
      </w:pPr>
      <w:r w:rsidRPr="003C123D">
        <w:rPr>
          <w:lang w:val="tr-TR"/>
        </w:rPr>
        <w:t>3.8.3.4.1.</w:t>
      </w:r>
      <w:r w:rsidRPr="003C123D">
        <w:rPr>
          <w:lang w:val="tr-TR"/>
        </w:rPr>
        <w:tab/>
      </w:r>
      <w:r w:rsidRPr="003C123D">
        <w:t>Belirli bir karışımın kendisi için güvenilir delil veya test verileri mevcut değilse ve sınıflandırmanın sağlanması için bağlantı kurma ilkeleri kullanılamazsa, karışımın sınıflandırması bileşenlerinin sınıflandırmasına dayanır. Bu durumda karışım, en az bir bileşen Kategori 1 veya Kategori 2 belirli hedef organa toksik madde olarak sınıflandırıldığında ve sırasıyla Kategori 1 ve 2 için Tablo 3.8.3’te belirtilen ilgili genel konsantrasyon sınır değerlerinde veya bu değerin üstünde bir değerde olduğunda tek maruz kalmayı takiben belirli bir hedef organa toksik  madde olarak sınıflandırılır (belirtilen organ).</w:t>
      </w:r>
    </w:p>
    <w:p w14:paraId="1A6CAEDE" w14:textId="77777777" w:rsidR="001659E0" w:rsidRDefault="001659E0" w:rsidP="001659E0">
      <w:pPr>
        <w:pStyle w:val="PointDouble0"/>
        <w:spacing w:before="0" w:after="0" w:line="240" w:lineRule="auto"/>
        <w:ind w:left="1134" w:hanging="1134"/>
        <w:jc w:val="both"/>
        <w:rPr>
          <w:lang w:val="tr-TR"/>
        </w:rPr>
      </w:pPr>
    </w:p>
    <w:p w14:paraId="567D4068" w14:textId="77777777" w:rsidR="002534D2" w:rsidRPr="003C123D" w:rsidRDefault="002534D2" w:rsidP="001659E0">
      <w:pPr>
        <w:pStyle w:val="PointDouble0"/>
        <w:spacing w:before="0" w:after="0" w:line="240" w:lineRule="auto"/>
        <w:ind w:left="1134" w:hanging="1134"/>
        <w:jc w:val="both"/>
        <w:rPr>
          <w:lang w:val="tr-TR"/>
        </w:rPr>
      </w:pPr>
      <w:r w:rsidRPr="003C123D">
        <w:rPr>
          <w:lang w:val="tr-TR"/>
        </w:rPr>
        <w:t>3.8.3.4.2.</w:t>
      </w:r>
      <w:r w:rsidRPr="003C123D">
        <w:rPr>
          <w:lang w:val="tr-TR"/>
        </w:rPr>
        <w:tab/>
        <w:t>Bu genel konsantrasyon sınır değerleri ve sınıflandırmalar tek doz belirli hedef organ toksisitesine sahip maddeler için geçerlidir.</w:t>
      </w:r>
    </w:p>
    <w:p w14:paraId="1E1CB3BE" w14:textId="77777777" w:rsidR="001659E0" w:rsidRDefault="001659E0" w:rsidP="001659E0">
      <w:pPr>
        <w:pStyle w:val="PointDouble0"/>
        <w:spacing w:before="0" w:after="0" w:line="240" w:lineRule="auto"/>
        <w:ind w:left="1134" w:hanging="1134"/>
        <w:jc w:val="both"/>
        <w:rPr>
          <w:lang w:val="tr-TR"/>
        </w:rPr>
      </w:pPr>
    </w:p>
    <w:p w14:paraId="4E285152" w14:textId="77777777" w:rsidR="001659E0" w:rsidRPr="003C123D" w:rsidRDefault="002534D2" w:rsidP="001659E0">
      <w:pPr>
        <w:pStyle w:val="PointDouble0"/>
        <w:spacing w:before="0" w:after="0" w:line="240" w:lineRule="auto"/>
        <w:ind w:left="1134" w:hanging="1134"/>
        <w:jc w:val="both"/>
        <w:rPr>
          <w:lang w:val="tr-TR"/>
        </w:rPr>
      </w:pPr>
      <w:r w:rsidRPr="003C123D">
        <w:rPr>
          <w:lang w:val="tr-TR"/>
        </w:rPr>
        <w:t>3.8.3.4.3.</w:t>
      </w:r>
      <w:r w:rsidRPr="003C123D">
        <w:rPr>
          <w:lang w:val="tr-TR"/>
        </w:rPr>
        <w:tab/>
        <w:t>Karışımlar bağımsız bir şekilde tek ve tekrarlı doz toksisite veya her ikisi için sınıflandırılır.</w:t>
      </w:r>
    </w:p>
    <w:p w14:paraId="7BC493B2" w14:textId="77777777" w:rsidR="002534D2" w:rsidRPr="003C123D" w:rsidRDefault="002534D2" w:rsidP="00AA3C20">
      <w:pPr>
        <w:pStyle w:val="NormalCentered"/>
        <w:spacing w:before="0" w:after="0" w:line="240" w:lineRule="auto"/>
        <w:ind w:left="851" w:hanging="851"/>
        <w:rPr>
          <w:b/>
          <w:lang w:val="tr-TR"/>
        </w:rPr>
      </w:pPr>
      <w:r w:rsidRPr="003C123D">
        <w:rPr>
          <w:b/>
          <w:lang w:val="tr-TR"/>
        </w:rPr>
        <w:t>Tablo 3.8.3</w:t>
      </w:r>
    </w:p>
    <w:p w14:paraId="3F631CDC" w14:textId="77777777" w:rsidR="006621AF" w:rsidRDefault="002534D2" w:rsidP="00AA3C20">
      <w:pPr>
        <w:pStyle w:val="NormalCentered"/>
        <w:spacing w:before="0" w:after="0" w:line="240" w:lineRule="auto"/>
        <w:ind w:left="851" w:hanging="851"/>
        <w:rPr>
          <w:b/>
        </w:rPr>
      </w:pPr>
      <w:r w:rsidRPr="003C123D">
        <w:rPr>
          <w:b/>
          <w:lang w:val="tr-TR"/>
        </w:rPr>
        <w:t xml:space="preserve">Belirli bir hedef organa toksik </w:t>
      </w:r>
      <w:r w:rsidRPr="003C123D">
        <w:rPr>
          <w:b/>
          <w:bCs/>
          <w:lang w:val="tr-TR"/>
        </w:rPr>
        <w:t xml:space="preserve">olarak sınıflandırılan </w:t>
      </w:r>
      <w:r w:rsidRPr="003C123D">
        <w:rPr>
          <w:b/>
        </w:rPr>
        <w:t>ve karışımın</w:t>
      </w:r>
    </w:p>
    <w:p w14:paraId="5856EDE0" w14:textId="77777777" w:rsidR="002534D2" w:rsidRDefault="002534D2" w:rsidP="00AA3C20">
      <w:pPr>
        <w:pStyle w:val="NormalCentered"/>
        <w:spacing w:before="0" w:after="0" w:line="240" w:lineRule="auto"/>
        <w:ind w:left="851" w:hanging="851"/>
        <w:rPr>
          <w:b/>
        </w:rPr>
      </w:pPr>
      <w:r w:rsidRPr="003C123D">
        <w:rPr>
          <w:b/>
        </w:rPr>
        <w:t>sınıflandırılmasına neden olan bileşenlerin genel konsantrasyon sınır değerleri</w:t>
      </w:r>
    </w:p>
    <w:p w14:paraId="19F08EEE" w14:textId="77777777" w:rsidR="001659E0" w:rsidRPr="003C123D" w:rsidRDefault="001659E0" w:rsidP="00AA3C20">
      <w:pPr>
        <w:pStyle w:val="NormalCentered"/>
        <w:spacing w:before="0" w:after="0" w:line="240" w:lineRule="auto"/>
        <w:ind w:left="851" w:hanging="851"/>
        <w:rPr>
          <w:b/>
          <w:lang w:val="tr-TR"/>
        </w:rPr>
      </w:pPr>
    </w:p>
    <w:tbl>
      <w:tblPr>
        <w:tblW w:w="93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69"/>
        <w:gridCol w:w="2552"/>
        <w:gridCol w:w="2807"/>
      </w:tblGrid>
      <w:tr w:rsidR="002534D2" w:rsidRPr="003C123D" w14:paraId="64E6F7B4" w14:textId="77777777" w:rsidTr="006621AF">
        <w:trPr>
          <w:cantSplit/>
          <w:jc w:val="center"/>
        </w:trPr>
        <w:tc>
          <w:tcPr>
            <w:tcW w:w="3969" w:type="dxa"/>
            <w:vMerge w:val="restart"/>
          </w:tcPr>
          <w:p w14:paraId="3CA81129" w14:textId="77777777" w:rsidR="002534D2" w:rsidRPr="003C123D" w:rsidRDefault="002534D2" w:rsidP="00AA3C20">
            <w:pPr>
              <w:pStyle w:val="NormalCentered"/>
              <w:spacing w:before="0" w:after="0" w:line="240" w:lineRule="auto"/>
              <w:ind w:left="851" w:hanging="851"/>
              <w:jc w:val="both"/>
              <w:rPr>
                <w:lang w:val="tr-TR"/>
              </w:rPr>
            </w:pPr>
          </w:p>
          <w:p w14:paraId="16A71D6D" w14:textId="77777777" w:rsidR="006621AF" w:rsidRDefault="002534D2" w:rsidP="00AA3C20">
            <w:pPr>
              <w:pStyle w:val="NormalCentered"/>
              <w:spacing w:before="0" w:after="0" w:line="240" w:lineRule="auto"/>
              <w:ind w:left="851" w:hanging="851"/>
              <w:jc w:val="both"/>
              <w:rPr>
                <w:lang w:val="tr-TR"/>
              </w:rPr>
            </w:pPr>
            <w:r w:rsidRPr="003C123D">
              <w:rPr>
                <w:lang w:val="tr-TR"/>
              </w:rPr>
              <w:t>Aşağıdaki şekilde sınıflandırılan</w:t>
            </w:r>
          </w:p>
          <w:p w14:paraId="242095AC"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bileşenler:</w:t>
            </w:r>
          </w:p>
        </w:tc>
        <w:tc>
          <w:tcPr>
            <w:tcW w:w="5359" w:type="dxa"/>
            <w:gridSpan w:val="2"/>
          </w:tcPr>
          <w:p w14:paraId="111AAE5F" w14:textId="77777777" w:rsidR="006621AF" w:rsidRDefault="002534D2" w:rsidP="00AA3C20">
            <w:pPr>
              <w:pStyle w:val="NormalCentered"/>
              <w:spacing w:before="0" w:after="0" w:line="240" w:lineRule="auto"/>
              <w:ind w:left="851" w:hanging="851"/>
              <w:jc w:val="both"/>
              <w:rPr>
                <w:lang w:val="tr-TR"/>
              </w:rPr>
            </w:pPr>
            <w:r w:rsidRPr="003C123D">
              <w:rPr>
                <w:lang w:val="tr-TR"/>
              </w:rPr>
              <w:t>Bir karışımın aşağıda şekilde sınıflandırılmasına</w:t>
            </w:r>
          </w:p>
          <w:p w14:paraId="47A01F8B"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neden</w:t>
            </w:r>
            <w:r w:rsidR="006621AF">
              <w:rPr>
                <w:lang w:val="tr-TR"/>
              </w:rPr>
              <w:t xml:space="preserve"> </w:t>
            </w:r>
            <w:r w:rsidRPr="003C123D">
              <w:rPr>
                <w:lang w:val="tr-TR"/>
              </w:rPr>
              <w:t xml:space="preserve">olan genel konsantrasyon sınır değerleri: </w:t>
            </w:r>
          </w:p>
        </w:tc>
      </w:tr>
      <w:tr w:rsidR="006621AF" w:rsidRPr="003C123D" w14:paraId="05207247" w14:textId="77777777" w:rsidTr="006621AF">
        <w:trPr>
          <w:cantSplit/>
          <w:jc w:val="center"/>
        </w:trPr>
        <w:tc>
          <w:tcPr>
            <w:tcW w:w="3969" w:type="dxa"/>
            <w:vMerge/>
          </w:tcPr>
          <w:p w14:paraId="0BB996ED" w14:textId="77777777" w:rsidR="002534D2" w:rsidRPr="003C123D" w:rsidRDefault="002534D2" w:rsidP="00AA3C20">
            <w:pPr>
              <w:ind w:left="851" w:hanging="851"/>
              <w:jc w:val="both"/>
              <w:rPr>
                <w:b/>
                <w:bCs/>
              </w:rPr>
            </w:pPr>
          </w:p>
        </w:tc>
        <w:tc>
          <w:tcPr>
            <w:tcW w:w="2552" w:type="dxa"/>
          </w:tcPr>
          <w:p w14:paraId="69DFB01A"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1</w:t>
            </w:r>
          </w:p>
        </w:tc>
        <w:tc>
          <w:tcPr>
            <w:tcW w:w="2807" w:type="dxa"/>
          </w:tcPr>
          <w:p w14:paraId="4573C384"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2</w:t>
            </w:r>
          </w:p>
        </w:tc>
      </w:tr>
      <w:tr w:rsidR="006621AF" w:rsidRPr="003C123D" w14:paraId="2DD3E086" w14:textId="77777777" w:rsidTr="006621AF">
        <w:trPr>
          <w:cantSplit/>
          <w:trHeight w:val="693"/>
          <w:jc w:val="center"/>
        </w:trPr>
        <w:tc>
          <w:tcPr>
            <w:tcW w:w="3969" w:type="dxa"/>
          </w:tcPr>
          <w:p w14:paraId="48CCC0AB" w14:textId="77777777" w:rsidR="002534D2" w:rsidRPr="003C123D" w:rsidRDefault="002534D2" w:rsidP="00AA3C20">
            <w:pPr>
              <w:ind w:left="851" w:hanging="851"/>
              <w:jc w:val="both"/>
            </w:pPr>
            <w:r w:rsidRPr="003C123D">
              <w:t>Kategori 1</w:t>
            </w:r>
          </w:p>
          <w:p w14:paraId="720846C5" w14:textId="77777777" w:rsidR="002534D2" w:rsidRPr="003C123D" w:rsidRDefault="002534D2" w:rsidP="00AA3C20">
            <w:pPr>
              <w:ind w:left="851" w:hanging="851"/>
              <w:jc w:val="both"/>
            </w:pPr>
            <w:r w:rsidRPr="003C123D">
              <w:t xml:space="preserve">Belirli Hedef Organa Toksik Madde </w:t>
            </w:r>
          </w:p>
        </w:tc>
        <w:tc>
          <w:tcPr>
            <w:tcW w:w="2552" w:type="dxa"/>
            <w:vAlign w:val="center"/>
          </w:tcPr>
          <w:p w14:paraId="428FEDED" w14:textId="71200D5E" w:rsidR="002534D2" w:rsidRPr="003C123D" w:rsidRDefault="005359D4" w:rsidP="005359D4">
            <w:pPr>
              <w:pStyle w:val="NormalCentered"/>
              <w:spacing w:before="0" w:after="0" w:line="240" w:lineRule="auto"/>
              <w:ind w:left="851" w:hanging="851"/>
              <w:jc w:val="both"/>
              <w:rPr>
                <w:lang w:val="tr-TR"/>
              </w:rPr>
            </w:pPr>
            <w:r w:rsidRPr="003C123D">
              <w:rPr>
                <w:lang w:val="tr-TR"/>
              </w:rPr>
              <w:t xml:space="preserve">Konsantrasyon </w:t>
            </w:r>
            <w:r w:rsidR="002534D2" w:rsidRPr="003C123D">
              <w:rPr>
                <w:lang w:val="tr-TR"/>
              </w:rPr>
              <w:sym w:font="Symbol" w:char="F0B3"/>
            </w:r>
            <w:r w:rsidR="002534D2" w:rsidRPr="003C123D">
              <w:rPr>
                <w:lang w:val="tr-TR"/>
              </w:rPr>
              <w:t xml:space="preserve">%10  </w:t>
            </w:r>
          </w:p>
        </w:tc>
        <w:tc>
          <w:tcPr>
            <w:tcW w:w="2807" w:type="dxa"/>
            <w:vAlign w:val="center"/>
          </w:tcPr>
          <w:p w14:paraId="26A76867" w14:textId="77777777" w:rsidR="00B45509" w:rsidRDefault="00B046FF" w:rsidP="00AA3C20">
            <w:pPr>
              <w:pStyle w:val="NormalCentered"/>
              <w:spacing w:before="0" w:after="0" w:line="240" w:lineRule="auto"/>
              <w:ind w:left="851" w:hanging="851"/>
              <w:jc w:val="both"/>
              <w:rPr>
                <w:lang w:val="tr-TR"/>
              </w:rPr>
            </w:pPr>
            <w:r w:rsidRPr="003C123D">
              <w:rPr>
                <w:lang w:val="tr-TR"/>
              </w:rPr>
              <w:t>%</w:t>
            </w:r>
            <w:r w:rsidR="002534D2" w:rsidRPr="003C123D">
              <w:rPr>
                <w:lang w:val="tr-TR"/>
              </w:rPr>
              <w:t>1,0  </w:t>
            </w:r>
            <w:r w:rsidR="002534D2" w:rsidRPr="003C123D">
              <w:rPr>
                <w:lang w:val="tr-TR"/>
              </w:rPr>
              <w:sym w:font="Symbol" w:char="F0A3"/>
            </w:r>
            <w:r w:rsidRPr="003C123D">
              <w:rPr>
                <w:lang w:val="tr-TR"/>
              </w:rPr>
              <w:t xml:space="preserve"> Konsantrasyon</w:t>
            </w:r>
          </w:p>
          <w:p w14:paraId="7F5CFFF2" w14:textId="77777777" w:rsidR="002534D2" w:rsidRPr="003C123D" w:rsidRDefault="002534D2" w:rsidP="00B046FF">
            <w:pPr>
              <w:pStyle w:val="NormalCentered"/>
              <w:spacing w:before="0" w:after="0" w:line="240" w:lineRule="auto"/>
              <w:ind w:left="851" w:hanging="851"/>
              <w:jc w:val="both"/>
              <w:rPr>
                <w:lang w:val="tr-TR"/>
              </w:rPr>
            </w:pPr>
            <w:r w:rsidRPr="003C123D">
              <w:rPr>
                <w:lang w:val="tr-TR"/>
              </w:rPr>
              <w:sym w:font="Symbol" w:char="F03C"/>
            </w:r>
            <w:r w:rsidRPr="003C123D">
              <w:rPr>
                <w:lang w:val="tr-TR"/>
              </w:rPr>
              <w:t>%10 </w:t>
            </w:r>
          </w:p>
        </w:tc>
      </w:tr>
      <w:tr w:rsidR="006621AF" w:rsidRPr="003C123D" w14:paraId="45272F7D" w14:textId="77777777" w:rsidTr="006621AF">
        <w:trPr>
          <w:cantSplit/>
          <w:trHeight w:val="738"/>
          <w:jc w:val="center"/>
        </w:trPr>
        <w:tc>
          <w:tcPr>
            <w:tcW w:w="3969" w:type="dxa"/>
          </w:tcPr>
          <w:p w14:paraId="34594707"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2</w:t>
            </w:r>
          </w:p>
          <w:p w14:paraId="6006A2EB" w14:textId="77777777" w:rsidR="002534D2" w:rsidRPr="003C123D" w:rsidRDefault="002534D2" w:rsidP="00AA3C20">
            <w:pPr>
              <w:pStyle w:val="NormalCentered"/>
              <w:spacing w:before="0" w:after="0" w:line="240" w:lineRule="auto"/>
              <w:ind w:left="851" w:hanging="851"/>
              <w:jc w:val="both"/>
              <w:rPr>
                <w:lang w:val="tr-TR"/>
              </w:rPr>
            </w:pPr>
            <w:r w:rsidRPr="003C123D">
              <w:t>Belirli</w:t>
            </w:r>
            <w:r w:rsidRPr="003C123D">
              <w:rPr>
                <w:lang w:val="tr-TR"/>
              </w:rPr>
              <w:t xml:space="preserve"> Hedef Organa Toksik Madde</w:t>
            </w:r>
          </w:p>
        </w:tc>
        <w:tc>
          <w:tcPr>
            <w:tcW w:w="2552" w:type="dxa"/>
            <w:vAlign w:val="center"/>
          </w:tcPr>
          <w:p w14:paraId="79A5073B" w14:textId="77777777" w:rsidR="002534D2" w:rsidRPr="003C123D" w:rsidRDefault="002534D2" w:rsidP="00AA3C20">
            <w:pPr>
              <w:pStyle w:val="NormalCentered"/>
              <w:spacing w:before="0" w:after="0" w:line="240" w:lineRule="auto"/>
              <w:ind w:left="851" w:hanging="851"/>
              <w:jc w:val="both"/>
              <w:rPr>
                <w:lang w:val="tr-TR"/>
              </w:rPr>
            </w:pPr>
          </w:p>
        </w:tc>
        <w:tc>
          <w:tcPr>
            <w:tcW w:w="2807" w:type="dxa"/>
            <w:vAlign w:val="center"/>
          </w:tcPr>
          <w:p w14:paraId="4B1357EC" w14:textId="77777777" w:rsidR="00B45509" w:rsidRDefault="002534D2" w:rsidP="00AA3C20">
            <w:pPr>
              <w:pStyle w:val="NormalCentered"/>
              <w:spacing w:before="0" w:after="0" w:line="240" w:lineRule="auto"/>
              <w:ind w:left="851" w:hanging="851"/>
              <w:jc w:val="both"/>
              <w:rPr>
                <w:lang w:val="tr-TR"/>
              </w:rPr>
            </w:pPr>
            <w:r w:rsidRPr="003C123D">
              <w:rPr>
                <w:lang w:val="tr-TR"/>
              </w:rPr>
              <w:sym w:font="Symbol" w:char="F0B3"/>
            </w:r>
            <w:r w:rsidRPr="003C123D">
              <w:rPr>
                <w:lang w:val="tr-TR"/>
              </w:rPr>
              <w:t>%10 Konsantrasyon</w:t>
            </w:r>
          </w:p>
          <w:p w14:paraId="4020CB61"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(Not 1)</w:t>
            </w:r>
          </w:p>
        </w:tc>
      </w:tr>
    </w:tbl>
    <w:p w14:paraId="0B55B3CB" w14:textId="77777777" w:rsidR="002534D2" w:rsidRPr="003C123D" w:rsidRDefault="002534D2" w:rsidP="00AA3C20">
      <w:pPr>
        <w:ind w:left="851" w:hanging="851"/>
        <w:jc w:val="both"/>
      </w:pPr>
    </w:p>
    <w:p w14:paraId="71DF1D01" w14:textId="77777777" w:rsidR="002534D2" w:rsidRPr="003C123D" w:rsidRDefault="002534D2" w:rsidP="00AA3C20">
      <w:pPr>
        <w:ind w:left="284"/>
        <w:jc w:val="both"/>
      </w:pPr>
      <w:r w:rsidRPr="003C123D">
        <w:t>Not 1:</w:t>
      </w:r>
      <w:r w:rsidR="001659E0">
        <w:t xml:space="preserve"> </w:t>
      </w:r>
      <w:r w:rsidRPr="003C123D">
        <w:t xml:space="preserve">Bir Kategori 2 belirli  hedef organa toksik madde karışımda </w:t>
      </w:r>
      <w:r w:rsidRPr="003C123D">
        <w:rPr>
          <w:b/>
          <w:i/>
        </w:rPr>
        <w:t>≥</w:t>
      </w:r>
      <w:r w:rsidRPr="003C123D">
        <w:rPr>
          <w:b/>
        </w:rPr>
        <w:t xml:space="preserve"> </w:t>
      </w:r>
      <w:r w:rsidRPr="003C123D">
        <w:t>%1,0 konsantrasyonda bir bileşen olarak mevcutsa talep üzerine karışım için GBF verilir.</w:t>
      </w:r>
    </w:p>
    <w:p w14:paraId="17689A4A" w14:textId="77777777" w:rsidR="002534D2" w:rsidRPr="003C123D" w:rsidRDefault="002534D2" w:rsidP="00AA3C20">
      <w:pPr>
        <w:ind w:left="851" w:hanging="851"/>
        <w:jc w:val="both"/>
        <w:rPr>
          <w:b/>
        </w:rPr>
      </w:pPr>
    </w:p>
    <w:p w14:paraId="22F3C42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3.8.3.4.4.</w:t>
      </w:r>
      <w:r w:rsidRPr="003C123D">
        <w:rPr>
          <w:lang w:val="tr-TR"/>
        </w:rPr>
        <w:tab/>
      </w:r>
      <w:r w:rsidRPr="003C123D">
        <w:t>Birden fazla organ sistemini etkileyen toksik maddeler birleştirildiğinde güçlenme veya sinerjistik etkileşimler ele alındığında, belirli maddeler karışımdaki diğer bileşenlerin toksik etkilerini güçlendirdiği bilindiğinde &lt;%1 konsantrasyonda hedef organ toksisitesine neden olabildiğinden dikkatli olunmalıdır.</w:t>
      </w:r>
    </w:p>
    <w:p w14:paraId="7CB8D9A4" w14:textId="77777777" w:rsidR="002534D2" w:rsidRDefault="002534D2" w:rsidP="00AA3C20">
      <w:pPr>
        <w:pStyle w:val="PointDouble0"/>
        <w:spacing w:before="0" w:after="0" w:line="240" w:lineRule="auto"/>
        <w:ind w:left="1134" w:hanging="1134"/>
        <w:jc w:val="both"/>
        <w:rPr>
          <w:lang w:val="tr-TR"/>
        </w:rPr>
      </w:pPr>
      <w:r w:rsidRPr="003C123D">
        <w:rPr>
          <w:lang w:val="tr-TR"/>
        </w:rPr>
        <w:t>3.8.3.4.5.</w:t>
      </w:r>
      <w:r w:rsidRPr="003C123D">
        <w:rPr>
          <w:lang w:val="tr-TR"/>
        </w:rPr>
        <w:tab/>
      </w:r>
      <w:r w:rsidRPr="003C123D">
        <w:t>Kategori 3’de sınıflandırılan bir bileşen içeren bir karışımın toksisitesi ekstrapole edili</w:t>
      </w:r>
      <w:r w:rsidR="004113D7">
        <w:t>r</w:t>
      </w:r>
      <w:r w:rsidRPr="003C123D">
        <w:t xml:space="preserve">ken dikkatli olunmalıdır. %20 genel konsantrasyon </w:t>
      </w:r>
      <w:r w:rsidRPr="003C123D">
        <w:rPr>
          <w:lang w:val="tr-TR"/>
        </w:rPr>
        <w:t>sınır değeri</w:t>
      </w:r>
      <w:r w:rsidRPr="003C123D">
        <w:t xml:space="preserve"> uygun bir değerdir  ancak bu konsantrasyonun Kategori 3 bileşenlerine bağlı olarak daha yüksek veya daha düşük olabileceği ve solunum yolu tahrişi gibi bazı etkilerin belirli bir konsantrasyonun altında meydana gelmeyebileceği ancak narkotik etkiler gibi diğer etkilerin bu %20 değerinin altında meydana gelebileceği bilinmektedir. </w:t>
      </w:r>
      <w:r w:rsidRPr="003C123D">
        <w:rPr>
          <w:lang w:val="tr-TR"/>
        </w:rPr>
        <w:t>Uzman kararı dikkate alınır.  Solunum yolu tahrişi ve narkotik etkiler üçüncü</w:t>
      </w:r>
      <w:r w:rsidRPr="003C123D">
        <w:t xml:space="preserve"> bölümün</w:t>
      </w:r>
      <w:r w:rsidRPr="003C123D">
        <w:rPr>
          <w:lang w:val="tr-TR"/>
        </w:rPr>
        <w:t xml:space="preserve"> 3.8.2.2 başlığında belirtilen kriterlere göre ayrı ayrı değerlendirilir. Bu zararlara ilişkin sınıflandırma yapılırken, etkilerin ilave katkıda bulunmadığına dair delil olmadığı sürece, her bileşenin katkısı ilave olarak kabul edilir. </w:t>
      </w:r>
    </w:p>
    <w:p w14:paraId="5A8261BC" w14:textId="77777777" w:rsidR="006621AF" w:rsidRDefault="006621AF" w:rsidP="00AA3C20">
      <w:pPr>
        <w:pStyle w:val="PointDouble0"/>
        <w:spacing w:before="0" w:after="0" w:line="240" w:lineRule="auto"/>
        <w:ind w:left="851" w:hanging="851"/>
        <w:jc w:val="both"/>
        <w:rPr>
          <w:b/>
        </w:rPr>
      </w:pPr>
      <w:r w:rsidRPr="003C123D">
        <w:rPr>
          <w:b/>
        </w:rPr>
        <w:t>3.8.4.</w:t>
      </w:r>
      <w:r>
        <w:rPr>
          <w:b/>
        </w:rPr>
        <w:tab/>
      </w:r>
      <w:r w:rsidRPr="003C123D">
        <w:rPr>
          <w:b/>
        </w:rPr>
        <w:t>Zararlılık iletişimi</w:t>
      </w:r>
    </w:p>
    <w:p w14:paraId="56EC5E8F" w14:textId="77777777" w:rsidR="00137DFE" w:rsidRDefault="00137DFE" w:rsidP="00AA3C20">
      <w:pPr>
        <w:pStyle w:val="PointDouble0"/>
        <w:spacing w:before="0" w:after="0" w:line="240" w:lineRule="auto"/>
        <w:ind w:left="851" w:hanging="851"/>
        <w:jc w:val="both"/>
      </w:pPr>
    </w:p>
    <w:p w14:paraId="44F4780E" w14:textId="77777777" w:rsidR="006621AF" w:rsidRDefault="006621AF" w:rsidP="00AA3C20">
      <w:pPr>
        <w:pStyle w:val="PointDouble0"/>
        <w:spacing w:before="0" w:after="0" w:line="240" w:lineRule="auto"/>
        <w:ind w:left="851" w:hanging="851"/>
        <w:jc w:val="both"/>
      </w:pPr>
      <w:r w:rsidRPr="003C123D">
        <w:lastRenderedPageBreak/>
        <w:t>3.8.4.1</w:t>
      </w:r>
      <w:r>
        <w:t>.</w:t>
      </w:r>
      <w:r>
        <w:tab/>
      </w:r>
      <w:r w:rsidRPr="003C123D">
        <w:t>Bu zararlılık sınıfındaki sınıflandırma kriterlerini karşılayan madde veya karışımlar için Tablo 3.8.4’te yer alan etiket unsurları kullanılır.</w:t>
      </w:r>
    </w:p>
    <w:p w14:paraId="71AE7E56" w14:textId="77777777" w:rsidR="00137DFE" w:rsidRPr="003C123D" w:rsidRDefault="00137DFE" w:rsidP="00AA3C20">
      <w:pPr>
        <w:pStyle w:val="PointDouble0"/>
        <w:spacing w:before="0" w:after="0" w:line="240" w:lineRule="auto"/>
        <w:ind w:left="851" w:hanging="851"/>
        <w:jc w:val="both"/>
        <w:rPr>
          <w:lang w:val="tr-TR"/>
        </w:rPr>
      </w:pPr>
    </w:p>
    <w:p w14:paraId="4E318D7F" w14:textId="77777777" w:rsidR="002534D2" w:rsidRPr="00170849" w:rsidRDefault="002534D2" w:rsidP="00AA3C20">
      <w:pPr>
        <w:pStyle w:val="NormalCentered"/>
        <w:spacing w:before="0" w:after="0" w:line="240" w:lineRule="auto"/>
        <w:ind w:left="851" w:hanging="851"/>
        <w:rPr>
          <w:b/>
          <w:lang w:val="tr-TR"/>
        </w:rPr>
      </w:pPr>
      <w:r w:rsidRPr="00170849">
        <w:rPr>
          <w:b/>
          <w:lang w:val="tr-TR"/>
        </w:rPr>
        <w:t>Tablo 3.8.4</w:t>
      </w:r>
      <w:r w:rsidRPr="00170849">
        <w:rPr>
          <w:b/>
          <w:lang w:val="tr-TR"/>
        </w:rPr>
        <w:br/>
        <w:t>Tek maruz kalmadan sonra belirli hedef organ toksisitesi etiket unsurları</w:t>
      </w:r>
    </w:p>
    <w:p w14:paraId="5E0E1C79" w14:textId="77777777" w:rsidR="00137DFE" w:rsidRPr="00170849" w:rsidRDefault="00137DFE" w:rsidP="00AA3C20">
      <w:pPr>
        <w:pStyle w:val="NormalCentered"/>
        <w:spacing w:before="0" w:after="0" w:line="240" w:lineRule="auto"/>
        <w:ind w:left="851" w:hanging="851"/>
        <w:rPr>
          <w:lang w:val="tr-TR"/>
        </w:rPr>
      </w:pPr>
    </w:p>
    <w:tbl>
      <w:tblPr>
        <w:tblW w:w="9639"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701"/>
        <w:gridCol w:w="2977"/>
        <w:gridCol w:w="2977"/>
        <w:gridCol w:w="1984"/>
      </w:tblGrid>
      <w:tr w:rsidR="003901D1" w:rsidRPr="005359D4" w14:paraId="4423C094" w14:textId="77777777" w:rsidTr="003901D1">
        <w:trPr>
          <w:trHeight w:val="453"/>
        </w:trPr>
        <w:tc>
          <w:tcPr>
            <w:tcW w:w="1701" w:type="dxa"/>
            <w:tcBorders>
              <w:top w:val="single" w:sz="4" w:space="0" w:color="auto"/>
              <w:left w:val="single" w:sz="4" w:space="0" w:color="auto"/>
              <w:bottom w:val="single" w:sz="4" w:space="0" w:color="auto"/>
              <w:right w:val="single" w:sz="4" w:space="0" w:color="auto"/>
            </w:tcBorders>
          </w:tcPr>
          <w:p w14:paraId="5E6737E7"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Sınıflandırma</w:t>
            </w:r>
          </w:p>
        </w:tc>
        <w:tc>
          <w:tcPr>
            <w:tcW w:w="2977" w:type="dxa"/>
            <w:tcBorders>
              <w:top w:val="single" w:sz="4" w:space="0" w:color="auto"/>
              <w:left w:val="single" w:sz="4" w:space="0" w:color="auto"/>
              <w:bottom w:val="single" w:sz="4" w:space="0" w:color="auto"/>
            </w:tcBorders>
            <w:vAlign w:val="center"/>
          </w:tcPr>
          <w:p w14:paraId="38D892FA" w14:textId="77777777" w:rsidR="002534D2" w:rsidRPr="00170849" w:rsidRDefault="002534D2" w:rsidP="00AA3C20">
            <w:pPr>
              <w:pStyle w:val="NormalCentered"/>
              <w:spacing w:before="0" w:after="0" w:line="240" w:lineRule="auto"/>
              <w:ind w:left="851" w:hanging="851"/>
              <w:rPr>
                <w:lang w:val="tr-TR"/>
              </w:rPr>
            </w:pPr>
            <w:r w:rsidRPr="00170849">
              <w:rPr>
                <w:lang w:val="tr-TR"/>
              </w:rPr>
              <w:t>Kategori 1</w:t>
            </w:r>
          </w:p>
        </w:tc>
        <w:tc>
          <w:tcPr>
            <w:tcW w:w="2977" w:type="dxa"/>
            <w:tcBorders>
              <w:top w:val="single" w:sz="4" w:space="0" w:color="auto"/>
              <w:bottom w:val="single" w:sz="4" w:space="0" w:color="auto"/>
              <w:right w:val="single" w:sz="4" w:space="0" w:color="auto"/>
            </w:tcBorders>
            <w:vAlign w:val="center"/>
          </w:tcPr>
          <w:p w14:paraId="678B5689" w14:textId="77777777" w:rsidR="002534D2" w:rsidRPr="00170849" w:rsidRDefault="002534D2" w:rsidP="00AA3C20">
            <w:pPr>
              <w:pStyle w:val="NormalCentered"/>
              <w:spacing w:before="0" w:after="0" w:line="240" w:lineRule="auto"/>
              <w:ind w:left="851" w:hanging="851"/>
              <w:rPr>
                <w:lang w:val="tr-TR"/>
              </w:rPr>
            </w:pPr>
            <w:r w:rsidRPr="00170849">
              <w:rPr>
                <w:lang w:val="tr-TR"/>
              </w:rPr>
              <w:t>Kategori 2</w:t>
            </w:r>
          </w:p>
        </w:tc>
        <w:tc>
          <w:tcPr>
            <w:tcW w:w="1984" w:type="dxa"/>
            <w:tcBorders>
              <w:top w:val="single" w:sz="4" w:space="0" w:color="auto"/>
              <w:left w:val="single" w:sz="4" w:space="0" w:color="auto"/>
              <w:bottom w:val="single" w:sz="4" w:space="0" w:color="auto"/>
              <w:right w:val="single" w:sz="4" w:space="0" w:color="auto"/>
            </w:tcBorders>
            <w:vAlign w:val="center"/>
          </w:tcPr>
          <w:p w14:paraId="6783BE2D" w14:textId="77777777" w:rsidR="002534D2" w:rsidRPr="00170849" w:rsidRDefault="002534D2" w:rsidP="00AA3C20">
            <w:pPr>
              <w:pStyle w:val="NormalCentered"/>
              <w:spacing w:before="0" w:after="0" w:line="240" w:lineRule="auto"/>
              <w:ind w:left="851" w:hanging="851"/>
              <w:rPr>
                <w:lang w:val="tr-TR"/>
              </w:rPr>
            </w:pPr>
            <w:r w:rsidRPr="00170849">
              <w:rPr>
                <w:lang w:val="tr-TR"/>
              </w:rPr>
              <w:t>Kategori 3</w:t>
            </w:r>
          </w:p>
        </w:tc>
      </w:tr>
      <w:tr w:rsidR="003901D1" w:rsidRPr="005359D4" w14:paraId="60F901D4" w14:textId="77777777" w:rsidTr="003901D1">
        <w:trPr>
          <w:trHeight w:val="661"/>
        </w:trPr>
        <w:tc>
          <w:tcPr>
            <w:tcW w:w="1701" w:type="dxa"/>
            <w:tcBorders>
              <w:top w:val="single" w:sz="4" w:space="0" w:color="auto"/>
              <w:left w:val="single" w:sz="4" w:space="0" w:color="auto"/>
              <w:right w:val="single" w:sz="4" w:space="0" w:color="auto"/>
            </w:tcBorders>
            <w:vAlign w:val="center"/>
          </w:tcPr>
          <w:p w14:paraId="2A9FCDC0" w14:textId="77777777" w:rsidR="003901D1" w:rsidRPr="00170849" w:rsidRDefault="002534D2" w:rsidP="00AA3C20">
            <w:pPr>
              <w:pStyle w:val="NormalCentered"/>
              <w:spacing w:before="0" w:after="0" w:line="240" w:lineRule="auto"/>
              <w:ind w:left="851" w:hanging="851"/>
              <w:jc w:val="both"/>
              <w:rPr>
                <w:lang w:val="tr-TR"/>
              </w:rPr>
            </w:pPr>
            <w:r w:rsidRPr="00170849">
              <w:rPr>
                <w:lang w:val="tr-TR"/>
              </w:rPr>
              <w:t>GHS</w:t>
            </w:r>
          </w:p>
          <w:p w14:paraId="4FA50C60"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İşaretleri</w:t>
            </w:r>
          </w:p>
        </w:tc>
        <w:tc>
          <w:tcPr>
            <w:tcW w:w="2977" w:type="dxa"/>
            <w:tcBorders>
              <w:top w:val="single" w:sz="4" w:space="0" w:color="auto"/>
              <w:left w:val="single" w:sz="4" w:space="0" w:color="auto"/>
            </w:tcBorders>
          </w:tcPr>
          <w:p w14:paraId="09D89F9C"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3FABEFF5" wp14:editId="42215528">
                  <wp:extent cx="771525" cy="771525"/>
                  <wp:effectExtent l="0" t="0" r="9525" b="0"/>
                  <wp:docPr id="105"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
                          <pic:cNvPicPr>
                            <a:picLocks noChangeAspect="1" noChangeArrowheads="1"/>
                          </pic:cNvPicPr>
                        </pic:nvPicPr>
                        <pic:blipFill>
                          <a:blip r:embed="rId48"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2977" w:type="dxa"/>
            <w:tcBorders>
              <w:top w:val="single" w:sz="4" w:space="0" w:color="auto"/>
              <w:right w:val="single" w:sz="4" w:space="0" w:color="auto"/>
            </w:tcBorders>
          </w:tcPr>
          <w:p w14:paraId="566FEA41"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13CCC07E" wp14:editId="310156E6">
                  <wp:extent cx="771525" cy="771525"/>
                  <wp:effectExtent l="0" t="0" r="9525" b="0"/>
                  <wp:docPr id="106"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pic:cNvPicPr>
                            <a:picLocks noChangeAspect="1" noChangeArrowheads="1"/>
                          </pic:cNvPicPr>
                        </pic:nvPicPr>
                        <pic:blipFill>
                          <a:blip r:embed="rId48"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1984" w:type="dxa"/>
            <w:tcBorders>
              <w:top w:val="single" w:sz="4" w:space="0" w:color="auto"/>
              <w:left w:val="single" w:sz="4" w:space="0" w:color="auto"/>
              <w:right w:val="single" w:sz="4" w:space="0" w:color="auto"/>
            </w:tcBorders>
          </w:tcPr>
          <w:p w14:paraId="1E7A9D80" w14:textId="77777777" w:rsidR="002534D2" w:rsidRPr="00170849" w:rsidRDefault="002534D2" w:rsidP="00AA3C20">
            <w:pPr>
              <w:pStyle w:val="NormalCentered"/>
              <w:spacing w:before="0" w:after="0" w:line="240" w:lineRule="auto"/>
              <w:ind w:left="851" w:hanging="851"/>
              <w:rPr>
                <w:lang w:val="tr-TR"/>
              </w:rPr>
            </w:pPr>
            <w:r w:rsidRPr="00170849">
              <w:rPr>
                <w:noProof/>
                <w:lang w:val="tr-TR" w:eastAsia="tr-TR"/>
              </w:rPr>
              <w:drawing>
                <wp:inline distT="0" distB="0" distL="0" distR="0" wp14:anchorId="1B6F8714" wp14:editId="209DD5B8">
                  <wp:extent cx="800100" cy="790575"/>
                  <wp:effectExtent l="0" t="0" r="0" b="0"/>
                  <wp:docPr id="107"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49" cstate="print"/>
                          <a:srcRect/>
                          <a:stretch>
                            <a:fillRect/>
                          </a:stretch>
                        </pic:blipFill>
                        <pic:spPr bwMode="auto">
                          <a:xfrm>
                            <a:off x="0" y="0"/>
                            <a:ext cx="800100" cy="790575"/>
                          </a:xfrm>
                          <a:prstGeom prst="rect">
                            <a:avLst/>
                          </a:prstGeom>
                          <a:noFill/>
                          <a:ln w="9525">
                            <a:noFill/>
                            <a:miter lim="800000"/>
                            <a:headEnd/>
                            <a:tailEnd/>
                          </a:ln>
                        </pic:spPr>
                      </pic:pic>
                    </a:graphicData>
                  </a:graphic>
                </wp:inline>
              </w:drawing>
            </w:r>
          </w:p>
        </w:tc>
      </w:tr>
      <w:tr w:rsidR="003901D1" w:rsidRPr="005359D4" w14:paraId="52A809C5" w14:textId="77777777" w:rsidTr="003901D1">
        <w:trPr>
          <w:trHeight w:val="631"/>
        </w:trPr>
        <w:tc>
          <w:tcPr>
            <w:tcW w:w="1701" w:type="dxa"/>
            <w:tcBorders>
              <w:left w:val="single" w:sz="4" w:space="0" w:color="auto"/>
              <w:right w:val="single" w:sz="4" w:space="0" w:color="auto"/>
            </w:tcBorders>
            <w:vAlign w:val="center"/>
          </w:tcPr>
          <w:p w14:paraId="4BC8030C" w14:textId="77777777" w:rsidR="003901D1" w:rsidRPr="00170849" w:rsidRDefault="002534D2" w:rsidP="00AA3C20">
            <w:pPr>
              <w:pStyle w:val="NormalCentered"/>
              <w:spacing w:before="0" w:after="0" w:line="240" w:lineRule="auto"/>
              <w:ind w:left="851" w:hanging="851"/>
              <w:jc w:val="both"/>
              <w:rPr>
                <w:lang w:val="tr-TR"/>
              </w:rPr>
            </w:pPr>
            <w:r w:rsidRPr="00170849">
              <w:rPr>
                <w:lang w:val="tr-TR"/>
              </w:rPr>
              <w:t>Uyarı</w:t>
            </w:r>
          </w:p>
          <w:p w14:paraId="5329C5D0" w14:textId="77777777" w:rsidR="002534D2" w:rsidRPr="00170849" w:rsidRDefault="002534D2" w:rsidP="00AA3C20">
            <w:pPr>
              <w:pStyle w:val="NormalCentered"/>
              <w:spacing w:before="0" w:after="0" w:line="240" w:lineRule="auto"/>
              <w:ind w:left="851" w:hanging="851"/>
              <w:jc w:val="both"/>
              <w:rPr>
                <w:lang w:val="tr-TR"/>
              </w:rPr>
            </w:pPr>
            <w:r w:rsidRPr="00170849">
              <w:rPr>
                <w:lang w:val="tr-TR"/>
              </w:rPr>
              <w:t>Kelimesi</w:t>
            </w:r>
          </w:p>
        </w:tc>
        <w:tc>
          <w:tcPr>
            <w:tcW w:w="2977" w:type="dxa"/>
            <w:tcBorders>
              <w:left w:val="single" w:sz="4" w:space="0" w:color="auto"/>
            </w:tcBorders>
            <w:vAlign w:val="center"/>
          </w:tcPr>
          <w:p w14:paraId="0496B055" w14:textId="77777777" w:rsidR="002534D2" w:rsidRPr="00170849" w:rsidRDefault="002534D2" w:rsidP="00AA3C20">
            <w:pPr>
              <w:pStyle w:val="NormalCentered"/>
              <w:spacing w:before="0" w:after="0" w:line="240" w:lineRule="auto"/>
              <w:ind w:left="851" w:hanging="851"/>
              <w:rPr>
                <w:lang w:val="tr-TR"/>
              </w:rPr>
            </w:pPr>
            <w:r w:rsidRPr="00170849">
              <w:rPr>
                <w:lang w:val="tr-TR"/>
              </w:rPr>
              <w:t>Tehlike</w:t>
            </w:r>
          </w:p>
        </w:tc>
        <w:tc>
          <w:tcPr>
            <w:tcW w:w="2977" w:type="dxa"/>
            <w:vAlign w:val="center"/>
          </w:tcPr>
          <w:p w14:paraId="23F75258" w14:textId="77777777" w:rsidR="002534D2" w:rsidRPr="00170849" w:rsidRDefault="002534D2" w:rsidP="00AA3C20">
            <w:pPr>
              <w:pStyle w:val="NormalCentered"/>
              <w:spacing w:before="0" w:after="0" w:line="240" w:lineRule="auto"/>
              <w:ind w:left="851" w:hanging="851"/>
              <w:rPr>
                <w:lang w:val="tr-TR"/>
              </w:rPr>
            </w:pPr>
            <w:r w:rsidRPr="00170849">
              <w:rPr>
                <w:lang w:val="tr-TR"/>
              </w:rPr>
              <w:t>Dikkat</w:t>
            </w:r>
          </w:p>
        </w:tc>
        <w:tc>
          <w:tcPr>
            <w:tcW w:w="1984" w:type="dxa"/>
            <w:tcBorders>
              <w:right w:val="single" w:sz="4" w:space="0" w:color="auto"/>
            </w:tcBorders>
            <w:vAlign w:val="center"/>
          </w:tcPr>
          <w:p w14:paraId="621ECCEA" w14:textId="77777777" w:rsidR="002534D2" w:rsidRPr="00170849" w:rsidRDefault="002534D2" w:rsidP="00AA3C20">
            <w:pPr>
              <w:pStyle w:val="NormalCentered"/>
              <w:spacing w:before="0" w:after="0" w:line="240" w:lineRule="auto"/>
              <w:ind w:left="851" w:hanging="851"/>
              <w:rPr>
                <w:lang w:val="tr-TR"/>
              </w:rPr>
            </w:pPr>
            <w:r w:rsidRPr="00170849">
              <w:rPr>
                <w:lang w:val="tr-TR"/>
              </w:rPr>
              <w:t>Dikkat</w:t>
            </w:r>
          </w:p>
        </w:tc>
      </w:tr>
      <w:tr w:rsidR="003901D1" w:rsidRPr="005359D4" w14:paraId="14B70462" w14:textId="77777777" w:rsidTr="003901D1">
        <w:trPr>
          <w:trHeight w:val="1785"/>
        </w:trPr>
        <w:tc>
          <w:tcPr>
            <w:tcW w:w="1701" w:type="dxa"/>
            <w:tcBorders>
              <w:left w:val="single" w:sz="4" w:space="0" w:color="auto"/>
              <w:right w:val="single" w:sz="4" w:space="0" w:color="auto"/>
            </w:tcBorders>
            <w:vAlign w:val="center"/>
          </w:tcPr>
          <w:p w14:paraId="138B9F77" w14:textId="77777777" w:rsidR="003901D1" w:rsidRPr="00170849" w:rsidRDefault="002534D2" w:rsidP="00AA3C20">
            <w:pPr>
              <w:pStyle w:val="NormalLeft"/>
              <w:spacing w:before="0" w:after="0" w:line="240" w:lineRule="auto"/>
              <w:ind w:left="851" w:hanging="851"/>
              <w:jc w:val="both"/>
              <w:rPr>
                <w:lang w:val="tr-TR"/>
              </w:rPr>
            </w:pPr>
            <w:r w:rsidRPr="00170849">
              <w:rPr>
                <w:lang w:val="tr-TR"/>
              </w:rPr>
              <w:t>Zararlılık</w:t>
            </w:r>
          </w:p>
          <w:p w14:paraId="6E7143FC" w14:textId="77777777" w:rsidR="002534D2" w:rsidRPr="00170849" w:rsidRDefault="002534D2" w:rsidP="00AA3C20">
            <w:pPr>
              <w:pStyle w:val="NormalLeft"/>
              <w:spacing w:before="0" w:after="0" w:line="240" w:lineRule="auto"/>
              <w:ind w:left="851" w:hanging="851"/>
              <w:jc w:val="both"/>
              <w:rPr>
                <w:lang w:val="tr-TR"/>
              </w:rPr>
            </w:pPr>
            <w:r w:rsidRPr="00170849">
              <w:rPr>
                <w:lang w:val="tr-TR"/>
              </w:rPr>
              <w:t>İfadesi</w:t>
            </w:r>
          </w:p>
        </w:tc>
        <w:tc>
          <w:tcPr>
            <w:tcW w:w="2977" w:type="dxa"/>
            <w:tcBorders>
              <w:left w:val="single" w:sz="4" w:space="0" w:color="auto"/>
            </w:tcBorders>
            <w:vAlign w:val="center"/>
          </w:tcPr>
          <w:p w14:paraId="0A4A1DC0" w14:textId="77777777" w:rsidR="002534D2" w:rsidRPr="00170849" w:rsidRDefault="002534D2" w:rsidP="00133EF5">
            <w:pPr>
              <w:pStyle w:val="NormalLeft"/>
              <w:spacing w:before="0" w:after="0" w:line="240" w:lineRule="auto"/>
              <w:ind w:left="34"/>
              <w:rPr>
                <w:lang w:val="tr-TR"/>
              </w:rPr>
            </w:pPr>
            <w:r w:rsidRPr="00170849">
              <w:rPr>
                <w:lang w:val="tr-TR"/>
              </w:rPr>
              <w:t xml:space="preserve">H370: </w:t>
            </w:r>
            <w:r w:rsidRPr="00170849">
              <w:t>Organlarda hasara yol açar &lt; biliniyorsa, etkilenen tüm organları belirtiniz</w:t>
            </w:r>
            <w:r w:rsidRPr="00170849">
              <w:rPr>
                <w:b/>
              </w:rPr>
              <w:t>&gt;. &lt;</w:t>
            </w:r>
            <w:r w:rsidRPr="00170849">
              <w:t xml:space="preserve"> Diğer maruz kalma yollarının hiçbirinin bu zararlılığı  oluşturmadığı ispatlanmış ise, maruz kalma yolunu belirtiniz&gt;</w:t>
            </w:r>
          </w:p>
        </w:tc>
        <w:tc>
          <w:tcPr>
            <w:tcW w:w="2977" w:type="dxa"/>
          </w:tcPr>
          <w:p w14:paraId="58640453" w14:textId="77777777" w:rsidR="002534D2" w:rsidRPr="00170849" w:rsidRDefault="002534D2" w:rsidP="00133EF5">
            <w:pPr>
              <w:pStyle w:val="NormalLeft"/>
              <w:spacing w:before="0" w:after="0" w:line="240" w:lineRule="auto"/>
              <w:ind w:left="34"/>
              <w:rPr>
                <w:lang w:val="tr-TR"/>
              </w:rPr>
            </w:pPr>
            <w:r w:rsidRPr="00170849">
              <w:rPr>
                <w:lang w:val="tr-TR"/>
              </w:rPr>
              <w:t xml:space="preserve">H371: </w:t>
            </w:r>
            <w:r w:rsidRPr="00170849">
              <w:t>Organlarda hasara yol  açabilir &lt; biliniyorsa, etkilenen tüm organları belirtiniz</w:t>
            </w:r>
            <w:r w:rsidRPr="00170849">
              <w:rPr>
                <w:b/>
              </w:rPr>
              <w:t>&gt;. &lt;</w:t>
            </w:r>
            <w:r w:rsidRPr="00170849">
              <w:t xml:space="preserve"> Diğer maruz kalma yollarının hiçbirinin  bu zararlılığı  oluşturmadığı ispatlanmış ise, maruz kalma yolunu belirtiniz&gt;</w:t>
            </w:r>
          </w:p>
        </w:tc>
        <w:tc>
          <w:tcPr>
            <w:tcW w:w="1984" w:type="dxa"/>
            <w:tcBorders>
              <w:right w:val="single" w:sz="4" w:space="0" w:color="auto"/>
            </w:tcBorders>
          </w:tcPr>
          <w:p w14:paraId="1006B920" w14:textId="77777777" w:rsidR="002534D2" w:rsidRPr="00170849" w:rsidRDefault="002534D2" w:rsidP="00133EF5">
            <w:pPr>
              <w:pStyle w:val="NormalLeft"/>
              <w:spacing w:before="0" w:after="0" w:line="240" w:lineRule="auto"/>
              <w:ind w:left="34"/>
              <w:rPr>
                <w:lang w:val="tr-TR"/>
              </w:rPr>
            </w:pPr>
            <w:r w:rsidRPr="00170849">
              <w:rPr>
                <w:lang w:val="tr-TR"/>
              </w:rPr>
              <w:t xml:space="preserve">H335: </w:t>
            </w:r>
            <w:r w:rsidRPr="00170849">
              <w:t>Solunum yolu tahrişine yol açabilir.</w:t>
            </w:r>
          </w:p>
          <w:p w14:paraId="6CF8B359" w14:textId="77777777" w:rsidR="002534D2" w:rsidRPr="00170849" w:rsidRDefault="002534D2" w:rsidP="00133EF5">
            <w:pPr>
              <w:pStyle w:val="NormalLeft"/>
              <w:spacing w:before="0" w:after="0" w:line="240" w:lineRule="auto"/>
              <w:ind w:left="34"/>
              <w:rPr>
                <w:lang w:val="tr-TR"/>
              </w:rPr>
            </w:pPr>
            <w:r w:rsidRPr="00170849">
              <w:rPr>
                <w:lang w:val="tr-TR"/>
              </w:rPr>
              <w:t>veya</w:t>
            </w:r>
          </w:p>
          <w:p w14:paraId="1C055C6A" w14:textId="77777777" w:rsidR="002534D2" w:rsidRPr="00170849" w:rsidRDefault="002534D2" w:rsidP="00133EF5">
            <w:pPr>
              <w:pStyle w:val="NormalLeft"/>
              <w:spacing w:before="0" w:after="0" w:line="240" w:lineRule="auto"/>
              <w:ind w:left="34"/>
              <w:rPr>
                <w:lang w:val="tr-TR"/>
              </w:rPr>
            </w:pPr>
            <w:r w:rsidRPr="00170849">
              <w:rPr>
                <w:lang w:val="tr-TR"/>
              </w:rPr>
              <w:t xml:space="preserve">H336: </w:t>
            </w:r>
            <w:r w:rsidRPr="00170849">
              <w:t>Rehavete veya baş dönmesine yol açabilir.</w:t>
            </w:r>
          </w:p>
        </w:tc>
      </w:tr>
      <w:tr w:rsidR="003901D1" w:rsidRPr="005359D4" w14:paraId="07DE3AEE" w14:textId="77777777" w:rsidTr="003901D1">
        <w:trPr>
          <w:trHeight w:val="1083"/>
        </w:trPr>
        <w:tc>
          <w:tcPr>
            <w:tcW w:w="1701" w:type="dxa"/>
            <w:tcBorders>
              <w:left w:val="single" w:sz="4" w:space="0" w:color="auto"/>
              <w:right w:val="single" w:sz="4" w:space="0" w:color="auto"/>
            </w:tcBorders>
            <w:vAlign w:val="center"/>
          </w:tcPr>
          <w:p w14:paraId="4C2FEE14" w14:textId="77777777" w:rsidR="003901D1" w:rsidRPr="00170849" w:rsidRDefault="002534D2" w:rsidP="00AA3C20">
            <w:pPr>
              <w:pStyle w:val="NormalLeft"/>
              <w:spacing w:before="0" w:after="0" w:line="240" w:lineRule="auto"/>
              <w:ind w:left="851" w:hanging="851"/>
              <w:rPr>
                <w:lang w:val="tr-TR"/>
              </w:rPr>
            </w:pPr>
            <w:r w:rsidRPr="00170849">
              <w:rPr>
                <w:lang w:val="tr-TR"/>
              </w:rPr>
              <w:t>Önlem İfadesi</w:t>
            </w:r>
          </w:p>
          <w:p w14:paraId="65CD643C" w14:textId="77777777" w:rsidR="002534D2" w:rsidRPr="00170849" w:rsidRDefault="002534D2" w:rsidP="00AA3C20">
            <w:pPr>
              <w:pStyle w:val="NormalLeft"/>
              <w:spacing w:before="0" w:after="0" w:line="240" w:lineRule="auto"/>
              <w:ind w:left="851" w:hanging="851"/>
              <w:rPr>
                <w:lang w:val="tr-TR"/>
              </w:rPr>
            </w:pPr>
            <w:r w:rsidRPr="00170849">
              <w:rPr>
                <w:lang w:val="tr-TR"/>
              </w:rPr>
              <w:t>Tedbir</w:t>
            </w:r>
          </w:p>
        </w:tc>
        <w:tc>
          <w:tcPr>
            <w:tcW w:w="2977" w:type="dxa"/>
            <w:tcBorders>
              <w:left w:val="single" w:sz="4" w:space="0" w:color="auto"/>
            </w:tcBorders>
            <w:vAlign w:val="center"/>
          </w:tcPr>
          <w:p w14:paraId="138B2C03" w14:textId="77777777" w:rsidR="00092671" w:rsidRPr="00170849" w:rsidRDefault="002534D2" w:rsidP="00AA3C20">
            <w:pPr>
              <w:pStyle w:val="NormalCentered"/>
              <w:spacing w:before="0" w:after="0" w:line="240" w:lineRule="auto"/>
              <w:ind w:left="851" w:hanging="851"/>
              <w:rPr>
                <w:lang w:val="tr-TR"/>
              </w:rPr>
            </w:pPr>
            <w:r w:rsidRPr="00170849">
              <w:rPr>
                <w:lang w:val="tr-TR"/>
              </w:rPr>
              <w:t>P260</w:t>
            </w:r>
          </w:p>
          <w:p w14:paraId="5D243D3D" w14:textId="77777777" w:rsidR="00092671" w:rsidRPr="00170849" w:rsidRDefault="002534D2" w:rsidP="00AA3C20">
            <w:pPr>
              <w:pStyle w:val="NormalCentered"/>
              <w:spacing w:before="0" w:after="0" w:line="240" w:lineRule="auto"/>
              <w:ind w:left="851" w:hanging="851"/>
              <w:rPr>
                <w:lang w:val="tr-TR"/>
              </w:rPr>
            </w:pPr>
            <w:r w:rsidRPr="00170849">
              <w:rPr>
                <w:lang w:val="tr-TR"/>
              </w:rPr>
              <w:t>P264</w:t>
            </w:r>
          </w:p>
          <w:p w14:paraId="524E384F" w14:textId="77777777" w:rsidR="002534D2" w:rsidRPr="00170849" w:rsidRDefault="002534D2" w:rsidP="00AA3C20">
            <w:pPr>
              <w:pStyle w:val="NormalCentered"/>
              <w:spacing w:before="0" w:after="0" w:line="240" w:lineRule="auto"/>
              <w:ind w:left="851" w:hanging="851"/>
              <w:rPr>
                <w:lang w:val="tr-TR"/>
              </w:rPr>
            </w:pPr>
            <w:r w:rsidRPr="00170849">
              <w:rPr>
                <w:lang w:val="tr-TR"/>
              </w:rPr>
              <w:t>P270</w:t>
            </w:r>
          </w:p>
        </w:tc>
        <w:tc>
          <w:tcPr>
            <w:tcW w:w="2977" w:type="dxa"/>
            <w:vAlign w:val="center"/>
          </w:tcPr>
          <w:p w14:paraId="1DD2FECD" w14:textId="77777777" w:rsidR="00092671" w:rsidRPr="00170849" w:rsidRDefault="002534D2" w:rsidP="00AA3C20">
            <w:pPr>
              <w:pStyle w:val="NormalCentered"/>
              <w:spacing w:before="0" w:after="0" w:line="240" w:lineRule="auto"/>
              <w:ind w:left="851" w:hanging="851"/>
              <w:rPr>
                <w:lang w:val="tr-TR"/>
              </w:rPr>
            </w:pPr>
            <w:r w:rsidRPr="00170849">
              <w:rPr>
                <w:lang w:val="tr-TR"/>
              </w:rPr>
              <w:t>P260</w:t>
            </w:r>
          </w:p>
          <w:p w14:paraId="4285B89E" w14:textId="77777777" w:rsidR="00092671" w:rsidRPr="00170849" w:rsidRDefault="002534D2" w:rsidP="00AA3C20">
            <w:pPr>
              <w:pStyle w:val="NormalCentered"/>
              <w:spacing w:before="0" w:after="0" w:line="240" w:lineRule="auto"/>
              <w:ind w:left="851" w:hanging="851"/>
              <w:rPr>
                <w:lang w:val="tr-TR"/>
              </w:rPr>
            </w:pPr>
            <w:r w:rsidRPr="00170849">
              <w:rPr>
                <w:lang w:val="tr-TR"/>
              </w:rPr>
              <w:t>P264</w:t>
            </w:r>
          </w:p>
          <w:p w14:paraId="1F085D71" w14:textId="77777777" w:rsidR="002534D2" w:rsidRPr="00170849" w:rsidRDefault="002534D2" w:rsidP="00AA3C20">
            <w:pPr>
              <w:pStyle w:val="NormalCentered"/>
              <w:spacing w:before="0" w:after="0" w:line="240" w:lineRule="auto"/>
              <w:ind w:left="851" w:hanging="851"/>
              <w:rPr>
                <w:lang w:val="tr-TR"/>
              </w:rPr>
            </w:pPr>
            <w:r w:rsidRPr="00170849">
              <w:rPr>
                <w:lang w:val="tr-TR"/>
              </w:rPr>
              <w:t>P270</w:t>
            </w:r>
          </w:p>
        </w:tc>
        <w:tc>
          <w:tcPr>
            <w:tcW w:w="1984" w:type="dxa"/>
            <w:tcBorders>
              <w:right w:val="single" w:sz="4" w:space="0" w:color="auto"/>
            </w:tcBorders>
            <w:vAlign w:val="center"/>
          </w:tcPr>
          <w:p w14:paraId="1EF57BF0" w14:textId="77777777" w:rsidR="00092671" w:rsidRPr="00170849" w:rsidRDefault="002534D2" w:rsidP="00AA3C20">
            <w:pPr>
              <w:pStyle w:val="NormalCentered"/>
              <w:spacing w:before="0" w:after="0" w:line="240" w:lineRule="auto"/>
              <w:ind w:left="851" w:hanging="851"/>
              <w:rPr>
                <w:lang w:val="tr-TR"/>
              </w:rPr>
            </w:pPr>
            <w:r w:rsidRPr="00170849">
              <w:rPr>
                <w:lang w:val="tr-TR"/>
              </w:rPr>
              <w:t>P261</w:t>
            </w:r>
          </w:p>
          <w:p w14:paraId="4AA06F64" w14:textId="77777777" w:rsidR="002534D2" w:rsidRPr="00170849" w:rsidRDefault="002534D2" w:rsidP="00AA3C20">
            <w:pPr>
              <w:pStyle w:val="NormalCentered"/>
              <w:spacing w:before="0" w:after="0" w:line="240" w:lineRule="auto"/>
              <w:ind w:left="851" w:hanging="851"/>
              <w:rPr>
                <w:lang w:val="tr-TR"/>
              </w:rPr>
            </w:pPr>
            <w:r w:rsidRPr="00170849">
              <w:rPr>
                <w:lang w:val="tr-TR"/>
              </w:rPr>
              <w:t>P271</w:t>
            </w:r>
          </w:p>
        </w:tc>
      </w:tr>
      <w:tr w:rsidR="003901D1" w:rsidRPr="005359D4" w14:paraId="773F345D" w14:textId="77777777" w:rsidTr="00092671">
        <w:trPr>
          <w:trHeight w:val="830"/>
        </w:trPr>
        <w:tc>
          <w:tcPr>
            <w:tcW w:w="1701" w:type="dxa"/>
            <w:tcBorders>
              <w:left w:val="single" w:sz="4" w:space="0" w:color="auto"/>
              <w:right w:val="single" w:sz="4" w:space="0" w:color="auto"/>
            </w:tcBorders>
            <w:vAlign w:val="center"/>
          </w:tcPr>
          <w:p w14:paraId="738769A4" w14:textId="77777777" w:rsidR="003901D1" w:rsidRPr="00170849" w:rsidRDefault="002534D2" w:rsidP="00AA3C20">
            <w:pPr>
              <w:pStyle w:val="NormalCentered"/>
              <w:spacing w:before="0" w:after="0" w:line="240" w:lineRule="auto"/>
              <w:ind w:left="851" w:hanging="851"/>
              <w:jc w:val="left"/>
              <w:rPr>
                <w:lang w:val="tr-TR"/>
              </w:rPr>
            </w:pPr>
            <w:r w:rsidRPr="00170849">
              <w:rPr>
                <w:lang w:val="tr-TR"/>
              </w:rPr>
              <w:t>Önlem İfadesi</w:t>
            </w:r>
          </w:p>
          <w:p w14:paraId="2CECA6B9" w14:textId="77777777" w:rsidR="002534D2" w:rsidRPr="00170849" w:rsidRDefault="002534D2" w:rsidP="00AA3C20">
            <w:pPr>
              <w:pStyle w:val="NormalCentered"/>
              <w:spacing w:before="0" w:after="0" w:line="240" w:lineRule="auto"/>
              <w:ind w:left="851" w:hanging="851"/>
              <w:jc w:val="left"/>
              <w:rPr>
                <w:lang w:val="tr-TR"/>
              </w:rPr>
            </w:pPr>
            <w:r w:rsidRPr="00170849">
              <w:rPr>
                <w:lang w:val="tr-TR"/>
              </w:rPr>
              <w:t>Müdahale</w:t>
            </w:r>
          </w:p>
        </w:tc>
        <w:tc>
          <w:tcPr>
            <w:tcW w:w="2977" w:type="dxa"/>
            <w:tcBorders>
              <w:left w:val="single" w:sz="4" w:space="0" w:color="auto"/>
            </w:tcBorders>
            <w:vAlign w:val="center"/>
          </w:tcPr>
          <w:p w14:paraId="0DC4E1A6" w14:textId="3E20838D" w:rsidR="00092671" w:rsidRPr="00170849" w:rsidRDefault="002534D2" w:rsidP="00AA3C20">
            <w:pPr>
              <w:pStyle w:val="NormalCentered"/>
              <w:spacing w:before="0" w:after="0" w:line="240" w:lineRule="auto"/>
              <w:ind w:left="851" w:hanging="851"/>
              <w:rPr>
                <w:lang w:val="tr-TR"/>
              </w:rPr>
            </w:pPr>
            <w:r w:rsidRPr="00170849">
              <w:rPr>
                <w:lang w:val="tr-TR"/>
              </w:rPr>
              <w:t>P30</w:t>
            </w:r>
            <w:r w:rsidR="005359D4" w:rsidRPr="00170849">
              <w:rPr>
                <w:lang w:val="tr-TR"/>
              </w:rPr>
              <w:t>8</w:t>
            </w:r>
            <w:r w:rsidRPr="00170849">
              <w:rPr>
                <w:lang w:val="tr-TR"/>
              </w:rPr>
              <w:t xml:space="preserve"> + P311</w:t>
            </w:r>
          </w:p>
          <w:p w14:paraId="551159FF" w14:textId="77777777" w:rsidR="002534D2" w:rsidRPr="00170849" w:rsidRDefault="002534D2" w:rsidP="00AA3C20">
            <w:pPr>
              <w:pStyle w:val="NormalCentered"/>
              <w:spacing w:before="0" w:after="0" w:line="240" w:lineRule="auto"/>
              <w:ind w:left="851" w:hanging="851"/>
              <w:rPr>
                <w:lang w:val="tr-TR"/>
              </w:rPr>
            </w:pPr>
            <w:r w:rsidRPr="00170849">
              <w:rPr>
                <w:lang w:val="tr-TR"/>
              </w:rPr>
              <w:t>P321</w:t>
            </w:r>
          </w:p>
        </w:tc>
        <w:tc>
          <w:tcPr>
            <w:tcW w:w="2977" w:type="dxa"/>
            <w:vAlign w:val="center"/>
          </w:tcPr>
          <w:p w14:paraId="15B66A6D" w14:textId="00639F8E" w:rsidR="002534D2" w:rsidRPr="00170849" w:rsidRDefault="002534D2" w:rsidP="00AA3C20">
            <w:pPr>
              <w:pStyle w:val="NormalCentered"/>
              <w:spacing w:before="0" w:after="0" w:line="240" w:lineRule="auto"/>
              <w:ind w:left="851" w:hanging="851"/>
              <w:rPr>
                <w:lang w:val="tr-TR"/>
              </w:rPr>
            </w:pPr>
            <w:r w:rsidRPr="00170849">
              <w:rPr>
                <w:lang w:val="tr-TR"/>
              </w:rPr>
              <w:t>P30</w:t>
            </w:r>
            <w:r w:rsidR="005359D4" w:rsidRPr="00170849">
              <w:rPr>
                <w:lang w:val="tr-TR"/>
              </w:rPr>
              <w:t>8</w:t>
            </w:r>
            <w:r w:rsidRPr="00170849">
              <w:rPr>
                <w:lang w:val="tr-TR"/>
              </w:rPr>
              <w:t xml:space="preserve"> + P311</w:t>
            </w:r>
          </w:p>
        </w:tc>
        <w:tc>
          <w:tcPr>
            <w:tcW w:w="1984" w:type="dxa"/>
            <w:tcBorders>
              <w:right w:val="single" w:sz="4" w:space="0" w:color="auto"/>
            </w:tcBorders>
            <w:vAlign w:val="center"/>
          </w:tcPr>
          <w:p w14:paraId="121D8276" w14:textId="77777777" w:rsidR="00092671" w:rsidRPr="00170849" w:rsidRDefault="002534D2" w:rsidP="00AA3C20">
            <w:pPr>
              <w:pStyle w:val="NormalCentered"/>
              <w:spacing w:before="0" w:after="0" w:line="240" w:lineRule="auto"/>
              <w:ind w:left="851" w:hanging="851"/>
              <w:rPr>
                <w:lang w:val="tr-TR"/>
              </w:rPr>
            </w:pPr>
            <w:r w:rsidRPr="00170849">
              <w:rPr>
                <w:lang w:val="tr-TR"/>
              </w:rPr>
              <w:t>P304 + P340</w:t>
            </w:r>
          </w:p>
          <w:p w14:paraId="11229873" w14:textId="77777777" w:rsidR="002534D2" w:rsidRPr="00170849" w:rsidRDefault="002534D2" w:rsidP="00AA3C20">
            <w:pPr>
              <w:pStyle w:val="NormalCentered"/>
              <w:spacing w:before="0" w:after="0" w:line="240" w:lineRule="auto"/>
              <w:ind w:left="851" w:hanging="851"/>
              <w:rPr>
                <w:lang w:val="tr-TR"/>
              </w:rPr>
            </w:pPr>
            <w:r w:rsidRPr="00170849">
              <w:rPr>
                <w:lang w:val="tr-TR"/>
              </w:rPr>
              <w:t>P312</w:t>
            </w:r>
          </w:p>
        </w:tc>
      </w:tr>
      <w:tr w:rsidR="003901D1" w:rsidRPr="005359D4" w14:paraId="40DEACEE" w14:textId="77777777" w:rsidTr="00092671">
        <w:trPr>
          <w:trHeight w:val="841"/>
        </w:trPr>
        <w:tc>
          <w:tcPr>
            <w:tcW w:w="1701" w:type="dxa"/>
            <w:tcBorders>
              <w:left w:val="single" w:sz="4" w:space="0" w:color="auto"/>
              <w:right w:val="single" w:sz="4" w:space="0" w:color="auto"/>
            </w:tcBorders>
            <w:vAlign w:val="center"/>
          </w:tcPr>
          <w:p w14:paraId="4EC8C3A7" w14:textId="77777777" w:rsidR="003901D1" w:rsidRPr="00170849" w:rsidRDefault="002534D2" w:rsidP="00AA3C20">
            <w:pPr>
              <w:pStyle w:val="NormalCentered"/>
              <w:spacing w:before="0" w:after="0" w:line="240" w:lineRule="auto"/>
              <w:ind w:left="851" w:hanging="851"/>
              <w:jc w:val="left"/>
              <w:rPr>
                <w:lang w:val="tr-TR"/>
              </w:rPr>
            </w:pPr>
            <w:r w:rsidRPr="00170849">
              <w:rPr>
                <w:lang w:val="tr-TR"/>
              </w:rPr>
              <w:t>Önlem İfadesi</w:t>
            </w:r>
          </w:p>
          <w:p w14:paraId="0706BEDB" w14:textId="77777777" w:rsidR="002534D2" w:rsidRPr="00170849" w:rsidRDefault="002534D2" w:rsidP="00AA3C20">
            <w:pPr>
              <w:pStyle w:val="NormalCentered"/>
              <w:spacing w:before="0" w:after="0" w:line="240" w:lineRule="auto"/>
              <w:ind w:left="851" w:hanging="851"/>
              <w:jc w:val="left"/>
              <w:rPr>
                <w:lang w:val="tr-TR"/>
              </w:rPr>
            </w:pPr>
            <w:r w:rsidRPr="00170849">
              <w:rPr>
                <w:lang w:val="tr-TR"/>
              </w:rPr>
              <w:t>Depolama</w:t>
            </w:r>
          </w:p>
        </w:tc>
        <w:tc>
          <w:tcPr>
            <w:tcW w:w="2977" w:type="dxa"/>
            <w:tcBorders>
              <w:left w:val="single" w:sz="4" w:space="0" w:color="auto"/>
            </w:tcBorders>
            <w:vAlign w:val="center"/>
          </w:tcPr>
          <w:p w14:paraId="28D47B3A" w14:textId="77777777" w:rsidR="002534D2" w:rsidRPr="00170849" w:rsidRDefault="002534D2" w:rsidP="00AA3C20">
            <w:pPr>
              <w:pStyle w:val="NormalCentered"/>
              <w:spacing w:before="0" w:after="0" w:line="240" w:lineRule="auto"/>
              <w:ind w:left="851" w:hanging="851"/>
              <w:rPr>
                <w:lang w:val="tr-TR"/>
              </w:rPr>
            </w:pPr>
            <w:r w:rsidRPr="00170849">
              <w:rPr>
                <w:lang w:val="tr-TR"/>
              </w:rPr>
              <w:t>P405</w:t>
            </w:r>
          </w:p>
        </w:tc>
        <w:tc>
          <w:tcPr>
            <w:tcW w:w="2977" w:type="dxa"/>
            <w:vAlign w:val="center"/>
          </w:tcPr>
          <w:p w14:paraId="7A88253A" w14:textId="77777777" w:rsidR="002534D2" w:rsidRPr="00170849" w:rsidRDefault="002534D2" w:rsidP="00AA3C20">
            <w:pPr>
              <w:pStyle w:val="NormalCentered"/>
              <w:spacing w:before="0" w:after="0" w:line="240" w:lineRule="auto"/>
              <w:ind w:left="851" w:hanging="851"/>
              <w:rPr>
                <w:lang w:val="tr-TR"/>
              </w:rPr>
            </w:pPr>
            <w:r w:rsidRPr="00170849">
              <w:rPr>
                <w:lang w:val="tr-TR"/>
              </w:rPr>
              <w:t>P405</w:t>
            </w:r>
          </w:p>
        </w:tc>
        <w:tc>
          <w:tcPr>
            <w:tcW w:w="1984" w:type="dxa"/>
            <w:tcBorders>
              <w:right w:val="single" w:sz="4" w:space="0" w:color="auto"/>
            </w:tcBorders>
            <w:vAlign w:val="center"/>
          </w:tcPr>
          <w:p w14:paraId="54091502" w14:textId="77777777" w:rsidR="00092671" w:rsidRPr="00170849" w:rsidRDefault="002534D2" w:rsidP="00AA3C20">
            <w:pPr>
              <w:pStyle w:val="NormalCentered"/>
              <w:spacing w:before="0" w:after="0" w:line="240" w:lineRule="auto"/>
              <w:ind w:left="851" w:hanging="851"/>
              <w:rPr>
                <w:lang w:val="tr-TR"/>
              </w:rPr>
            </w:pPr>
            <w:r w:rsidRPr="00170849">
              <w:rPr>
                <w:lang w:val="tr-TR"/>
              </w:rPr>
              <w:t>P403 + P233</w:t>
            </w:r>
          </w:p>
          <w:p w14:paraId="7B77E024" w14:textId="77777777" w:rsidR="002534D2" w:rsidRPr="00170849" w:rsidRDefault="002534D2" w:rsidP="00AA3C20">
            <w:pPr>
              <w:pStyle w:val="NormalCentered"/>
              <w:spacing w:before="0" w:after="0" w:line="240" w:lineRule="auto"/>
              <w:ind w:left="851" w:hanging="851"/>
              <w:rPr>
                <w:lang w:val="tr-TR"/>
              </w:rPr>
            </w:pPr>
            <w:r w:rsidRPr="00170849">
              <w:rPr>
                <w:lang w:val="tr-TR"/>
              </w:rPr>
              <w:t>P405</w:t>
            </w:r>
          </w:p>
        </w:tc>
      </w:tr>
      <w:tr w:rsidR="003901D1" w:rsidRPr="003C123D" w14:paraId="2FBB5FE4" w14:textId="77777777" w:rsidTr="007757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7"/>
        </w:trPr>
        <w:tc>
          <w:tcPr>
            <w:tcW w:w="1701" w:type="dxa"/>
            <w:tcBorders>
              <w:top w:val="single" w:sz="6" w:space="0" w:color="auto"/>
              <w:left w:val="single" w:sz="6" w:space="0" w:color="auto"/>
              <w:bottom w:val="single" w:sz="6" w:space="0" w:color="auto"/>
              <w:right w:val="single" w:sz="6" w:space="0" w:color="auto"/>
            </w:tcBorders>
          </w:tcPr>
          <w:p w14:paraId="399CF702" w14:textId="77777777" w:rsidR="003901D1" w:rsidRPr="00170849" w:rsidRDefault="002534D2" w:rsidP="00AA3C20">
            <w:pPr>
              <w:pStyle w:val="NormalCentered"/>
              <w:spacing w:before="0" w:after="0" w:line="240" w:lineRule="auto"/>
              <w:ind w:left="851" w:hanging="851"/>
              <w:jc w:val="left"/>
              <w:rPr>
                <w:lang w:val="tr-TR"/>
              </w:rPr>
            </w:pPr>
            <w:r w:rsidRPr="00170849">
              <w:rPr>
                <w:lang w:val="tr-TR"/>
              </w:rPr>
              <w:t>Önlem İfadesi</w:t>
            </w:r>
          </w:p>
          <w:p w14:paraId="55BCEBAE" w14:textId="77777777" w:rsidR="002534D2" w:rsidRPr="00170849" w:rsidRDefault="002534D2" w:rsidP="00AA3C20">
            <w:pPr>
              <w:pStyle w:val="NormalCentered"/>
              <w:spacing w:before="0" w:after="0" w:line="240" w:lineRule="auto"/>
              <w:ind w:left="851" w:hanging="851"/>
              <w:jc w:val="left"/>
              <w:rPr>
                <w:lang w:val="tr-TR"/>
              </w:rPr>
            </w:pPr>
            <w:r w:rsidRPr="00170849">
              <w:rPr>
                <w:lang w:val="tr-TR"/>
              </w:rPr>
              <w:t>Bertaraf</w:t>
            </w:r>
          </w:p>
        </w:tc>
        <w:tc>
          <w:tcPr>
            <w:tcW w:w="2977" w:type="dxa"/>
            <w:tcBorders>
              <w:top w:val="single" w:sz="6" w:space="0" w:color="auto"/>
              <w:left w:val="single" w:sz="6" w:space="0" w:color="auto"/>
              <w:bottom w:val="single" w:sz="6" w:space="0" w:color="auto"/>
              <w:right w:val="single" w:sz="6" w:space="0" w:color="auto"/>
            </w:tcBorders>
          </w:tcPr>
          <w:p w14:paraId="4BAA57E3" w14:textId="77777777" w:rsidR="002534D2" w:rsidRPr="00170849" w:rsidRDefault="002534D2" w:rsidP="00AA3C20">
            <w:pPr>
              <w:pStyle w:val="NormalCentered"/>
              <w:spacing w:before="0" w:after="0" w:line="240" w:lineRule="auto"/>
              <w:ind w:left="851" w:hanging="851"/>
              <w:rPr>
                <w:lang w:val="tr-TR"/>
              </w:rPr>
            </w:pPr>
            <w:r w:rsidRPr="00170849">
              <w:rPr>
                <w:lang w:val="tr-TR"/>
              </w:rPr>
              <w:t>P501</w:t>
            </w:r>
          </w:p>
        </w:tc>
        <w:tc>
          <w:tcPr>
            <w:tcW w:w="2977" w:type="dxa"/>
            <w:tcBorders>
              <w:top w:val="single" w:sz="6" w:space="0" w:color="auto"/>
              <w:left w:val="single" w:sz="6" w:space="0" w:color="auto"/>
              <w:bottom w:val="single" w:sz="6" w:space="0" w:color="auto"/>
              <w:right w:val="single" w:sz="6" w:space="0" w:color="auto"/>
            </w:tcBorders>
          </w:tcPr>
          <w:p w14:paraId="60FA8BF6" w14:textId="77777777" w:rsidR="002534D2" w:rsidRPr="00170849" w:rsidRDefault="002534D2" w:rsidP="00AA3C20">
            <w:pPr>
              <w:pStyle w:val="NormalCentered"/>
              <w:spacing w:before="0" w:after="0" w:line="240" w:lineRule="auto"/>
              <w:ind w:left="851" w:hanging="851"/>
              <w:rPr>
                <w:lang w:val="tr-TR"/>
              </w:rPr>
            </w:pPr>
            <w:r w:rsidRPr="00170849">
              <w:rPr>
                <w:lang w:val="tr-TR"/>
              </w:rPr>
              <w:t>P501</w:t>
            </w:r>
          </w:p>
        </w:tc>
        <w:tc>
          <w:tcPr>
            <w:tcW w:w="1984" w:type="dxa"/>
            <w:tcBorders>
              <w:top w:val="single" w:sz="6" w:space="0" w:color="auto"/>
              <w:left w:val="single" w:sz="6" w:space="0" w:color="auto"/>
              <w:bottom w:val="single" w:sz="6" w:space="0" w:color="auto"/>
              <w:right w:val="single" w:sz="6" w:space="0" w:color="auto"/>
            </w:tcBorders>
          </w:tcPr>
          <w:p w14:paraId="06D836CF" w14:textId="77777777" w:rsidR="002534D2" w:rsidRPr="003C123D" w:rsidRDefault="002534D2" w:rsidP="00AA3C20">
            <w:pPr>
              <w:pStyle w:val="NormalCentered"/>
              <w:spacing w:before="0" w:after="0" w:line="240" w:lineRule="auto"/>
              <w:ind w:left="851" w:hanging="851"/>
              <w:rPr>
                <w:lang w:val="tr-TR"/>
              </w:rPr>
            </w:pPr>
            <w:r w:rsidRPr="00170849">
              <w:rPr>
                <w:lang w:val="tr-TR"/>
              </w:rPr>
              <w:t>P501</w:t>
            </w:r>
          </w:p>
        </w:tc>
      </w:tr>
    </w:tbl>
    <w:p w14:paraId="425A8C9D" w14:textId="77777777" w:rsidR="006621AF" w:rsidRDefault="006621AF" w:rsidP="00AA3C20">
      <w:pPr>
        <w:ind w:left="851" w:hanging="851"/>
        <w:jc w:val="both"/>
      </w:pPr>
    </w:p>
    <w:p w14:paraId="26D13442" w14:textId="77777777" w:rsidR="002A06A5" w:rsidRDefault="002A06A5">
      <w:pPr>
        <w:rPr>
          <w:b/>
        </w:rPr>
      </w:pPr>
      <w:r>
        <w:rPr>
          <w:b/>
        </w:rPr>
        <w:br w:type="page"/>
      </w:r>
    </w:p>
    <w:p w14:paraId="42CE9DEB" w14:textId="77777777" w:rsidR="002534D2" w:rsidRPr="003C123D" w:rsidRDefault="002534D2" w:rsidP="00AA3C20">
      <w:pPr>
        <w:ind w:left="851" w:hanging="851"/>
        <w:jc w:val="both"/>
        <w:rPr>
          <w:b/>
        </w:rPr>
      </w:pPr>
      <w:r w:rsidRPr="003C123D">
        <w:rPr>
          <w:b/>
        </w:rPr>
        <w:lastRenderedPageBreak/>
        <w:t>3.9.</w:t>
      </w:r>
      <w:r w:rsidRPr="003C123D">
        <w:rPr>
          <w:b/>
        </w:rPr>
        <w:tab/>
        <w:t>BELİRLİ HEDEF ORGAN TOKSİSİTESİ – TEKRARLI MARUZ KALMA</w:t>
      </w:r>
    </w:p>
    <w:p w14:paraId="0B8D2753" w14:textId="77777777" w:rsidR="00133EF5" w:rsidRDefault="00133EF5" w:rsidP="00AA3C20">
      <w:pPr>
        <w:ind w:left="851" w:hanging="851"/>
        <w:jc w:val="both"/>
        <w:rPr>
          <w:b/>
        </w:rPr>
      </w:pPr>
    </w:p>
    <w:p w14:paraId="412A64A8" w14:textId="77777777" w:rsidR="002534D2" w:rsidRPr="003C123D" w:rsidRDefault="002534D2" w:rsidP="00AA3C20">
      <w:pPr>
        <w:ind w:left="851" w:hanging="851"/>
        <w:jc w:val="both"/>
        <w:rPr>
          <w:b/>
        </w:rPr>
      </w:pPr>
      <w:r w:rsidRPr="003C123D">
        <w:rPr>
          <w:b/>
        </w:rPr>
        <w:t>3.9.1.</w:t>
      </w:r>
      <w:r w:rsidRPr="003C123D">
        <w:rPr>
          <w:b/>
        </w:rPr>
        <w:tab/>
        <w:t>Tanımlar ve genel hususlar</w:t>
      </w:r>
    </w:p>
    <w:p w14:paraId="12646224" w14:textId="77777777" w:rsidR="00133EF5" w:rsidRDefault="00133EF5" w:rsidP="00AA3C20">
      <w:pPr>
        <w:ind w:left="851" w:hanging="851"/>
        <w:jc w:val="both"/>
      </w:pPr>
    </w:p>
    <w:p w14:paraId="3015C224" w14:textId="77777777" w:rsidR="002534D2" w:rsidRPr="003C123D" w:rsidRDefault="002534D2" w:rsidP="00AA3C20">
      <w:pPr>
        <w:ind w:left="851" w:hanging="851"/>
        <w:jc w:val="both"/>
      </w:pPr>
      <w:r w:rsidRPr="003C123D">
        <w:t>3.9.1.1.</w:t>
      </w:r>
      <w:r w:rsidRPr="003C123D">
        <w:tab/>
        <w:t>Belirli hedef organ toksisitesi (tekrarlı maruz kalma) bir madde veya karışıma tekrarlı maruz kalmadan kay</w:t>
      </w:r>
      <w:r w:rsidR="00C70794">
        <w:t>Tek-</w:t>
      </w:r>
      <w:r w:rsidRPr="003C123D">
        <w:t>naklanan belirli hedef organ toksisitesidir. Fonksiyonu bozabilen geri dönüşü olan veya geri dönüşü olmayan, çabuk ve/veya geciken tüm önemli sağlık etkileri dahil edilir. Bununla birlikte üçüncü Bölümün 3.1 ila 3.8 ve 3.10 başlıklarında özel olar</w:t>
      </w:r>
      <w:r w:rsidR="004113D7">
        <w:t>a</w:t>
      </w:r>
      <w:r w:rsidRPr="003C123D">
        <w:t>k belirtilen diğer belirli toksik etkiler burada yer almamaktadır.</w:t>
      </w:r>
    </w:p>
    <w:p w14:paraId="4DC5A85C" w14:textId="77777777" w:rsidR="00133EF5" w:rsidRDefault="00133EF5" w:rsidP="00AA3C20">
      <w:pPr>
        <w:ind w:left="851" w:hanging="851"/>
        <w:jc w:val="both"/>
      </w:pPr>
    </w:p>
    <w:p w14:paraId="32D89DA0" w14:textId="77777777" w:rsidR="002534D2" w:rsidRPr="003C123D" w:rsidRDefault="002534D2" w:rsidP="00AA3C20">
      <w:pPr>
        <w:ind w:left="851" w:hanging="851"/>
        <w:jc w:val="both"/>
      </w:pPr>
      <w:r w:rsidRPr="003C123D">
        <w:t>3.9.1.2.</w:t>
      </w:r>
      <w:r w:rsidRPr="003C123D">
        <w:tab/>
        <w:t>Hedef organ toksisitesi (tekrarlı maruz kalma) için sınıflandırma, maddenin veya karışımın belirli bir hedef organ için toksik olduğunu ve dolayısıyla maruz kalan kişilerde olumsuz sağlık etkilerine neden olma potansiyeli sergileyebildiğini gösterir.</w:t>
      </w:r>
    </w:p>
    <w:p w14:paraId="3B23D28D" w14:textId="77777777" w:rsidR="00133EF5" w:rsidRDefault="00133EF5" w:rsidP="00AA3C20">
      <w:pPr>
        <w:ind w:left="851" w:hanging="851"/>
        <w:jc w:val="both"/>
      </w:pPr>
    </w:p>
    <w:p w14:paraId="68513360" w14:textId="77777777" w:rsidR="002534D2" w:rsidRPr="003C123D" w:rsidRDefault="002534D2" w:rsidP="00AA3C20">
      <w:pPr>
        <w:ind w:left="851" w:hanging="851"/>
        <w:jc w:val="both"/>
      </w:pPr>
      <w:r w:rsidRPr="003C123D">
        <w:t>3.9.1.3.</w:t>
      </w:r>
      <w:r w:rsidRPr="003C123D">
        <w:tab/>
        <w:t>Bu olumsuz sağlık etkileri insanlarda veya deney hayvanlarında tutarlı ve tanımlanabilir toksik etkileri, bir doku/organın fonksiyonu veya morfolojisini etkileyen veya organizmanın biyokimya veya hematolojisinde ciddi değişikliklere neden olan toksikolojik açıdan anlamlı değişiklikleri içerir ve bu değişiklikler insan sağlığı açısından önemlidir.</w:t>
      </w:r>
    </w:p>
    <w:p w14:paraId="0E2CE702" w14:textId="77777777" w:rsidR="00133EF5" w:rsidRDefault="00133EF5" w:rsidP="00AA3C20">
      <w:pPr>
        <w:ind w:left="851" w:hanging="851"/>
        <w:jc w:val="both"/>
      </w:pPr>
    </w:p>
    <w:p w14:paraId="6BA6F83D" w14:textId="77777777" w:rsidR="002534D2" w:rsidRPr="003C123D" w:rsidRDefault="002534D2" w:rsidP="00AA3C20">
      <w:pPr>
        <w:ind w:left="851" w:hanging="851"/>
        <w:jc w:val="both"/>
      </w:pPr>
      <w:r w:rsidRPr="003C123D">
        <w:t>3.9.1.4.</w:t>
      </w:r>
      <w:r w:rsidRPr="003C123D">
        <w:tab/>
        <w:t>Değerlendirmede tek bir organ veya biyolojik sistemdeki sadece anlamlı değişiklikler değil aynı zamanda çeşitli organları içeren daha az şiddetli yapıdaki genel değişiklikler de dikkate alınır.</w:t>
      </w:r>
    </w:p>
    <w:p w14:paraId="7F8E250E" w14:textId="77777777" w:rsidR="00133EF5" w:rsidRDefault="00133EF5" w:rsidP="00AA3C20">
      <w:pPr>
        <w:ind w:left="851" w:hanging="851"/>
        <w:jc w:val="both"/>
      </w:pPr>
    </w:p>
    <w:p w14:paraId="0B3095AE" w14:textId="77777777" w:rsidR="002534D2" w:rsidRPr="003C123D" w:rsidRDefault="002534D2" w:rsidP="00AA3C20">
      <w:pPr>
        <w:ind w:left="851" w:hanging="851"/>
        <w:jc w:val="both"/>
      </w:pPr>
      <w:r w:rsidRPr="003C123D">
        <w:t>3.9.1.5.</w:t>
      </w:r>
      <w:r w:rsidRPr="003C123D">
        <w:tab/>
        <w:t>Belirli hedef organ toksisite insanlara ilişkin herhangi bir yolla meydana gelebilir (temelde ağız, cilt veya solunum yolu ile).</w:t>
      </w:r>
    </w:p>
    <w:p w14:paraId="61EAF6F8" w14:textId="77777777" w:rsidR="00133EF5" w:rsidRDefault="00133EF5" w:rsidP="00AA3C20">
      <w:pPr>
        <w:ind w:left="851" w:hanging="851"/>
        <w:jc w:val="both"/>
      </w:pPr>
    </w:p>
    <w:p w14:paraId="0E11823B" w14:textId="77777777" w:rsidR="002534D2" w:rsidRPr="003C123D" w:rsidRDefault="002534D2" w:rsidP="00AA3C20">
      <w:pPr>
        <w:ind w:left="851" w:hanging="851"/>
        <w:jc w:val="both"/>
      </w:pPr>
      <w:r w:rsidRPr="003C123D">
        <w:t>3.9.1.6.</w:t>
      </w:r>
      <w:r w:rsidRPr="003C123D">
        <w:tab/>
        <w:t>Tek-olay maruz kalmasından sonra gözlemlenen öldürücü olmayan toksik etkiler Belirli hedef organ toksisitesi — Tek maruz kalma (bkz üçüncü bölüm başlık 3.8) bölümünde tanımlanan şekilde sınıflandırılır ve dolayısıyla üçüncü bölüm başlık 3.9’da yer almaz.</w:t>
      </w:r>
    </w:p>
    <w:p w14:paraId="50BDC7C2" w14:textId="77777777" w:rsidR="00133EF5" w:rsidRDefault="00133EF5" w:rsidP="00AA3C20">
      <w:pPr>
        <w:ind w:left="851" w:hanging="851"/>
        <w:jc w:val="both"/>
        <w:rPr>
          <w:b/>
        </w:rPr>
      </w:pPr>
    </w:p>
    <w:p w14:paraId="1BA52B68" w14:textId="77777777" w:rsidR="002534D2" w:rsidRPr="003C123D" w:rsidRDefault="002534D2" w:rsidP="00AA3C20">
      <w:pPr>
        <w:ind w:left="851" w:hanging="851"/>
        <w:jc w:val="both"/>
        <w:rPr>
          <w:b/>
        </w:rPr>
      </w:pPr>
      <w:r w:rsidRPr="003C123D">
        <w:rPr>
          <w:b/>
        </w:rPr>
        <w:t>3.9.2.</w:t>
      </w:r>
      <w:r w:rsidRPr="003C123D">
        <w:rPr>
          <w:b/>
        </w:rPr>
        <w:tab/>
        <w:t>Maddeler için sınıflandırma kriterleri</w:t>
      </w:r>
    </w:p>
    <w:p w14:paraId="2A7EE4A9" w14:textId="77777777" w:rsidR="00133EF5" w:rsidRDefault="00133EF5" w:rsidP="00AA3C20">
      <w:pPr>
        <w:ind w:left="851" w:hanging="851"/>
        <w:jc w:val="both"/>
      </w:pPr>
    </w:p>
    <w:p w14:paraId="611703DB" w14:textId="77777777" w:rsidR="002534D2" w:rsidRPr="003C123D" w:rsidRDefault="002534D2" w:rsidP="00AA3C20">
      <w:pPr>
        <w:ind w:left="851" w:hanging="851"/>
        <w:jc w:val="both"/>
      </w:pPr>
      <w:r w:rsidRPr="003C123D">
        <w:t>3.9.2.1.</w:t>
      </w:r>
      <w:r w:rsidRPr="003C123D">
        <w:tab/>
        <w:t xml:space="preserve">Maddeler etkileri üreten doz/konsantrasyon ve maruz kalma süresini dikkate alan önerilen rehber değerleri kullanımı dahil mevcut tüm </w:t>
      </w:r>
      <w:r w:rsidR="008353FF">
        <w:t>delil ağırlığı</w:t>
      </w:r>
      <w:r w:rsidRPr="003C123D">
        <w:t>na göre uzman kararı (bkz birinci bölüm başlık 1.1.1) kullanılarak tekrarlı maruz kalmayı takiben belirli hedef organa toksik madde olarak değerlendirilir (bkz üçüncü bölüm başlık 3.9.2.9) ve gözlenen etkilerin yapısına ve ciddiyetine göre iki kategoriden birinde sınıflandırılır (Tablo 3.9.1).</w:t>
      </w:r>
    </w:p>
    <w:p w14:paraId="4AFBC7F1" w14:textId="77777777" w:rsidR="002534D2" w:rsidRPr="003C123D" w:rsidRDefault="002534D2" w:rsidP="00AA3C20">
      <w:pPr>
        <w:pStyle w:val="NormalCentered"/>
        <w:spacing w:before="0" w:after="0" w:line="240" w:lineRule="auto"/>
        <w:ind w:left="851" w:hanging="851"/>
        <w:rPr>
          <w:b/>
          <w:lang w:val="tr-TR"/>
        </w:rPr>
      </w:pPr>
      <w:r w:rsidRPr="003C123D">
        <w:rPr>
          <w:lang w:val="tr-TR"/>
        </w:rPr>
        <w:br w:type="page"/>
      </w:r>
      <w:r w:rsidRPr="003C123D">
        <w:rPr>
          <w:b/>
          <w:lang w:val="tr-TR"/>
        </w:rPr>
        <w:lastRenderedPageBreak/>
        <w:t>Tablo 3.9.1</w:t>
      </w:r>
      <w:r w:rsidRPr="003C123D">
        <w:rPr>
          <w:b/>
          <w:lang w:val="tr-TR"/>
        </w:rPr>
        <w:br/>
        <w:t>Belirli hedef organ toksisitesi – Tekrarlı maruz kalma için kategoriler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6981"/>
      </w:tblGrid>
      <w:tr w:rsidR="0072216D" w:rsidRPr="003C123D" w14:paraId="7318E698" w14:textId="77777777" w:rsidTr="007036DE">
        <w:tc>
          <w:tcPr>
            <w:tcW w:w="1418" w:type="dxa"/>
          </w:tcPr>
          <w:p w14:paraId="38324B28"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Kategoriler</w:t>
            </w:r>
          </w:p>
        </w:tc>
        <w:tc>
          <w:tcPr>
            <w:tcW w:w="7654" w:type="dxa"/>
          </w:tcPr>
          <w:p w14:paraId="7C7A18DE"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Kriterler</w:t>
            </w:r>
          </w:p>
        </w:tc>
      </w:tr>
      <w:tr w:rsidR="0072216D" w:rsidRPr="003C123D" w14:paraId="01513993" w14:textId="77777777" w:rsidTr="007036DE">
        <w:tc>
          <w:tcPr>
            <w:tcW w:w="1418" w:type="dxa"/>
          </w:tcPr>
          <w:p w14:paraId="1D534F6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Kategori 1</w:t>
            </w:r>
          </w:p>
        </w:tc>
        <w:tc>
          <w:tcPr>
            <w:tcW w:w="7654" w:type="dxa"/>
          </w:tcPr>
          <w:p w14:paraId="201AEC54" w14:textId="77777777" w:rsidR="002534D2" w:rsidRPr="003C123D" w:rsidRDefault="002534D2" w:rsidP="00133EF5">
            <w:pPr>
              <w:ind w:left="34"/>
              <w:jc w:val="both"/>
            </w:pPr>
            <w:r w:rsidRPr="003C123D">
              <w:t>İnsanlarda önemli toksisiteye neden olan veya deney hayvanlarındaki çalışmalardan elde edilen delillere göre tekrarlı maruz kalmadan sonra insanlarda önemli toksisiteye neden olma potansiyeli olduğu varsayılan maddeler</w:t>
            </w:r>
          </w:p>
          <w:p w14:paraId="43E9234A" w14:textId="77777777" w:rsidR="002534D2" w:rsidRPr="003C123D" w:rsidRDefault="002534D2" w:rsidP="00133EF5">
            <w:pPr>
              <w:pStyle w:val="NormalLeft"/>
              <w:spacing w:before="0" w:after="0" w:line="240" w:lineRule="auto"/>
              <w:ind w:left="34"/>
              <w:jc w:val="both"/>
              <w:rPr>
                <w:lang w:val="tr-TR"/>
              </w:rPr>
            </w:pPr>
          </w:p>
          <w:p w14:paraId="61FBA061" w14:textId="77777777" w:rsidR="002534D2" w:rsidRPr="003C123D" w:rsidRDefault="002534D2" w:rsidP="00133EF5">
            <w:pPr>
              <w:pStyle w:val="NormalLeft"/>
              <w:spacing w:before="0" w:after="0" w:line="240" w:lineRule="auto"/>
              <w:ind w:left="34"/>
              <w:jc w:val="both"/>
              <w:rPr>
                <w:lang w:val="tr-TR"/>
              </w:rPr>
            </w:pPr>
            <w:r w:rsidRPr="003C123D">
              <w:rPr>
                <w:lang w:val="tr-TR"/>
              </w:rPr>
              <w:t>Maddeler hedef organ toksisitesi (tekrarlı maruz kalma) için aşağıdaki özelliklere göre Kategori 1’de sınıflandırılır:</w:t>
            </w:r>
          </w:p>
          <w:p w14:paraId="0D44828E" w14:textId="77777777" w:rsidR="002534D2" w:rsidRPr="003C123D" w:rsidRDefault="002534D2" w:rsidP="006903BF">
            <w:pPr>
              <w:pStyle w:val="ListeParagraf"/>
              <w:numPr>
                <w:ilvl w:val="0"/>
                <w:numId w:val="34"/>
              </w:numPr>
              <w:ind w:left="34" w:firstLine="0"/>
              <w:jc w:val="both"/>
            </w:pPr>
            <w:r w:rsidRPr="003C123D">
              <w:t>İnsan vakaları veya epidemiyolojik çalışmalardan güvenilir ve iyi kalitede deliller veya</w:t>
            </w:r>
            <w:r w:rsidRPr="003C123D" w:rsidDel="002A7746">
              <w:t xml:space="preserve"> </w:t>
            </w:r>
          </w:p>
          <w:p w14:paraId="185148D8" w14:textId="77777777" w:rsidR="002534D2" w:rsidRPr="003C123D" w:rsidRDefault="002534D2" w:rsidP="00133EF5">
            <w:pPr>
              <w:pStyle w:val="ListeParagraf"/>
              <w:ind w:left="34"/>
              <w:jc w:val="both"/>
            </w:pPr>
          </w:p>
          <w:p w14:paraId="01645659" w14:textId="77777777" w:rsidR="002534D2" w:rsidRPr="003C123D" w:rsidRDefault="002534D2" w:rsidP="006903BF">
            <w:pPr>
              <w:pStyle w:val="ListeParagraf"/>
              <w:numPr>
                <w:ilvl w:val="0"/>
                <w:numId w:val="34"/>
              </w:numPr>
              <w:ind w:left="34" w:firstLine="0"/>
              <w:jc w:val="both"/>
            </w:pPr>
            <w:r w:rsidRPr="003C123D">
              <w:t>İnsan sağlığı için önemli ve/veya ciddi toksik etkilerin genelde düşük maruz kalma konsantrasyonlarında meydana geldiği deney hayvanlarındaki ilgili çalışma gözlemleri. Delillerin ağırlığı yaklaşımının bir parçası olarak kullanılır, aşağıda sunulan rehber doz/konsantrasyon değerleri (bkz üçüncü bölüm başlık 3.9.2.9).</w:t>
            </w:r>
          </w:p>
        </w:tc>
      </w:tr>
      <w:tr w:rsidR="0072216D" w:rsidRPr="003C123D" w14:paraId="63F4E612" w14:textId="77777777" w:rsidTr="007036DE">
        <w:tc>
          <w:tcPr>
            <w:tcW w:w="1418" w:type="dxa"/>
          </w:tcPr>
          <w:p w14:paraId="241A7A72"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Kategori 2</w:t>
            </w:r>
          </w:p>
        </w:tc>
        <w:tc>
          <w:tcPr>
            <w:tcW w:w="7654" w:type="dxa"/>
          </w:tcPr>
          <w:p w14:paraId="26D835AD" w14:textId="77777777" w:rsidR="002534D2" w:rsidRPr="003C123D" w:rsidRDefault="002534D2" w:rsidP="00133EF5">
            <w:pPr>
              <w:pStyle w:val="NormalLeft"/>
              <w:spacing w:before="0" w:after="0" w:line="240" w:lineRule="auto"/>
              <w:ind w:left="34"/>
              <w:jc w:val="both"/>
              <w:rPr>
                <w:lang w:val="tr-TR"/>
              </w:rPr>
            </w:pPr>
            <w:r w:rsidRPr="003C123D">
              <w:t>Deney hayvanlarındaki çalışmalardan elde edilen delillere göre tekrarlı maruz kalmadan sonra insanlarda önemli toksisiteye neden olma potansiyeli olduğu varsayılan maddeler. İnsan sağlığı ile ilgili  önemli toksik etkilerin genelde orta düzeyde maruz kalma konsantrasyonlarında meydana geldiği deney hayvanlarındaki ilgili çalışmalarda elde edilen gözlem</w:t>
            </w:r>
            <w:r w:rsidR="0043792E">
              <w:t>l</w:t>
            </w:r>
            <w:r w:rsidRPr="003C123D">
              <w:t xml:space="preserve">ere göre, maddeler belirli hedef organ toksisitesi (tekrarlı maruz kalma) Kategori 2’de sınıflandırılır. Sınıflandırmayı kolaylaştırması için aşağıda rehber doz/konsantrasyon değerleri sunulmaktadır </w:t>
            </w:r>
            <w:r w:rsidRPr="003C123D">
              <w:rPr>
                <w:lang w:val="tr-TR"/>
              </w:rPr>
              <w:t>(bkz üçüncü</w:t>
            </w:r>
            <w:r w:rsidRPr="003C123D">
              <w:t xml:space="preserve"> bölüm başlık </w:t>
            </w:r>
            <w:r w:rsidRPr="003C123D">
              <w:rPr>
                <w:lang w:val="tr-TR"/>
              </w:rPr>
              <w:t>3.9.2.9).</w:t>
            </w:r>
          </w:p>
          <w:p w14:paraId="4F8FF943" w14:textId="77777777" w:rsidR="002534D2" w:rsidRPr="003C123D" w:rsidRDefault="002534D2" w:rsidP="00133EF5">
            <w:pPr>
              <w:ind w:left="34"/>
              <w:jc w:val="both"/>
            </w:pPr>
          </w:p>
          <w:p w14:paraId="615A6581" w14:textId="77777777" w:rsidR="002534D2" w:rsidRPr="003C123D" w:rsidRDefault="002534D2" w:rsidP="0043792E">
            <w:pPr>
              <w:pStyle w:val="NormalLeft"/>
              <w:spacing w:before="0" w:after="0" w:line="240" w:lineRule="auto"/>
              <w:ind w:left="34"/>
              <w:jc w:val="both"/>
              <w:rPr>
                <w:lang w:val="tr-TR"/>
              </w:rPr>
            </w:pPr>
            <w:r w:rsidRPr="003C123D">
              <w:t>İstisnai durumlarda insanlardan elde edilen deliller d</w:t>
            </w:r>
            <w:r w:rsidR="0043792E">
              <w:t>e</w:t>
            </w:r>
            <w:r w:rsidRPr="003C123D">
              <w:t xml:space="preserve"> bir maddenin Kategori 2’de sınıflandırılması için kullanılabilir </w:t>
            </w:r>
            <w:r w:rsidRPr="003C123D">
              <w:rPr>
                <w:lang w:val="tr-TR"/>
              </w:rPr>
              <w:t>(bkz üçüncü</w:t>
            </w:r>
            <w:r w:rsidRPr="003C123D">
              <w:t xml:space="preserve"> bölüm başlık </w:t>
            </w:r>
            <w:r w:rsidRPr="003C123D">
              <w:rPr>
                <w:lang w:val="tr-TR"/>
              </w:rPr>
              <w:t>3.9.2.6).</w:t>
            </w:r>
          </w:p>
        </w:tc>
      </w:tr>
    </w:tbl>
    <w:p w14:paraId="452B2312" w14:textId="77777777" w:rsidR="002534D2" w:rsidRPr="003C123D" w:rsidRDefault="002534D2" w:rsidP="00AA3C20">
      <w:pPr>
        <w:ind w:left="851" w:hanging="851"/>
        <w:jc w:val="both"/>
        <w:rPr>
          <w:b/>
        </w:rPr>
      </w:pPr>
    </w:p>
    <w:p w14:paraId="22ED3DE9" w14:textId="77777777" w:rsidR="002534D2" w:rsidRPr="003C123D" w:rsidRDefault="002534D2" w:rsidP="00AA3C20">
      <w:pPr>
        <w:ind w:left="567"/>
        <w:jc w:val="both"/>
      </w:pPr>
      <w:r w:rsidRPr="003C123D">
        <w:t>Not:Toksisitenin birincil hedef organının belirlenmesi ve bu amaçla hepatotoksik, nörotoksik maddeler gibi sınıflandırma yapılması için çaba gösterilir. Veriler dikkatli şekilde değerlendirilir ve mümkün olan durumda ikincil etkiler dahil edilmez (örn, bir hepatotoksik madde sinir sistemi veya gastro-intestinal sistemde ikincil etkilere neden olabilir).</w:t>
      </w:r>
    </w:p>
    <w:p w14:paraId="026CDB5B" w14:textId="77777777" w:rsidR="007036DE" w:rsidRDefault="007036DE" w:rsidP="00AA3C20">
      <w:pPr>
        <w:ind w:left="851" w:hanging="851"/>
        <w:jc w:val="both"/>
      </w:pPr>
    </w:p>
    <w:p w14:paraId="2527DF04" w14:textId="77777777" w:rsidR="002534D2" w:rsidRPr="003C123D" w:rsidRDefault="002534D2" w:rsidP="00AA3C20">
      <w:pPr>
        <w:ind w:left="851" w:hanging="851"/>
        <w:jc w:val="both"/>
      </w:pPr>
      <w:r w:rsidRPr="003C123D">
        <w:t>3.9.2.2.</w:t>
      </w:r>
      <w:r w:rsidRPr="003C123D">
        <w:tab/>
        <w:t>Sınıflandırılan maddenin hasara neden olacağı ilgili maruz kalma yolu veya yolları tanımlanır.</w:t>
      </w:r>
    </w:p>
    <w:p w14:paraId="05A375B3" w14:textId="77777777" w:rsidR="001F6E2B" w:rsidRDefault="001F6E2B" w:rsidP="00AA3C20">
      <w:pPr>
        <w:ind w:left="851" w:hanging="851"/>
        <w:jc w:val="both"/>
      </w:pPr>
    </w:p>
    <w:p w14:paraId="6AE704F4" w14:textId="77777777" w:rsidR="002534D2" w:rsidRPr="003C123D" w:rsidRDefault="002534D2" w:rsidP="00AA3C20">
      <w:pPr>
        <w:ind w:left="851" w:hanging="851"/>
        <w:jc w:val="both"/>
      </w:pPr>
      <w:r w:rsidRPr="003C123D">
        <w:t>3.9.2.3.</w:t>
      </w:r>
      <w:r w:rsidRPr="003C123D">
        <w:tab/>
        <w:t>Sınıflandırma aşağıda sunulan rehber dahil mevcut tüm delillerin ağırlığına göre uzman kararı ile belirlenir (bkz birinci bölüm başlık 1.1.1).</w:t>
      </w:r>
    </w:p>
    <w:p w14:paraId="3BB5F5EF" w14:textId="77777777" w:rsidR="002534D2" w:rsidRPr="003C123D" w:rsidRDefault="002534D2" w:rsidP="00AA3C20">
      <w:pPr>
        <w:ind w:left="851" w:hanging="851"/>
        <w:jc w:val="both"/>
      </w:pPr>
    </w:p>
    <w:p w14:paraId="4EA89DE0" w14:textId="77777777" w:rsidR="002534D2" w:rsidRPr="003C123D" w:rsidRDefault="002534D2" w:rsidP="00AA3C20">
      <w:pPr>
        <w:ind w:left="851" w:hanging="851"/>
        <w:jc w:val="both"/>
      </w:pPr>
      <w:r w:rsidRPr="003C123D">
        <w:t>3.9.2.4.</w:t>
      </w:r>
      <w:r w:rsidRPr="003C123D">
        <w:tab/>
        <w:t>İnsanlardaki olaylar, epidemiyoloji ve deney hayvanlarında yapılan çalışmalar dahil tüm verilerin delillerin ağırlığı (bkz birinci bölüm başlık 1.1.1), belirli hedef organ toksik etkilerin desteklenmesi için kullanılır. Bu yıllar boyu toplanan endüstriyel toksikoloji verilerinin yeterli miktarına dayanır. Değerlendirmeler hakemli dergilerde yayınlanan çalışmalar ve kabul edilebilir ilave veriler dahil tüm mevcut verilere dayanır.</w:t>
      </w:r>
    </w:p>
    <w:p w14:paraId="35BD823A" w14:textId="77777777" w:rsidR="001F6E2B" w:rsidRDefault="001F6E2B" w:rsidP="00AA3C20">
      <w:pPr>
        <w:ind w:left="851" w:hanging="851"/>
        <w:jc w:val="both"/>
      </w:pPr>
    </w:p>
    <w:p w14:paraId="4239BB78" w14:textId="77777777" w:rsidR="002534D2" w:rsidRPr="003C123D" w:rsidRDefault="002534D2" w:rsidP="001F6E2B">
      <w:pPr>
        <w:ind w:left="851" w:hanging="851"/>
        <w:jc w:val="both"/>
      </w:pPr>
      <w:r w:rsidRPr="003C123D">
        <w:lastRenderedPageBreak/>
        <w:t>3.9.2.5.</w:t>
      </w:r>
      <w:r w:rsidRPr="003C123D">
        <w:tab/>
        <w:t>Belirli hedef organ toksisitesinin değerlendirilmesi için gereken bilgiler insanlardaki tekrarlı maruz kalma çalışmaları, maruz kalma, işyerinde veya çevrede maruz kalma veya deney hayvanlarında yapılan çalışmalardan sağlanmaktadır. Sıçan veya farelerde yapılan hedef dokular/organlardaki toksik etkilerin tanımlanmasını sağlayan hematolojik, klinik-kimyasal ve detaylı makroskobik ve mikroskobik incelemeyi içeren 28 gün, 90 gün veya yaşam boyu (2 yıla kadar) süren standart hayvan çalışmaları bu bilgilerin elde edilmesini sağlar. Mümkünse diğer türlerde yapılan tekrarlı doz çalışmaları verileri de kullanılır.  Kanserojenite, nörotoksisite veya üreme sistemi toksisitesi gibi diğer uzun süreli maruz kalma çalışmaları da sınıflandırmanın değerlendirilmesinde kullanılabilen belirli hedef organ toksisitesine ilişkin deliller sağlar.</w:t>
      </w:r>
    </w:p>
    <w:p w14:paraId="3BD9C09D" w14:textId="77777777" w:rsidR="001F6E2B" w:rsidRDefault="001F6E2B" w:rsidP="001F6E2B">
      <w:pPr>
        <w:ind w:left="851" w:hanging="851"/>
        <w:jc w:val="both"/>
      </w:pPr>
    </w:p>
    <w:p w14:paraId="2BBF0E98" w14:textId="77777777" w:rsidR="002534D2" w:rsidRPr="003C123D" w:rsidRDefault="002534D2" w:rsidP="001F6E2B">
      <w:pPr>
        <w:ind w:left="851" w:hanging="851"/>
        <w:jc w:val="both"/>
      </w:pPr>
      <w:r w:rsidRPr="003C123D">
        <w:t>3.9.2.6.</w:t>
      </w:r>
      <w:r w:rsidRPr="003C123D">
        <w:tab/>
        <w:t>İstisnai  durumlarda, uzman kararına göre, insanlarda hedef organ toksisitesine dair delili olan belirli maddelerin Kategori 2’ye yerleştirilmesi uygundur:</w:t>
      </w:r>
    </w:p>
    <w:p w14:paraId="5B9FA29A" w14:textId="77777777" w:rsidR="001F6E2B" w:rsidRDefault="001F6E2B" w:rsidP="001F6E2B">
      <w:pPr>
        <w:ind w:left="851" w:hanging="567"/>
        <w:jc w:val="both"/>
      </w:pPr>
    </w:p>
    <w:p w14:paraId="162DCF6E" w14:textId="77777777" w:rsidR="002534D2" w:rsidRPr="003C123D" w:rsidRDefault="002534D2" w:rsidP="001F6E2B">
      <w:pPr>
        <w:ind w:left="851" w:hanging="567"/>
        <w:jc w:val="both"/>
      </w:pPr>
      <w:r w:rsidRPr="003C123D">
        <w:t>(a)</w:t>
      </w:r>
      <w:r w:rsidRPr="003C123D">
        <w:tab/>
        <w:t>İnsanlardaki delillerin ağırlığı Kategori 1 sınıfında sınıflandırmayı gerektirecek kadar ikna edici olmadığında ve/veya</w:t>
      </w:r>
    </w:p>
    <w:p w14:paraId="767B6E7F" w14:textId="77777777" w:rsidR="002534D2" w:rsidRPr="003C123D" w:rsidRDefault="002534D2" w:rsidP="001F6E2B">
      <w:pPr>
        <w:ind w:left="851" w:hanging="567"/>
        <w:jc w:val="both"/>
      </w:pPr>
      <w:r w:rsidRPr="003C123D">
        <w:t>(b)</w:t>
      </w:r>
      <w:r w:rsidRPr="003C123D">
        <w:tab/>
        <w:t>Etkilerin yapısı veya şiddetine göre.</w:t>
      </w:r>
    </w:p>
    <w:p w14:paraId="784AFF89" w14:textId="77777777" w:rsidR="002534D2" w:rsidRDefault="002534D2" w:rsidP="001F6E2B">
      <w:pPr>
        <w:pStyle w:val="Text1"/>
        <w:spacing w:before="0" w:after="0" w:line="240" w:lineRule="auto"/>
        <w:ind w:left="851"/>
        <w:jc w:val="both"/>
        <w:rPr>
          <w:lang w:val="tr-TR"/>
        </w:rPr>
      </w:pPr>
      <w:r w:rsidRPr="003C123D">
        <w:rPr>
          <w:lang w:val="tr-TR"/>
        </w:rPr>
        <w:t>İnsanlarda doz/konsantrasyon düzeyleri sınıflandırmada dikkate alınmaz ve hayvan çalışmalarındaki herhangi bir delil Kategori 2 sınıfında sınıflandırmayla bağdaştırılır. Diğer bir deyişle, maddenin Kategori 1’de sınıflandırılmasına işaret eden hayvan verileri mevcutsa, madde Kategori 1 olarak sınıflandırılır.</w:t>
      </w:r>
    </w:p>
    <w:p w14:paraId="703A1F48" w14:textId="77777777" w:rsidR="001F6E2B" w:rsidRDefault="001F6E2B" w:rsidP="001F6E2B">
      <w:pPr>
        <w:pStyle w:val="Text1"/>
        <w:spacing w:before="0" w:after="0" w:line="240" w:lineRule="auto"/>
        <w:ind w:left="851" w:hanging="851"/>
        <w:jc w:val="both"/>
      </w:pPr>
    </w:p>
    <w:p w14:paraId="00CEF862" w14:textId="77777777" w:rsidR="007036DE" w:rsidRPr="003C123D" w:rsidRDefault="007036DE" w:rsidP="001F6E2B">
      <w:pPr>
        <w:pStyle w:val="Text1"/>
        <w:spacing w:before="0" w:after="0" w:line="240" w:lineRule="auto"/>
        <w:ind w:left="851" w:hanging="851"/>
        <w:jc w:val="both"/>
        <w:rPr>
          <w:lang w:val="tr-TR"/>
        </w:rPr>
      </w:pPr>
      <w:r w:rsidRPr="003C123D">
        <w:t>3.9.2.7.</w:t>
      </w:r>
      <w:r>
        <w:tab/>
      </w:r>
      <w:r w:rsidRPr="003C123D">
        <w:t>Tekrarlı maruz kalmayı takiben belirli hedef organ toksisitesi sınıflandırmasını desteklediği düşünülen etkiler</w:t>
      </w:r>
    </w:p>
    <w:p w14:paraId="1F1B7862" w14:textId="77777777" w:rsidR="001F6E2B" w:rsidRDefault="001F6E2B" w:rsidP="001F6E2B">
      <w:pPr>
        <w:pStyle w:val="PointDouble0"/>
        <w:spacing w:before="0" w:after="0" w:line="240" w:lineRule="auto"/>
        <w:ind w:left="851" w:hanging="1134"/>
        <w:jc w:val="both"/>
        <w:rPr>
          <w:lang w:val="tr-TR"/>
        </w:rPr>
      </w:pPr>
    </w:p>
    <w:p w14:paraId="7BE60497" w14:textId="77777777" w:rsidR="002534D2" w:rsidRPr="003C123D" w:rsidRDefault="002534D2" w:rsidP="001F6E2B">
      <w:pPr>
        <w:pStyle w:val="PointDouble0"/>
        <w:spacing w:before="0" w:after="0" w:line="240" w:lineRule="auto"/>
        <w:ind w:left="851" w:hanging="1134"/>
        <w:jc w:val="both"/>
        <w:rPr>
          <w:lang w:val="tr-TR"/>
        </w:rPr>
      </w:pPr>
      <w:r w:rsidRPr="003C123D">
        <w:rPr>
          <w:lang w:val="tr-TR"/>
        </w:rPr>
        <w:t>3.9.2.7.1.</w:t>
      </w:r>
      <w:r w:rsidRPr="003C123D">
        <w:rPr>
          <w:lang w:val="tr-TR"/>
        </w:rPr>
        <w:tab/>
        <w:t>Maddeye tekrarlı maruz kalma ile ilişkili tutarlı ve tanımlanabilir deliller sınıflandırmayı  destekler.</w:t>
      </w:r>
    </w:p>
    <w:p w14:paraId="424B1B04" w14:textId="77777777" w:rsidR="001F6E2B" w:rsidRDefault="001F6E2B" w:rsidP="001F6E2B">
      <w:pPr>
        <w:pStyle w:val="PointDouble0"/>
        <w:spacing w:before="0" w:after="0" w:line="240" w:lineRule="auto"/>
        <w:ind w:left="851" w:hanging="1134"/>
        <w:jc w:val="both"/>
        <w:rPr>
          <w:lang w:val="tr-TR"/>
        </w:rPr>
      </w:pPr>
    </w:p>
    <w:p w14:paraId="565837F3" w14:textId="77777777" w:rsidR="001F6E2B" w:rsidRDefault="002534D2" w:rsidP="001F6E2B">
      <w:pPr>
        <w:pStyle w:val="PointDouble0"/>
        <w:spacing w:before="0" w:after="0" w:line="240" w:lineRule="auto"/>
        <w:ind w:left="851" w:hanging="1134"/>
        <w:jc w:val="both"/>
        <w:rPr>
          <w:lang w:val="tr-TR"/>
        </w:rPr>
      </w:pPr>
      <w:r w:rsidRPr="003C123D">
        <w:rPr>
          <w:lang w:val="tr-TR"/>
        </w:rPr>
        <w:t>3.9.2.7.2.</w:t>
      </w:r>
      <w:r w:rsidRPr="003C123D">
        <w:rPr>
          <w:lang w:val="tr-TR"/>
        </w:rPr>
        <w:tab/>
        <w:t>İnsan deneyimi/olaylarındaki deliller genelde olumsuz sağlık sonuçları raporlarıyla sınırlıdır, sıklıkla maruz kalma koşulları konusunda belirsizlik içerir ve deney hayvanlarında iyi yapılmış çalışmalardan elde edilebilen bilimsel detayları sağlamayabilir.</w:t>
      </w:r>
    </w:p>
    <w:p w14:paraId="11675AC5" w14:textId="77777777" w:rsidR="001F6E2B" w:rsidRDefault="001F6E2B" w:rsidP="001F6E2B">
      <w:pPr>
        <w:pStyle w:val="PointDouble0"/>
        <w:spacing w:before="0" w:after="0" w:line="240" w:lineRule="auto"/>
        <w:ind w:left="851" w:hanging="1134"/>
        <w:jc w:val="both"/>
        <w:rPr>
          <w:lang w:val="tr-TR"/>
        </w:rPr>
      </w:pPr>
    </w:p>
    <w:p w14:paraId="4511E3D9" w14:textId="77777777" w:rsidR="002534D2" w:rsidRPr="003C123D" w:rsidRDefault="002534D2" w:rsidP="001F6E2B">
      <w:pPr>
        <w:pStyle w:val="PointDouble0"/>
        <w:spacing w:before="0" w:after="0" w:line="240" w:lineRule="auto"/>
        <w:ind w:left="851" w:hanging="1134"/>
        <w:jc w:val="both"/>
        <w:rPr>
          <w:lang w:val="tr-TR"/>
        </w:rPr>
      </w:pPr>
      <w:r w:rsidRPr="003C123D">
        <w:rPr>
          <w:lang w:val="tr-TR"/>
        </w:rPr>
        <w:t>3.9.2.7.3.</w:t>
      </w:r>
      <w:r w:rsidRPr="003C123D">
        <w:rPr>
          <w:lang w:val="tr-TR"/>
        </w:rPr>
        <w:tab/>
        <w:t>Deney hayvanlarındaki ilgili çalışmalardan elde edilen deliller klinik gözlemler ve makroskobik ve mikroskobik patolojik inceleme şeklinde çok daha fazla detay sağlayabilir ve sıklıkla, yaşamı tehdit edici olmayan ancak fonksiyonel bozukluğu gösterebilen zararları gösterebilir. Sonuç olarak insanlara ilişkin mevcut veriler, insanlarda ve/veya hayvanlardaki etkileri içerecek ancak bunlarla sınırlı olmayacak şekilde, sınıflandırma sürecinde dikkate alınır:</w:t>
      </w:r>
    </w:p>
    <w:p w14:paraId="5A5EE315" w14:textId="77777777" w:rsidR="001F6E2B" w:rsidRDefault="001F6E2B" w:rsidP="00AA3C20">
      <w:pPr>
        <w:pStyle w:val="Point2"/>
        <w:spacing w:before="0" w:after="0" w:line="240" w:lineRule="auto"/>
        <w:ind w:left="1985"/>
        <w:jc w:val="both"/>
        <w:rPr>
          <w:lang w:val="tr-TR"/>
        </w:rPr>
      </w:pPr>
    </w:p>
    <w:p w14:paraId="053A8203" w14:textId="77777777" w:rsidR="002534D2" w:rsidRPr="003C123D" w:rsidRDefault="002534D2" w:rsidP="00AA3C20">
      <w:pPr>
        <w:pStyle w:val="Point2"/>
        <w:spacing w:before="0" w:after="0" w:line="240" w:lineRule="auto"/>
        <w:ind w:left="1985"/>
        <w:jc w:val="both"/>
        <w:rPr>
          <w:lang w:val="tr-TR"/>
        </w:rPr>
      </w:pPr>
      <w:r w:rsidRPr="003C123D" w:rsidDel="00EE14B9">
        <w:rPr>
          <w:lang w:val="tr-TR"/>
        </w:rPr>
        <w:t xml:space="preserve"> </w:t>
      </w:r>
      <w:r w:rsidRPr="003C123D">
        <w:rPr>
          <w:lang w:val="tr-TR"/>
        </w:rPr>
        <w:t>(a)</w:t>
      </w:r>
      <w:r w:rsidRPr="003C123D">
        <w:rPr>
          <w:lang w:val="tr-TR"/>
        </w:rPr>
        <w:tab/>
        <w:t>Tekrarlı veya uzun süreli maruz kalmaya bağlı ölüm oranı veya ölüm. Madde veya metabolitlerinin biyobirikimi ve/veya madde veya metabolitlerine tekrarlı maruz kalma ile detoksifikasyon prosesinin yetersiz kalmasına bağlı olarak göreceli düşük doz/konsantrasyonlarda bile tekrarlı maruz kalmadan ölüm oranı veya ölüm meydana gelebilir;</w:t>
      </w:r>
    </w:p>
    <w:p w14:paraId="309A575A" w14:textId="77777777" w:rsidR="002534D2" w:rsidRPr="003C123D" w:rsidRDefault="002534D2" w:rsidP="00AA3C20">
      <w:pPr>
        <w:pStyle w:val="Point2"/>
        <w:spacing w:before="0" w:after="0" w:line="240" w:lineRule="auto"/>
        <w:ind w:left="1985"/>
        <w:jc w:val="both"/>
        <w:rPr>
          <w:lang w:val="tr-TR"/>
        </w:rPr>
      </w:pPr>
      <w:r w:rsidRPr="003C123D">
        <w:rPr>
          <w:lang w:val="tr-TR"/>
        </w:rPr>
        <w:t>(b)</w:t>
      </w:r>
      <w:r w:rsidRPr="003C123D">
        <w:rPr>
          <w:lang w:val="tr-TR"/>
        </w:rPr>
        <w:tab/>
        <w:t>Merkezi sinir sistemi depresyonu ve özel duyulardaki belirtiler dahil (görme, duyma ve koku duyusu) merkezi veya periferik sinir sistemlerinde veya diğer organ sistemlerinde anlamlı fonksiyonel değişiklikler;</w:t>
      </w:r>
    </w:p>
    <w:p w14:paraId="2C15DC42" w14:textId="77777777" w:rsidR="002534D2" w:rsidRPr="003C123D" w:rsidRDefault="002534D2" w:rsidP="00AA3C20">
      <w:pPr>
        <w:pStyle w:val="Point2"/>
        <w:spacing w:before="0" w:after="0" w:line="240" w:lineRule="auto"/>
        <w:ind w:left="1985"/>
        <w:jc w:val="both"/>
        <w:rPr>
          <w:lang w:val="tr-TR"/>
        </w:rPr>
      </w:pPr>
      <w:r w:rsidRPr="003C123D">
        <w:rPr>
          <w:lang w:val="tr-TR"/>
        </w:rPr>
        <w:t>(c)</w:t>
      </w:r>
      <w:r w:rsidRPr="003C123D">
        <w:rPr>
          <w:lang w:val="tr-TR"/>
        </w:rPr>
        <w:tab/>
        <w:t>Klinik biyokimyası, hematoloji veya idrar analizi parametrelerindeki herhangi bir tutarlı ve anlamlı olumsuz değişiklik;</w:t>
      </w:r>
    </w:p>
    <w:p w14:paraId="5DAF8B2B" w14:textId="77777777" w:rsidR="002534D2" w:rsidRPr="003C123D" w:rsidRDefault="002534D2" w:rsidP="00AA3C20">
      <w:pPr>
        <w:pStyle w:val="Point2"/>
        <w:spacing w:before="0" w:after="0" w:line="240" w:lineRule="auto"/>
        <w:ind w:left="1985"/>
        <w:jc w:val="both"/>
        <w:rPr>
          <w:lang w:val="tr-TR"/>
        </w:rPr>
      </w:pPr>
      <w:r w:rsidRPr="003C123D">
        <w:rPr>
          <w:lang w:val="tr-TR"/>
        </w:rPr>
        <w:lastRenderedPageBreak/>
        <w:t>(ç)</w:t>
      </w:r>
      <w:r w:rsidRPr="003C123D">
        <w:rPr>
          <w:lang w:val="tr-TR"/>
        </w:rPr>
        <w:tab/>
        <w:t>Nekropside görülen ve/veya daha sonra görülen veya mikroskobik incelemede doğrulanan anlamlı organ hasarı;</w:t>
      </w:r>
    </w:p>
    <w:p w14:paraId="327ADD7E" w14:textId="77777777" w:rsidR="002534D2" w:rsidRPr="003C123D" w:rsidRDefault="002534D2" w:rsidP="00AA3C20">
      <w:pPr>
        <w:pStyle w:val="Point2"/>
        <w:spacing w:before="0" w:after="0" w:line="240" w:lineRule="auto"/>
        <w:ind w:left="1985"/>
        <w:jc w:val="both"/>
        <w:rPr>
          <w:lang w:val="tr-TR"/>
        </w:rPr>
      </w:pPr>
      <w:r w:rsidRPr="003C123D">
        <w:rPr>
          <w:lang w:val="tr-TR"/>
        </w:rPr>
        <w:t>(d)</w:t>
      </w:r>
      <w:r w:rsidRPr="003C123D">
        <w:rPr>
          <w:lang w:val="tr-TR"/>
        </w:rPr>
        <w:tab/>
        <w:t>Rejeneratif kapasiteli yaşamsal organlarda multi-fokal veya diffüz nekroz, fibroz veya granüloma oluşumu;</w:t>
      </w:r>
    </w:p>
    <w:p w14:paraId="2E9001B1" w14:textId="77777777" w:rsidR="002534D2" w:rsidRPr="003C123D" w:rsidRDefault="002534D2" w:rsidP="00AA3C20">
      <w:pPr>
        <w:pStyle w:val="Point2"/>
        <w:spacing w:before="0" w:after="0" w:line="240" w:lineRule="auto"/>
        <w:ind w:left="1985"/>
        <w:jc w:val="both"/>
        <w:rPr>
          <w:lang w:val="tr-TR"/>
        </w:rPr>
      </w:pPr>
      <w:r w:rsidRPr="003C123D">
        <w:rPr>
          <w:lang w:val="tr-TR"/>
        </w:rPr>
        <w:t>(e)</w:t>
      </w:r>
      <w:r w:rsidRPr="003C123D">
        <w:rPr>
          <w:lang w:val="tr-TR"/>
        </w:rPr>
        <w:tab/>
        <w:t>Potansiyel olarak geri dönüşümü olup, ancak belirgin organ disfonksiyonuna yönelik açık deliller sağlayan morfolojik değişiklikler (örn, karaciğerde ciddi yağ değişikliği);</w:t>
      </w:r>
    </w:p>
    <w:p w14:paraId="659DB1C0" w14:textId="77777777" w:rsidR="002534D2" w:rsidRDefault="002534D2" w:rsidP="00AA3C20">
      <w:pPr>
        <w:pStyle w:val="Point2"/>
        <w:spacing w:before="0" w:after="0" w:line="240" w:lineRule="auto"/>
        <w:ind w:left="1985"/>
        <w:jc w:val="both"/>
        <w:rPr>
          <w:lang w:val="tr-TR"/>
        </w:rPr>
      </w:pPr>
      <w:r w:rsidRPr="003C123D">
        <w:rPr>
          <w:spacing w:val="1"/>
          <w:lang w:val="tr-TR"/>
        </w:rPr>
        <w:t>(</w:t>
      </w:r>
      <w:r w:rsidRPr="003C123D">
        <w:rPr>
          <w:spacing w:val="-1"/>
          <w:lang w:val="tr-TR"/>
        </w:rPr>
        <w:t>f</w:t>
      </w:r>
      <w:r w:rsidRPr="003C123D">
        <w:rPr>
          <w:lang w:val="tr-TR"/>
        </w:rPr>
        <w:t>)</w:t>
      </w:r>
      <w:r w:rsidRPr="003C123D">
        <w:rPr>
          <w:lang w:val="tr-TR"/>
        </w:rPr>
        <w:tab/>
        <w:t>Rejeneratif kapasitesi olmayan yaşamsal organlarda beklenen hücre ölümü delili (hücre dejenerasyonu ve azalan hücre sayısı).</w:t>
      </w:r>
    </w:p>
    <w:p w14:paraId="6DB8F368" w14:textId="77777777" w:rsidR="007036DE" w:rsidRPr="003C123D" w:rsidRDefault="007036DE" w:rsidP="00AA3C20">
      <w:pPr>
        <w:pStyle w:val="Point2"/>
        <w:spacing w:before="0" w:after="0" w:line="240" w:lineRule="auto"/>
        <w:ind w:left="851" w:hanging="851"/>
        <w:jc w:val="both"/>
        <w:rPr>
          <w:lang w:val="tr-TR"/>
        </w:rPr>
      </w:pPr>
      <w:r w:rsidRPr="003C123D">
        <w:t>3.9.2.8.</w:t>
      </w:r>
      <w:r>
        <w:tab/>
      </w:r>
      <w:r w:rsidRPr="003C123D">
        <w:t>Tekrarlı maruz kalmayı takiben belirli hedef organ toksisitesi sınıflandırmasını desteklemediği düşünülen etkiler</w:t>
      </w:r>
    </w:p>
    <w:p w14:paraId="6B5EC2C2"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3.9.2.8.1.</w:t>
      </w:r>
      <w:r w:rsidRPr="003C123D">
        <w:rPr>
          <w:lang w:val="tr-TR"/>
        </w:rPr>
        <w:tab/>
        <w:t>İnsanlar ve/veya hayvanlarda sınıflandırmayı doğrulamayan etkilerin görülebileceği bilinmektedir. Bu etkiler aşağıdakileri içerir ancak bunlarla sınırlı değildir:</w:t>
      </w:r>
    </w:p>
    <w:p w14:paraId="2D626E8F" w14:textId="77777777" w:rsidR="004D71F9" w:rsidRDefault="004D71F9" w:rsidP="00AA3C20">
      <w:pPr>
        <w:pStyle w:val="Point2"/>
        <w:spacing w:before="0" w:after="0" w:line="240" w:lineRule="auto"/>
        <w:ind w:left="1985"/>
        <w:jc w:val="both"/>
        <w:rPr>
          <w:lang w:val="tr-TR"/>
        </w:rPr>
      </w:pPr>
    </w:p>
    <w:p w14:paraId="343834F3" w14:textId="77777777" w:rsidR="002534D2" w:rsidRPr="003C123D" w:rsidRDefault="002534D2" w:rsidP="00AA3C20">
      <w:pPr>
        <w:pStyle w:val="Point2"/>
        <w:spacing w:before="0" w:after="0" w:line="240" w:lineRule="auto"/>
        <w:ind w:left="1985"/>
        <w:jc w:val="both"/>
        <w:rPr>
          <w:lang w:val="tr-TR"/>
        </w:rPr>
      </w:pPr>
      <w:r w:rsidRPr="003C123D">
        <w:rPr>
          <w:lang w:val="tr-TR"/>
        </w:rPr>
        <w:t>(a)</w:t>
      </w:r>
      <w:r w:rsidRPr="003C123D">
        <w:rPr>
          <w:lang w:val="tr-TR"/>
        </w:rPr>
        <w:tab/>
        <w:t>Toksikolojik açıdan bazı önemli özelliklere sahip olan ancak kendi başlarına “anlamlı” toksisite göstermeyen vücut ağırlığı artışı, gıda veya su tüketimindeki küçük değişiklikler veya klinik gözlemler;</w:t>
      </w:r>
    </w:p>
    <w:p w14:paraId="6B540F50" w14:textId="77777777" w:rsidR="002534D2" w:rsidRPr="003C123D" w:rsidRDefault="002534D2" w:rsidP="00AA3C20">
      <w:pPr>
        <w:pStyle w:val="Point2"/>
        <w:spacing w:before="0" w:after="0" w:line="240" w:lineRule="auto"/>
        <w:ind w:left="1985"/>
        <w:jc w:val="both"/>
        <w:rPr>
          <w:lang w:val="tr-TR"/>
        </w:rPr>
      </w:pPr>
      <w:r w:rsidRPr="003C123D">
        <w:rPr>
          <w:lang w:val="tr-TR"/>
        </w:rPr>
        <w:t>(b)</w:t>
      </w:r>
      <w:r w:rsidRPr="003C123D">
        <w:rPr>
          <w:lang w:val="tr-TR"/>
        </w:rPr>
        <w:tab/>
        <w:t>Klinik biyokimya, hematoloji veya idrar analizi parametrelerindeki küçük değişiklikler ve/veya geçici etkiler, bu değişiklikler veya etkiler şüpheli veya minimal toksikolojik öneme sahip olduğunda;</w:t>
      </w:r>
    </w:p>
    <w:p w14:paraId="12DC6361" w14:textId="77777777" w:rsidR="002534D2" w:rsidRPr="003C123D" w:rsidRDefault="002534D2" w:rsidP="00AA3C20">
      <w:pPr>
        <w:pStyle w:val="Point2"/>
        <w:spacing w:before="0" w:after="0" w:line="240" w:lineRule="auto"/>
        <w:ind w:left="1985"/>
        <w:jc w:val="both"/>
        <w:rPr>
          <w:lang w:val="tr-TR"/>
        </w:rPr>
      </w:pPr>
      <w:r w:rsidRPr="003C123D">
        <w:rPr>
          <w:lang w:val="tr-TR"/>
        </w:rPr>
        <w:t>(c)</w:t>
      </w:r>
      <w:r w:rsidRPr="003C123D">
        <w:rPr>
          <w:lang w:val="tr-TR"/>
        </w:rPr>
        <w:tab/>
      </w:r>
      <w:r w:rsidR="00925339" w:rsidRPr="003C123D">
        <w:rPr>
          <w:lang w:val="tr-TR"/>
        </w:rPr>
        <w:fldChar w:fldCharType="begin"/>
      </w:r>
      <w:r w:rsidRPr="003C123D">
        <w:rPr>
          <w:lang w:val="tr-TR"/>
        </w:rPr>
        <w:instrText xml:space="preserve">seq level0 \h \r0 </w:instrText>
      </w:r>
      <w:r w:rsidR="00925339" w:rsidRPr="003C123D">
        <w:rPr>
          <w:lang w:val="tr-TR"/>
        </w:rPr>
        <w:fldChar w:fldCharType="end"/>
      </w:r>
      <w:r w:rsidR="00925339" w:rsidRPr="003C123D">
        <w:rPr>
          <w:lang w:val="tr-TR"/>
        </w:rPr>
        <w:fldChar w:fldCharType="begin"/>
      </w:r>
      <w:r w:rsidRPr="003C123D">
        <w:rPr>
          <w:lang w:val="tr-TR"/>
        </w:rPr>
        <w:instrText xml:space="preserve">seq level1 \h \r0 </w:instrText>
      </w:r>
      <w:r w:rsidR="00925339" w:rsidRPr="003C123D">
        <w:rPr>
          <w:lang w:val="tr-TR"/>
        </w:rPr>
        <w:fldChar w:fldCharType="end"/>
      </w:r>
      <w:r w:rsidR="00925339" w:rsidRPr="003C123D">
        <w:rPr>
          <w:lang w:val="tr-TR"/>
        </w:rPr>
        <w:fldChar w:fldCharType="begin"/>
      </w:r>
      <w:r w:rsidRPr="003C123D">
        <w:rPr>
          <w:lang w:val="tr-TR"/>
        </w:rPr>
        <w:instrText xml:space="preserve">seq level2 \h \r0 </w:instrText>
      </w:r>
      <w:r w:rsidR="00925339" w:rsidRPr="003C123D">
        <w:rPr>
          <w:lang w:val="tr-TR"/>
        </w:rPr>
        <w:fldChar w:fldCharType="end"/>
      </w:r>
      <w:r w:rsidR="00925339" w:rsidRPr="003C123D">
        <w:rPr>
          <w:lang w:val="tr-TR"/>
        </w:rPr>
        <w:fldChar w:fldCharType="begin"/>
      </w:r>
      <w:r w:rsidRPr="003C123D">
        <w:rPr>
          <w:lang w:val="tr-TR"/>
        </w:rPr>
        <w:instrText xml:space="preserve">seq level3 \h \r0 </w:instrText>
      </w:r>
      <w:r w:rsidR="00925339" w:rsidRPr="003C123D">
        <w:rPr>
          <w:lang w:val="tr-TR"/>
        </w:rPr>
        <w:fldChar w:fldCharType="end"/>
      </w:r>
      <w:r w:rsidR="00925339" w:rsidRPr="003C123D">
        <w:rPr>
          <w:lang w:val="tr-TR"/>
        </w:rPr>
        <w:fldChar w:fldCharType="begin"/>
      </w:r>
      <w:r w:rsidRPr="003C123D">
        <w:rPr>
          <w:lang w:val="tr-TR"/>
        </w:rPr>
        <w:instrText xml:space="preserve">seq level4 \h \r0 </w:instrText>
      </w:r>
      <w:r w:rsidR="00925339" w:rsidRPr="003C123D">
        <w:rPr>
          <w:lang w:val="tr-TR"/>
        </w:rPr>
        <w:fldChar w:fldCharType="end"/>
      </w:r>
      <w:r w:rsidR="00925339" w:rsidRPr="003C123D">
        <w:rPr>
          <w:lang w:val="tr-TR"/>
        </w:rPr>
        <w:fldChar w:fldCharType="begin"/>
      </w:r>
      <w:r w:rsidRPr="003C123D">
        <w:rPr>
          <w:lang w:val="tr-TR"/>
        </w:rPr>
        <w:instrText xml:space="preserve">seq level5 \h \r0 </w:instrText>
      </w:r>
      <w:r w:rsidR="00925339" w:rsidRPr="003C123D">
        <w:rPr>
          <w:lang w:val="tr-TR"/>
        </w:rPr>
        <w:fldChar w:fldCharType="end"/>
      </w:r>
      <w:r w:rsidR="00925339" w:rsidRPr="003C123D">
        <w:rPr>
          <w:lang w:val="tr-TR"/>
        </w:rPr>
        <w:fldChar w:fldCharType="begin"/>
      </w:r>
      <w:r w:rsidRPr="003C123D">
        <w:rPr>
          <w:lang w:val="tr-TR"/>
        </w:rPr>
        <w:instrText xml:space="preserve">seq level6 \h \r0 </w:instrText>
      </w:r>
      <w:r w:rsidR="00925339" w:rsidRPr="003C123D">
        <w:rPr>
          <w:lang w:val="tr-TR"/>
        </w:rPr>
        <w:fldChar w:fldCharType="end"/>
      </w:r>
      <w:r w:rsidR="00925339" w:rsidRPr="003C123D">
        <w:rPr>
          <w:lang w:val="tr-TR"/>
        </w:rPr>
        <w:fldChar w:fldCharType="begin"/>
      </w:r>
      <w:r w:rsidRPr="003C123D">
        <w:rPr>
          <w:lang w:val="tr-TR"/>
        </w:rPr>
        <w:instrText xml:space="preserve">seq level7 \h \r0 </w:instrText>
      </w:r>
      <w:r w:rsidR="00925339" w:rsidRPr="003C123D">
        <w:rPr>
          <w:lang w:val="tr-TR"/>
        </w:rPr>
        <w:fldChar w:fldCharType="end"/>
      </w:r>
      <w:r w:rsidRPr="003C123D">
        <w:rPr>
          <w:lang w:val="tr-TR"/>
        </w:rPr>
        <w:t>Organ disfonksiyonu delili olmadan organ ağırlığındaki değişiklikler;</w:t>
      </w:r>
    </w:p>
    <w:p w14:paraId="2BDD48B2" w14:textId="77777777" w:rsidR="002534D2" w:rsidRPr="003C123D" w:rsidRDefault="002534D2" w:rsidP="00AA3C20">
      <w:pPr>
        <w:pStyle w:val="Point2"/>
        <w:spacing w:before="0" w:after="0" w:line="240" w:lineRule="auto"/>
        <w:ind w:left="1985"/>
        <w:jc w:val="both"/>
        <w:rPr>
          <w:lang w:val="tr-TR"/>
        </w:rPr>
      </w:pPr>
      <w:r w:rsidRPr="003C123D">
        <w:rPr>
          <w:lang w:val="tr-TR"/>
        </w:rPr>
        <w:t>(ç)</w:t>
      </w:r>
      <w:r w:rsidRPr="003C123D">
        <w:rPr>
          <w:lang w:val="tr-TR"/>
        </w:rPr>
        <w:tab/>
        <w:t>Toksikolojik açıdan anlamlı olmadığı düşünülen adaptif cevaplar;</w:t>
      </w:r>
    </w:p>
    <w:p w14:paraId="633AA0F0" w14:textId="77777777" w:rsidR="002534D2" w:rsidRDefault="002534D2" w:rsidP="00AA3C20">
      <w:pPr>
        <w:pStyle w:val="Point2"/>
        <w:spacing w:before="0" w:after="0" w:line="240" w:lineRule="auto"/>
        <w:ind w:left="1985"/>
        <w:jc w:val="both"/>
        <w:rPr>
          <w:lang w:val="tr-TR"/>
        </w:rPr>
      </w:pPr>
      <w:r w:rsidRPr="003C123D">
        <w:rPr>
          <w:lang w:val="tr-TR"/>
        </w:rPr>
        <w:t>(d)</w:t>
      </w:r>
      <w:r w:rsidRPr="003C123D">
        <w:rPr>
          <w:lang w:val="tr-TR"/>
        </w:rPr>
        <w:tab/>
        <w:t>Madde kaynaklı türe özgü toksisite mekanizması (yani, insan sağlığı için anlamlı olmadığı makul yeterlilikle gösterilen).</w:t>
      </w:r>
    </w:p>
    <w:p w14:paraId="5B3D13F1" w14:textId="77777777" w:rsidR="007036DE" w:rsidRPr="003C123D" w:rsidRDefault="007036DE" w:rsidP="00AA3C20">
      <w:pPr>
        <w:pStyle w:val="Point2"/>
        <w:spacing w:before="0" w:after="0" w:line="240" w:lineRule="auto"/>
        <w:ind w:left="1134" w:hanging="1134"/>
        <w:jc w:val="both"/>
        <w:rPr>
          <w:lang w:val="tr-TR"/>
        </w:rPr>
      </w:pPr>
      <w:r w:rsidRPr="003C123D">
        <w:t>3.9.2.9.</w:t>
      </w:r>
      <w:r>
        <w:tab/>
      </w:r>
      <w:r w:rsidRPr="003C123D">
        <w:t>Deney hayvanlarında yapılan çalışmalardan elde edilen sonuçlara dayalı sınıflandırmayı kolaylaştıracak rehber değerler</w:t>
      </w:r>
    </w:p>
    <w:p w14:paraId="5132EEF3"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3.9.2.9.1.</w:t>
      </w:r>
      <w:r w:rsidRPr="003C123D">
        <w:rPr>
          <w:lang w:val="tr-TR"/>
        </w:rPr>
        <w:tab/>
        <w:t>Deney hayvanlarında yapılan çalışmalarda deneysel maruz kalma süresi ve doz/konsantrasyon değeri referans gösterilmeden sadece etkilerin gözlenmesine güvenmek, toksikolojinin temel konseptini göz ardı eder (tüm maddeler potansiyel açıdan toksiktir ve toksisiteyi belirleyen doz/konsantrasyonun ve maruz kalma süresinin bir fonksiyonudur). Deney hayvanlarında yapılan çalışmaların çoğunda test rehberlerinde bir üst sınır doz değeri kullanılır.</w:t>
      </w:r>
    </w:p>
    <w:p w14:paraId="2A05B76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3.9.2.9.2.</w:t>
      </w:r>
      <w:r w:rsidRPr="003C123D">
        <w:rPr>
          <w:lang w:val="tr-TR"/>
        </w:rPr>
        <w:tab/>
        <w:t>Bir maddenin sınıflandırılıp sınıflandırılmaması veya hangi sınıfta yer alması (Kategori 1 veya Kategori 2) konusunda karara varmayı kolaylaştırmak amacıyla anlamlı sağlık etkilerine neden olduğu gösterilen doz/konsantrasyonun değerlendirilmesi açısından doz/konsantrasyon “rehber değerleri” sunulmaktadır. Bu rehberlerın önerilmesindeki temel husus, tüm maddelerin potansiyel açıdan toksik olduğu ve toksik etkinin bilinen boyutunun üstünde makul bir doz/konsantrasyon sağlanması gerektiği yönündedir. İlaveten, deney hayvanlarında yapılan tekrarlı doz çalışmaları, test amacının optimize edilmesi ve çoğu çalışmada en azından bu en yüksek dozda bazı toksik etkilerin gözlenmesi için en yüksek doz kullanılarak toksisite oluşturmak üzere tasarlanmaktadır. Bu nedenle kararlaştırılması gereken sadece hangi etkilerin meydana geldiği değil aynı zamanda hangi doz/konsantrasyonun bu etkileri sergilediği ve insanlar için ne kadar önemli olduğudur.</w:t>
      </w:r>
    </w:p>
    <w:p w14:paraId="385A673A" w14:textId="77777777" w:rsidR="004D71F9" w:rsidRDefault="004D71F9" w:rsidP="00AA3C20">
      <w:pPr>
        <w:pStyle w:val="PointDouble0"/>
        <w:spacing w:before="0" w:after="0" w:line="240" w:lineRule="auto"/>
        <w:ind w:left="1134" w:hanging="1134"/>
        <w:jc w:val="both"/>
        <w:rPr>
          <w:lang w:val="tr-TR"/>
        </w:rPr>
      </w:pPr>
    </w:p>
    <w:p w14:paraId="7F36F05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3.9.2.9.3.</w:t>
      </w:r>
      <w:r w:rsidRPr="003C123D">
        <w:rPr>
          <w:lang w:val="tr-TR"/>
        </w:rPr>
        <w:tab/>
        <w:t xml:space="preserve">Bu nedenle hayvan çalışmalarında, sınıflandırmaya işaret eden anlamlı toksik etkiler gözlendiğinde, bu etkilerin görüldüğü doz/konsantrasyon ve deneysel maruz kalma süresinin değerlendirilmesi, önerilen rehber değerlerle ilişkili olarak, sınıflandırma gerekliliğinin (toksik etkiler, zararlılık özelliklerin ve ayrıca maruz </w:t>
      </w:r>
      <w:r w:rsidRPr="003C123D">
        <w:rPr>
          <w:lang w:val="tr-TR"/>
        </w:rPr>
        <w:lastRenderedPageBreak/>
        <w:t>kalma süresi ve doz/konsantrasyonunun sonucu olduğundan) değerlendirilmesi için yararlı bilgiler sağlayabilir.</w:t>
      </w:r>
    </w:p>
    <w:p w14:paraId="79B006E2"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3.9.2.9.4.</w:t>
      </w:r>
      <w:r w:rsidRPr="003C123D">
        <w:rPr>
          <w:lang w:val="tr-TR"/>
        </w:rPr>
        <w:tab/>
        <w:t>Sınıflandırma kararı, anlamlı bir toksik etki gözlenen değerde veya bu değerin altında, doz/konsantrasyon rehber değerlerine referans gösterilmesinden etkilenebilir.</w:t>
      </w:r>
    </w:p>
    <w:p w14:paraId="710509E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3.9.2.9.5.</w:t>
      </w:r>
      <w:r w:rsidRPr="003C123D">
        <w:rPr>
          <w:lang w:val="tr-TR"/>
        </w:rPr>
        <w:tab/>
      </w:r>
      <w:r w:rsidRPr="003C123D">
        <w:t>Rehber değerler sıçanlarda yapılan standart 90 günlük toksisite çalışmasında görülen etkilere yöneliktir.</w:t>
      </w:r>
      <w:r w:rsidRPr="003C123D">
        <w:rPr>
          <w:spacing w:val="-1"/>
        </w:rPr>
        <w:t xml:space="preserve"> </w:t>
      </w:r>
      <w:r w:rsidRPr="003C123D">
        <w:t>Bunlar temelde etkin dozun maruz</w:t>
      </w:r>
      <w:r w:rsidR="009C42C7">
        <w:t xml:space="preserve"> kalma</w:t>
      </w:r>
      <w:r w:rsidRPr="003C123D">
        <w:t xml:space="preserve"> konsantrasyonu ve maruz</w:t>
      </w:r>
      <w:r w:rsidR="009C42C7">
        <w:t xml:space="preserve"> kalma</w:t>
      </w:r>
      <w:r w:rsidRPr="003C123D">
        <w:t xml:space="preserve"> süresine doğrudan orantısal olduğunu ifade eden soluma için Haber Kuralı’na benzer doz/maruz kalma süresi uyarlaması kullanılarak daha yüksek veya daha düşük sürede toksisite çalışmaları için eşdeğer rehber değerlerinin uyarlanması için bir temel olarak kullanılabilir. Değerlendirme duruma bağlı olarak yapılır; 28 günlük çalışma için aşağıdaki rehber değerleri üç kat artar.</w:t>
      </w:r>
    </w:p>
    <w:p w14:paraId="6959E238"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3.9.2.9.6.</w:t>
      </w:r>
      <w:r w:rsidRPr="003C123D">
        <w:rPr>
          <w:lang w:val="tr-TR"/>
        </w:rPr>
        <w:tab/>
      </w:r>
      <w:r w:rsidRPr="003C123D">
        <w:t>Dolayısıyla deney hayvanlarında yapılan 90 günlük tekrarlı doz çalışmasında gözlenen önemli toksik etkiler Tablo 3.9.2’de belirtilen rehber değerlerde veya bu değerlerin  altında meydana geldiğinde Kategori 1’de sınıflandırılması uygun olur.</w:t>
      </w:r>
    </w:p>
    <w:p w14:paraId="38486F90" w14:textId="77777777" w:rsidR="00E112C6" w:rsidRDefault="00E112C6" w:rsidP="00AA3C20">
      <w:pPr>
        <w:pStyle w:val="TableTitle"/>
        <w:spacing w:before="0" w:after="0" w:line="240" w:lineRule="auto"/>
        <w:ind w:left="851" w:hanging="851"/>
        <w:rPr>
          <w:bCs w:val="0"/>
          <w:lang w:val="tr-TR"/>
        </w:rPr>
      </w:pPr>
    </w:p>
    <w:p w14:paraId="4DECAC65" w14:textId="77777777" w:rsidR="002534D2" w:rsidRDefault="002534D2" w:rsidP="00AA3C20">
      <w:pPr>
        <w:pStyle w:val="TableTitle"/>
        <w:spacing w:before="0" w:after="0" w:line="240" w:lineRule="auto"/>
        <w:ind w:left="851" w:hanging="851"/>
      </w:pPr>
      <w:r w:rsidRPr="003C123D">
        <w:rPr>
          <w:bCs w:val="0"/>
          <w:lang w:val="tr-TR"/>
        </w:rPr>
        <w:t>Tablo 3.9.2</w:t>
      </w:r>
      <w:r w:rsidRPr="003C123D">
        <w:rPr>
          <w:bCs w:val="0"/>
          <w:lang w:val="tr-TR"/>
        </w:rPr>
        <w:br/>
        <w:t xml:space="preserve"> </w:t>
      </w:r>
      <w:r w:rsidRPr="003C123D">
        <w:t>Kategori 1 sınıflandırmasında yardımcı olacak rehber değerler</w:t>
      </w:r>
    </w:p>
    <w:p w14:paraId="0B9E8AAB" w14:textId="77777777" w:rsidR="00330B96" w:rsidRPr="00330B96" w:rsidRDefault="00330B96" w:rsidP="00330B96">
      <w:pPr>
        <w:rPr>
          <w:lang w:val="en-GB" w:eastAsia="en-US"/>
        </w:rPr>
      </w:pPr>
    </w:p>
    <w:tbl>
      <w:tblPr>
        <w:tblW w:w="8392" w:type="dxa"/>
        <w:tblInd w:w="1268"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3373"/>
        <w:gridCol w:w="2835"/>
        <w:gridCol w:w="2184"/>
      </w:tblGrid>
      <w:tr w:rsidR="00E112C6" w:rsidRPr="003C123D" w14:paraId="64B0AA45" w14:textId="77777777" w:rsidTr="00E112C6">
        <w:tc>
          <w:tcPr>
            <w:tcW w:w="3373" w:type="dxa"/>
          </w:tcPr>
          <w:p w14:paraId="5C3A6BC8" w14:textId="77777777" w:rsidR="002534D2" w:rsidRPr="003C123D" w:rsidRDefault="002534D2" w:rsidP="00AA3C20">
            <w:pPr>
              <w:ind w:left="851" w:hanging="851"/>
              <w:jc w:val="both"/>
            </w:pPr>
            <w:r w:rsidRPr="003C123D">
              <w:t>Maruz kalma yolu</w:t>
            </w:r>
          </w:p>
        </w:tc>
        <w:tc>
          <w:tcPr>
            <w:tcW w:w="2835" w:type="dxa"/>
          </w:tcPr>
          <w:p w14:paraId="4845B132" w14:textId="77777777" w:rsidR="002534D2" w:rsidRPr="003C123D" w:rsidRDefault="002534D2" w:rsidP="00AA3C20">
            <w:pPr>
              <w:ind w:left="851" w:hanging="851"/>
              <w:jc w:val="both"/>
            </w:pPr>
            <w:r w:rsidRPr="003C123D">
              <w:t>Birimler</w:t>
            </w:r>
          </w:p>
        </w:tc>
        <w:tc>
          <w:tcPr>
            <w:tcW w:w="2184" w:type="dxa"/>
          </w:tcPr>
          <w:p w14:paraId="34ABA754" w14:textId="77777777" w:rsidR="007036DE" w:rsidRDefault="002534D2" w:rsidP="00AA3C20">
            <w:pPr>
              <w:ind w:left="851" w:hanging="851"/>
              <w:jc w:val="both"/>
            </w:pPr>
            <w:r w:rsidRPr="003C123D">
              <w:t>Rehber değerler</w:t>
            </w:r>
          </w:p>
          <w:p w14:paraId="383F0507" w14:textId="77777777" w:rsidR="002534D2" w:rsidRPr="003C123D" w:rsidRDefault="002534D2" w:rsidP="00AA3C20">
            <w:pPr>
              <w:ind w:left="851" w:hanging="851"/>
              <w:jc w:val="both"/>
            </w:pPr>
            <w:r w:rsidRPr="003C123D">
              <w:t>(doz/konsantrasyon)</w:t>
            </w:r>
          </w:p>
        </w:tc>
      </w:tr>
      <w:tr w:rsidR="00E112C6" w:rsidRPr="003C123D" w14:paraId="33AF3A22" w14:textId="77777777" w:rsidTr="00E112C6">
        <w:trPr>
          <w:trHeight w:val="469"/>
        </w:trPr>
        <w:tc>
          <w:tcPr>
            <w:tcW w:w="3373" w:type="dxa"/>
          </w:tcPr>
          <w:p w14:paraId="6880F2E7"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Ağız yolu (sıçan)</w:t>
            </w:r>
          </w:p>
        </w:tc>
        <w:tc>
          <w:tcPr>
            <w:tcW w:w="2835" w:type="dxa"/>
          </w:tcPr>
          <w:p w14:paraId="35F37FF4"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mg/kg vücut ağırlığı /gün</w:t>
            </w:r>
          </w:p>
        </w:tc>
        <w:tc>
          <w:tcPr>
            <w:tcW w:w="2184" w:type="dxa"/>
          </w:tcPr>
          <w:p w14:paraId="59808D07"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C ≤ 10</w:t>
            </w:r>
          </w:p>
        </w:tc>
      </w:tr>
      <w:tr w:rsidR="00E112C6" w:rsidRPr="003C123D" w14:paraId="5379B270" w14:textId="77777777" w:rsidTr="00E112C6">
        <w:tc>
          <w:tcPr>
            <w:tcW w:w="3373" w:type="dxa"/>
          </w:tcPr>
          <w:p w14:paraId="6455F61A"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Cilt yolu (sıçan veya tavşan)</w:t>
            </w:r>
          </w:p>
        </w:tc>
        <w:tc>
          <w:tcPr>
            <w:tcW w:w="2835" w:type="dxa"/>
          </w:tcPr>
          <w:p w14:paraId="50CF35C9"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mg/kg vücut ağırlığı /gün</w:t>
            </w:r>
          </w:p>
        </w:tc>
        <w:tc>
          <w:tcPr>
            <w:tcW w:w="2184" w:type="dxa"/>
          </w:tcPr>
          <w:p w14:paraId="384F40E7"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C ≤ 20</w:t>
            </w:r>
          </w:p>
        </w:tc>
      </w:tr>
      <w:tr w:rsidR="00E112C6" w:rsidRPr="003C123D" w14:paraId="724C669F" w14:textId="77777777" w:rsidTr="00E112C6">
        <w:tc>
          <w:tcPr>
            <w:tcW w:w="3373" w:type="dxa"/>
          </w:tcPr>
          <w:p w14:paraId="7EBF4854"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Solunum (sıçan) gaz</w:t>
            </w:r>
          </w:p>
        </w:tc>
        <w:tc>
          <w:tcPr>
            <w:tcW w:w="2835" w:type="dxa"/>
          </w:tcPr>
          <w:p w14:paraId="0B46AFF6"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ppmV/6s/gün</w:t>
            </w:r>
          </w:p>
        </w:tc>
        <w:tc>
          <w:tcPr>
            <w:tcW w:w="2184" w:type="dxa"/>
          </w:tcPr>
          <w:p w14:paraId="31D92425"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C ≤ 50</w:t>
            </w:r>
          </w:p>
        </w:tc>
      </w:tr>
      <w:tr w:rsidR="00E112C6" w:rsidRPr="003C123D" w14:paraId="3E67195C" w14:textId="77777777" w:rsidTr="00E112C6">
        <w:tc>
          <w:tcPr>
            <w:tcW w:w="3373" w:type="dxa"/>
          </w:tcPr>
          <w:p w14:paraId="7809D107"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Solunum (sıçan) buhar</w:t>
            </w:r>
          </w:p>
        </w:tc>
        <w:tc>
          <w:tcPr>
            <w:tcW w:w="2835" w:type="dxa"/>
          </w:tcPr>
          <w:p w14:paraId="2BA4EFB5"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mg/litre/6s/gün</w:t>
            </w:r>
          </w:p>
        </w:tc>
        <w:tc>
          <w:tcPr>
            <w:tcW w:w="2184" w:type="dxa"/>
          </w:tcPr>
          <w:p w14:paraId="718CB776"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C ≤ 0,2</w:t>
            </w:r>
          </w:p>
        </w:tc>
      </w:tr>
      <w:tr w:rsidR="00E112C6" w:rsidRPr="003C123D" w14:paraId="499F4A1B" w14:textId="77777777" w:rsidTr="00E112C6">
        <w:tc>
          <w:tcPr>
            <w:tcW w:w="3373" w:type="dxa"/>
          </w:tcPr>
          <w:p w14:paraId="1444C30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Solunum (sıçan) toz/sis/duman</w:t>
            </w:r>
          </w:p>
        </w:tc>
        <w:tc>
          <w:tcPr>
            <w:tcW w:w="2835" w:type="dxa"/>
          </w:tcPr>
          <w:p w14:paraId="2CFBA164"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mg/litre/6s/gün</w:t>
            </w:r>
          </w:p>
        </w:tc>
        <w:tc>
          <w:tcPr>
            <w:tcW w:w="2184" w:type="dxa"/>
          </w:tcPr>
          <w:p w14:paraId="4C6B40BC"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C ≤ 0,02</w:t>
            </w:r>
          </w:p>
        </w:tc>
      </w:tr>
    </w:tbl>
    <w:p w14:paraId="7EEAD787" w14:textId="77777777" w:rsidR="00E112C6" w:rsidRDefault="00E112C6" w:rsidP="00AA3C20">
      <w:pPr>
        <w:pStyle w:val="PointDouble0"/>
        <w:spacing w:before="0" w:after="0" w:line="240" w:lineRule="auto"/>
        <w:ind w:left="851" w:hanging="851"/>
        <w:jc w:val="both"/>
        <w:rPr>
          <w:lang w:val="tr-TR"/>
        </w:rPr>
      </w:pPr>
    </w:p>
    <w:p w14:paraId="125B6190"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3.9.2.9.7.</w:t>
      </w:r>
      <w:r w:rsidRPr="003C123D">
        <w:rPr>
          <w:lang w:val="tr-TR"/>
        </w:rPr>
        <w:tab/>
      </w:r>
      <w:r w:rsidRPr="003C123D">
        <w:t>Deney hayvanlarında yapılan 90 günlük tekrarlı doz çalışmasında gözlenen önemli toksik etkiler Tablo 3.9.3’te belirtilen rehber değer aralıklarında meydana geldiğinde Kategori 2 sınıflandırması geçerlidir:</w:t>
      </w:r>
    </w:p>
    <w:p w14:paraId="56BA8D2E" w14:textId="77777777" w:rsidR="00330B96" w:rsidRDefault="00330B96" w:rsidP="00330B96">
      <w:pPr>
        <w:rPr>
          <w:bCs/>
        </w:rPr>
      </w:pPr>
    </w:p>
    <w:p w14:paraId="4DC6FC92" w14:textId="77777777" w:rsidR="002534D2" w:rsidRPr="00330B96" w:rsidRDefault="002534D2" w:rsidP="00330B96">
      <w:pPr>
        <w:jc w:val="center"/>
        <w:rPr>
          <w:b/>
        </w:rPr>
      </w:pPr>
      <w:r w:rsidRPr="00330B96">
        <w:rPr>
          <w:b/>
        </w:rPr>
        <w:t>Tablo 3.9.3</w:t>
      </w:r>
      <w:r w:rsidRPr="00330B96">
        <w:rPr>
          <w:b/>
        </w:rPr>
        <w:br/>
        <w:t xml:space="preserve"> Kategori 2 sınıflandırmasında yardımcı olacak rehber değerler</w:t>
      </w:r>
    </w:p>
    <w:p w14:paraId="65D4453A" w14:textId="77777777" w:rsidR="00330B96" w:rsidRPr="00330B96" w:rsidRDefault="00330B96" w:rsidP="00330B96">
      <w:pPr>
        <w:rPr>
          <w:b/>
          <w:lang w:eastAsia="en-US"/>
        </w:rPr>
      </w:pPr>
    </w:p>
    <w:tbl>
      <w:tblPr>
        <w:tblW w:w="8658" w:type="dxa"/>
        <w:tblInd w:w="9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402"/>
        <w:gridCol w:w="2693"/>
        <w:gridCol w:w="2563"/>
      </w:tblGrid>
      <w:tr w:rsidR="002534D2" w:rsidRPr="003C123D" w14:paraId="1C130F5E" w14:textId="77777777" w:rsidTr="00E112C6">
        <w:tc>
          <w:tcPr>
            <w:tcW w:w="3402" w:type="dxa"/>
          </w:tcPr>
          <w:p w14:paraId="1B70BA42"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Maruz kalma Yolu</w:t>
            </w:r>
          </w:p>
        </w:tc>
        <w:tc>
          <w:tcPr>
            <w:tcW w:w="2693" w:type="dxa"/>
          </w:tcPr>
          <w:p w14:paraId="4EA636F0"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Birimler</w:t>
            </w:r>
          </w:p>
        </w:tc>
        <w:tc>
          <w:tcPr>
            <w:tcW w:w="2563" w:type="dxa"/>
          </w:tcPr>
          <w:p w14:paraId="59968188"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Rehber Değer Aralıkları</w:t>
            </w:r>
          </w:p>
          <w:p w14:paraId="7DF43145"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(doz/konsantrasyon)</w:t>
            </w:r>
          </w:p>
        </w:tc>
      </w:tr>
      <w:tr w:rsidR="002534D2" w:rsidRPr="003C123D" w14:paraId="2961F615" w14:textId="77777777" w:rsidTr="00E112C6">
        <w:tc>
          <w:tcPr>
            <w:tcW w:w="3402" w:type="dxa"/>
          </w:tcPr>
          <w:p w14:paraId="224140D3"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Ağız yolu (sıçan)</w:t>
            </w:r>
          </w:p>
        </w:tc>
        <w:tc>
          <w:tcPr>
            <w:tcW w:w="2693" w:type="dxa"/>
          </w:tcPr>
          <w:p w14:paraId="3C60908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mg/kg vücut ağırlığı /gün</w:t>
            </w:r>
          </w:p>
        </w:tc>
        <w:tc>
          <w:tcPr>
            <w:tcW w:w="2563" w:type="dxa"/>
          </w:tcPr>
          <w:p w14:paraId="5F967060"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10 &lt; C ≤ 100</w:t>
            </w:r>
          </w:p>
        </w:tc>
      </w:tr>
      <w:tr w:rsidR="002534D2" w:rsidRPr="003C123D" w14:paraId="266D5A3A" w14:textId="77777777" w:rsidTr="00E112C6">
        <w:tc>
          <w:tcPr>
            <w:tcW w:w="3402" w:type="dxa"/>
          </w:tcPr>
          <w:p w14:paraId="2E2A49FD"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Cilt yolu (sıçan veya tavşan)</w:t>
            </w:r>
          </w:p>
        </w:tc>
        <w:tc>
          <w:tcPr>
            <w:tcW w:w="2693" w:type="dxa"/>
          </w:tcPr>
          <w:p w14:paraId="276537E4"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mg/kg vücut ağırlığı /gün</w:t>
            </w:r>
          </w:p>
        </w:tc>
        <w:tc>
          <w:tcPr>
            <w:tcW w:w="2563" w:type="dxa"/>
          </w:tcPr>
          <w:p w14:paraId="711DFC84"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20 &lt; C ≤ 200</w:t>
            </w:r>
          </w:p>
        </w:tc>
      </w:tr>
      <w:tr w:rsidR="002534D2" w:rsidRPr="003C123D" w14:paraId="6E56403D" w14:textId="77777777" w:rsidTr="00E112C6">
        <w:tc>
          <w:tcPr>
            <w:tcW w:w="3402" w:type="dxa"/>
          </w:tcPr>
          <w:p w14:paraId="4C2B29BA"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Solunum (sıçan) gaz</w:t>
            </w:r>
          </w:p>
        </w:tc>
        <w:tc>
          <w:tcPr>
            <w:tcW w:w="2693" w:type="dxa"/>
          </w:tcPr>
          <w:p w14:paraId="2EECA96D"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ppmV/6s/gün</w:t>
            </w:r>
          </w:p>
        </w:tc>
        <w:tc>
          <w:tcPr>
            <w:tcW w:w="2563" w:type="dxa"/>
          </w:tcPr>
          <w:p w14:paraId="482C80C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50 &lt; C ≤ 250</w:t>
            </w:r>
          </w:p>
        </w:tc>
      </w:tr>
      <w:tr w:rsidR="002534D2" w:rsidRPr="003C123D" w14:paraId="156470F8" w14:textId="77777777" w:rsidTr="00E112C6">
        <w:tc>
          <w:tcPr>
            <w:tcW w:w="3402" w:type="dxa"/>
          </w:tcPr>
          <w:p w14:paraId="7DEB6974"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Solunum (sıçan) buhar</w:t>
            </w:r>
          </w:p>
        </w:tc>
        <w:tc>
          <w:tcPr>
            <w:tcW w:w="2693" w:type="dxa"/>
          </w:tcPr>
          <w:p w14:paraId="4B398CBD"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mg/litre/6s/gün</w:t>
            </w:r>
          </w:p>
        </w:tc>
        <w:tc>
          <w:tcPr>
            <w:tcW w:w="2563" w:type="dxa"/>
          </w:tcPr>
          <w:p w14:paraId="79D90367"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0,2 &lt; C ≤ 1,0</w:t>
            </w:r>
          </w:p>
        </w:tc>
      </w:tr>
      <w:tr w:rsidR="002534D2" w:rsidRPr="003C123D" w14:paraId="1FF5AE46" w14:textId="77777777" w:rsidTr="00E112C6">
        <w:tc>
          <w:tcPr>
            <w:tcW w:w="3402" w:type="dxa"/>
          </w:tcPr>
          <w:p w14:paraId="494E98F5"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Solunum (sıçan) toz/sis/duman</w:t>
            </w:r>
          </w:p>
        </w:tc>
        <w:tc>
          <w:tcPr>
            <w:tcW w:w="2693" w:type="dxa"/>
          </w:tcPr>
          <w:p w14:paraId="674ED80D"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mg/litre/6s/gün</w:t>
            </w:r>
          </w:p>
        </w:tc>
        <w:tc>
          <w:tcPr>
            <w:tcW w:w="2563" w:type="dxa"/>
          </w:tcPr>
          <w:p w14:paraId="56C35DE3"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0,02 &lt; C ≤ 0,2</w:t>
            </w:r>
          </w:p>
        </w:tc>
      </w:tr>
    </w:tbl>
    <w:p w14:paraId="2F2B80FB" w14:textId="77777777" w:rsidR="002534D2" w:rsidRDefault="002534D2" w:rsidP="00AA3C20">
      <w:pPr>
        <w:pStyle w:val="PointDouble0"/>
        <w:spacing w:before="0" w:after="0" w:line="240" w:lineRule="auto"/>
        <w:ind w:left="851" w:hanging="851"/>
        <w:jc w:val="both"/>
        <w:rPr>
          <w:lang w:val="tr-TR"/>
        </w:rPr>
      </w:pPr>
    </w:p>
    <w:p w14:paraId="32FFF6F3" w14:textId="77777777" w:rsidR="00AD2837" w:rsidRPr="003C123D" w:rsidRDefault="00AD2837" w:rsidP="00AA3C20">
      <w:pPr>
        <w:pStyle w:val="PointDouble0"/>
        <w:spacing w:before="0" w:after="0" w:line="240" w:lineRule="auto"/>
        <w:ind w:left="851" w:hanging="851"/>
        <w:jc w:val="both"/>
        <w:rPr>
          <w:lang w:val="tr-TR"/>
        </w:rPr>
      </w:pPr>
    </w:p>
    <w:p w14:paraId="20B192FC"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3.9.2.9.8.</w:t>
      </w:r>
      <w:r w:rsidRPr="003C123D">
        <w:rPr>
          <w:lang w:val="tr-TR"/>
        </w:rPr>
        <w:tab/>
        <w:t xml:space="preserve">Bu </w:t>
      </w:r>
      <w:r w:rsidR="00AE48BE">
        <w:rPr>
          <w:lang w:val="tr-TR"/>
        </w:rPr>
        <w:t>ek</w:t>
      </w:r>
      <w:r w:rsidRPr="003C123D">
        <w:rPr>
          <w:lang w:val="tr-TR"/>
        </w:rPr>
        <w:t>in üçüncü</w:t>
      </w:r>
      <w:r w:rsidRPr="003C123D">
        <w:t xml:space="preserve"> bölümü </w:t>
      </w:r>
      <w:r w:rsidRPr="003C123D">
        <w:rPr>
          <w:lang w:val="tr-TR"/>
        </w:rPr>
        <w:t>3.9.2.9.6 ve 3.9.2.9.7 başlıklarında belirtilen rehber değerler ve aralıklar sadece rehber amaçlıdır, yani delillerin ağırlığı yaklaşımının bir parçası olarak ve sınıflandırma kararlarına yardımcı olması için kullanılır. Kesin sınır değerleri olarak değerlendirilmemelidir.</w:t>
      </w:r>
    </w:p>
    <w:p w14:paraId="576084B1" w14:textId="77777777" w:rsidR="00330B96" w:rsidRDefault="00330B96" w:rsidP="00AA3C20">
      <w:pPr>
        <w:pStyle w:val="PointDouble0"/>
        <w:spacing w:before="0" w:after="0" w:line="240" w:lineRule="auto"/>
        <w:ind w:left="1134" w:hanging="1134"/>
        <w:jc w:val="both"/>
        <w:rPr>
          <w:lang w:val="tr-TR"/>
        </w:rPr>
      </w:pPr>
    </w:p>
    <w:p w14:paraId="2CCF6E84" w14:textId="77777777" w:rsidR="002534D2" w:rsidRPr="009656A5" w:rsidRDefault="002534D2" w:rsidP="00AA3C20">
      <w:pPr>
        <w:pStyle w:val="PointDouble0"/>
        <w:spacing w:before="0" w:after="0" w:line="240" w:lineRule="auto"/>
        <w:ind w:left="1134" w:hanging="1134"/>
        <w:jc w:val="both"/>
      </w:pPr>
      <w:r w:rsidRPr="003C123D">
        <w:rPr>
          <w:lang w:val="tr-TR"/>
        </w:rPr>
        <w:lastRenderedPageBreak/>
        <w:t>3.9.2.9.9.</w:t>
      </w:r>
      <w:r w:rsidRPr="003C123D">
        <w:rPr>
          <w:lang w:val="tr-TR"/>
        </w:rPr>
        <w:tab/>
      </w:r>
      <w:r w:rsidRPr="009656A5">
        <w:t>Dolayısıyla ağız yolu ile &lt; 100 mg/kg va/gün gibi rehber değerin altındaki doz/konsantrasyonda tekrarlı doz hayvan çalışmalarında toksisitenin belirli profilinin meydana gelmesi olasıdır, bununla birlikte sadece bu etkiye duyarlı olduğu bilinen özel bir cins erkek sıçanlarda görülen nefrotoksisite gibi etkinin yapısı sını</w:t>
      </w:r>
      <w:r w:rsidR="00465EB7" w:rsidRPr="009656A5">
        <w:t>f</w:t>
      </w:r>
      <w:r w:rsidRPr="009656A5">
        <w:t xml:space="preserve">landırmama kararına neden olabilir. Bunun aksine, ağız yolu ile ≥ 100 mg/kg va/gün gibi rehber değerin üzerinde hayvan çalışmalarında toksisitenin belirli bir profili görülebilir ve buna ek olarak delillerin ağırlığı göz önüne alınarak sınıflandırmanın alınacak mantıklı bir karar olduğu yönünde varılan sonucu destekleyen uzun süreli uygulama çalışmaları </w:t>
      </w:r>
      <w:r w:rsidR="00465EB7" w:rsidRPr="009656A5">
        <w:t xml:space="preserve">veya insan vakaları deneyimleri </w:t>
      </w:r>
      <w:r w:rsidRPr="009656A5">
        <w:t>gibi diğer kaynaklardan gelen ek bilgiler mevcuttur.</w:t>
      </w:r>
    </w:p>
    <w:p w14:paraId="2CCF8D3B" w14:textId="77777777" w:rsidR="00330B96" w:rsidRDefault="00330B96" w:rsidP="00AA3C20">
      <w:pPr>
        <w:pStyle w:val="PointDouble0"/>
        <w:spacing w:before="0" w:after="0" w:line="240" w:lineRule="auto"/>
        <w:ind w:left="851" w:hanging="851"/>
        <w:jc w:val="both"/>
      </w:pPr>
    </w:p>
    <w:p w14:paraId="3169CAA7" w14:textId="77777777" w:rsidR="002E26EF" w:rsidRPr="003C123D" w:rsidRDefault="002E26EF" w:rsidP="00AA3C20">
      <w:pPr>
        <w:pStyle w:val="PointDouble0"/>
        <w:spacing w:before="0" w:after="0" w:line="240" w:lineRule="auto"/>
        <w:ind w:left="851" w:hanging="851"/>
        <w:jc w:val="both"/>
        <w:rPr>
          <w:lang w:val="tr-TR"/>
        </w:rPr>
      </w:pPr>
      <w:r w:rsidRPr="003C123D">
        <w:t>3.9.2.10.</w:t>
      </w:r>
      <w:r w:rsidR="006178CA">
        <w:t xml:space="preserve"> </w:t>
      </w:r>
      <w:r w:rsidRPr="003C123D">
        <w:t>Diğer hususlar</w:t>
      </w:r>
    </w:p>
    <w:p w14:paraId="429047AD" w14:textId="77777777" w:rsidR="00330B96" w:rsidRDefault="00330B96" w:rsidP="00AA3C20">
      <w:pPr>
        <w:pStyle w:val="PointDouble0"/>
        <w:spacing w:before="0" w:after="0" w:line="240" w:lineRule="auto"/>
        <w:ind w:left="1134" w:hanging="1134"/>
        <w:jc w:val="both"/>
        <w:rPr>
          <w:lang w:val="tr-TR"/>
        </w:rPr>
      </w:pPr>
    </w:p>
    <w:p w14:paraId="341A9DFA"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3.9.2.10.1.</w:t>
      </w:r>
      <w:r w:rsidRPr="003C123D">
        <w:rPr>
          <w:lang w:val="tr-TR"/>
        </w:rPr>
        <w:tab/>
        <w:t>Bir madde sadece hayvan verilerine dayanarak karakterize edildiğinde (tipik şekilde yeni maddelerde ve ayrıca mevcut birçok madde için geçerlidir), sınıflandırma süreci delillerin ağırlığı yaklaşımına katkıda bulunan özelliklerden biri olarak doz/konsantrasyon rehber değerlerine referansı içerir.</w:t>
      </w:r>
    </w:p>
    <w:p w14:paraId="7C2B4966" w14:textId="77777777" w:rsidR="00330B96" w:rsidRDefault="00330B96" w:rsidP="00AA3C20">
      <w:pPr>
        <w:pStyle w:val="PointDouble0"/>
        <w:spacing w:before="0" w:after="0" w:line="240" w:lineRule="auto"/>
        <w:ind w:left="1134" w:hanging="1134"/>
        <w:jc w:val="both"/>
        <w:rPr>
          <w:lang w:val="tr-TR"/>
        </w:rPr>
      </w:pPr>
    </w:p>
    <w:p w14:paraId="23ABB622"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3.9.2.10.2.</w:t>
      </w:r>
      <w:r w:rsidRPr="003C123D">
        <w:rPr>
          <w:lang w:val="tr-TR"/>
        </w:rPr>
        <w:tab/>
        <w:t>Bir maddenin, tekrarlı veya uzun süreli maruz kalma ile güvenli şekilde ilişkilendirilebilen belirli bir hedef organa toksik etkisini doğrulayan  önemli insan verileri varsa, bu madde normalde sınıflandırılır. Olası dozdan bağımsız pozitif insan verileri hayvan verilerinden daha önemlidir. Dolayısıyla bir madde, hayvan testlerinde doz/konsantrasyon rehber değerinde veya bu değerin altında belirli hedef organ toksisitesi gözlemlenmediğinden sınıflandırılmazsa, ancak daha sonra insanlarda belirli hedef organ toksisitesine ilişkin veriler elde edilirse, bu madde sınıflandırılır.</w:t>
      </w:r>
    </w:p>
    <w:p w14:paraId="0D76F55F" w14:textId="77777777" w:rsidR="00330B96" w:rsidRDefault="00330B96" w:rsidP="00AA3C20">
      <w:pPr>
        <w:pStyle w:val="PointDouble0"/>
        <w:spacing w:before="0" w:after="0" w:line="240" w:lineRule="auto"/>
        <w:ind w:left="1134" w:hanging="1134"/>
        <w:jc w:val="both"/>
        <w:rPr>
          <w:lang w:val="tr-TR"/>
        </w:rPr>
      </w:pPr>
    </w:p>
    <w:p w14:paraId="27AFE7C6"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3.9.2.10.3.</w:t>
      </w:r>
      <w:r w:rsidRPr="003C123D">
        <w:rPr>
          <w:lang w:val="tr-TR"/>
        </w:rPr>
        <w:tab/>
        <w:t>Belirli hedef organ toksisitesi konusunda test edilmeyen bir madde uygun durumda geçerliliği kanıtlanmış yapı aktivite ilişkisi verilerine ve ortak anlamlı metabolitlerin oluşumu gibi diğer önemli faktörlerin değerlendirilmesinden elde edilen önemli verilerle birlikte daha önce sınıflandırılan bir yapısal benzeşinin uzman kararına dayandırılarak sınıflandırılabilir.</w:t>
      </w:r>
    </w:p>
    <w:p w14:paraId="225B5B7E" w14:textId="77777777" w:rsidR="00330B96" w:rsidRDefault="00330B96" w:rsidP="00AA3C20">
      <w:pPr>
        <w:pStyle w:val="PointDouble0"/>
        <w:spacing w:before="0" w:after="0" w:line="240" w:lineRule="auto"/>
        <w:ind w:left="1134" w:hanging="1134"/>
        <w:jc w:val="both"/>
        <w:rPr>
          <w:lang w:val="tr-TR"/>
        </w:rPr>
      </w:pPr>
    </w:p>
    <w:p w14:paraId="25D1ABF8" w14:textId="77777777" w:rsidR="002534D2" w:rsidRDefault="002534D2" w:rsidP="00AA3C20">
      <w:pPr>
        <w:pStyle w:val="PointDouble0"/>
        <w:spacing w:before="0" w:after="0" w:line="240" w:lineRule="auto"/>
        <w:ind w:left="1134" w:hanging="1134"/>
        <w:jc w:val="both"/>
        <w:rPr>
          <w:lang w:val="tr-TR"/>
        </w:rPr>
      </w:pPr>
      <w:r w:rsidRPr="003C123D">
        <w:rPr>
          <w:lang w:val="tr-TR"/>
        </w:rPr>
        <w:t>3.9.2.10.4.</w:t>
      </w:r>
      <w:r w:rsidRPr="003C123D">
        <w:rPr>
          <w:lang w:val="tr-TR"/>
        </w:rPr>
        <w:tab/>
        <w:t>Doymuş buhar konsantrasyonu uygun durumda belirli sağlık ve güvenlik koruması sağlanması amacıyla bir ilave unsur olarak değerlendirilir.</w:t>
      </w:r>
    </w:p>
    <w:p w14:paraId="77BF0F99" w14:textId="77777777" w:rsidR="00330B96" w:rsidRDefault="00330B96" w:rsidP="00AA3C20">
      <w:pPr>
        <w:pStyle w:val="PointDouble0"/>
        <w:spacing w:before="0" w:after="0" w:line="240" w:lineRule="auto"/>
        <w:ind w:left="851" w:hanging="851"/>
        <w:jc w:val="both"/>
        <w:rPr>
          <w:b/>
        </w:rPr>
      </w:pPr>
    </w:p>
    <w:p w14:paraId="77C65DDC" w14:textId="77777777" w:rsidR="002E26EF" w:rsidRDefault="002E26EF" w:rsidP="00AA3C20">
      <w:pPr>
        <w:pStyle w:val="PointDouble0"/>
        <w:spacing w:before="0" w:after="0" w:line="240" w:lineRule="auto"/>
        <w:ind w:left="851" w:hanging="851"/>
        <w:jc w:val="both"/>
        <w:rPr>
          <w:b/>
        </w:rPr>
      </w:pPr>
      <w:r w:rsidRPr="003C123D">
        <w:rPr>
          <w:b/>
        </w:rPr>
        <w:t>3.9.3.</w:t>
      </w:r>
      <w:r>
        <w:rPr>
          <w:b/>
        </w:rPr>
        <w:tab/>
      </w:r>
      <w:r w:rsidRPr="003C123D">
        <w:rPr>
          <w:b/>
        </w:rPr>
        <w:t>Karışımlar için sınıflandırma kriterleri</w:t>
      </w:r>
    </w:p>
    <w:p w14:paraId="100BB5BD" w14:textId="77777777" w:rsidR="00330B96" w:rsidRDefault="00330B96" w:rsidP="00AA3C20">
      <w:pPr>
        <w:pStyle w:val="PointDouble0"/>
        <w:spacing w:before="0" w:after="0" w:line="240" w:lineRule="auto"/>
        <w:ind w:left="851" w:hanging="851"/>
        <w:jc w:val="both"/>
      </w:pPr>
    </w:p>
    <w:p w14:paraId="2C47CE08" w14:textId="77777777" w:rsidR="002E26EF" w:rsidRDefault="002E26EF" w:rsidP="00AA3C20">
      <w:pPr>
        <w:pStyle w:val="PointDouble0"/>
        <w:spacing w:before="0" w:after="0" w:line="240" w:lineRule="auto"/>
        <w:ind w:left="851" w:hanging="851"/>
        <w:jc w:val="both"/>
      </w:pPr>
      <w:r w:rsidRPr="003C123D">
        <w:t>3.9.3.1.</w:t>
      </w:r>
      <w:r>
        <w:tab/>
      </w:r>
      <w:r w:rsidRPr="003C123D">
        <w:t>Karışımlar maddeler ile aynı kriterler veya aşağıda tanımlanan alternatifler kullanılarak sınıflandırılır. Maddelerde olduğu gibi karışımlar da tekrarlı maruz kalmayı takiben belirli hedef organa toksik olarak sınıflandırılır.</w:t>
      </w:r>
    </w:p>
    <w:p w14:paraId="59B7CF7D" w14:textId="77777777" w:rsidR="00330B96" w:rsidRDefault="00330B96" w:rsidP="00AA3C20">
      <w:pPr>
        <w:ind w:left="851" w:hanging="851"/>
        <w:jc w:val="both"/>
      </w:pPr>
    </w:p>
    <w:p w14:paraId="7B9FCC4B" w14:textId="77777777" w:rsidR="002E26EF" w:rsidRPr="003C123D" w:rsidRDefault="002E26EF" w:rsidP="00AA3C20">
      <w:pPr>
        <w:ind w:left="851" w:hanging="851"/>
        <w:jc w:val="both"/>
        <w:rPr>
          <w:iCs/>
        </w:rPr>
      </w:pPr>
      <w:r w:rsidRPr="003C123D">
        <w:t>3.9.3.2.</w:t>
      </w:r>
      <w:r>
        <w:tab/>
      </w:r>
      <w:r w:rsidRPr="003C123D">
        <w:rPr>
          <w:iCs/>
        </w:rPr>
        <w:t>Karışımların, karışımın tamamı için  verilerin mevcut olduğu durumlarda sınıflandırılması</w:t>
      </w:r>
    </w:p>
    <w:p w14:paraId="3C6D49F0" w14:textId="77777777" w:rsidR="00330B96" w:rsidRDefault="00330B96" w:rsidP="00AA3C20">
      <w:pPr>
        <w:pStyle w:val="PointDouble0"/>
        <w:spacing w:before="0" w:after="0" w:line="240" w:lineRule="auto"/>
        <w:ind w:left="1134" w:hanging="1134"/>
        <w:jc w:val="both"/>
        <w:rPr>
          <w:lang w:val="tr-TR"/>
        </w:rPr>
      </w:pPr>
    </w:p>
    <w:p w14:paraId="47BA5D38"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3.9.3.2.1.</w:t>
      </w:r>
      <w:r w:rsidRPr="003C123D">
        <w:rPr>
          <w:lang w:val="tr-TR"/>
        </w:rPr>
        <w:tab/>
      </w:r>
      <w:r w:rsidRPr="003C123D">
        <w:t xml:space="preserve">Karışımlar, maddelere yönelik kriterlerde tanımlandığı gibi deneysel çalışmalarda ilgili çalışmalar veya insan deneyiminden güvenli ve iyi kalite delilleri elde edildiğinde </w:t>
      </w:r>
      <w:r w:rsidRPr="003C123D">
        <w:rPr>
          <w:lang w:val="tr-TR"/>
        </w:rPr>
        <w:t>(bkz birinci</w:t>
      </w:r>
      <w:r w:rsidRPr="003C123D">
        <w:t xml:space="preserve"> bölüm başlık </w:t>
      </w:r>
      <w:r w:rsidRPr="003C123D">
        <w:rPr>
          <w:lang w:val="tr-TR"/>
        </w:rPr>
        <w:t xml:space="preserve">1.1.1.4), </w:t>
      </w:r>
      <w:r w:rsidRPr="003C123D">
        <w:t>bu veriler delillerin ağırlığına göre sınıflandırılır. Karışımlardaki doz, süre, gözlem veya analiz verileri değerlendirilirken elde edilmemesi için dikkatli olunmalıdır.</w:t>
      </w:r>
    </w:p>
    <w:p w14:paraId="53970FCC" w14:textId="77777777" w:rsidR="00330B96" w:rsidRDefault="00330B96" w:rsidP="00AA3C20">
      <w:pPr>
        <w:ind w:left="851" w:hanging="851"/>
        <w:jc w:val="both"/>
      </w:pPr>
    </w:p>
    <w:p w14:paraId="6545F8DF" w14:textId="77777777" w:rsidR="002E26EF" w:rsidRPr="003C123D" w:rsidRDefault="002E26EF" w:rsidP="00AA3C20">
      <w:pPr>
        <w:ind w:left="851" w:hanging="851"/>
        <w:jc w:val="both"/>
        <w:rPr>
          <w:iCs/>
        </w:rPr>
      </w:pPr>
      <w:r w:rsidRPr="003C123D">
        <w:lastRenderedPageBreak/>
        <w:t>3.9.3.3.</w:t>
      </w:r>
      <w:r>
        <w:tab/>
      </w:r>
      <w:r w:rsidRPr="003C123D">
        <w:rPr>
          <w:iCs/>
        </w:rPr>
        <w:t>Karışımların, karışımın tamamı için verilerin mevcut olmadığı durumlarda sınıflandırılması: bağlantı kurma ilkeleri</w:t>
      </w:r>
    </w:p>
    <w:p w14:paraId="48697534" w14:textId="77777777" w:rsidR="00330B96" w:rsidRDefault="00330B96" w:rsidP="00AA3C20">
      <w:pPr>
        <w:pStyle w:val="PointDouble0"/>
        <w:spacing w:before="0" w:after="0" w:line="240" w:lineRule="auto"/>
        <w:ind w:left="1134" w:hanging="1134"/>
        <w:jc w:val="both"/>
        <w:rPr>
          <w:lang w:val="tr-TR"/>
        </w:rPr>
      </w:pPr>
    </w:p>
    <w:p w14:paraId="10C21ED7" w14:textId="77777777" w:rsidR="002534D2" w:rsidRDefault="002534D2" w:rsidP="00AA3C20">
      <w:pPr>
        <w:pStyle w:val="PointDouble0"/>
        <w:spacing w:before="0" w:after="0" w:line="240" w:lineRule="auto"/>
        <w:ind w:left="1134" w:hanging="1134"/>
        <w:jc w:val="both"/>
      </w:pPr>
      <w:r w:rsidRPr="003C123D">
        <w:rPr>
          <w:lang w:val="tr-TR"/>
        </w:rPr>
        <w:t>3.9.3.3.1.</w:t>
      </w:r>
      <w:r w:rsidRPr="003C123D">
        <w:rPr>
          <w:lang w:val="tr-TR"/>
        </w:rPr>
        <w:tab/>
      </w:r>
      <w:r w:rsidRPr="003C123D">
        <w:t xml:space="preserve">Karışımın kendisi belirli hedef organ toksisitesinin belirlenmesi için test edilmediğinde ancak münferit  bileşenler ve karışımın zararlılığının yeterince karakterize edilmesi için her bir bileşene ilişkin yeterli veri ve test edilmiş benzer karışımlar mevcutsa, bu veriler </w:t>
      </w:r>
      <w:r w:rsidRPr="003C123D">
        <w:rPr>
          <w:lang w:val="tr-TR"/>
        </w:rPr>
        <w:t xml:space="preserve">bu </w:t>
      </w:r>
      <w:r w:rsidR="00AE48BE">
        <w:rPr>
          <w:lang w:val="tr-TR"/>
        </w:rPr>
        <w:t>ek</w:t>
      </w:r>
      <w:r w:rsidRPr="003C123D">
        <w:rPr>
          <w:lang w:val="tr-TR"/>
        </w:rPr>
        <w:t>in birinci</w:t>
      </w:r>
      <w:r w:rsidRPr="003C123D">
        <w:t xml:space="preserve"> bölümü </w:t>
      </w:r>
      <w:r w:rsidRPr="003C123D">
        <w:rPr>
          <w:lang w:val="tr-TR"/>
        </w:rPr>
        <w:t xml:space="preserve">1.1.3 başlığında </w:t>
      </w:r>
      <w:r w:rsidRPr="003C123D">
        <w:t>belirtilen bağlantı kurma ilkeleriyle uyumlu olarak kullanılır.</w:t>
      </w:r>
    </w:p>
    <w:p w14:paraId="0225D482" w14:textId="77777777" w:rsidR="00330B96" w:rsidRDefault="00330B96" w:rsidP="00AA3C20">
      <w:pPr>
        <w:ind w:left="851" w:hanging="851"/>
        <w:jc w:val="both"/>
      </w:pPr>
    </w:p>
    <w:p w14:paraId="00562DC3" w14:textId="77777777" w:rsidR="002E26EF" w:rsidRPr="003C123D" w:rsidRDefault="002E26EF" w:rsidP="00AA3C20">
      <w:pPr>
        <w:ind w:left="851" w:hanging="851"/>
        <w:jc w:val="both"/>
        <w:rPr>
          <w:iCs/>
        </w:rPr>
      </w:pPr>
      <w:r w:rsidRPr="003C123D">
        <w:t>3.9.3.4.</w:t>
      </w:r>
      <w:r>
        <w:tab/>
      </w:r>
      <w:r w:rsidRPr="003C123D">
        <w:rPr>
          <w:iCs/>
        </w:rPr>
        <w:t>Karışımların, karışımdaki tüm bileşenler veya bazı bileşenler için verilerin mevcut olduğu durumlarda sınıflandırılması</w:t>
      </w:r>
    </w:p>
    <w:p w14:paraId="05263D9B" w14:textId="77777777" w:rsidR="005066C6" w:rsidRDefault="005066C6" w:rsidP="00AA3C20">
      <w:pPr>
        <w:pStyle w:val="PointDouble0"/>
        <w:spacing w:before="0" w:after="0" w:line="240" w:lineRule="auto"/>
        <w:ind w:left="1134" w:hanging="1134"/>
        <w:jc w:val="both"/>
        <w:rPr>
          <w:lang w:val="tr-TR"/>
        </w:rPr>
      </w:pPr>
    </w:p>
    <w:p w14:paraId="27160A6B"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3.9.3.4.1.</w:t>
      </w:r>
      <w:r w:rsidRPr="003C123D">
        <w:rPr>
          <w:lang w:val="tr-TR"/>
        </w:rPr>
        <w:tab/>
      </w:r>
      <w:r w:rsidRPr="003C123D">
        <w:t>Belirli karışımın kendisi için güvenilir delil veya test verileri mevcut değilse ve sınıflandırmanın sağlanması için bağlantı kurma ilkeleri kullanılamazsa, karışımın sınıflandırması bileşenlerinin sınıflandırmasına dayanır. Bu durumda karışım, en az bir bileşeni Kategori 1 veya Kategori 2 belirli hedef organa  toksik madde olarak sınıflandırıldığında ve sırasıyla Kategori 1 ve 2 için Tablo 3.9.4’te belirtilen ilgili genel konsantrasyon sınır değerlerinde veya bu değerin üstünde bir değerde olduğunda tek maruz kalmatı takiben belirli bir hedef organa toksik madde olarak sınıflandırılır (belirtilen organ).</w:t>
      </w:r>
    </w:p>
    <w:p w14:paraId="139A6D6B" w14:textId="77777777" w:rsidR="006178CA" w:rsidRDefault="006178CA" w:rsidP="00AA3C20">
      <w:pPr>
        <w:pStyle w:val="NormalCentered"/>
        <w:spacing w:before="0" w:after="0" w:line="240" w:lineRule="auto"/>
        <w:ind w:left="851" w:hanging="851"/>
        <w:rPr>
          <w:b/>
          <w:lang w:val="tr-TR"/>
        </w:rPr>
      </w:pPr>
    </w:p>
    <w:p w14:paraId="26646FFC" w14:textId="77777777" w:rsidR="002534D2" w:rsidRDefault="002534D2" w:rsidP="00AA3C20">
      <w:pPr>
        <w:pStyle w:val="NormalCentered"/>
        <w:spacing w:before="0" w:after="0" w:line="240" w:lineRule="auto"/>
        <w:ind w:left="851" w:hanging="851"/>
        <w:rPr>
          <w:b/>
        </w:rPr>
      </w:pPr>
      <w:r w:rsidRPr="003C123D">
        <w:rPr>
          <w:b/>
          <w:lang w:val="tr-TR"/>
        </w:rPr>
        <w:t>Tablo 3.9.4</w:t>
      </w:r>
      <w:r w:rsidRPr="003C123D">
        <w:rPr>
          <w:b/>
          <w:lang w:val="tr-TR"/>
        </w:rPr>
        <w:br/>
        <w:t xml:space="preserve">Belirli bir hedef organa toksik </w:t>
      </w:r>
      <w:r w:rsidRPr="003C123D">
        <w:rPr>
          <w:b/>
          <w:bCs/>
          <w:lang w:val="tr-TR"/>
        </w:rPr>
        <w:t xml:space="preserve">olarak sınıflandırılan </w:t>
      </w:r>
      <w:r w:rsidRPr="003C123D">
        <w:rPr>
          <w:b/>
        </w:rPr>
        <w:t>ve karışımın sınıflandırılmasına neden olan bileşenlerin genel konsantrasyon sınır değerleri</w:t>
      </w:r>
    </w:p>
    <w:p w14:paraId="7628EB07" w14:textId="77777777" w:rsidR="005066C6" w:rsidRPr="003C123D" w:rsidRDefault="005066C6" w:rsidP="00AA3C20">
      <w:pPr>
        <w:pStyle w:val="NormalCentered"/>
        <w:spacing w:before="0" w:after="0" w:line="240" w:lineRule="auto"/>
        <w:ind w:left="851" w:hanging="851"/>
        <w:rPr>
          <w:bCs/>
          <w:lang w:val="tr-TR"/>
        </w:rPr>
      </w:pPr>
    </w:p>
    <w:tbl>
      <w:tblPr>
        <w:tblW w:w="91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827"/>
        <w:gridCol w:w="2410"/>
        <w:gridCol w:w="2907"/>
      </w:tblGrid>
      <w:tr w:rsidR="002534D2" w:rsidRPr="003C123D" w14:paraId="6A3789EC" w14:textId="77777777" w:rsidTr="00AE5138">
        <w:trPr>
          <w:cantSplit/>
          <w:jc w:val="center"/>
        </w:trPr>
        <w:tc>
          <w:tcPr>
            <w:tcW w:w="3827" w:type="dxa"/>
            <w:vMerge w:val="restart"/>
          </w:tcPr>
          <w:p w14:paraId="1ACD50E3" w14:textId="77777777" w:rsidR="002534D2" w:rsidRPr="003C123D" w:rsidRDefault="002534D2" w:rsidP="00AA3C20">
            <w:pPr>
              <w:ind w:left="851" w:hanging="851"/>
              <w:jc w:val="both"/>
            </w:pPr>
          </w:p>
          <w:p w14:paraId="51A4CE89" w14:textId="77777777" w:rsidR="00AE5138" w:rsidRDefault="002534D2" w:rsidP="00AA3C20">
            <w:pPr>
              <w:ind w:left="851" w:hanging="851"/>
              <w:jc w:val="both"/>
              <w:rPr>
                <w:b/>
              </w:rPr>
            </w:pPr>
            <w:r w:rsidRPr="003C123D">
              <w:rPr>
                <w:b/>
              </w:rPr>
              <w:t>Aşağıdaki şekilde sınıflandırılan</w:t>
            </w:r>
          </w:p>
          <w:p w14:paraId="3A942ED8" w14:textId="77777777" w:rsidR="002534D2" w:rsidRPr="003C123D" w:rsidRDefault="002534D2" w:rsidP="00AA3C20">
            <w:pPr>
              <w:ind w:left="851" w:hanging="851"/>
              <w:jc w:val="both"/>
            </w:pPr>
            <w:r w:rsidRPr="003C123D">
              <w:rPr>
                <w:b/>
              </w:rPr>
              <w:t>bileşenler:</w:t>
            </w:r>
          </w:p>
        </w:tc>
        <w:tc>
          <w:tcPr>
            <w:tcW w:w="5317" w:type="dxa"/>
            <w:gridSpan w:val="2"/>
          </w:tcPr>
          <w:p w14:paraId="61D5DC79" w14:textId="77777777" w:rsidR="00AE5138" w:rsidRDefault="002534D2" w:rsidP="00AA3C20">
            <w:pPr>
              <w:ind w:left="851" w:hanging="851"/>
              <w:jc w:val="both"/>
              <w:rPr>
                <w:b/>
              </w:rPr>
            </w:pPr>
            <w:r w:rsidRPr="003C123D">
              <w:rPr>
                <w:b/>
              </w:rPr>
              <w:t>Bir karışımın aşağıda şekilde sınıflandırılmasına</w:t>
            </w:r>
          </w:p>
          <w:p w14:paraId="6477FD26" w14:textId="77777777" w:rsidR="002534D2" w:rsidRPr="003C123D" w:rsidRDefault="002534D2" w:rsidP="00AA3C20">
            <w:pPr>
              <w:ind w:left="851" w:hanging="851"/>
              <w:jc w:val="both"/>
            </w:pPr>
            <w:r w:rsidRPr="003C123D">
              <w:rPr>
                <w:b/>
              </w:rPr>
              <w:t>neden olan genel konsantrasyon sınır değerleri:</w:t>
            </w:r>
          </w:p>
        </w:tc>
      </w:tr>
      <w:tr w:rsidR="002534D2" w:rsidRPr="003C123D" w14:paraId="611AB912" w14:textId="77777777" w:rsidTr="00AE5138">
        <w:trPr>
          <w:cantSplit/>
          <w:jc w:val="center"/>
        </w:trPr>
        <w:tc>
          <w:tcPr>
            <w:tcW w:w="3827" w:type="dxa"/>
            <w:vMerge/>
          </w:tcPr>
          <w:p w14:paraId="6FB30AE2" w14:textId="77777777" w:rsidR="002534D2" w:rsidRPr="003C123D" w:rsidRDefault="002534D2" w:rsidP="00AA3C20">
            <w:pPr>
              <w:ind w:left="851" w:hanging="851"/>
              <w:jc w:val="both"/>
              <w:rPr>
                <w:bCs/>
              </w:rPr>
            </w:pPr>
          </w:p>
        </w:tc>
        <w:tc>
          <w:tcPr>
            <w:tcW w:w="2410" w:type="dxa"/>
          </w:tcPr>
          <w:p w14:paraId="42B56C60" w14:textId="77777777" w:rsidR="002534D2" w:rsidRPr="003C123D" w:rsidRDefault="002534D2" w:rsidP="00AA3C20">
            <w:pPr>
              <w:ind w:left="851" w:hanging="851"/>
              <w:jc w:val="both"/>
            </w:pPr>
            <w:r w:rsidRPr="003C123D">
              <w:rPr>
                <w:b/>
              </w:rPr>
              <w:t>Kategori 1</w:t>
            </w:r>
          </w:p>
        </w:tc>
        <w:tc>
          <w:tcPr>
            <w:tcW w:w="2907" w:type="dxa"/>
          </w:tcPr>
          <w:p w14:paraId="450B647C" w14:textId="77777777" w:rsidR="002534D2" w:rsidRPr="003C123D" w:rsidRDefault="002534D2" w:rsidP="00AA3C20">
            <w:pPr>
              <w:ind w:left="851" w:hanging="851"/>
              <w:jc w:val="both"/>
            </w:pPr>
            <w:r w:rsidRPr="003C123D">
              <w:rPr>
                <w:b/>
              </w:rPr>
              <w:t>Kategori 2</w:t>
            </w:r>
          </w:p>
        </w:tc>
      </w:tr>
      <w:tr w:rsidR="002534D2" w:rsidRPr="003C123D" w14:paraId="0E192C2F" w14:textId="77777777" w:rsidTr="00AE5138">
        <w:trPr>
          <w:cantSplit/>
          <w:trHeight w:val="991"/>
          <w:jc w:val="center"/>
        </w:trPr>
        <w:tc>
          <w:tcPr>
            <w:tcW w:w="3827" w:type="dxa"/>
          </w:tcPr>
          <w:p w14:paraId="593AC114"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Kategori 1</w:t>
            </w:r>
          </w:p>
          <w:p w14:paraId="3E0DF86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 xml:space="preserve">Belirli Hedef Organa Toksik Madde </w:t>
            </w:r>
          </w:p>
        </w:tc>
        <w:tc>
          <w:tcPr>
            <w:tcW w:w="2410" w:type="dxa"/>
            <w:vAlign w:val="center"/>
          </w:tcPr>
          <w:p w14:paraId="39005779" w14:textId="614BEB2E" w:rsidR="002534D2" w:rsidRPr="003C123D" w:rsidRDefault="00E44EA1" w:rsidP="00E44EA1">
            <w:pPr>
              <w:pStyle w:val="NormalCentered"/>
              <w:spacing w:before="0" w:after="0" w:line="240" w:lineRule="auto"/>
              <w:ind w:left="851" w:hanging="851"/>
              <w:jc w:val="both"/>
              <w:rPr>
                <w:lang w:val="tr-TR"/>
              </w:rPr>
            </w:pPr>
            <w:r w:rsidRPr="003C123D">
              <w:rPr>
                <w:lang w:val="tr-TR"/>
              </w:rPr>
              <w:t xml:space="preserve">Konsantrasyon </w:t>
            </w:r>
            <w:r w:rsidR="002534D2" w:rsidRPr="003C123D">
              <w:rPr>
                <w:lang w:val="tr-TR"/>
              </w:rPr>
              <w:sym w:font="Symbol" w:char="F0B3"/>
            </w:r>
            <w:r w:rsidR="002534D2" w:rsidRPr="003C123D">
              <w:rPr>
                <w:lang w:val="tr-TR"/>
              </w:rPr>
              <w:t>%10 </w:t>
            </w:r>
          </w:p>
        </w:tc>
        <w:tc>
          <w:tcPr>
            <w:tcW w:w="2907" w:type="dxa"/>
            <w:vAlign w:val="center"/>
          </w:tcPr>
          <w:p w14:paraId="5D2889AF" w14:textId="751118C3" w:rsidR="00AE5138" w:rsidRDefault="002534D2" w:rsidP="00AA3C20">
            <w:pPr>
              <w:pStyle w:val="NormalCentered"/>
              <w:spacing w:before="0" w:after="0" w:line="240" w:lineRule="auto"/>
              <w:ind w:left="851" w:hanging="851"/>
              <w:jc w:val="both"/>
              <w:rPr>
                <w:lang w:val="tr-TR"/>
              </w:rPr>
            </w:pPr>
            <w:r w:rsidRPr="003C123D">
              <w:rPr>
                <w:lang w:val="tr-TR"/>
              </w:rPr>
              <w:t>1,0 % </w:t>
            </w:r>
            <w:r w:rsidRPr="003C123D">
              <w:rPr>
                <w:lang w:val="tr-TR"/>
              </w:rPr>
              <w:sym w:font="Symbol" w:char="F0A3"/>
            </w:r>
            <w:r w:rsidR="00E44EA1" w:rsidRPr="003C123D">
              <w:rPr>
                <w:lang w:val="tr-TR"/>
              </w:rPr>
              <w:t xml:space="preserve"> Konsantrasyon</w:t>
            </w:r>
          </w:p>
          <w:p w14:paraId="7736D869" w14:textId="388A2F15" w:rsidR="002534D2" w:rsidRPr="003C123D" w:rsidRDefault="002534D2" w:rsidP="00E44EA1">
            <w:pPr>
              <w:pStyle w:val="NormalCentered"/>
              <w:spacing w:before="0" w:after="0" w:line="240" w:lineRule="auto"/>
              <w:ind w:left="851" w:hanging="851"/>
              <w:jc w:val="both"/>
              <w:rPr>
                <w:lang w:val="tr-TR"/>
              </w:rPr>
            </w:pPr>
            <w:r w:rsidRPr="003C123D">
              <w:rPr>
                <w:lang w:val="tr-TR"/>
              </w:rPr>
              <w:sym w:font="Symbol" w:char="F03C"/>
            </w:r>
            <w:r w:rsidRPr="003C123D">
              <w:rPr>
                <w:lang w:val="tr-TR"/>
              </w:rPr>
              <w:t>%10 </w:t>
            </w:r>
          </w:p>
        </w:tc>
      </w:tr>
      <w:tr w:rsidR="002534D2" w:rsidRPr="003C123D" w14:paraId="549DCA52" w14:textId="77777777" w:rsidTr="00AE5138">
        <w:trPr>
          <w:cantSplit/>
          <w:trHeight w:val="969"/>
          <w:jc w:val="center"/>
        </w:trPr>
        <w:tc>
          <w:tcPr>
            <w:tcW w:w="3827" w:type="dxa"/>
          </w:tcPr>
          <w:p w14:paraId="76C0BA3F"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 2</w:t>
            </w:r>
          </w:p>
          <w:p w14:paraId="5AB60569"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Belirli Hedef Organa Toksik Madde</w:t>
            </w:r>
          </w:p>
        </w:tc>
        <w:tc>
          <w:tcPr>
            <w:tcW w:w="2410" w:type="dxa"/>
            <w:vAlign w:val="center"/>
          </w:tcPr>
          <w:p w14:paraId="13FA772C" w14:textId="77777777" w:rsidR="002534D2" w:rsidRPr="003C123D" w:rsidRDefault="002534D2" w:rsidP="00AA3C20">
            <w:pPr>
              <w:pStyle w:val="NormalCentered"/>
              <w:spacing w:before="0" w:after="0" w:line="240" w:lineRule="auto"/>
              <w:ind w:left="851" w:hanging="851"/>
              <w:jc w:val="both"/>
              <w:rPr>
                <w:lang w:val="tr-TR"/>
              </w:rPr>
            </w:pPr>
          </w:p>
        </w:tc>
        <w:tc>
          <w:tcPr>
            <w:tcW w:w="2907" w:type="dxa"/>
            <w:vAlign w:val="center"/>
          </w:tcPr>
          <w:p w14:paraId="0ABA874A" w14:textId="4BA6A3FF" w:rsidR="00AE5138" w:rsidRDefault="00E44EA1" w:rsidP="00AA3C20">
            <w:pPr>
              <w:pStyle w:val="NormalCentered"/>
              <w:spacing w:before="0" w:after="0" w:line="240" w:lineRule="auto"/>
              <w:ind w:left="851" w:hanging="851"/>
              <w:jc w:val="both"/>
              <w:rPr>
                <w:lang w:val="tr-TR"/>
              </w:rPr>
            </w:pPr>
            <w:r w:rsidRPr="003C123D">
              <w:rPr>
                <w:lang w:val="tr-TR"/>
              </w:rPr>
              <w:t xml:space="preserve">Konsantrasyon </w:t>
            </w:r>
            <w:r w:rsidR="002534D2" w:rsidRPr="003C123D">
              <w:rPr>
                <w:lang w:val="tr-TR"/>
              </w:rPr>
              <w:sym w:font="Symbol" w:char="F0B3"/>
            </w:r>
            <w:r w:rsidR="002534D2" w:rsidRPr="003C123D">
              <w:rPr>
                <w:lang w:val="tr-TR"/>
              </w:rPr>
              <w:t xml:space="preserve">%10 </w:t>
            </w:r>
          </w:p>
          <w:p w14:paraId="30E4CD1E"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(Not 1)</w:t>
            </w:r>
          </w:p>
        </w:tc>
      </w:tr>
    </w:tbl>
    <w:p w14:paraId="44677E23" w14:textId="77777777" w:rsidR="002534D2" w:rsidRPr="003C123D" w:rsidRDefault="002534D2" w:rsidP="00AA3C20">
      <w:pPr>
        <w:ind w:left="1134" w:hanging="1134"/>
        <w:jc w:val="both"/>
        <w:rPr>
          <w:b/>
        </w:rPr>
      </w:pPr>
    </w:p>
    <w:p w14:paraId="515ED018" w14:textId="77777777" w:rsidR="002534D2" w:rsidRPr="003C123D" w:rsidRDefault="002534D2" w:rsidP="00AA3C20">
      <w:pPr>
        <w:ind w:left="284"/>
        <w:jc w:val="both"/>
      </w:pPr>
      <w:r w:rsidRPr="003C123D">
        <w:t>Not 1</w:t>
      </w:r>
      <w:r w:rsidR="005066C6">
        <w:t xml:space="preserve">: </w:t>
      </w:r>
      <w:r w:rsidRPr="003C123D">
        <w:t xml:space="preserve">Bir Kategori 2 belirli  hedef organa toksik madde karışımda </w:t>
      </w:r>
      <w:r w:rsidRPr="003C123D">
        <w:rPr>
          <w:i/>
        </w:rPr>
        <w:t>≥</w:t>
      </w:r>
      <w:r w:rsidRPr="003C123D">
        <w:t xml:space="preserve"> %1,0 konsantrasyonda bir bileşen olarak mevcutsa talep üzerine karışım için GBF verilir.</w:t>
      </w:r>
    </w:p>
    <w:p w14:paraId="3D61F838" w14:textId="77777777" w:rsidR="002534D2" w:rsidRPr="003C123D" w:rsidRDefault="002534D2" w:rsidP="00AA3C20">
      <w:pPr>
        <w:ind w:left="851" w:hanging="851"/>
        <w:jc w:val="both"/>
        <w:rPr>
          <w:b/>
        </w:rPr>
      </w:pPr>
    </w:p>
    <w:p w14:paraId="727C4B77"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3.9.3.4.2.</w:t>
      </w:r>
      <w:r w:rsidRPr="003C123D">
        <w:rPr>
          <w:lang w:val="tr-TR"/>
        </w:rPr>
        <w:tab/>
        <w:t>Bu genel konsantrasyon sınır değerleri ve sonraki sınıflandırma tekrarlı doz hedef organa toksik maddeler için geçerlidir.</w:t>
      </w:r>
    </w:p>
    <w:p w14:paraId="25680D3E" w14:textId="77777777" w:rsidR="005066C6" w:rsidRDefault="005066C6" w:rsidP="00AA3C20">
      <w:pPr>
        <w:pStyle w:val="PointDouble0"/>
        <w:spacing w:before="0" w:after="0" w:line="240" w:lineRule="auto"/>
        <w:ind w:left="1134" w:hanging="1134"/>
        <w:jc w:val="both"/>
        <w:rPr>
          <w:lang w:val="tr-TR"/>
        </w:rPr>
      </w:pPr>
    </w:p>
    <w:p w14:paraId="23D0C47D"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3.9.3.4.3.</w:t>
      </w:r>
      <w:r w:rsidRPr="003C123D">
        <w:rPr>
          <w:lang w:val="tr-TR"/>
        </w:rPr>
        <w:tab/>
        <w:t>Karışımlar bağımsız şekilde her ikisi birden veya ayrı ayrı tek ve tekrarlı doz toksisitesi olarak  sınıflandırılır.</w:t>
      </w:r>
    </w:p>
    <w:p w14:paraId="1B0EB565" w14:textId="77777777" w:rsidR="005066C6" w:rsidRDefault="005066C6" w:rsidP="00AA3C20">
      <w:pPr>
        <w:pStyle w:val="PointDouble0"/>
        <w:spacing w:before="0" w:after="0" w:line="240" w:lineRule="auto"/>
        <w:ind w:left="1134" w:hanging="1134"/>
        <w:jc w:val="both"/>
        <w:rPr>
          <w:lang w:val="tr-TR"/>
        </w:rPr>
      </w:pPr>
    </w:p>
    <w:p w14:paraId="1E51B032" w14:textId="77777777" w:rsidR="002534D2" w:rsidRDefault="002534D2" w:rsidP="00AA3C20">
      <w:pPr>
        <w:pStyle w:val="PointDouble0"/>
        <w:spacing w:before="0" w:after="0" w:line="240" w:lineRule="auto"/>
        <w:ind w:left="1134" w:hanging="1134"/>
        <w:jc w:val="both"/>
        <w:rPr>
          <w:lang w:val="tr-TR"/>
        </w:rPr>
      </w:pPr>
      <w:r w:rsidRPr="003C123D">
        <w:rPr>
          <w:lang w:val="tr-TR"/>
        </w:rPr>
        <w:t>3.9.3.4.4.</w:t>
      </w:r>
      <w:r w:rsidRPr="003C123D">
        <w:rPr>
          <w:lang w:val="tr-TR"/>
        </w:rPr>
        <w:tab/>
        <w:t>Birden fazla organ sistemini etkileyen toksik maddeler birleştirildiğinde güçlenme veya sinerjistik etkileşimler ele alındığında, belirli maddeler karışımdaki diğer bileşenlerin toksik etkilerini güçlendirdiği bilindiğinde &lt;%1 konsantrasyonda hedef organ toksisitesine neden olabildiğinden dikkatli olunmalıdır.</w:t>
      </w:r>
    </w:p>
    <w:p w14:paraId="3EE13319" w14:textId="77777777" w:rsidR="005066C6" w:rsidRDefault="005066C6" w:rsidP="00AA3C20">
      <w:pPr>
        <w:pStyle w:val="PointDouble0"/>
        <w:spacing w:before="0" w:after="0" w:line="240" w:lineRule="auto"/>
        <w:ind w:left="851" w:hanging="851"/>
        <w:jc w:val="both"/>
        <w:rPr>
          <w:b/>
        </w:rPr>
      </w:pPr>
    </w:p>
    <w:p w14:paraId="6072241E" w14:textId="77777777" w:rsidR="00AE5138" w:rsidRDefault="00AE5138" w:rsidP="00AA3C20">
      <w:pPr>
        <w:pStyle w:val="PointDouble0"/>
        <w:spacing w:before="0" w:after="0" w:line="240" w:lineRule="auto"/>
        <w:ind w:left="851" w:hanging="851"/>
        <w:jc w:val="both"/>
        <w:rPr>
          <w:b/>
        </w:rPr>
      </w:pPr>
      <w:r w:rsidRPr="003C123D">
        <w:rPr>
          <w:b/>
        </w:rPr>
        <w:lastRenderedPageBreak/>
        <w:t>3.9.4.</w:t>
      </w:r>
      <w:r>
        <w:rPr>
          <w:b/>
        </w:rPr>
        <w:tab/>
      </w:r>
      <w:r w:rsidRPr="003C123D">
        <w:rPr>
          <w:b/>
        </w:rPr>
        <w:t>Zararlılık iletişimi</w:t>
      </w:r>
    </w:p>
    <w:p w14:paraId="15E06B2B" w14:textId="77777777" w:rsidR="005066C6" w:rsidRDefault="005066C6" w:rsidP="00AA3C20">
      <w:pPr>
        <w:pStyle w:val="PointDouble0"/>
        <w:spacing w:before="0" w:after="0" w:line="240" w:lineRule="auto"/>
        <w:ind w:left="851" w:hanging="851"/>
        <w:jc w:val="both"/>
      </w:pPr>
    </w:p>
    <w:p w14:paraId="5D7C030C" w14:textId="77777777" w:rsidR="00AE5138" w:rsidRPr="003C123D" w:rsidRDefault="00AE5138" w:rsidP="00AA3C20">
      <w:pPr>
        <w:pStyle w:val="PointDouble0"/>
        <w:spacing w:before="0" w:after="0" w:line="240" w:lineRule="auto"/>
        <w:ind w:left="851" w:hanging="851"/>
        <w:jc w:val="both"/>
        <w:rPr>
          <w:lang w:val="tr-TR"/>
        </w:rPr>
      </w:pPr>
      <w:r w:rsidRPr="003C123D">
        <w:t>3.9.4.1.</w:t>
      </w:r>
      <w:r>
        <w:tab/>
      </w:r>
      <w:r w:rsidRPr="003C123D">
        <w:t>Bu zararlılık sınıfındaki sınıflandırma kriterlerini karşılayan madde veya karışımlar için Tablo 3.9.5’te yer alan etiket unsurları kullanılır.</w:t>
      </w:r>
    </w:p>
    <w:p w14:paraId="798DC690" w14:textId="77777777" w:rsidR="006178CA" w:rsidRDefault="006178CA" w:rsidP="00AA3C20">
      <w:pPr>
        <w:pStyle w:val="TableTitle"/>
        <w:spacing w:before="0" w:after="0" w:line="240" w:lineRule="auto"/>
        <w:ind w:left="851" w:hanging="851"/>
        <w:rPr>
          <w:bCs w:val="0"/>
          <w:lang w:val="tr-TR"/>
        </w:rPr>
      </w:pPr>
    </w:p>
    <w:p w14:paraId="4F076F08" w14:textId="77777777" w:rsidR="002534D2" w:rsidRDefault="002534D2" w:rsidP="00AA3C20">
      <w:pPr>
        <w:pStyle w:val="TableTitle"/>
        <w:spacing w:before="0" w:after="0" w:line="240" w:lineRule="auto"/>
        <w:ind w:left="851" w:hanging="851"/>
        <w:rPr>
          <w:bCs w:val="0"/>
          <w:lang w:val="tr-TR"/>
        </w:rPr>
      </w:pPr>
      <w:r w:rsidRPr="003C123D">
        <w:rPr>
          <w:bCs w:val="0"/>
          <w:lang w:val="tr-TR"/>
        </w:rPr>
        <w:t>Tablo 3.9.5</w:t>
      </w:r>
      <w:r w:rsidRPr="003C123D">
        <w:rPr>
          <w:bCs w:val="0"/>
          <w:lang w:val="tr-TR"/>
        </w:rPr>
        <w:br/>
        <w:t>Tekrarlı maruz kalmayı takiben belirli hedef organ toksisitesi için etiket unsurları</w:t>
      </w:r>
    </w:p>
    <w:p w14:paraId="6B3B7553" w14:textId="77777777" w:rsidR="00F958A8" w:rsidRPr="00F958A8" w:rsidRDefault="00F958A8" w:rsidP="00F958A8">
      <w:pPr>
        <w:rPr>
          <w:lang w:eastAsia="en-US"/>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3687"/>
        <w:gridCol w:w="3743"/>
      </w:tblGrid>
      <w:tr w:rsidR="002534D2" w:rsidRPr="003C123D" w14:paraId="203270B0" w14:textId="77777777" w:rsidTr="00AE5138">
        <w:trPr>
          <w:jc w:val="center"/>
        </w:trPr>
        <w:tc>
          <w:tcPr>
            <w:tcW w:w="1897" w:type="dxa"/>
          </w:tcPr>
          <w:p w14:paraId="6310CED0"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Sınıflandırma</w:t>
            </w:r>
          </w:p>
        </w:tc>
        <w:tc>
          <w:tcPr>
            <w:tcW w:w="3631" w:type="dxa"/>
          </w:tcPr>
          <w:p w14:paraId="16DADD81" w14:textId="77777777" w:rsidR="002534D2" w:rsidRPr="003C123D" w:rsidRDefault="002534D2" w:rsidP="00AA3C20">
            <w:pPr>
              <w:pStyle w:val="NormalCentered"/>
              <w:spacing w:before="0" w:after="0" w:line="240" w:lineRule="auto"/>
              <w:ind w:left="851" w:hanging="851"/>
              <w:rPr>
                <w:lang w:val="tr-TR"/>
              </w:rPr>
            </w:pPr>
            <w:r w:rsidRPr="003C123D">
              <w:rPr>
                <w:lang w:val="tr-TR"/>
              </w:rPr>
              <w:t>Kategori 1</w:t>
            </w:r>
          </w:p>
        </w:tc>
        <w:tc>
          <w:tcPr>
            <w:tcW w:w="3686" w:type="dxa"/>
          </w:tcPr>
          <w:p w14:paraId="65704C77" w14:textId="77777777" w:rsidR="002534D2" w:rsidRPr="003C123D" w:rsidRDefault="002534D2" w:rsidP="00AA3C20">
            <w:pPr>
              <w:pStyle w:val="NormalCentered"/>
              <w:spacing w:before="0" w:after="0" w:line="240" w:lineRule="auto"/>
              <w:ind w:left="851" w:hanging="851"/>
              <w:rPr>
                <w:lang w:val="tr-TR"/>
              </w:rPr>
            </w:pPr>
            <w:r w:rsidRPr="003C123D">
              <w:rPr>
                <w:lang w:val="tr-TR"/>
              </w:rPr>
              <w:t>Kategori 2</w:t>
            </w:r>
          </w:p>
        </w:tc>
      </w:tr>
      <w:tr w:rsidR="002534D2" w:rsidRPr="003C123D" w14:paraId="403E29A1" w14:textId="77777777" w:rsidTr="00AE5138">
        <w:trPr>
          <w:trHeight w:val="607"/>
          <w:jc w:val="center"/>
        </w:trPr>
        <w:tc>
          <w:tcPr>
            <w:tcW w:w="1897" w:type="dxa"/>
            <w:vAlign w:val="center"/>
          </w:tcPr>
          <w:p w14:paraId="4A19C24A"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GHS İşaretleri</w:t>
            </w:r>
          </w:p>
        </w:tc>
        <w:tc>
          <w:tcPr>
            <w:tcW w:w="3631" w:type="dxa"/>
          </w:tcPr>
          <w:p w14:paraId="593F6D1E" w14:textId="77777777" w:rsidR="002534D2" w:rsidRPr="003C123D" w:rsidRDefault="002534D2" w:rsidP="00AA3C20">
            <w:pPr>
              <w:pStyle w:val="NormalCentered"/>
              <w:spacing w:before="0" w:after="0" w:line="240" w:lineRule="auto"/>
              <w:ind w:left="851" w:hanging="851"/>
              <w:rPr>
                <w:lang w:val="tr-TR"/>
              </w:rPr>
            </w:pPr>
            <w:r w:rsidRPr="003C123D">
              <w:rPr>
                <w:noProof/>
                <w:lang w:val="tr-TR" w:eastAsia="tr-TR"/>
              </w:rPr>
              <w:drawing>
                <wp:inline distT="0" distB="0" distL="0" distR="0" wp14:anchorId="621CCA4F" wp14:editId="058A2A12">
                  <wp:extent cx="762000" cy="771525"/>
                  <wp:effectExtent l="0" t="0" r="0" b="0"/>
                  <wp:docPr id="108"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42"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3686" w:type="dxa"/>
          </w:tcPr>
          <w:p w14:paraId="714A08BD" w14:textId="77777777" w:rsidR="002534D2" w:rsidRPr="003C123D" w:rsidRDefault="002534D2" w:rsidP="00AA3C20">
            <w:pPr>
              <w:pStyle w:val="NormalCentered"/>
              <w:spacing w:before="0" w:after="0" w:line="240" w:lineRule="auto"/>
              <w:ind w:left="851" w:hanging="851"/>
              <w:rPr>
                <w:lang w:val="tr-TR"/>
              </w:rPr>
            </w:pPr>
            <w:r w:rsidRPr="003C123D">
              <w:rPr>
                <w:noProof/>
                <w:lang w:val="tr-TR" w:eastAsia="tr-TR"/>
              </w:rPr>
              <w:drawing>
                <wp:inline distT="0" distB="0" distL="0" distR="0" wp14:anchorId="207CA133" wp14:editId="6840DEE4">
                  <wp:extent cx="762000" cy="771525"/>
                  <wp:effectExtent l="0" t="0" r="0" b="0"/>
                  <wp:docPr id="109"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
                          <pic:cNvPicPr>
                            <a:picLocks noChangeAspect="1" noChangeArrowheads="1"/>
                          </pic:cNvPicPr>
                        </pic:nvPicPr>
                        <pic:blipFill>
                          <a:blip r:embed="rId50"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r>
      <w:tr w:rsidR="002534D2" w:rsidRPr="003C123D" w14:paraId="2DBC1975" w14:textId="77777777" w:rsidTr="00AE5138">
        <w:trPr>
          <w:jc w:val="center"/>
        </w:trPr>
        <w:tc>
          <w:tcPr>
            <w:tcW w:w="1897" w:type="dxa"/>
            <w:vAlign w:val="center"/>
          </w:tcPr>
          <w:p w14:paraId="2BCFDFC7" w14:textId="77777777" w:rsidR="002534D2" w:rsidRPr="003C123D" w:rsidRDefault="002534D2" w:rsidP="00AA3C20">
            <w:pPr>
              <w:ind w:left="851" w:hanging="851"/>
              <w:jc w:val="both"/>
            </w:pPr>
            <w:r w:rsidRPr="003C123D">
              <w:t>Uyarı Kelimesi</w:t>
            </w:r>
          </w:p>
        </w:tc>
        <w:tc>
          <w:tcPr>
            <w:tcW w:w="3631" w:type="dxa"/>
            <w:vAlign w:val="center"/>
          </w:tcPr>
          <w:p w14:paraId="60C8AA69" w14:textId="77777777" w:rsidR="002534D2" w:rsidRPr="003C123D" w:rsidRDefault="002534D2" w:rsidP="00AA3C20">
            <w:pPr>
              <w:pStyle w:val="NormalCentered"/>
              <w:spacing w:before="0" w:after="0" w:line="240" w:lineRule="auto"/>
              <w:ind w:left="851" w:hanging="851"/>
              <w:rPr>
                <w:lang w:val="tr-TR"/>
              </w:rPr>
            </w:pPr>
            <w:r w:rsidRPr="003C123D">
              <w:rPr>
                <w:lang w:val="tr-TR"/>
              </w:rPr>
              <w:t>Tehlike</w:t>
            </w:r>
          </w:p>
        </w:tc>
        <w:tc>
          <w:tcPr>
            <w:tcW w:w="3686" w:type="dxa"/>
            <w:vAlign w:val="center"/>
          </w:tcPr>
          <w:p w14:paraId="0D3E652D" w14:textId="77777777" w:rsidR="002534D2" w:rsidRPr="003C123D" w:rsidRDefault="002534D2" w:rsidP="00AA3C20">
            <w:pPr>
              <w:ind w:left="851" w:hanging="851"/>
              <w:jc w:val="center"/>
            </w:pPr>
            <w:r w:rsidRPr="003C123D">
              <w:t>Dikkat</w:t>
            </w:r>
          </w:p>
        </w:tc>
      </w:tr>
      <w:tr w:rsidR="002534D2" w:rsidRPr="003C123D" w14:paraId="21FB0B9F" w14:textId="77777777" w:rsidTr="00AE5138">
        <w:trPr>
          <w:trHeight w:val="1790"/>
          <w:jc w:val="center"/>
        </w:trPr>
        <w:tc>
          <w:tcPr>
            <w:tcW w:w="1897" w:type="dxa"/>
            <w:vAlign w:val="center"/>
          </w:tcPr>
          <w:p w14:paraId="24297A7E"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Zararlılık İfadesi</w:t>
            </w:r>
          </w:p>
        </w:tc>
        <w:tc>
          <w:tcPr>
            <w:tcW w:w="3631" w:type="dxa"/>
            <w:vAlign w:val="center"/>
          </w:tcPr>
          <w:p w14:paraId="664CF735" w14:textId="77777777" w:rsidR="002534D2" w:rsidRPr="003C123D" w:rsidRDefault="002534D2" w:rsidP="00AA3C20">
            <w:pPr>
              <w:ind w:left="851" w:hanging="851"/>
            </w:pPr>
            <w:r w:rsidRPr="003C123D">
              <w:t>H372: Uzun süreli veya tekrarlı maruz kalma sonucu organlarda hasara yol açar &lt; biliniyorsa, etkilenen tüm organları belirtiniz</w:t>
            </w:r>
            <w:r w:rsidRPr="003C123D">
              <w:rPr>
                <w:b/>
              </w:rPr>
              <w:t>&gt;.</w:t>
            </w:r>
          </w:p>
          <w:p w14:paraId="31B49860" w14:textId="77777777" w:rsidR="002534D2" w:rsidRPr="003C123D" w:rsidRDefault="002534D2" w:rsidP="00AA3C20">
            <w:pPr>
              <w:pStyle w:val="NormalLeft"/>
              <w:spacing w:before="0" w:after="0" w:line="240" w:lineRule="auto"/>
              <w:ind w:left="851" w:hanging="851"/>
              <w:rPr>
                <w:lang w:val="tr-TR"/>
              </w:rPr>
            </w:pPr>
            <w:r w:rsidRPr="003C123D">
              <w:t xml:space="preserve"> </w:t>
            </w:r>
            <w:r w:rsidRPr="003C123D">
              <w:rPr>
                <w:b/>
              </w:rPr>
              <w:t>&lt;</w:t>
            </w:r>
            <w:r w:rsidRPr="003C123D">
              <w:t xml:space="preserve"> Diğer maruz kalma yollarının hiçbirinin bu zararlılığı oluşturmadığı ispatlanmış ise, maruz kalma yolunu belirtiniz&gt;</w:t>
            </w:r>
          </w:p>
        </w:tc>
        <w:tc>
          <w:tcPr>
            <w:tcW w:w="3686" w:type="dxa"/>
          </w:tcPr>
          <w:p w14:paraId="784678D5" w14:textId="77777777" w:rsidR="002534D2" w:rsidRPr="003C123D" w:rsidRDefault="002534D2" w:rsidP="00AA3C20">
            <w:pPr>
              <w:ind w:left="851" w:hanging="851"/>
              <w:rPr>
                <w:b/>
              </w:rPr>
            </w:pPr>
            <w:r w:rsidRPr="003C123D">
              <w:t>H373: Uzun süreli veya tekrarlı maruz kalma sonucu</w:t>
            </w:r>
            <w:r w:rsidRPr="003C123D">
              <w:rPr>
                <w:b/>
              </w:rPr>
              <w:t xml:space="preserve"> </w:t>
            </w:r>
            <w:r w:rsidRPr="003C123D">
              <w:t>organlarda hasara yol  açabilir &lt; biliniyorsa, etkilenen tüm organları belirtiniz</w:t>
            </w:r>
            <w:r w:rsidRPr="003C123D">
              <w:rPr>
                <w:b/>
              </w:rPr>
              <w:t>&gt;.</w:t>
            </w:r>
            <w:r w:rsidRPr="003C123D">
              <w:t xml:space="preserve"> </w:t>
            </w:r>
          </w:p>
          <w:p w14:paraId="42967B0A" w14:textId="77777777" w:rsidR="002534D2" w:rsidRPr="003C123D" w:rsidRDefault="002534D2" w:rsidP="00AA3C20">
            <w:pPr>
              <w:pStyle w:val="NormalLeft"/>
              <w:spacing w:before="0" w:after="0" w:line="240" w:lineRule="auto"/>
              <w:ind w:left="851" w:hanging="851"/>
              <w:rPr>
                <w:lang w:val="tr-TR"/>
              </w:rPr>
            </w:pPr>
            <w:r w:rsidRPr="003C123D">
              <w:rPr>
                <w:b/>
              </w:rPr>
              <w:t>&lt;</w:t>
            </w:r>
            <w:r w:rsidRPr="003C123D">
              <w:t xml:space="preserve"> Diğer maruz kalma yollarının hiçbirinin bu zararlılığı oluşturmadığı ispatlanmış ise, maruz kalma yolunu belirtiniz.</w:t>
            </w:r>
          </w:p>
        </w:tc>
      </w:tr>
      <w:tr w:rsidR="002534D2" w:rsidRPr="003C123D" w14:paraId="0937951B" w14:textId="77777777" w:rsidTr="00AE5138">
        <w:trPr>
          <w:trHeight w:val="1142"/>
          <w:jc w:val="center"/>
        </w:trPr>
        <w:tc>
          <w:tcPr>
            <w:tcW w:w="1897" w:type="dxa"/>
            <w:vAlign w:val="center"/>
          </w:tcPr>
          <w:p w14:paraId="36F99633" w14:textId="77777777" w:rsidR="00AE5138" w:rsidRDefault="002534D2" w:rsidP="00AA3C20">
            <w:pPr>
              <w:pStyle w:val="NormalLeft"/>
              <w:spacing w:before="0" w:after="0" w:line="240" w:lineRule="auto"/>
              <w:ind w:left="851" w:hanging="851"/>
              <w:rPr>
                <w:lang w:val="tr-TR"/>
              </w:rPr>
            </w:pPr>
            <w:r w:rsidRPr="003C123D">
              <w:rPr>
                <w:lang w:val="tr-TR"/>
              </w:rPr>
              <w:t>Önlem İfadesi</w:t>
            </w:r>
          </w:p>
          <w:p w14:paraId="2003E84A" w14:textId="77777777" w:rsidR="002534D2" w:rsidRPr="003C123D" w:rsidRDefault="002534D2" w:rsidP="00AA3C20">
            <w:pPr>
              <w:pStyle w:val="NormalLeft"/>
              <w:spacing w:before="0" w:after="0" w:line="240" w:lineRule="auto"/>
              <w:ind w:left="851" w:hanging="851"/>
              <w:rPr>
                <w:lang w:val="tr-TR"/>
              </w:rPr>
            </w:pPr>
            <w:r w:rsidRPr="003C123D">
              <w:rPr>
                <w:lang w:val="tr-TR"/>
              </w:rPr>
              <w:t>Tedbir</w:t>
            </w:r>
          </w:p>
        </w:tc>
        <w:tc>
          <w:tcPr>
            <w:tcW w:w="3631" w:type="dxa"/>
            <w:vAlign w:val="center"/>
          </w:tcPr>
          <w:p w14:paraId="50F3167B" w14:textId="77777777" w:rsidR="00AE5138" w:rsidRDefault="002534D2" w:rsidP="00AA3C20">
            <w:pPr>
              <w:pStyle w:val="NormalCentered"/>
              <w:spacing w:before="0" w:after="0" w:line="240" w:lineRule="auto"/>
              <w:ind w:left="851" w:hanging="851"/>
              <w:rPr>
                <w:lang w:val="tr-TR"/>
              </w:rPr>
            </w:pPr>
            <w:r w:rsidRPr="003C123D">
              <w:rPr>
                <w:lang w:val="tr-TR"/>
              </w:rPr>
              <w:t>P260</w:t>
            </w:r>
          </w:p>
          <w:p w14:paraId="18B23DFC" w14:textId="77777777" w:rsidR="00AE5138" w:rsidRDefault="002534D2" w:rsidP="00AA3C20">
            <w:pPr>
              <w:pStyle w:val="NormalCentered"/>
              <w:spacing w:before="0" w:after="0" w:line="240" w:lineRule="auto"/>
              <w:ind w:left="851" w:hanging="851"/>
              <w:rPr>
                <w:lang w:val="tr-TR"/>
              </w:rPr>
            </w:pPr>
            <w:r w:rsidRPr="003C123D">
              <w:rPr>
                <w:lang w:val="tr-TR"/>
              </w:rPr>
              <w:t>P264</w:t>
            </w:r>
          </w:p>
          <w:p w14:paraId="0900A319" w14:textId="77777777" w:rsidR="002534D2" w:rsidRPr="003C123D" w:rsidRDefault="002534D2" w:rsidP="00AA3C20">
            <w:pPr>
              <w:pStyle w:val="NormalCentered"/>
              <w:spacing w:before="0" w:after="0" w:line="240" w:lineRule="auto"/>
              <w:ind w:left="851" w:hanging="851"/>
              <w:rPr>
                <w:lang w:val="tr-TR"/>
              </w:rPr>
            </w:pPr>
            <w:r w:rsidRPr="003C123D">
              <w:rPr>
                <w:lang w:val="tr-TR"/>
              </w:rPr>
              <w:t>P270</w:t>
            </w:r>
          </w:p>
        </w:tc>
        <w:tc>
          <w:tcPr>
            <w:tcW w:w="3686" w:type="dxa"/>
            <w:vAlign w:val="center"/>
          </w:tcPr>
          <w:p w14:paraId="787DB28C" w14:textId="77777777" w:rsidR="002534D2" w:rsidRPr="003C123D" w:rsidRDefault="002534D2" w:rsidP="00AA3C20">
            <w:pPr>
              <w:pStyle w:val="NormalCentered"/>
              <w:spacing w:before="0" w:after="0" w:line="240" w:lineRule="auto"/>
              <w:ind w:left="851" w:hanging="851"/>
              <w:rPr>
                <w:lang w:val="tr-TR"/>
              </w:rPr>
            </w:pPr>
            <w:r w:rsidRPr="003C123D">
              <w:rPr>
                <w:lang w:val="tr-TR"/>
              </w:rPr>
              <w:t>P260</w:t>
            </w:r>
          </w:p>
        </w:tc>
      </w:tr>
      <w:tr w:rsidR="002534D2" w:rsidRPr="003C123D" w14:paraId="5423887B" w14:textId="77777777" w:rsidTr="00AE5138">
        <w:trPr>
          <w:trHeight w:val="1142"/>
          <w:jc w:val="center"/>
        </w:trPr>
        <w:tc>
          <w:tcPr>
            <w:tcW w:w="1897" w:type="dxa"/>
          </w:tcPr>
          <w:p w14:paraId="345FE42F" w14:textId="77777777" w:rsidR="00AE5138" w:rsidRDefault="002534D2" w:rsidP="00AA3C20">
            <w:pPr>
              <w:pStyle w:val="NormalLeft"/>
              <w:spacing w:before="0" w:after="0" w:line="240" w:lineRule="auto"/>
              <w:ind w:left="851" w:hanging="851"/>
              <w:rPr>
                <w:lang w:val="tr-TR"/>
              </w:rPr>
            </w:pPr>
            <w:r w:rsidRPr="003C123D">
              <w:rPr>
                <w:lang w:val="tr-TR"/>
              </w:rPr>
              <w:t>Önlem İfadesi</w:t>
            </w:r>
          </w:p>
          <w:p w14:paraId="5DC19B77" w14:textId="77777777" w:rsidR="002534D2" w:rsidRPr="003C123D" w:rsidRDefault="002534D2" w:rsidP="00AA3C20">
            <w:pPr>
              <w:pStyle w:val="NormalLeft"/>
              <w:spacing w:before="0" w:after="0" w:line="240" w:lineRule="auto"/>
              <w:ind w:left="851" w:hanging="851"/>
              <w:rPr>
                <w:lang w:val="tr-TR"/>
              </w:rPr>
            </w:pPr>
            <w:r w:rsidRPr="003C123D">
              <w:rPr>
                <w:lang w:val="tr-TR"/>
              </w:rPr>
              <w:t>Müdahale</w:t>
            </w:r>
          </w:p>
        </w:tc>
        <w:tc>
          <w:tcPr>
            <w:tcW w:w="3631" w:type="dxa"/>
            <w:vAlign w:val="center"/>
          </w:tcPr>
          <w:p w14:paraId="67760D81" w14:textId="77777777" w:rsidR="002534D2" w:rsidRPr="003C123D" w:rsidRDefault="002534D2" w:rsidP="00AA3C20">
            <w:pPr>
              <w:pStyle w:val="NormalCentered"/>
              <w:spacing w:before="0" w:after="0" w:line="240" w:lineRule="auto"/>
              <w:ind w:left="851" w:hanging="851"/>
              <w:rPr>
                <w:lang w:val="tr-TR"/>
              </w:rPr>
            </w:pPr>
            <w:r w:rsidRPr="003C123D">
              <w:rPr>
                <w:lang w:val="tr-TR"/>
              </w:rPr>
              <w:t>P314</w:t>
            </w:r>
          </w:p>
        </w:tc>
        <w:tc>
          <w:tcPr>
            <w:tcW w:w="3686" w:type="dxa"/>
            <w:vAlign w:val="center"/>
          </w:tcPr>
          <w:p w14:paraId="36F0EF92" w14:textId="77777777" w:rsidR="002534D2" w:rsidRPr="003C123D" w:rsidRDefault="002534D2" w:rsidP="00AA3C20">
            <w:pPr>
              <w:pStyle w:val="NormalCentered"/>
              <w:spacing w:before="0" w:after="0" w:line="240" w:lineRule="auto"/>
              <w:ind w:left="851" w:hanging="851"/>
              <w:rPr>
                <w:lang w:val="tr-TR"/>
              </w:rPr>
            </w:pPr>
            <w:r w:rsidRPr="003C123D">
              <w:rPr>
                <w:lang w:val="tr-TR"/>
              </w:rPr>
              <w:t>P314</w:t>
            </w:r>
          </w:p>
        </w:tc>
      </w:tr>
      <w:tr w:rsidR="002534D2" w:rsidRPr="003C123D" w14:paraId="7FE922EE" w14:textId="77777777" w:rsidTr="00170849">
        <w:trPr>
          <w:trHeight w:val="626"/>
          <w:jc w:val="center"/>
        </w:trPr>
        <w:tc>
          <w:tcPr>
            <w:tcW w:w="1897" w:type="dxa"/>
          </w:tcPr>
          <w:p w14:paraId="7237CBB8" w14:textId="77777777" w:rsidR="00AE5138" w:rsidRDefault="002534D2" w:rsidP="00AA3C20">
            <w:pPr>
              <w:pStyle w:val="NormalLeft"/>
              <w:spacing w:before="0" w:after="0" w:line="240" w:lineRule="auto"/>
              <w:ind w:left="851" w:hanging="851"/>
              <w:rPr>
                <w:lang w:val="tr-TR"/>
              </w:rPr>
            </w:pPr>
            <w:r w:rsidRPr="003C123D">
              <w:rPr>
                <w:lang w:val="tr-TR"/>
              </w:rPr>
              <w:t>Önlem İfadesi</w:t>
            </w:r>
          </w:p>
          <w:p w14:paraId="618F4768" w14:textId="77777777" w:rsidR="002534D2" w:rsidRPr="003C123D" w:rsidRDefault="002534D2" w:rsidP="00AA3C20">
            <w:pPr>
              <w:pStyle w:val="NormalLeft"/>
              <w:spacing w:before="0" w:after="0" w:line="240" w:lineRule="auto"/>
              <w:ind w:left="851" w:hanging="851"/>
              <w:rPr>
                <w:lang w:val="tr-TR"/>
              </w:rPr>
            </w:pPr>
            <w:r w:rsidRPr="003C123D">
              <w:rPr>
                <w:lang w:val="tr-TR"/>
              </w:rPr>
              <w:t>Depolama</w:t>
            </w:r>
          </w:p>
        </w:tc>
        <w:tc>
          <w:tcPr>
            <w:tcW w:w="3631" w:type="dxa"/>
            <w:vAlign w:val="center"/>
          </w:tcPr>
          <w:p w14:paraId="50B33A78" w14:textId="77777777" w:rsidR="002534D2" w:rsidRPr="003C123D" w:rsidRDefault="002534D2" w:rsidP="00AA3C20">
            <w:pPr>
              <w:pStyle w:val="NormalCentered"/>
              <w:spacing w:before="0" w:after="0" w:line="240" w:lineRule="auto"/>
              <w:ind w:left="851" w:hanging="851"/>
              <w:rPr>
                <w:lang w:val="tr-TR"/>
              </w:rPr>
            </w:pPr>
          </w:p>
        </w:tc>
        <w:tc>
          <w:tcPr>
            <w:tcW w:w="3686" w:type="dxa"/>
            <w:vAlign w:val="center"/>
          </w:tcPr>
          <w:p w14:paraId="06D6F7B2" w14:textId="77777777" w:rsidR="002534D2" w:rsidRPr="003C123D" w:rsidRDefault="002534D2" w:rsidP="00AA3C20">
            <w:pPr>
              <w:pStyle w:val="NormalCentered"/>
              <w:spacing w:before="0" w:after="0" w:line="240" w:lineRule="auto"/>
              <w:ind w:left="851" w:hanging="851"/>
              <w:rPr>
                <w:lang w:val="tr-TR"/>
              </w:rPr>
            </w:pPr>
          </w:p>
        </w:tc>
      </w:tr>
      <w:tr w:rsidR="002534D2" w:rsidRPr="003C123D" w14:paraId="7EB45401" w14:textId="77777777" w:rsidTr="00AE5138">
        <w:trPr>
          <w:trHeight w:val="1142"/>
          <w:jc w:val="center"/>
        </w:trPr>
        <w:tc>
          <w:tcPr>
            <w:tcW w:w="1897" w:type="dxa"/>
          </w:tcPr>
          <w:p w14:paraId="2DEDF84D" w14:textId="77777777" w:rsidR="00AE5138" w:rsidRDefault="002534D2" w:rsidP="00AA3C20">
            <w:pPr>
              <w:pStyle w:val="NormalLeft"/>
              <w:spacing w:before="0" w:after="0" w:line="240" w:lineRule="auto"/>
              <w:ind w:left="851" w:hanging="851"/>
              <w:rPr>
                <w:lang w:val="tr-TR"/>
              </w:rPr>
            </w:pPr>
            <w:r w:rsidRPr="003C123D">
              <w:rPr>
                <w:lang w:val="tr-TR"/>
              </w:rPr>
              <w:t>Önlem İfadesi</w:t>
            </w:r>
          </w:p>
          <w:p w14:paraId="1D5B74EC" w14:textId="77777777" w:rsidR="002534D2" w:rsidRPr="003C123D" w:rsidRDefault="002534D2" w:rsidP="00AA3C20">
            <w:pPr>
              <w:pStyle w:val="NormalLeft"/>
              <w:spacing w:before="0" w:after="0" w:line="240" w:lineRule="auto"/>
              <w:ind w:left="851" w:hanging="851"/>
              <w:rPr>
                <w:lang w:val="tr-TR"/>
              </w:rPr>
            </w:pPr>
            <w:r w:rsidRPr="003C123D">
              <w:rPr>
                <w:lang w:val="tr-TR"/>
              </w:rPr>
              <w:t>Bertaraf</w:t>
            </w:r>
          </w:p>
        </w:tc>
        <w:tc>
          <w:tcPr>
            <w:tcW w:w="3631" w:type="dxa"/>
            <w:vAlign w:val="center"/>
          </w:tcPr>
          <w:p w14:paraId="58A13822" w14:textId="77777777" w:rsidR="002534D2" w:rsidRPr="003C123D" w:rsidRDefault="002534D2" w:rsidP="00AA3C20">
            <w:pPr>
              <w:pStyle w:val="NormalCentered"/>
              <w:spacing w:before="0" w:after="0" w:line="240" w:lineRule="auto"/>
              <w:ind w:left="851" w:hanging="851"/>
              <w:rPr>
                <w:lang w:val="tr-TR"/>
              </w:rPr>
            </w:pPr>
            <w:r w:rsidRPr="003C123D">
              <w:rPr>
                <w:lang w:val="tr-TR"/>
              </w:rPr>
              <w:t>P501</w:t>
            </w:r>
          </w:p>
        </w:tc>
        <w:tc>
          <w:tcPr>
            <w:tcW w:w="3686" w:type="dxa"/>
            <w:vAlign w:val="center"/>
          </w:tcPr>
          <w:p w14:paraId="3BF3453F" w14:textId="77777777" w:rsidR="002534D2" w:rsidRPr="003C123D" w:rsidRDefault="002534D2" w:rsidP="00AA3C20">
            <w:pPr>
              <w:pStyle w:val="NormalCentered"/>
              <w:spacing w:before="0" w:after="0" w:line="240" w:lineRule="auto"/>
              <w:ind w:left="851" w:hanging="851"/>
              <w:rPr>
                <w:lang w:val="tr-TR"/>
              </w:rPr>
            </w:pPr>
            <w:r w:rsidRPr="003C123D">
              <w:rPr>
                <w:lang w:val="tr-TR"/>
              </w:rPr>
              <w:t>P501</w:t>
            </w:r>
          </w:p>
        </w:tc>
      </w:tr>
    </w:tbl>
    <w:p w14:paraId="6707AD90" w14:textId="77777777" w:rsidR="00F958A8" w:rsidRDefault="00F958A8" w:rsidP="00AA3C20">
      <w:pPr>
        <w:pStyle w:val="PointDouble0"/>
        <w:spacing w:before="0" w:after="0" w:line="240" w:lineRule="auto"/>
        <w:ind w:left="851" w:hanging="851"/>
        <w:jc w:val="both"/>
        <w:rPr>
          <w:b/>
          <w:lang w:val="tr-TR" w:eastAsia="tr-TR"/>
        </w:rPr>
      </w:pPr>
    </w:p>
    <w:p w14:paraId="2C9A4940" w14:textId="245D4368" w:rsidR="006178CA" w:rsidRDefault="006178CA">
      <w:pPr>
        <w:rPr>
          <w:b/>
        </w:rPr>
      </w:pPr>
    </w:p>
    <w:p w14:paraId="28EFA32E" w14:textId="77777777" w:rsidR="00170849" w:rsidRDefault="00170849">
      <w:pPr>
        <w:rPr>
          <w:b/>
        </w:rPr>
      </w:pPr>
    </w:p>
    <w:p w14:paraId="35F8F138" w14:textId="77777777" w:rsidR="003D022E" w:rsidRDefault="003D022E" w:rsidP="00AA3C20">
      <w:pPr>
        <w:pStyle w:val="PointDouble0"/>
        <w:spacing w:before="0" w:after="0" w:line="240" w:lineRule="auto"/>
        <w:ind w:left="851" w:hanging="851"/>
        <w:jc w:val="both"/>
        <w:rPr>
          <w:b/>
          <w:lang w:val="tr-TR" w:eastAsia="tr-TR"/>
        </w:rPr>
      </w:pPr>
      <w:r>
        <w:rPr>
          <w:b/>
          <w:lang w:val="tr-TR" w:eastAsia="tr-TR"/>
        </w:rPr>
        <w:t>3.10.</w:t>
      </w:r>
      <w:r>
        <w:rPr>
          <w:b/>
          <w:lang w:val="tr-TR" w:eastAsia="tr-TR"/>
        </w:rPr>
        <w:tab/>
        <w:t>ASPİRASYON ZARARI</w:t>
      </w:r>
    </w:p>
    <w:p w14:paraId="2A4ACA6F" w14:textId="77777777" w:rsidR="003D022E" w:rsidRDefault="003D022E" w:rsidP="00AA3C20">
      <w:pPr>
        <w:pStyle w:val="PointDouble0"/>
        <w:spacing w:before="0" w:after="0" w:line="240" w:lineRule="auto"/>
        <w:ind w:left="851" w:hanging="851"/>
        <w:jc w:val="both"/>
        <w:rPr>
          <w:b/>
        </w:rPr>
      </w:pPr>
      <w:r w:rsidRPr="003C123D">
        <w:rPr>
          <w:b/>
        </w:rPr>
        <w:t>3.10.</w:t>
      </w:r>
      <w:r>
        <w:rPr>
          <w:b/>
        </w:rPr>
        <w:t>1.</w:t>
      </w:r>
      <w:r>
        <w:rPr>
          <w:b/>
        </w:rPr>
        <w:tab/>
      </w:r>
      <w:r w:rsidRPr="003C123D">
        <w:rPr>
          <w:b/>
        </w:rPr>
        <w:t>Tanımlar ve genel hususlar</w:t>
      </w:r>
    </w:p>
    <w:p w14:paraId="1244DD0B" w14:textId="77777777" w:rsidR="003D022E" w:rsidRDefault="003D022E" w:rsidP="00AA3C20">
      <w:pPr>
        <w:pStyle w:val="PointDouble0"/>
        <w:spacing w:before="0" w:after="0" w:line="240" w:lineRule="auto"/>
        <w:ind w:left="851" w:hanging="851"/>
        <w:jc w:val="both"/>
      </w:pPr>
      <w:r w:rsidRPr="003C123D">
        <w:t>3.10.1.1.</w:t>
      </w:r>
      <w:r>
        <w:tab/>
      </w:r>
      <w:r w:rsidRPr="003C123D">
        <w:t>Bu kriterler, insanlar için aspirasyon toksisite zararlılığına neden olabilen maddeler veya karışımların sınıflandırılması için kullanılır.</w:t>
      </w:r>
    </w:p>
    <w:p w14:paraId="76E0A4DE" w14:textId="77777777" w:rsidR="003D022E" w:rsidRDefault="003D022E" w:rsidP="00AA3C20">
      <w:pPr>
        <w:pStyle w:val="PointDouble0"/>
        <w:spacing w:before="0" w:after="0" w:line="240" w:lineRule="auto"/>
        <w:ind w:left="851" w:hanging="851"/>
        <w:jc w:val="both"/>
      </w:pPr>
      <w:r w:rsidRPr="003C123D">
        <w:lastRenderedPageBreak/>
        <w:t>3.10.1.2</w:t>
      </w:r>
      <w:r>
        <w:t>.</w:t>
      </w:r>
      <w:r>
        <w:tab/>
      </w:r>
      <w:r w:rsidRPr="003C123D">
        <w:t>"Aspirasyon" bir sıvı veya katının veya karışımın ağız veya burun boşluğuna doğrudan veya kusma yoluyla trake ve alt solunum sistemi</w:t>
      </w:r>
      <w:r w:rsidR="004113D7">
        <w:t>ne dolaylı olarak girmesi anlam</w:t>
      </w:r>
      <w:r w:rsidRPr="003C123D">
        <w:t>ına gelir.</w:t>
      </w:r>
    </w:p>
    <w:p w14:paraId="2321C97E" w14:textId="77777777" w:rsidR="003D022E" w:rsidRDefault="003D022E" w:rsidP="00AA3C20">
      <w:pPr>
        <w:pStyle w:val="PointDouble0"/>
        <w:spacing w:before="0" w:after="0" w:line="240" w:lineRule="auto"/>
        <w:ind w:left="851" w:hanging="851"/>
        <w:jc w:val="both"/>
      </w:pPr>
      <w:r w:rsidRPr="003C123D">
        <w:t>3.10.1.3.</w:t>
      </w:r>
      <w:r>
        <w:tab/>
      </w:r>
      <w:r w:rsidRPr="003C123D">
        <w:t>Aspirasyon toksisitesi kimyasal pnömoni, çeşitli düzeylerde pulmoner hasar veya solumayı takiben ölüm gibi şiddetli akut etkileri içerir.</w:t>
      </w:r>
    </w:p>
    <w:p w14:paraId="623BAF87" w14:textId="77777777" w:rsidR="003D022E" w:rsidRDefault="003D022E" w:rsidP="00AA3C20">
      <w:pPr>
        <w:pStyle w:val="PointDouble0"/>
        <w:spacing w:before="0" w:after="0" w:line="240" w:lineRule="auto"/>
        <w:ind w:left="851" w:hanging="851"/>
        <w:jc w:val="both"/>
      </w:pPr>
      <w:r w:rsidRPr="003C123D">
        <w:t>3.10.1.4.</w:t>
      </w:r>
      <w:r>
        <w:tab/>
      </w:r>
      <w:r w:rsidRPr="003C123D">
        <w:t>Etken malzeme üst solunum geçişine ve laringofarengeal bölgede sindirim kanallarına yerleştiğinden, aspirasyon bir soluk almak için gereken sürede inspirasyon sırasında başlar.</w:t>
      </w:r>
    </w:p>
    <w:p w14:paraId="26C9B632" w14:textId="77777777" w:rsidR="003D022E" w:rsidRDefault="003D022E" w:rsidP="00AA3C20">
      <w:pPr>
        <w:pStyle w:val="PointDouble0"/>
        <w:spacing w:before="0" w:after="0" w:line="240" w:lineRule="auto"/>
        <w:ind w:left="851" w:hanging="851"/>
        <w:jc w:val="both"/>
      </w:pPr>
      <w:r w:rsidRPr="003C123D">
        <w:t>3.10.1.5.</w:t>
      </w:r>
      <w:r>
        <w:tab/>
      </w:r>
      <w:r w:rsidRPr="003C123D">
        <w:t>Bir madde veya karışımın aspirasyonu yutulduktan sonra kusulmasıyla meydana gelebilir. Bu durum, özellikle akut toksisite nedeniyle, yutulduktan sonra kusma sağlanması için bir önerinin düşünülebileceği durumlarda, etiketlemeyi etkileyen sonuçlara sahiptir. Bununla birlikte madde/karışım ayrıca bir aspirasyon toksisitesi zararlılığı taşıyorsa kusturmaya ilişkin öneri değiştirilir.</w:t>
      </w:r>
    </w:p>
    <w:p w14:paraId="235F6213" w14:textId="77777777" w:rsidR="00F958A8" w:rsidRDefault="00F958A8" w:rsidP="00AA3C20">
      <w:pPr>
        <w:pStyle w:val="PointDouble0"/>
        <w:spacing w:before="0" w:after="0" w:line="240" w:lineRule="auto"/>
        <w:ind w:left="851" w:hanging="851"/>
        <w:jc w:val="both"/>
      </w:pPr>
    </w:p>
    <w:p w14:paraId="1D423870" w14:textId="77777777" w:rsidR="003D022E" w:rsidRDefault="003D022E" w:rsidP="00AA3C20">
      <w:pPr>
        <w:pStyle w:val="PointDouble0"/>
        <w:spacing w:before="0" w:after="0" w:line="240" w:lineRule="auto"/>
        <w:ind w:left="851" w:hanging="851"/>
        <w:jc w:val="both"/>
        <w:rPr>
          <w:lang w:val="tr-TR"/>
        </w:rPr>
      </w:pPr>
      <w:r w:rsidRPr="003C123D">
        <w:t>3.10.1.6.</w:t>
      </w:r>
      <w:r>
        <w:tab/>
      </w:r>
      <w:r w:rsidRPr="003C123D">
        <w:t>Özel hususlar</w:t>
      </w:r>
    </w:p>
    <w:p w14:paraId="107BE9BF" w14:textId="77777777" w:rsidR="00F958A8" w:rsidRDefault="00F958A8" w:rsidP="00AA3C20">
      <w:pPr>
        <w:pStyle w:val="PointDouble0"/>
        <w:spacing w:before="0" w:after="0" w:line="240" w:lineRule="auto"/>
        <w:ind w:left="1134" w:hanging="1134"/>
        <w:jc w:val="both"/>
        <w:rPr>
          <w:lang w:val="tr-TR"/>
        </w:rPr>
      </w:pPr>
    </w:p>
    <w:p w14:paraId="7CC2FBAE"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3.10.1.6.1.</w:t>
      </w:r>
      <w:r w:rsidRPr="003C123D">
        <w:rPr>
          <w:lang w:val="tr-TR"/>
        </w:rPr>
        <w:tab/>
        <w:t>Kimyasal aspirasyona yönelik incelenen tıbbi literatürler, bazı hidrokarbonların (petrol distilatları) ve belirli klorinli hidrokarbonların insanlarda bir aspirasyon zararlılığına neden olduğunu göstermiştir.</w:t>
      </w:r>
    </w:p>
    <w:p w14:paraId="5F3E445C" w14:textId="77777777" w:rsidR="00F958A8" w:rsidRDefault="00F958A8" w:rsidP="00AA3C20">
      <w:pPr>
        <w:pStyle w:val="PointDouble0"/>
        <w:spacing w:before="0" w:after="0" w:line="240" w:lineRule="auto"/>
        <w:ind w:left="1134" w:hanging="1134"/>
        <w:jc w:val="both"/>
        <w:rPr>
          <w:lang w:val="tr-TR"/>
        </w:rPr>
      </w:pPr>
    </w:p>
    <w:p w14:paraId="72D16AE4"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3.10.1.6.2.</w:t>
      </w:r>
      <w:r w:rsidRPr="003C123D">
        <w:rPr>
          <w:lang w:val="tr-TR"/>
        </w:rPr>
        <w:tab/>
        <w:t>Sınıflandırma kriteri kinematik viskoziteye bağlıdır. Aşağıda, dinamik ve kinematik viskozite arasındaki bağıntı yer almaktadır:</w:t>
      </w:r>
    </w:p>
    <w:p w14:paraId="66FE9520" w14:textId="77777777" w:rsidR="002534D2" w:rsidRPr="00642205" w:rsidRDefault="00642205" w:rsidP="00AA3C20">
      <w:pPr>
        <w:pStyle w:val="QuotedText"/>
        <w:spacing w:before="0" w:after="0" w:line="240" w:lineRule="auto"/>
        <w:ind w:left="851" w:hanging="851"/>
        <w:jc w:val="both"/>
        <w:rPr>
          <w:i/>
          <w:lang w:val="tr-TR"/>
        </w:rPr>
      </w:pPr>
      <m:oMathPara>
        <m:oMathParaPr>
          <m:jc m:val="center"/>
        </m:oMathParaPr>
        <m:oMath>
          <m:r>
            <w:rPr>
              <w:rFonts w:ascii="Cambria Math"/>
              <w:lang w:val="tr-TR"/>
            </w:rPr>
            <m:t>Kinematik viskozite (</m:t>
          </m:r>
          <m:sSup>
            <m:sSupPr>
              <m:ctrlPr>
                <w:rPr>
                  <w:rFonts w:ascii="Cambria Math" w:hAnsi="Cambria Math"/>
                  <w:i/>
                  <w:lang w:val="tr-TR"/>
                </w:rPr>
              </m:ctrlPr>
            </m:sSupPr>
            <m:e>
              <m:r>
                <w:rPr>
                  <w:rFonts w:ascii="Cambria Math"/>
                  <w:lang w:val="tr-TR"/>
                </w:rPr>
                <m:t>mm</m:t>
              </m:r>
            </m:e>
            <m:sup>
              <m:r>
                <w:rPr>
                  <w:rFonts w:ascii="Cambria Math"/>
                  <w:lang w:val="tr-TR"/>
                </w:rPr>
                <m:t>2</m:t>
              </m:r>
            </m:sup>
          </m:sSup>
          <m:r>
            <w:rPr>
              <w:rFonts w:ascii="Cambria Math"/>
              <w:lang w:val="tr-TR"/>
            </w:rPr>
            <m:t>/s)=</m:t>
          </m:r>
          <m:f>
            <m:fPr>
              <m:ctrlPr>
                <w:rPr>
                  <w:rFonts w:ascii="Cambria Math" w:hAnsi="Cambria Math"/>
                  <w:i/>
                  <w:lang w:val="tr-TR"/>
                </w:rPr>
              </m:ctrlPr>
            </m:fPr>
            <m:num>
              <m:r>
                <w:rPr>
                  <w:rFonts w:ascii="Cambria Math"/>
                  <w:lang w:val="tr-TR"/>
                </w:rPr>
                <m:t>Dinamik viskozite (mPa</m:t>
              </m:r>
              <m:r>
                <w:rPr>
                  <w:rFonts w:ascii="Cambria Math" w:hAnsi="Cambria Math"/>
                  <w:lang w:val="tr-TR"/>
                </w:rPr>
                <m:t>*</m:t>
              </m:r>
              <m:r>
                <w:rPr>
                  <w:rFonts w:ascii="Cambria Math"/>
                  <w:lang w:val="tr-TR"/>
                </w:rPr>
                <m:t>s)</m:t>
              </m:r>
            </m:num>
            <m:den>
              <m:r>
                <w:rPr>
                  <w:rFonts w:ascii="Cambria Math"/>
                  <w:lang w:val="tr-TR"/>
                </w:rPr>
                <m:t>Yo</m:t>
              </m:r>
              <m:r>
                <w:rPr>
                  <w:rFonts w:ascii="Cambria Math"/>
                  <w:lang w:val="tr-TR"/>
                </w:rPr>
                <m:t>ğ</m:t>
              </m:r>
              <m:r>
                <w:rPr>
                  <w:rFonts w:ascii="Cambria Math"/>
                  <w:lang w:val="tr-TR"/>
                </w:rPr>
                <m:t>unluk (g/</m:t>
              </m:r>
              <m:sSup>
                <m:sSupPr>
                  <m:ctrlPr>
                    <w:rPr>
                      <w:rFonts w:ascii="Cambria Math" w:hAnsi="Cambria Math"/>
                      <w:i/>
                      <w:lang w:val="tr-TR"/>
                    </w:rPr>
                  </m:ctrlPr>
                </m:sSupPr>
                <m:e>
                  <m:r>
                    <w:rPr>
                      <w:rFonts w:ascii="Cambria Math"/>
                      <w:lang w:val="tr-TR"/>
                    </w:rPr>
                    <m:t>cm</m:t>
                  </m:r>
                </m:e>
                <m:sup>
                  <m:r>
                    <w:rPr>
                      <w:rFonts w:ascii="Cambria Math"/>
                      <w:lang w:val="tr-TR"/>
                    </w:rPr>
                    <m:t>3</m:t>
                  </m:r>
                </m:sup>
              </m:sSup>
              <m:r>
                <w:rPr>
                  <w:rFonts w:ascii="Cambria Math"/>
                  <w:lang w:val="tr-TR"/>
                </w:rPr>
                <m:t>)</m:t>
              </m:r>
            </m:den>
          </m:f>
        </m:oMath>
      </m:oMathPara>
    </w:p>
    <w:p w14:paraId="4FABE6D5" w14:textId="77777777" w:rsidR="00F958A8" w:rsidRDefault="00F958A8" w:rsidP="00AA3C20">
      <w:pPr>
        <w:pStyle w:val="PointDouble0"/>
        <w:spacing w:before="0" w:after="0" w:line="240" w:lineRule="auto"/>
        <w:ind w:left="1134" w:hanging="1134"/>
        <w:jc w:val="both"/>
        <w:rPr>
          <w:lang w:val="tr-TR"/>
        </w:rPr>
      </w:pPr>
    </w:p>
    <w:p w14:paraId="10C35D09" w14:textId="77777777" w:rsidR="002534D2" w:rsidRPr="003C123D" w:rsidRDefault="002534D2" w:rsidP="00AA3C20">
      <w:pPr>
        <w:pStyle w:val="PointDouble0"/>
        <w:spacing w:before="0" w:after="0" w:line="240" w:lineRule="auto"/>
        <w:ind w:left="1134" w:hanging="1134"/>
        <w:jc w:val="both"/>
        <w:rPr>
          <w:lang w:val="tr-TR"/>
        </w:rPr>
      </w:pPr>
      <w:r w:rsidRPr="003C123D">
        <w:rPr>
          <w:lang w:val="tr-TR"/>
        </w:rPr>
        <w:t>3.10.1.6.2.a</w:t>
      </w:r>
      <w:r w:rsidR="00A004F2">
        <w:rPr>
          <w:lang w:val="tr-TR"/>
        </w:rPr>
        <w:t xml:space="preserve"> </w:t>
      </w:r>
      <w:r w:rsidRPr="003C123D">
        <w:rPr>
          <w:lang w:val="tr-TR"/>
        </w:rPr>
        <w:tab/>
        <w:t>Üçüncü bölümün3.10.1.2 başlığındaki aspirasyon tanımı, solunum sistemine katıların girmesini içeriyorsa da, Tablo 3.10.1’de  yar alan (b) başlığına göre Kategori 1’de  sınıflandırma sıvı maddeler ve karışımlar için geçerlidir.</w:t>
      </w:r>
    </w:p>
    <w:p w14:paraId="31D4EC13" w14:textId="77777777" w:rsidR="00A004F2" w:rsidRDefault="00A004F2" w:rsidP="00AA3C20">
      <w:pPr>
        <w:pStyle w:val="PointDouble0"/>
        <w:spacing w:before="0" w:after="0" w:line="240" w:lineRule="auto"/>
        <w:ind w:left="1134" w:hanging="1134"/>
        <w:jc w:val="both"/>
        <w:rPr>
          <w:lang w:val="tr-TR"/>
        </w:rPr>
      </w:pPr>
    </w:p>
    <w:p w14:paraId="50716B85" w14:textId="77777777" w:rsidR="002534D2" w:rsidRDefault="002534D2" w:rsidP="00AA3C20">
      <w:pPr>
        <w:pStyle w:val="PointDouble0"/>
        <w:spacing w:before="0" w:after="0" w:line="240" w:lineRule="auto"/>
        <w:ind w:left="1134" w:hanging="1134"/>
        <w:jc w:val="both"/>
        <w:rPr>
          <w:lang w:val="tr-TR"/>
        </w:rPr>
      </w:pPr>
      <w:r w:rsidRPr="003C123D">
        <w:rPr>
          <w:lang w:val="tr-TR"/>
        </w:rPr>
        <w:t>3.10.1.6.3.</w:t>
      </w:r>
      <w:r w:rsidRPr="003C123D">
        <w:rPr>
          <w:lang w:val="tr-TR"/>
        </w:rPr>
        <w:tab/>
        <w:t>Aerosol/sis madde ve karışımlarının sınıflandırılması</w:t>
      </w:r>
    </w:p>
    <w:p w14:paraId="2A36A642" w14:textId="77777777" w:rsidR="00A004F2" w:rsidRPr="003C123D" w:rsidRDefault="00A004F2" w:rsidP="00AA3C20">
      <w:pPr>
        <w:pStyle w:val="PointDouble0"/>
        <w:spacing w:before="0" w:after="0" w:line="240" w:lineRule="auto"/>
        <w:ind w:left="1134" w:hanging="1134"/>
        <w:jc w:val="both"/>
        <w:rPr>
          <w:lang w:val="tr-TR"/>
        </w:rPr>
      </w:pPr>
    </w:p>
    <w:p w14:paraId="0D94FCC2" w14:textId="77777777" w:rsidR="002534D2" w:rsidRDefault="002534D2" w:rsidP="00AA3C20">
      <w:pPr>
        <w:pStyle w:val="QuotedText"/>
        <w:spacing w:before="0" w:after="0" w:line="240" w:lineRule="auto"/>
        <w:ind w:left="1134"/>
        <w:jc w:val="both"/>
        <w:rPr>
          <w:lang w:val="tr-TR"/>
        </w:rPr>
      </w:pPr>
      <w:r w:rsidRPr="003C123D">
        <w:rPr>
          <w:lang w:val="tr-TR"/>
        </w:rPr>
        <w:t>Bir madde veya karışımın aerosol ve sis formları genelde kendinden basınçlı kaplar, tetikleyici ve pompa sprey gibi kaplarda olurlar. Bu madde ve karışımların sınıflandırılmasındaki temel konu, ağızda daha sonra aspire edilebilen bir madde ve karışım havuzunun oluşup oluşmamasıdır. Basınçlı bir kaptaki sis veya aerosol küçük partikül boyutuna sahip ise bir havuz meydana gelmeyebilir. Diğer yandan, basınçlı bir kap madde ve karışımı akıntı şeklinde dağıtırsa daha sonra aspire edilebilecek bir havuz oluşabilir. Genelde tetikli sprey ve pompa sprey ile üretilen duman küçük partikül boyutuna sahip değildir ve bu nedenle daha sonra aspire edilebilecek bir havuz oluşabilir. Pompa mekanizması çıkarılabildiğinde ve içerik yutulabilir  olduğunda madde veya karışımın sınıflandırılması değerlendirilir.</w:t>
      </w:r>
    </w:p>
    <w:p w14:paraId="27B15C98" w14:textId="77777777" w:rsidR="00A004F2" w:rsidRDefault="00A004F2" w:rsidP="00AA3C20">
      <w:pPr>
        <w:pStyle w:val="QuotedText"/>
        <w:spacing w:before="0" w:after="0" w:line="240" w:lineRule="auto"/>
        <w:ind w:left="851" w:hanging="851"/>
        <w:jc w:val="both"/>
        <w:rPr>
          <w:b/>
        </w:rPr>
      </w:pPr>
    </w:p>
    <w:p w14:paraId="5A39FCF2" w14:textId="77777777" w:rsidR="00034122" w:rsidRDefault="00034122">
      <w:pPr>
        <w:rPr>
          <w:b/>
          <w:lang w:val="en-GB" w:eastAsia="en-US"/>
        </w:rPr>
      </w:pPr>
      <w:r>
        <w:rPr>
          <w:b/>
        </w:rPr>
        <w:br w:type="page"/>
      </w:r>
    </w:p>
    <w:p w14:paraId="7DA9C5EC" w14:textId="77777777" w:rsidR="00642205" w:rsidRPr="003C123D" w:rsidRDefault="00642205" w:rsidP="00AA3C20">
      <w:pPr>
        <w:pStyle w:val="QuotedText"/>
        <w:spacing w:before="0" w:after="0" w:line="240" w:lineRule="auto"/>
        <w:ind w:left="851" w:hanging="851"/>
        <w:jc w:val="both"/>
        <w:rPr>
          <w:lang w:val="tr-TR"/>
        </w:rPr>
      </w:pPr>
      <w:r w:rsidRPr="003C123D">
        <w:rPr>
          <w:b/>
        </w:rPr>
        <w:lastRenderedPageBreak/>
        <w:t>3.10.2.</w:t>
      </w:r>
      <w:r>
        <w:rPr>
          <w:b/>
        </w:rPr>
        <w:tab/>
      </w:r>
      <w:r w:rsidRPr="003C123D">
        <w:rPr>
          <w:b/>
        </w:rPr>
        <w:t>Maddeler için sınıflandırma kriterleri</w:t>
      </w:r>
    </w:p>
    <w:p w14:paraId="751AF228" w14:textId="77777777" w:rsidR="00A004F2" w:rsidRDefault="00A004F2" w:rsidP="00AA3C20">
      <w:pPr>
        <w:pStyle w:val="TableTitle"/>
        <w:spacing w:before="0" w:after="0" w:line="240" w:lineRule="auto"/>
        <w:ind w:left="851" w:hanging="851"/>
        <w:rPr>
          <w:bCs w:val="0"/>
          <w:lang w:val="tr-TR"/>
        </w:rPr>
      </w:pPr>
    </w:p>
    <w:p w14:paraId="25C8D973" w14:textId="77777777" w:rsidR="002534D2" w:rsidRDefault="002534D2" w:rsidP="00AA3C20">
      <w:pPr>
        <w:pStyle w:val="TableTitle"/>
        <w:spacing w:before="0" w:after="0" w:line="240" w:lineRule="auto"/>
        <w:ind w:left="851" w:hanging="851"/>
        <w:rPr>
          <w:bCs w:val="0"/>
          <w:lang w:val="tr-TR"/>
        </w:rPr>
      </w:pPr>
      <w:r w:rsidRPr="003C123D">
        <w:rPr>
          <w:bCs w:val="0"/>
          <w:lang w:val="tr-TR"/>
        </w:rPr>
        <w:t>Tablo 3.10.1</w:t>
      </w:r>
      <w:r w:rsidRPr="003C123D">
        <w:rPr>
          <w:bCs w:val="0"/>
          <w:lang w:val="tr-TR"/>
        </w:rPr>
        <w:br/>
        <w:t>Aspirasyon toksisitesi için zararlılık kategorisi</w:t>
      </w:r>
    </w:p>
    <w:p w14:paraId="254AE06E" w14:textId="77777777" w:rsidR="00A004F2" w:rsidRPr="00A004F2" w:rsidRDefault="00A004F2" w:rsidP="00A004F2">
      <w:pPr>
        <w:rPr>
          <w:lang w:eastAsia="en-US"/>
        </w:rPr>
      </w:pP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5"/>
        <w:gridCol w:w="7796"/>
      </w:tblGrid>
      <w:tr w:rsidR="0072216D" w:rsidRPr="003C123D" w14:paraId="1F9EA51D" w14:textId="77777777" w:rsidTr="00E92736">
        <w:trPr>
          <w:jc w:val="center"/>
        </w:trPr>
        <w:tc>
          <w:tcPr>
            <w:tcW w:w="1285" w:type="dxa"/>
          </w:tcPr>
          <w:p w14:paraId="449092A9"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Kategori</w:t>
            </w:r>
          </w:p>
        </w:tc>
        <w:tc>
          <w:tcPr>
            <w:tcW w:w="7796" w:type="dxa"/>
          </w:tcPr>
          <w:p w14:paraId="795727CC"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Kriterler</w:t>
            </w:r>
          </w:p>
        </w:tc>
      </w:tr>
      <w:tr w:rsidR="0072216D" w:rsidRPr="003C123D" w14:paraId="0435630B" w14:textId="77777777" w:rsidTr="00E92736">
        <w:trPr>
          <w:jc w:val="center"/>
        </w:trPr>
        <w:tc>
          <w:tcPr>
            <w:tcW w:w="1285" w:type="dxa"/>
            <w:vAlign w:val="center"/>
          </w:tcPr>
          <w:p w14:paraId="24310182"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Kategori 1</w:t>
            </w:r>
          </w:p>
        </w:tc>
        <w:tc>
          <w:tcPr>
            <w:tcW w:w="7796" w:type="dxa"/>
            <w:vAlign w:val="center"/>
          </w:tcPr>
          <w:p w14:paraId="0713A602" w14:textId="77777777" w:rsidR="002534D2" w:rsidRPr="003C123D" w:rsidRDefault="002534D2" w:rsidP="00170849">
            <w:pPr>
              <w:pStyle w:val="NormalLeft"/>
              <w:spacing w:before="0" w:after="0" w:line="240" w:lineRule="auto"/>
              <w:ind w:left="58"/>
              <w:jc w:val="both"/>
              <w:rPr>
                <w:lang w:val="tr-TR"/>
              </w:rPr>
            </w:pPr>
            <w:r w:rsidRPr="003C123D">
              <w:rPr>
                <w:lang w:val="tr-TR"/>
              </w:rPr>
              <w:t>İnsanlarda</w:t>
            </w:r>
            <w:r w:rsidR="004113D7">
              <w:rPr>
                <w:lang w:val="tr-TR"/>
              </w:rPr>
              <w:t xml:space="preserve"> aspirasyon toksisitesi zarar</w:t>
            </w:r>
            <w:r w:rsidRPr="003C123D">
              <w:rPr>
                <w:lang w:val="tr-TR"/>
              </w:rPr>
              <w:t>lılığına neden olduğu bilinen veya insanlarda aspirasyon toksisitesi zararlılığına neden olduğu varsayılan maddeler</w:t>
            </w:r>
          </w:p>
          <w:p w14:paraId="17D43CAC"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Bir madde:</w:t>
            </w:r>
          </w:p>
          <w:p w14:paraId="442850D3" w14:textId="77777777" w:rsidR="002534D2" w:rsidRPr="003C123D" w:rsidRDefault="002534D2" w:rsidP="00AA3C20">
            <w:pPr>
              <w:ind w:left="851" w:hanging="851"/>
              <w:jc w:val="both"/>
            </w:pPr>
            <w:r w:rsidRPr="003C123D">
              <w:t>(a)</w:t>
            </w:r>
            <w:r w:rsidRPr="003C123D">
              <w:tab/>
              <w:t>Güvenilir ve iyi kalitede insan delillerine dayalı</w:t>
            </w:r>
          </w:p>
          <w:p w14:paraId="59B18D49" w14:textId="77777777" w:rsidR="002534D2" w:rsidRPr="003C123D" w:rsidRDefault="002534D2" w:rsidP="00AA3C20">
            <w:pPr>
              <w:pStyle w:val="Text1"/>
              <w:spacing w:before="0" w:after="0" w:line="240" w:lineRule="auto"/>
              <w:ind w:left="851" w:hanging="851"/>
              <w:jc w:val="both"/>
              <w:rPr>
                <w:lang w:val="tr-TR"/>
              </w:rPr>
            </w:pPr>
            <w:r w:rsidRPr="003C123D">
              <w:rPr>
                <w:lang w:val="tr-TR"/>
              </w:rPr>
              <w:t>veya</w:t>
            </w:r>
          </w:p>
          <w:p w14:paraId="0B86132C" w14:textId="77777777" w:rsidR="002534D2" w:rsidRPr="003C123D" w:rsidRDefault="002534D2" w:rsidP="00AA3C20">
            <w:pPr>
              <w:ind w:left="851" w:hanging="851"/>
              <w:jc w:val="both"/>
            </w:pPr>
            <w:r w:rsidRPr="003C123D">
              <w:t>(b)</w:t>
            </w:r>
            <w:r w:rsidRPr="003C123D">
              <w:tab/>
              <w:t>Bir hidrokarbon ise ve kinematik viskozitesi 20,5 mm</w:t>
            </w:r>
            <w:r w:rsidRPr="003C123D">
              <w:rPr>
                <w:vertAlign w:val="superscript"/>
              </w:rPr>
              <w:t>2</w:t>
            </w:r>
            <w:r w:rsidRPr="003C123D">
              <w:t>/s veya altında ise (40°C)</w:t>
            </w:r>
          </w:p>
          <w:p w14:paraId="319A36CF" w14:textId="77777777" w:rsidR="002534D2" w:rsidRPr="003C123D" w:rsidRDefault="002534D2" w:rsidP="00AA3C20">
            <w:pPr>
              <w:ind w:left="851" w:hanging="851"/>
              <w:jc w:val="both"/>
            </w:pPr>
            <w:r w:rsidRPr="003C123D">
              <w:t>Kategori 1’de sınıflandırılır.</w:t>
            </w:r>
          </w:p>
        </w:tc>
      </w:tr>
    </w:tbl>
    <w:p w14:paraId="0F25472F" w14:textId="77777777" w:rsidR="00E92736" w:rsidRDefault="00E92736" w:rsidP="00AA3C20">
      <w:pPr>
        <w:ind w:left="567"/>
        <w:jc w:val="both"/>
      </w:pPr>
    </w:p>
    <w:p w14:paraId="242893AB" w14:textId="77777777" w:rsidR="00642205" w:rsidRDefault="002534D2" w:rsidP="00AA3C20">
      <w:pPr>
        <w:ind w:left="567"/>
        <w:jc w:val="both"/>
      </w:pPr>
      <w:r w:rsidRPr="003C123D">
        <w:t>Not:Kategor</w:t>
      </w:r>
      <w:r w:rsidR="004113D7">
        <w:t>i 1’deki maddeler baz</w:t>
      </w:r>
      <w:r w:rsidRPr="003C123D">
        <w:t>ı hidrokarbonlar, turpentin ve çam yağı içerir ancak bunlarla sınırlı değildir.</w:t>
      </w:r>
    </w:p>
    <w:p w14:paraId="43B5C670" w14:textId="77777777" w:rsidR="00E92736" w:rsidRDefault="00E92736" w:rsidP="00AA3C20">
      <w:pPr>
        <w:ind w:left="567"/>
        <w:jc w:val="both"/>
      </w:pPr>
    </w:p>
    <w:p w14:paraId="2F8A7CD2" w14:textId="77777777" w:rsidR="00642205" w:rsidRDefault="00642205" w:rsidP="00AA3C20">
      <w:pPr>
        <w:ind w:left="851" w:hanging="851"/>
        <w:jc w:val="both"/>
        <w:rPr>
          <w:b/>
        </w:rPr>
      </w:pPr>
      <w:r w:rsidRPr="003C123D">
        <w:rPr>
          <w:b/>
        </w:rPr>
        <w:t>3.10.3.</w:t>
      </w:r>
      <w:r>
        <w:rPr>
          <w:b/>
        </w:rPr>
        <w:tab/>
      </w:r>
      <w:r w:rsidRPr="003C123D">
        <w:rPr>
          <w:b/>
        </w:rPr>
        <w:t>Karışımlar için sınıflandırma kriterleri</w:t>
      </w:r>
    </w:p>
    <w:p w14:paraId="6EE35EBA" w14:textId="77777777" w:rsidR="00F95612" w:rsidRDefault="00F95612" w:rsidP="00AA3C20">
      <w:pPr>
        <w:ind w:left="851" w:hanging="851"/>
        <w:jc w:val="both"/>
      </w:pPr>
    </w:p>
    <w:p w14:paraId="23B5E8A1" w14:textId="77777777" w:rsidR="002534D2" w:rsidRPr="003C123D" w:rsidRDefault="00642205" w:rsidP="00AA3C20">
      <w:pPr>
        <w:ind w:left="851" w:hanging="851"/>
        <w:jc w:val="both"/>
      </w:pPr>
      <w:r w:rsidRPr="003C123D">
        <w:t>3.10.3.1.</w:t>
      </w:r>
      <w:r>
        <w:tab/>
      </w:r>
      <w:r w:rsidRPr="003C123D">
        <w:rPr>
          <w:iCs/>
        </w:rPr>
        <w:t>Karışımların, karışımın tamamı için  verilerin mevcut olduğu durumlarda sınıflandırılması</w:t>
      </w:r>
    </w:p>
    <w:p w14:paraId="14AA2110" w14:textId="77777777" w:rsidR="002534D2" w:rsidRDefault="002534D2" w:rsidP="00AA3C20">
      <w:pPr>
        <w:pStyle w:val="QuotedText"/>
        <w:spacing w:before="0" w:after="0" w:line="240" w:lineRule="auto"/>
        <w:ind w:left="851"/>
        <w:jc w:val="both"/>
        <w:rPr>
          <w:lang w:val="tr-TR"/>
        </w:rPr>
      </w:pPr>
      <w:r w:rsidRPr="003C123D">
        <w:rPr>
          <w:lang w:val="tr-TR"/>
        </w:rPr>
        <w:t>Güvenilir ve iyi kalitede insan delillerine dayalı bir karışım Kategori 1’de sınıflandırılır.</w:t>
      </w:r>
    </w:p>
    <w:p w14:paraId="5DC31B9B" w14:textId="77777777" w:rsidR="00F95612" w:rsidRDefault="00F95612" w:rsidP="00AA3C20">
      <w:pPr>
        <w:ind w:left="851" w:hanging="851"/>
        <w:jc w:val="both"/>
      </w:pPr>
    </w:p>
    <w:p w14:paraId="2106FD60" w14:textId="77777777" w:rsidR="00642205" w:rsidRPr="003C123D" w:rsidRDefault="00642205" w:rsidP="00AA3C20">
      <w:pPr>
        <w:ind w:left="851" w:hanging="851"/>
        <w:jc w:val="both"/>
        <w:rPr>
          <w:iCs/>
        </w:rPr>
      </w:pPr>
      <w:r w:rsidRPr="003C123D">
        <w:t>3.10.3.2.</w:t>
      </w:r>
      <w:r>
        <w:tab/>
      </w:r>
      <w:r w:rsidRPr="003C123D">
        <w:rPr>
          <w:iCs/>
        </w:rPr>
        <w:t>Karışımların, karışımın tamamı için verilerin mevcut olmadığı durumlarda sınıflandırılması: bağlantı kurma ilkeleri</w:t>
      </w:r>
    </w:p>
    <w:p w14:paraId="24330D37" w14:textId="77777777" w:rsidR="00F95612" w:rsidRDefault="00F95612" w:rsidP="00AA3C20">
      <w:pPr>
        <w:pStyle w:val="PointDouble0"/>
        <w:spacing w:before="0" w:after="0" w:line="240" w:lineRule="auto"/>
        <w:ind w:left="1134" w:hanging="1134"/>
        <w:jc w:val="both"/>
        <w:rPr>
          <w:lang w:val="tr-TR"/>
        </w:rPr>
      </w:pPr>
    </w:p>
    <w:p w14:paraId="558EB971" w14:textId="77777777" w:rsidR="002534D2" w:rsidRDefault="002534D2" w:rsidP="00AA3C20">
      <w:pPr>
        <w:pStyle w:val="PointDouble0"/>
        <w:spacing w:before="0" w:after="0" w:line="240" w:lineRule="auto"/>
        <w:ind w:left="1134" w:hanging="1134"/>
        <w:jc w:val="both"/>
        <w:rPr>
          <w:lang w:val="tr-TR"/>
        </w:rPr>
      </w:pPr>
      <w:r w:rsidRPr="003C123D">
        <w:rPr>
          <w:lang w:val="tr-TR"/>
        </w:rPr>
        <w:t>3.10.3.2.1.</w:t>
      </w:r>
      <w:r w:rsidRPr="003C123D">
        <w:rPr>
          <w:lang w:val="tr-TR"/>
        </w:rPr>
        <w:tab/>
        <w:t xml:space="preserve">Karışım kendisi soluma toksisitesinin belirlenmesi için test edilmediğinde ancak münferit bileşenleri ve karışımın zararlarının yeterince karakterize edilmesi için her bir bileşene ilişkin yeterli veri ve test edilmiş benzer karışımlar mevcutsa, bu veriler bu </w:t>
      </w:r>
      <w:r w:rsidR="00AE48BE">
        <w:rPr>
          <w:lang w:val="tr-TR"/>
        </w:rPr>
        <w:t>ek</w:t>
      </w:r>
      <w:r w:rsidRPr="003C123D">
        <w:rPr>
          <w:lang w:val="tr-TR"/>
        </w:rPr>
        <w:t>in birinci</w:t>
      </w:r>
      <w:r w:rsidRPr="003C123D">
        <w:t xml:space="preserve"> Bölümü </w:t>
      </w:r>
      <w:r w:rsidRPr="003C123D">
        <w:rPr>
          <w:lang w:val="tr-TR"/>
        </w:rPr>
        <w:t>1.1.3 başlığında belirlenen bağlantı kurma ilkeleriyle uyumlu olarak kullanılır. Bununla birlikte seyreltme bağlantı kurma ilkesinin uygulanma</w:t>
      </w:r>
      <w:r w:rsidR="004113D7">
        <w:rPr>
          <w:lang w:val="tr-TR"/>
        </w:rPr>
        <w:t>sı durumunda aspirasyon toksisi</w:t>
      </w:r>
      <w:r w:rsidRPr="003C123D">
        <w:rPr>
          <w:lang w:val="tr-TR"/>
        </w:rPr>
        <w:t>tesi olan maddenin konsantrasyonu %10 veya daha fazla olmalıdır.</w:t>
      </w:r>
    </w:p>
    <w:p w14:paraId="5F6D024F" w14:textId="77777777" w:rsidR="00F95612" w:rsidRDefault="00F95612" w:rsidP="00AA3C20">
      <w:pPr>
        <w:ind w:left="851" w:hanging="851"/>
        <w:jc w:val="both"/>
      </w:pPr>
    </w:p>
    <w:p w14:paraId="73FE7DDE" w14:textId="77777777" w:rsidR="00642205" w:rsidRPr="003C123D" w:rsidRDefault="00642205" w:rsidP="00AA3C20">
      <w:pPr>
        <w:ind w:left="851" w:hanging="851"/>
        <w:jc w:val="both"/>
        <w:rPr>
          <w:iCs/>
        </w:rPr>
      </w:pPr>
      <w:r w:rsidRPr="003C123D">
        <w:t>3.10.3.3.</w:t>
      </w:r>
      <w:r>
        <w:tab/>
      </w:r>
      <w:r w:rsidRPr="003C123D">
        <w:rPr>
          <w:iCs/>
        </w:rPr>
        <w:t>Karışımların, karışımdaki tüm bileşenler veya bazı bileşenler için verilerin mevcut olduğu durumlarda sınıflandırılması</w:t>
      </w:r>
    </w:p>
    <w:p w14:paraId="052FA071" w14:textId="77777777" w:rsidR="00F95612" w:rsidRDefault="00F95612" w:rsidP="00AA3C20">
      <w:pPr>
        <w:pStyle w:val="PointDouble0"/>
        <w:spacing w:before="0" w:after="0" w:line="240" w:lineRule="auto"/>
        <w:ind w:left="1134" w:hanging="1134"/>
        <w:jc w:val="both"/>
      </w:pPr>
    </w:p>
    <w:p w14:paraId="0F2ACD05" w14:textId="77777777" w:rsidR="00642205" w:rsidRPr="003C123D" w:rsidRDefault="00642205" w:rsidP="00AA3C20">
      <w:pPr>
        <w:pStyle w:val="PointDouble0"/>
        <w:spacing w:before="0" w:after="0" w:line="240" w:lineRule="auto"/>
        <w:ind w:left="1134" w:hanging="1134"/>
        <w:jc w:val="both"/>
        <w:rPr>
          <w:lang w:val="tr-TR"/>
        </w:rPr>
      </w:pPr>
      <w:r w:rsidRPr="003C123D">
        <w:t>3.10.3.3.1.</w:t>
      </w:r>
      <w:r>
        <w:tab/>
      </w:r>
      <w:r w:rsidRPr="00FA21F5">
        <w:t>Kategori 1</w:t>
      </w:r>
    </w:p>
    <w:p w14:paraId="7807F49B" w14:textId="77777777" w:rsidR="00F95612" w:rsidRDefault="00F95612" w:rsidP="00AA3C20">
      <w:pPr>
        <w:pStyle w:val="PointDouble0"/>
        <w:spacing w:before="0" w:after="0" w:line="240" w:lineRule="auto"/>
        <w:ind w:left="1134" w:hanging="1134"/>
        <w:jc w:val="both"/>
        <w:rPr>
          <w:lang w:val="tr-TR"/>
        </w:rPr>
      </w:pPr>
    </w:p>
    <w:p w14:paraId="643FDC90" w14:textId="42B75BBB" w:rsidR="002534D2" w:rsidRPr="003C123D" w:rsidRDefault="002534D2" w:rsidP="00AA3C20">
      <w:pPr>
        <w:pStyle w:val="PointDouble0"/>
        <w:spacing w:before="0" w:after="0" w:line="240" w:lineRule="auto"/>
        <w:ind w:left="1134" w:hanging="1134"/>
        <w:jc w:val="both"/>
        <w:rPr>
          <w:lang w:val="tr-TR"/>
        </w:rPr>
      </w:pPr>
      <w:r w:rsidRPr="003C123D">
        <w:rPr>
          <w:lang w:val="tr-TR"/>
        </w:rPr>
        <w:t xml:space="preserve">3.10.3.3.1.1.Toplam %10 veya daha fazla </w:t>
      </w:r>
      <w:r w:rsidR="00A4591D">
        <w:rPr>
          <w:lang w:val="tr-TR"/>
        </w:rPr>
        <w:t xml:space="preserve">Kategori 1’de sınıflandırılan </w:t>
      </w:r>
      <w:r w:rsidRPr="003C123D">
        <w:rPr>
          <w:lang w:val="tr-TR"/>
        </w:rPr>
        <w:t>madde</w:t>
      </w:r>
      <w:r w:rsidR="00A4591D">
        <w:rPr>
          <w:lang w:val="tr-TR"/>
        </w:rPr>
        <w:t>(ler)</w:t>
      </w:r>
      <w:r w:rsidRPr="003C123D">
        <w:rPr>
          <w:lang w:val="tr-TR"/>
        </w:rPr>
        <w:t xml:space="preserve"> içeren ve kinematik viskozitesi 20,5 mm</w:t>
      </w:r>
      <w:r w:rsidRPr="003C123D">
        <w:rPr>
          <w:vertAlign w:val="superscript"/>
          <w:lang w:val="tr-TR"/>
        </w:rPr>
        <w:t>2</w:t>
      </w:r>
      <w:r w:rsidRPr="003C123D">
        <w:rPr>
          <w:lang w:val="tr-TR"/>
        </w:rPr>
        <w:t>/s veya altında (40°C’de ölçülmüştür) olan bir karışım Kategori 1’de sınıflandırılır.</w:t>
      </w:r>
    </w:p>
    <w:p w14:paraId="00FD5CB4" w14:textId="77777777" w:rsidR="00F95612" w:rsidRDefault="00F95612" w:rsidP="00AA3C20">
      <w:pPr>
        <w:pStyle w:val="PointDouble0"/>
        <w:spacing w:before="0" w:after="0" w:line="240" w:lineRule="auto"/>
        <w:ind w:left="1134" w:hanging="1134"/>
        <w:jc w:val="both"/>
        <w:rPr>
          <w:lang w:val="tr-TR"/>
        </w:rPr>
      </w:pPr>
    </w:p>
    <w:p w14:paraId="12DA1772" w14:textId="29106E8A" w:rsidR="002534D2" w:rsidRDefault="002534D2" w:rsidP="00AA3C20">
      <w:pPr>
        <w:pStyle w:val="PointDouble0"/>
        <w:spacing w:before="0" w:after="0" w:line="240" w:lineRule="auto"/>
        <w:ind w:left="1134" w:hanging="1134"/>
        <w:jc w:val="both"/>
        <w:rPr>
          <w:lang w:val="tr-TR"/>
        </w:rPr>
      </w:pPr>
      <w:r w:rsidRPr="003C123D">
        <w:rPr>
          <w:lang w:val="tr-TR"/>
        </w:rPr>
        <w:t>3.10.3.3.1.2.</w:t>
      </w:r>
      <w:r w:rsidR="003D6482" w:rsidRPr="003D6482">
        <w:t xml:space="preserve"> </w:t>
      </w:r>
      <w:r w:rsidR="003D6482" w:rsidRPr="003D6482">
        <w:rPr>
          <w:lang w:val="tr-TR"/>
        </w:rPr>
        <w:t>Aspirasyon zararlılığı Kategori 1’de sınıflandırılan madde veya maddeleri toplam %10 veya daha fazla konsantrasyonda içeren ve 40°C’de ölçülmüş kinematik viskozitesi 20,5 mm2/s veya altında olan en az iki farklı katmana ayrılan bir karışım Kategori 1’de sınıflandırılır.</w:t>
      </w:r>
    </w:p>
    <w:p w14:paraId="45A52C09" w14:textId="77777777" w:rsidR="003D6482" w:rsidRDefault="003D6482" w:rsidP="00AA3C20">
      <w:pPr>
        <w:pStyle w:val="PointDouble0"/>
        <w:spacing w:before="0" w:after="0" w:line="240" w:lineRule="auto"/>
        <w:ind w:left="1134" w:hanging="1134"/>
        <w:jc w:val="both"/>
        <w:rPr>
          <w:lang w:val="tr-TR"/>
        </w:rPr>
      </w:pPr>
    </w:p>
    <w:p w14:paraId="53C230C7" w14:textId="77777777" w:rsidR="00642205" w:rsidRDefault="00642205" w:rsidP="00AA3C20">
      <w:pPr>
        <w:pStyle w:val="PointDouble0"/>
        <w:spacing w:before="0" w:after="0" w:line="240" w:lineRule="auto"/>
        <w:ind w:left="851" w:hanging="851"/>
        <w:jc w:val="both"/>
        <w:rPr>
          <w:b/>
        </w:rPr>
      </w:pPr>
      <w:r w:rsidRPr="003C123D">
        <w:rPr>
          <w:b/>
        </w:rPr>
        <w:t>3.10.4.</w:t>
      </w:r>
      <w:r>
        <w:rPr>
          <w:b/>
        </w:rPr>
        <w:tab/>
      </w:r>
      <w:r w:rsidRPr="003C123D">
        <w:rPr>
          <w:b/>
        </w:rPr>
        <w:t>Zararlılık iletişimi</w:t>
      </w:r>
    </w:p>
    <w:p w14:paraId="5BD628C2" w14:textId="77777777" w:rsidR="00F95612" w:rsidRDefault="00F95612" w:rsidP="00AA3C20">
      <w:pPr>
        <w:pStyle w:val="PointDouble0"/>
        <w:spacing w:before="0" w:after="0" w:line="240" w:lineRule="auto"/>
        <w:ind w:left="851" w:hanging="851"/>
        <w:jc w:val="both"/>
      </w:pPr>
    </w:p>
    <w:p w14:paraId="41E67032" w14:textId="77777777" w:rsidR="00642205" w:rsidRPr="003C123D" w:rsidRDefault="00642205" w:rsidP="00AA3C20">
      <w:pPr>
        <w:pStyle w:val="PointDouble0"/>
        <w:spacing w:before="0" w:after="0" w:line="240" w:lineRule="auto"/>
        <w:ind w:left="851" w:hanging="851"/>
        <w:jc w:val="both"/>
        <w:rPr>
          <w:lang w:val="tr-TR"/>
        </w:rPr>
      </w:pPr>
      <w:r w:rsidRPr="003C123D">
        <w:t>3.10.4.1.</w:t>
      </w:r>
      <w:r>
        <w:tab/>
      </w:r>
      <w:r w:rsidRPr="003C123D">
        <w:t>Bu zararlılık sınıfındaki sınıflandırma kriterlerini karşılayan madde veya karışımlar için Tablo 3.10.2’de yer alan etiket unsurları kullanılır.</w:t>
      </w:r>
    </w:p>
    <w:p w14:paraId="406B0036" w14:textId="77777777" w:rsidR="00F95612" w:rsidRDefault="00F95612" w:rsidP="00AA3C20">
      <w:pPr>
        <w:pStyle w:val="TableTitle"/>
        <w:spacing w:before="0" w:after="0" w:line="240" w:lineRule="auto"/>
        <w:ind w:left="851" w:hanging="851"/>
        <w:rPr>
          <w:bCs w:val="0"/>
          <w:lang w:val="tr-TR"/>
        </w:rPr>
      </w:pPr>
    </w:p>
    <w:p w14:paraId="63F3ED7C" w14:textId="77777777" w:rsidR="002534D2" w:rsidRDefault="002534D2" w:rsidP="00AA3C20">
      <w:pPr>
        <w:pStyle w:val="TableTitle"/>
        <w:spacing w:before="0" w:after="0" w:line="240" w:lineRule="auto"/>
        <w:ind w:left="851" w:hanging="851"/>
        <w:rPr>
          <w:bCs w:val="0"/>
          <w:lang w:val="tr-TR"/>
        </w:rPr>
      </w:pPr>
      <w:r w:rsidRPr="003C123D">
        <w:rPr>
          <w:bCs w:val="0"/>
          <w:lang w:val="tr-TR"/>
        </w:rPr>
        <w:t>Tablo 3.10.2</w:t>
      </w:r>
      <w:r w:rsidRPr="003C123D">
        <w:rPr>
          <w:bCs w:val="0"/>
          <w:lang w:val="tr-TR"/>
        </w:rPr>
        <w:br/>
        <w:t>Aspirasyon toksisitesi etiket unsurları</w:t>
      </w:r>
    </w:p>
    <w:p w14:paraId="1FEA8E08" w14:textId="77777777" w:rsidR="00D16822" w:rsidRPr="00D16822" w:rsidRDefault="00D16822" w:rsidP="00D16822">
      <w:pPr>
        <w:rPr>
          <w:lang w:eastAsia="en-U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614"/>
        <w:gridCol w:w="4591"/>
      </w:tblGrid>
      <w:tr w:rsidR="002534D2" w:rsidRPr="003C123D" w14:paraId="6275EBA9" w14:textId="77777777" w:rsidTr="00803B3D">
        <w:trPr>
          <w:trHeight w:val="489"/>
          <w:jc w:val="center"/>
        </w:trPr>
        <w:tc>
          <w:tcPr>
            <w:tcW w:w="3614" w:type="dxa"/>
          </w:tcPr>
          <w:p w14:paraId="04579689" w14:textId="77777777" w:rsidR="002534D2" w:rsidRPr="003C123D" w:rsidRDefault="002534D2" w:rsidP="00AA3C20">
            <w:pPr>
              <w:ind w:left="851" w:hanging="851"/>
              <w:jc w:val="both"/>
            </w:pPr>
            <w:r w:rsidRPr="003C123D">
              <w:rPr>
                <w:b/>
              </w:rPr>
              <w:t>Sınıflandırma</w:t>
            </w:r>
          </w:p>
        </w:tc>
        <w:tc>
          <w:tcPr>
            <w:tcW w:w="4591" w:type="dxa"/>
          </w:tcPr>
          <w:p w14:paraId="2F36C024" w14:textId="77777777" w:rsidR="002534D2" w:rsidRPr="003C123D" w:rsidRDefault="002534D2" w:rsidP="00AA3C20">
            <w:pPr>
              <w:ind w:left="851" w:hanging="851"/>
              <w:jc w:val="both"/>
            </w:pPr>
            <w:r w:rsidRPr="003C123D">
              <w:rPr>
                <w:b/>
              </w:rPr>
              <w:t>Kategori 1</w:t>
            </w:r>
          </w:p>
        </w:tc>
      </w:tr>
      <w:tr w:rsidR="002534D2" w:rsidRPr="003C123D" w14:paraId="41B74A14" w14:textId="77777777" w:rsidTr="00803B3D">
        <w:trPr>
          <w:cantSplit/>
          <w:trHeight w:val="383"/>
          <w:jc w:val="center"/>
        </w:trPr>
        <w:tc>
          <w:tcPr>
            <w:tcW w:w="3614" w:type="dxa"/>
            <w:vAlign w:val="center"/>
          </w:tcPr>
          <w:p w14:paraId="60DE9047" w14:textId="77777777" w:rsidR="002534D2" w:rsidRPr="003C123D" w:rsidRDefault="002534D2" w:rsidP="00AA3C20">
            <w:pPr>
              <w:pStyle w:val="NormalCentered"/>
              <w:spacing w:before="0" w:after="0" w:line="240" w:lineRule="auto"/>
              <w:ind w:left="851" w:hanging="851"/>
              <w:jc w:val="both"/>
              <w:rPr>
                <w:lang w:val="tr-TR"/>
              </w:rPr>
            </w:pPr>
            <w:r w:rsidRPr="003C123D">
              <w:rPr>
                <w:lang w:val="tr-TR"/>
              </w:rPr>
              <w:t>GHS İşareti</w:t>
            </w:r>
          </w:p>
        </w:tc>
        <w:tc>
          <w:tcPr>
            <w:tcW w:w="4591" w:type="dxa"/>
          </w:tcPr>
          <w:p w14:paraId="5551E47C" w14:textId="77777777" w:rsidR="002534D2" w:rsidRPr="003C123D" w:rsidRDefault="002534D2" w:rsidP="00AA3C20">
            <w:pPr>
              <w:pStyle w:val="NormalCentered"/>
              <w:spacing w:before="0" w:after="0" w:line="240" w:lineRule="auto"/>
              <w:ind w:left="851" w:hanging="851"/>
              <w:rPr>
                <w:lang w:val="tr-TR"/>
              </w:rPr>
            </w:pPr>
            <w:r w:rsidRPr="003C123D">
              <w:rPr>
                <w:noProof/>
                <w:lang w:val="tr-TR" w:eastAsia="tr-TR"/>
              </w:rPr>
              <w:drawing>
                <wp:inline distT="0" distB="0" distL="0" distR="0" wp14:anchorId="1BB3C7F7" wp14:editId="5B0B213A">
                  <wp:extent cx="762000" cy="771525"/>
                  <wp:effectExtent l="0" t="0" r="0" b="0"/>
                  <wp:docPr id="11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pic:cNvPicPr>
                            <a:picLocks noChangeAspect="1" noChangeArrowheads="1"/>
                          </pic:cNvPicPr>
                        </pic:nvPicPr>
                        <pic:blipFill>
                          <a:blip r:embed="rId44"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r>
      <w:tr w:rsidR="002534D2" w:rsidRPr="003C123D" w14:paraId="4CB9F580" w14:textId="77777777" w:rsidTr="00803B3D">
        <w:trPr>
          <w:cantSplit/>
          <w:trHeight w:val="405"/>
          <w:jc w:val="center"/>
        </w:trPr>
        <w:tc>
          <w:tcPr>
            <w:tcW w:w="3614" w:type="dxa"/>
            <w:vAlign w:val="center"/>
          </w:tcPr>
          <w:p w14:paraId="2FA1C3B9"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Uyarı Kelimesi</w:t>
            </w:r>
          </w:p>
        </w:tc>
        <w:tc>
          <w:tcPr>
            <w:tcW w:w="4591" w:type="dxa"/>
            <w:vAlign w:val="center"/>
          </w:tcPr>
          <w:p w14:paraId="6BDE5D9B" w14:textId="77777777" w:rsidR="002534D2" w:rsidRPr="003C123D" w:rsidRDefault="002534D2" w:rsidP="00AA3C20">
            <w:pPr>
              <w:pStyle w:val="NormalCentered"/>
              <w:spacing w:before="0" w:after="0" w:line="240" w:lineRule="auto"/>
              <w:ind w:left="851" w:hanging="851"/>
              <w:rPr>
                <w:lang w:val="tr-TR"/>
              </w:rPr>
            </w:pPr>
            <w:r w:rsidRPr="003C123D">
              <w:rPr>
                <w:lang w:val="tr-TR"/>
              </w:rPr>
              <w:t>Tehlike</w:t>
            </w:r>
          </w:p>
        </w:tc>
      </w:tr>
      <w:tr w:rsidR="002534D2" w:rsidRPr="003C123D" w14:paraId="48C80F3E" w14:textId="77777777" w:rsidTr="00803B3D">
        <w:trPr>
          <w:cantSplit/>
          <w:trHeight w:val="678"/>
          <w:jc w:val="center"/>
        </w:trPr>
        <w:tc>
          <w:tcPr>
            <w:tcW w:w="3614" w:type="dxa"/>
            <w:vAlign w:val="center"/>
          </w:tcPr>
          <w:p w14:paraId="150C0273" w14:textId="77777777" w:rsidR="002534D2" w:rsidRPr="003C123D" w:rsidRDefault="002534D2" w:rsidP="00AA3C20">
            <w:pPr>
              <w:pStyle w:val="NormalLeft"/>
              <w:spacing w:before="0" w:after="0" w:line="240" w:lineRule="auto"/>
              <w:ind w:left="851" w:hanging="851"/>
              <w:jc w:val="both"/>
              <w:rPr>
                <w:lang w:val="tr-TR"/>
              </w:rPr>
            </w:pPr>
            <w:r w:rsidRPr="003C123D">
              <w:rPr>
                <w:lang w:val="tr-TR"/>
              </w:rPr>
              <w:t>Zararlılık İfadesi</w:t>
            </w:r>
          </w:p>
        </w:tc>
        <w:tc>
          <w:tcPr>
            <w:tcW w:w="4591" w:type="dxa"/>
            <w:vAlign w:val="center"/>
          </w:tcPr>
          <w:p w14:paraId="08C6AC2E" w14:textId="77777777" w:rsidR="002534D2" w:rsidRPr="003C123D" w:rsidRDefault="002534D2" w:rsidP="00803B3D">
            <w:pPr>
              <w:pStyle w:val="NormalLeft"/>
              <w:spacing w:before="0" w:after="0" w:line="240" w:lineRule="auto"/>
              <w:ind w:left="851" w:hanging="851"/>
              <w:rPr>
                <w:lang w:val="tr-TR"/>
              </w:rPr>
            </w:pPr>
            <w:r w:rsidRPr="003C123D">
              <w:rPr>
                <w:lang w:val="tr-TR"/>
              </w:rPr>
              <w:t xml:space="preserve">H304: </w:t>
            </w:r>
            <w:r w:rsidRPr="003C123D">
              <w:t>Solunum yoluna nüfuzu ve yutulması halinde</w:t>
            </w:r>
            <w:r w:rsidR="00803B3D">
              <w:t xml:space="preserve"> ö</w:t>
            </w:r>
            <w:r w:rsidRPr="003C123D">
              <w:t>ldürücüdür.</w:t>
            </w:r>
          </w:p>
        </w:tc>
      </w:tr>
      <w:tr w:rsidR="002534D2" w:rsidRPr="003C123D" w14:paraId="1BBE7328" w14:textId="77777777" w:rsidTr="00803B3D">
        <w:trPr>
          <w:cantSplit/>
          <w:trHeight w:val="418"/>
          <w:jc w:val="center"/>
        </w:trPr>
        <w:tc>
          <w:tcPr>
            <w:tcW w:w="3614" w:type="dxa"/>
            <w:vAlign w:val="center"/>
          </w:tcPr>
          <w:p w14:paraId="3DFD8FA5" w14:textId="77777777" w:rsidR="002534D2" w:rsidRPr="003C123D" w:rsidRDefault="002534D2" w:rsidP="001F6DF6">
            <w:pPr>
              <w:pStyle w:val="NormalLeft"/>
              <w:spacing w:before="0" w:after="0" w:line="240" w:lineRule="auto"/>
              <w:ind w:left="851" w:hanging="851"/>
              <w:jc w:val="both"/>
              <w:rPr>
                <w:lang w:val="tr-TR"/>
              </w:rPr>
            </w:pPr>
            <w:r w:rsidRPr="003C123D">
              <w:rPr>
                <w:lang w:val="tr-TR"/>
              </w:rPr>
              <w:t>Önlem İfadesi</w:t>
            </w:r>
            <w:r w:rsidR="001F6DF6">
              <w:rPr>
                <w:lang w:val="tr-TR"/>
              </w:rPr>
              <w:t xml:space="preserve"> </w:t>
            </w:r>
            <w:r w:rsidRPr="003C123D">
              <w:rPr>
                <w:lang w:val="tr-TR"/>
              </w:rPr>
              <w:t>Tedbir</w:t>
            </w:r>
          </w:p>
        </w:tc>
        <w:tc>
          <w:tcPr>
            <w:tcW w:w="4591" w:type="dxa"/>
            <w:vAlign w:val="center"/>
          </w:tcPr>
          <w:p w14:paraId="437C89C7" w14:textId="77777777" w:rsidR="002534D2" w:rsidRPr="003C123D" w:rsidRDefault="002534D2" w:rsidP="00AA3C20">
            <w:pPr>
              <w:pStyle w:val="NormalLeft"/>
              <w:spacing w:before="0" w:after="0" w:line="240" w:lineRule="auto"/>
              <w:ind w:left="851" w:hanging="851"/>
              <w:jc w:val="both"/>
              <w:rPr>
                <w:lang w:val="tr-TR"/>
              </w:rPr>
            </w:pPr>
          </w:p>
        </w:tc>
      </w:tr>
      <w:tr w:rsidR="002534D2" w:rsidRPr="003C123D" w14:paraId="7E8A107D" w14:textId="77777777" w:rsidTr="00803B3D">
        <w:trPr>
          <w:cantSplit/>
          <w:trHeight w:val="551"/>
          <w:jc w:val="center"/>
        </w:trPr>
        <w:tc>
          <w:tcPr>
            <w:tcW w:w="3614" w:type="dxa"/>
            <w:vAlign w:val="center"/>
          </w:tcPr>
          <w:p w14:paraId="74549387" w14:textId="77777777" w:rsidR="002534D2" w:rsidRPr="003C123D" w:rsidRDefault="002534D2" w:rsidP="001F6DF6">
            <w:pPr>
              <w:pStyle w:val="NormalLeft"/>
              <w:spacing w:before="0" w:after="0" w:line="240" w:lineRule="auto"/>
              <w:ind w:left="851" w:hanging="851"/>
              <w:jc w:val="both"/>
              <w:rPr>
                <w:lang w:val="tr-TR"/>
              </w:rPr>
            </w:pPr>
            <w:r w:rsidRPr="003C123D">
              <w:rPr>
                <w:lang w:val="tr-TR"/>
              </w:rPr>
              <w:t>Önlem İfadesi Müdahale</w:t>
            </w:r>
          </w:p>
        </w:tc>
        <w:tc>
          <w:tcPr>
            <w:tcW w:w="4591" w:type="dxa"/>
            <w:vAlign w:val="center"/>
          </w:tcPr>
          <w:p w14:paraId="6BACA59D" w14:textId="77777777" w:rsidR="00FA21F5" w:rsidRDefault="002534D2" w:rsidP="00AA3C20">
            <w:pPr>
              <w:pStyle w:val="NormalCentered"/>
              <w:spacing w:before="0" w:after="0" w:line="240" w:lineRule="auto"/>
              <w:ind w:left="851" w:hanging="851"/>
              <w:rPr>
                <w:lang w:val="tr-TR"/>
              </w:rPr>
            </w:pPr>
            <w:r w:rsidRPr="003C123D">
              <w:rPr>
                <w:lang w:val="tr-TR"/>
              </w:rPr>
              <w:t>P301 + P310</w:t>
            </w:r>
          </w:p>
          <w:p w14:paraId="595A76BD" w14:textId="77777777" w:rsidR="002534D2" w:rsidRPr="003C123D" w:rsidRDefault="002534D2" w:rsidP="00AA3C20">
            <w:pPr>
              <w:pStyle w:val="NormalCentered"/>
              <w:spacing w:before="0" w:after="0" w:line="240" w:lineRule="auto"/>
              <w:ind w:left="851" w:hanging="851"/>
              <w:rPr>
                <w:lang w:val="tr-TR"/>
              </w:rPr>
            </w:pPr>
            <w:r w:rsidRPr="003C123D">
              <w:rPr>
                <w:lang w:val="tr-TR"/>
              </w:rPr>
              <w:t>P331</w:t>
            </w:r>
          </w:p>
        </w:tc>
      </w:tr>
      <w:tr w:rsidR="002534D2" w:rsidRPr="003C123D" w14:paraId="56724010" w14:textId="77777777" w:rsidTr="00803B3D">
        <w:trPr>
          <w:cantSplit/>
          <w:trHeight w:val="560"/>
          <w:jc w:val="center"/>
        </w:trPr>
        <w:tc>
          <w:tcPr>
            <w:tcW w:w="3614" w:type="dxa"/>
            <w:vAlign w:val="center"/>
          </w:tcPr>
          <w:p w14:paraId="11A797D4" w14:textId="77777777" w:rsidR="002534D2" w:rsidRPr="003C123D" w:rsidRDefault="002534D2" w:rsidP="001F6DF6">
            <w:pPr>
              <w:pStyle w:val="NormalLeft"/>
              <w:spacing w:before="0" w:after="0" w:line="240" w:lineRule="auto"/>
              <w:ind w:left="851" w:hanging="851"/>
              <w:jc w:val="both"/>
              <w:rPr>
                <w:lang w:val="tr-TR"/>
              </w:rPr>
            </w:pPr>
            <w:r w:rsidRPr="003C123D">
              <w:rPr>
                <w:lang w:val="tr-TR"/>
              </w:rPr>
              <w:t>Önlem İfadesi Depolama</w:t>
            </w:r>
          </w:p>
        </w:tc>
        <w:tc>
          <w:tcPr>
            <w:tcW w:w="4591" w:type="dxa"/>
            <w:vAlign w:val="center"/>
          </w:tcPr>
          <w:p w14:paraId="657862C6" w14:textId="77777777" w:rsidR="002534D2" w:rsidRPr="003C123D" w:rsidRDefault="002534D2" w:rsidP="00AA3C20">
            <w:pPr>
              <w:pStyle w:val="NormalCentered"/>
              <w:spacing w:before="0" w:after="0" w:line="240" w:lineRule="auto"/>
              <w:ind w:left="851" w:hanging="851"/>
              <w:rPr>
                <w:lang w:val="tr-TR"/>
              </w:rPr>
            </w:pPr>
            <w:r w:rsidRPr="003C123D">
              <w:rPr>
                <w:lang w:val="tr-TR"/>
              </w:rPr>
              <w:t>P405</w:t>
            </w:r>
          </w:p>
        </w:tc>
      </w:tr>
      <w:tr w:rsidR="002534D2" w:rsidRPr="003C123D" w14:paraId="2813C9D8" w14:textId="77777777" w:rsidTr="00803B3D">
        <w:trPr>
          <w:cantSplit/>
          <w:trHeight w:val="398"/>
          <w:jc w:val="center"/>
        </w:trPr>
        <w:tc>
          <w:tcPr>
            <w:tcW w:w="3614" w:type="dxa"/>
            <w:vAlign w:val="center"/>
          </w:tcPr>
          <w:p w14:paraId="7810827F" w14:textId="77777777" w:rsidR="002534D2" w:rsidRPr="003C123D" w:rsidRDefault="002534D2" w:rsidP="001F6DF6">
            <w:pPr>
              <w:pStyle w:val="NormalLeft"/>
              <w:spacing w:before="0" w:after="0" w:line="240" w:lineRule="auto"/>
              <w:ind w:left="851" w:hanging="851"/>
              <w:jc w:val="both"/>
              <w:rPr>
                <w:lang w:val="tr-TR"/>
              </w:rPr>
            </w:pPr>
            <w:r w:rsidRPr="003C123D">
              <w:rPr>
                <w:lang w:val="tr-TR"/>
              </w:rPr>
              <w:t>Önlem İfadesi Bertaraf</w:t>
            </w:r>
          </w:p>
        </w:tc>
        <w:tc>
          <w:tcPr>
            <w:tcW w:w="4591" w:type="dxa"/>
            <w:vAlign w:val="center"/>
          </w:tcPr>
          <w:p w14:paraId="2C6B366D" w14:textId="77777777" w:rsidR="002534D2" w:rsidRPr="003C123D" w:rsidRDefault="002534D2" w:rsidP="00AA3C20">
            <w:pPr>
              <w:pStyle w:val="NormalCentered"/>
              <w:spacing w:before="0" w:after="0" w:line="240" w:lineRule="auto"/>
              <w:ind w:left="851" w:hanging="851"/>
              <w:rPr>
                <w:lang w:val="tr-TR"/>
              </w:rPr>
            </w:pPr>
            <w:r w:rsidRPr="003C123D">
              <w:rPr>
                <w:lang w:val="tr-TR"/>
              </w:rPr>
              <w:t>P501</w:t>
            </w:r>
          </w:p>
        </w:tc>
      </w:tr>
    </w:tbl>
    <w:p w14:paraId="1A331992" w14:textId="77777777" w:rsidR="00FA21F5" w:rsidRDefault="00FA21F5" w:rsidP="00AA3C20">
      <w:pPr>
        <w:rPr>
          <w:b/>
        </w:rPr>
      </w:pPr>
    </w:p>
    <w:p w14:paraId="3568AF0F" w14:textId="77777777" w:rsidR="00E127DF" w:rsidRDefault="00E127DF" w:rsidP="00AA3C20">
      <w:pPr>
        <w:rPr>
          <w:b/>
        </w:rPr>
      </w:pPr>
    </w:p>
    <w:p w14:paraId="0C10B50F" w14:textId="77777777" w:rsidR="00E127DF" w:rsidRDefault="00E127DF" w:rsidP="00E127DF">
      <w:pPr>
        <w:rPr>
          <w:b/>
        </w:rPr>
      </w:pPr>
    </w:p>
    <w:p w14:paraId="77FEB56C" w14:textId="77777777" w:rsidR="001F6DF6" w:rsidRDefault="001F6DF6">
      <w:pPr>
        <w:rPr>
          <w:b/>
        </w:rPr>
      </w:pPr>
      <w:r>
        <w:rPr>
          <w:b/>
        </w:rPr>
        <w:br w:type="page"/>
      </w:r>
    </w:p>
    <w:p w14:paraId="0182DA30" w14:textId="77777777" w:rsidR="002534D2" w:rsidRDefault="002534D2" w:rsidP="00E127DF">
      <w:pPr>
        <w:jc w:val="center"/>
        <w:rPr>
          <w:b/>
        </w:rPr>
      </w:pPr>
      <w:r>
        <w:rPr>
          <w:b/>
        </w:rPr>
        <w:lastRenderedPageBreak/>
        <w:t>DÖRDÜNCÜ BÖLÜM</w:t>
      </w:r>
    </w:p>
    <w:p w14:paraId="13F910EC" w14:textId="77777777" w:rsidR="002534D2" w:rsidRDefault="002534D2" w:rsidP="00E127DF">
      <w:pPr>
        <w:ind w:left="851" w:hanging="851"/>
        <w:jc w:val="center"/>
        <w:rPr>
          <w:b/>
        </w:rPr>
      </w:pPr>
      <w:r w:rsidRPr="00721880">
        <w:rPr>
          <w:b/>
        </w:rPr>
        <w:t>ÇEVRESEL ZARARLAR</w:t>
      </w:r>
    </w:p>
    <w:p w14:paraId="550AEB07" w14:textId="77777777" w:rsidR="00E127DF" w:rsidRDefault="00E127DF" w:rsidP="00AA3C20">
      <w:pPr>
        <w:ind w:left="851" w:hanging="851"/>
        <w:outlineLvl w:val="0"/>
        <w:rPr>
          <w:b/>
        </w:rPr>
      </w:pPr>
    </w:p>
    <w:p w14:paraId="1EE740DA" w14:textId="77777777" w:rsidR="002534D2" w:rsidRDefault="002534D2" w:rsidP="00AA3C20">
      <w:pPr>
        <w:ind w:left="851" w:hanging="851"/>
        <w:outlineLvl w:val="0"/>
        <w:rPr>
          <w:b/>
        </w:rPr>
      </w:pPr>
      <w:r w:rsidRPr="00721880">
        <w:rPr>
          <w:b/>
        </w:rPr>
        <w:t>4.1.</w:t>
      </w:r>
      <w:r w:rsidRPr="00721880">
        <w:rPr>
          <w:b/>
        </w:rPr>
        <w:tab/>
        <w:t>SUCUL ORTAM İÇİN ZARARLI</w:t>
      </w:r>
    </w:p>
    <w:p w14:paraId="28AFAA23" w14:textId="77777777" w:rsidR="00E127DF" w:rsidRDefault="00E127DF" w:rsidP="00AA3C20">
      <w:pPr>
        <w:ind w:left="851" w:hanging="851"/>
        <w:rPr>
          <w:b/>
        </w:rPr>
      </w:pPr>
    </w:p>
    <w:p w14:paraId="761ECA5E" w14:textId="77777777" w:rsidR="002534D2" w:rsidRDefault="002534D2" w:rsidP="00AA3C20">
      <w:pPr>
        <w:ind w:left="851" w:hanging="851"/>
        <w:rPr>
          <w:b/>
        </w:rPr>
      </w:pPr>
      <w:r w:rsidRPr="00721880">
        <w:rPr>
          <w:b/>
        </w:rPr>
        <w:t>4.1.1.</w:t>
      </w:r>
      <w:r w:rsidRPr="00721880">
        <w:rPr>
          <w:b/>
        </w:rPr>
        <w:tab/>
        <w:t xml:space="preserve">Tanımlar ve </w:t>
      </w:r>
      <w:r w:rsidRPr="003625C5">
        <w:rPr>
          <w:b/>
        </w:rPr>
        <w:t xml:space="preserve">genel </w:t>
      </w:r>
      <w:r w:rsidRPr="00C8550D">
        <w:rPr>
          <w:b/>
        </w:rPr>
        <w:t>hususlar</w:t>
      </w:r>
    </w:p>
    <w:p w14:paraId="16466732" w14:textId="77777777" w:rsidR="00E127DF" w:rsidRDefault="00E127DF" w:rsidP="00AA3C20">
      <w:pPr>
        <w:ind w:left="851" w:hanging="851"/>
        <w:outlineLvl w:val="0"/>
      </w:pPr>
    </w:p>
    <w:p w14:paraId="25F1A422" w14:textId="77777777" w:rsidR="002534D2" w:rsidRDefault="002534D2" w:rsidP="00AA3C20">
      <w:pPr>
        <w:ind w:left="851" w:hanging="851"/>
        <w:outlineLvl w:val="0"/>
      </w:pPr>
      <w:r w:rsidRPr="00507A25">
        <w:t>4.1.1.1.</w:t>
      </w:r>
      <w:r w:rsidRPr="00507A25">
        <w:tab/>
        <w:t>Tanımlar</w:t>
      </w:r>
    </w:p>
    <w:p w14:paraId="42328451" w14:textId="77777777" w:rsidR="00C9387F" w:rsidRDefault="00C9387F" w:rsidP="00AA3C20">
      <w:pPr>
        <w:pStyle w:val="Text1"/>
        <w:spacing w:before="0" w:after="0" w:line="240" w:lineRule="auto"/>
        <w:ind w:left="1701" w:hanging="567"/>
        <w:jc w:val="both"/>
        <w:rPr>
          <w:lang w:val="tr-TR"/>
        </w:rPr>
      </w:pPr>
    </w:p>
    <w:p w14:paraId="270AFAB5" w14:textId="77777777" w:rsidR="002534D2" w:rsidRDefault="002534D2" w:rsidP="00AA3C20">
      <w:pPr>
        <w:pStyle w:val="Text1"/>
        <w:spacing w:before="0" w:after="0" w:line="240" w:lineRule="auto"/>
        <w:ind w:left="1701" w:hanging="567"/>
        <w:jc w:val="both"/>
        <w:rPr>
          <w:lang w:val="tr-TR"/>
        </w:rPr>
      </w:pPr>
      <w:r w:rsidRPr="00D865CF">
        <w:rPr>
          <w:lang w:val="tr-TR"/>
        </w:rPr>
        <w:t>(a)</w:t>
      </w:r>
      <w:r w:rsidRPr="009F23CE">
        <w:rPr>
          <w:lang w:val="tr-TR"/>
        </w:rPr>
        <w:t xml:space="preserve"> </w:t>
      </w:r>
      <w:r w:rsidR="00820B9E">
        <w:rPr>
          <w:lang w:val="tr-TR"/>
        </w:rPr>
        <w:tab/>
      </w:r>
      <w:r w:rsidRPr="009F23CE">
        <w:rPr>
          <w:lang w:val="tr-TR"/>
        </w:rPr>
        <w:t xml:space="preserve">“Akut sucul toksisite” kısa süreli maruz kalma ile </w:t>
      </w:r>
      <w:r>
        <w:rPr>
          <w:lang w:val="tr-TR"/>
        </w:rPr>
        <w:t>sucul ortama zararlı olan bir maddenin içsel özelliğidir.</w:t>
      </w:r>
    </w:p>
    <w:p w14:paraId="6B40BF14" w14:textId="77777777" w:rsidR="002534D2" w:rsidRDefault="002534D2" w:rsidP="00AA3C20">
      <w:pPr>
        <w:pStyle w:val="Text1"/>
        <w:spacing w:before="0" w:after="0" w:line="240" w:lineRule="auto"/>
        <w:ind w:left="1701" w:hanging="567"/>
        <w:jc w:val="both"/>
        <w:rPr>
          <w:lang w:val="tr-TR"/>
        </w:rPr>
      </w:pPr>
      <w:r w:rsidRPr="00D865CF">
        <w:rPr>
          <w:lang w:val="tr-TR"/>
        </w:rPr>
        <w:t xml:space="preserve">(b) </w:t>
      </w:r>
      <w:r w:rsidR="00820B9E">
        <w:rPr>
          <w:lang w:val="tr-TR"/>
        </w:rPr>
        <w:tab/>
      </w:r>
      <w:r w:rsidRPr="00D865CF">
        <w:rPr>
          <w:lang w:val="tr-TR"/>
        </w:rPr>
        <w:t>“</w:t>
      </w:r>
      <w:r w:rsidR="009656A5" w:rsidRPr="009656A5">
        <w:rPr>
          <w:lang w:val="tr-TR"/>
        </w:rPr>
        <w:t>K</w:t>
      </w:r>
      <w:r w:rsidR="00606ED1" w:rsidRPr="009656A5">
        <w:rPr>
          <w:lang w:val="tr-TR"/>
        </w:rPr>
        <w:t>ısa süreli (akut) zararlılık</w:t>
      </w:r>
      <w:r w:rsidRPr="00D865CF">
        <w:rPr>
          <w:lang w:val="tr-TR"/>
        </w:rPr>
        <w:t xml:space="preserve">”, sınıflandırma açısından, bir madde veya karışımın akut toksisitesinden kaynaklanan ve söz konusu maddeye kısa bir süre boyunca sucul ortamda maruz kalan bir organizmaya verdiği zarar. </w:t>
      </w:r>
    </w:p>
    <w:p w14:paraId="2DEF4D7D" w14:textId="77777777" w:rsidR="002534D2" w:rsidRDefault="002534D2" w:rsidP="00AA3C20">
      <w:pPr>
        <w:pStyle w:val="Text1"/>
        <w:spacing w:before="0" w:after="0" w:line="240" w:lineRule="auto"/>
        <w:ind w:left="1701" w:hanging="567"/>
        <w:jc w:val="both"/>
        <w:rPr>
          <w:lang w:val="tr-TR"/>
        </w:rPr>
      </w:pPr>
      <w:r w:rsidRPr="00D865CF">
        <w:rPr>
          <w:lang w:val="tr-TR"/>
        </w:rPr>
        <w:t>(c)</w:t>
      </w:r>
      <w:r w:rsidRPr="00721880">
        <w:rPr>
          <w:lang w:val="tr-TR"/>
        </w:rPr>
        <w:t xml:space="preserve"> </w:t>
      </w:r>
      <w:r w:rsidR="00820B9E">
        <w:rPr>
          <w:lang w:val="tr-TR"/>
        </w:rPr>
        <w:tab/>
      </w:r>
      <w:r w:rsidRPr="00721880">
        <w:rPr>
          <w:lang w:val="tr-TR"/>
        </w:rPr>
        <w:t xml:space="preserve">Bir maddenin  </w:t>
      </w:r>
      <w:r>
        <w:rPr>
          <w:lang w:val="tr-TR"/>
        </w:rPr>
        <w:t xml:space="preserve">“yararlanımı” </w:t>
      </w:r>
      <w:r w:rsidRPr="00721880">
        <w:rPr>
          <w:lang w:val="tr-TR"/>
        </w:rPr>
        <w:t>maddenin çözünme veya parçalanma boyutu</w:t>
      </w:r>
      <w:r>
        <w:rPr>
          <w:lang w:val="tr-TR"/>
        </w:rPr>
        <w:t>dur.</w:t>
      </w:r>
      <w:r w:rsidRPr="00721880">
        <w:rPr>
          <w:lang w:val="tr-TR"/>
        </w:rPr>
        <w:t xml:space="preserve"> Metal </w:t>
      </w:r>
      <w:r w:rsidRPr="00F3393D">
        <w:rPr>
          <w:lang w:val="tr-TR"/>
        </w:rPr>
        <w:t>yararlanımı</w:t>
      </w:r>
      <w:r w:rsidRPr="00721880">
        <w:rPr>
          <w:lang w:val="tr-TR"/>
        </w:rPr>
        <w:t xml:space="preserve"> için bir metal (M°) bileşiğin metal iyon kısmının bileşiğin kalanından (molekül) ayrılma boyutu anlamına gelir.</w:t>
      </w:r>
    </w:p>
    <w:p w14:paraId="507C8B8D" w14:textId="77777777" w:rsidR="002534D2" w:rsidRDefault="002534D2" w:rsidP="00AA3C20">
      <w:pPr>
        <w:pStyle w:val="Text1"/>
        <w:spacing w:before="0" w:after="0" w:line="240" w:lineRule="auto"/>
        <w:ind w:left="1701" w:hanging="567"/>
        <w:jc w:val="both"/>
        <w:rPr>
          <w:lang w:val="tr-TR"/>
        </w:rPr>
      </w:pPr>
      <w:r w:rsidRPr="00B565BC">
        <w:rPr>
          <w:lang w:val="tr-TR"/>
        </w:rPr>
        <w:t>(ç)</w:t>
      </w:r>
      <w:r w:rsidRPr="00B565BC">
        <w:rPr>
          <w:i/>
          <w:lang w:val="tr-TR"/>
        </w:rPr>
        <w:t xml:space="preserve"> </w:t>
      </w:r>
      <w:r w:rsidR="00820B9E">
        <w:rPr>
          <w:i/>
          <w:lang w:val="tr-TR"/>
        </w:rPr>
        <w:tab/>
      </w:r>
      <w:r w:rsidRPr="00B565BC">
        <w:rPr>
          <w:lang w:val="tr-TR"/>
        </w:rPr>
        <w:t>“Biyoyararlanım</w:t>
      </w:r>
      <w:r w:rsidRPr="00507A25">
        <w:rPr>
          <w:lang w:val="tr-TR"/>
        </w:rPr>
        <w:t>”</w:t>
      </w:r>
      <w:r w:rsidRPr="00721880">
        <w:rPr>
          <w:lang w:val="tr-TR"/>
        </w:rPr>
        <w:t xml:space="preserve"> (veya biyolojik yararlanım) bir maddenin bir organizma tarafından alınma ve organizmada bir alana dağılma </w:t>
      </w:r>
      <w:r>
        <w:rPr>
          <w:lang w:val="tr-TR"/>
        </w:rPr>
        <w:t>ölçüsüdür.</w:t>
      </w:r>
      <w:r w:rsidRPr="00721880">
        <w:rPr>
          <w:lang w:val="tr-TR"/>
        </w:rPr>
        <w:t xml:space="preserve"> Biyoyararlanım maddenin fizikokimyasal özelliklerine, organizmanın anatomisi ve fizyolojisine, farmakokinetiğe ve </w:t>
      </w:r>
      <w:r w:rsidRPr="009F23CE">
        <w:rPr>
          <w:lang w:val="tr-TR"/>
        </w:rPr>
        <w:t>maruz kalma</w:t>
      </w:r>
      <w:r>
        <w:rPr>
          <w:lang w:val="tr-TR"/>
        </w:rPr>
        <w:t xml:space="preserve"> yoluna bağlıdır. Yararlanım biyoyararlanım için bir ön koşuldur.</w:t>
      </w:r>
    </w:p>
    <w:p w14:paraId="55028394" w14:textId="77777777" w:rsidR="002534D2" w:rsidRDefault="002534D2" w:rsidP="00AA3C20">
      <w:pPr>
        <w:pStyle w:val="Text1"/>
        <w:spacing w:before="0" w:after="0" w:line="240" w:lineRule="auto"/>
        <w:ind w:left="1701" w:hanging="567"/>
        <w:jc w:val="both"/>
        <w:rPr>
          <w:lang w:val="tr-TR"/>
        </w:rPr>
      </w:pPr>
      <w:r w:rsidRPr="00D865CF">
        <w:rPr>
          <w:lang w:val="tr-TR"/>
        </w:rPr>
        <w:t>(d)</w:t>
      </w:r>
      <w:r w:rsidR="00820B9E">
        <w:rPr>
          <w:lang w:val="tr-TR"/>
        </w:rPr>
        <w:tab/>
      </w:r>
      <w:r w:rsidRPr="009F23CE">
        <w:rPr>
          <w:i/>
          <w:lang w:val="tr-TR"/>
        </w:rPr>
        <w:t xml:space="preserve"> </w:t>
      </w:r>
      <w:r>
        <w:rPr>
          <w:lang w:val="tr-TR"/>
        </w:rPr>
        <w:t>“Biyobirikim”</w:t>
      </w:r>
      <w:r>
        <w:rPr>
          <w:i/>
          <w:lang w:val="tr-TR"/>
        </w:rPr>
        <w:t xml:space="preserve"> </w:t>
      </w:r>
      <w:r>
        <w:rPr>
          <w:lang w:val="tr-TR"/>
        </w:rPr>
        <w:t xml:space="preserve">tüm maruz kalma yollarıyla (yani hava, su, çökelti/toprak ve gıda) bir organizmada bir maddenin alımı, dönüşümü ve eliminasyonunun net sonucudur. </w:t>
      </w:r>
    </w:p>
    <w:p w14:paraId="5C7E990F" w14:textId="77777777" w:rsidR="002534D2" w:rsidRDefault="002534D2" w:rsidP="00AA3C20">
      <w:pPr>
        <w:pStyle w:val="Text1"/>
        <w:spacing w:before="0" w:after="0" w:line="240" w:lineRule="auto"/>
        <w:ind w:left="1701" w:hanging="567"/>
        <w:jc w:val="both"/>
        <w:rPr>
          <w:lang w:val="tr-TR"/>
        </w:rPr>
      </w:pPr>
      <w:r w:rsidRPr="00D865CF">
        <w:rPr>
          <w:lang w:val="tr-TR"/>
        </w:rPr>
        <w:t>(e)</w:t>
      </w:r>
      <w:r w:rsidRPr="009F23CE">
        <w:rPr>
          <w:i/>
          <w:lang w:val="tr-TR"/>
        </w:rPr>
        <w:t xml:space="preserve"> </w:t>
      </w:r>
      <w:r w:rsidR="00820B9E">
        <w:rPr>
          <w:i/>
          <w:lang w:val="tr-TR"/>
        </w:rPr>
        <w:tab/>
      </w:r>
      <w:r>
        <w:rPr>
          <w:lang w:val="tr-TR"/>
        </w:rPr>
        <w:t>“Biyokonsantrasyon”</w:t>
      </w:r>
      <w:r>
        <w:rPr>
          <w:i/>
          <w:lang w:val="tr-TR"/>
        </w:rPr>
        <w:t xml:space="preserve"> </w:t>
      </w:r>
      <w:r>
        <w:rPr>
          <w:lang w:val="tr-TR"/>
        </w:rPr>
        <w:t>su kaynaklı maruz kalmaya bağlı olarak bir organizmada bir maddenin alımı, dönüşümü ve eliminasyonunun net sonucudur.</w:t>
      </w:r>
    </w:p>
    <w:p w14:paraId="7FC2BB8C" w14:textId="77777777" w:rsidR="002534D2" w:rsidRDefault="002534D2" w:rsidP="00AA3C20">
      <w:pPr>
        <w:pStyle w:val="QuotedText"/>
        <w:spacing w:before="0" w:after="0" w:line="240" w:lineRule="auto"/>
        <w:ind w:left="1701" w:hanging="567"/>
        <w:jc w:val="both"/>
        <w:rPr>
          <w:lang w:val="tr-TR"/>
        </w:rPr>
      </w:pPr>
      <w:r w:rsidRPr="00D865CF">
        <w:rPr>
          <w:lang w:val="tr-TR"/>
        </w:rPr>
        <w:t>(f)</w:t>
      </w:r>
      <w:r w:rsidRPr="009F23CE">
        <w:rPr>
          <w:i/>
          <w:lang w:val="tr-TR"/>
        </w:rPr>
        <w:t xml:space="preserve"> </w:t>
      </w:r>
      <w:r w:rsidR="00820B9E">
        <w:rPr>
          <w:i/>
          <w:lang w:val="tr-TR"/>
        </w:rPr>
        <w:tab/>
      </w:r>
      <w:r w:rsidRPr="009F23CE">
        <w:rPr>
          <w:lang w:val="tr-TR"/>
        </w:rPr>
        <w:t>“</w:t>
      </w:r>
      <w:r w:rsidRPr="00507A25">
        <w:rPr>
          <w:lang w:val="tr-TR"/>
        </w:rPr>
        <w:t>Kronik sucul toksisite”</w:t>
      </w:r>
      <w:r w:rsidRPr="00721880">
        <w:rPr>
          <w:lang w:val="tr-TR"/>
        </w:rPr>
        <w:t xml:space="preserve"> bir maddenin, organizmanın yaşam döngüsü ile ilişkili olarak belirlenen </w:t>
      </w:r>
      <w:r>
        <w:rPr>
          <w:lang w:val="tr-TR"/>
        </w:rPr>
        <w:t>maruz kalma</w:t>
      </w:r>
      <w:r w:rsidRPr="00721880">
        <w:rPr>
          <w:lang w:val="tr-TR"/>
        </w:rPr>
        <w:t xml:space="preserve"> sırasında </w:t>
      </w:r>
      <w:r>
        <w:rPr>
          <w:lang w:val="tr-TR"/>
        </w:rPr>
        <w:t>sucul</w:t>
      </w:r>
      <w:r w:rsidRPr="00721880">
        <w:rPr>
          <w:lang w:val="tr-TR"/>
        </w:rPr>
        <w:t xml:space="preserve"> organizmalara </w:t>
      </w:r>
      <w:r>
        <w:rPr>
          <w:lang w:val="tr-TR"/>
        </w:rPr>
        <w:t>olumsuz</w:t>
      </w:r>
      <w:r w:rsidRPr="00721880">
        <w:rPr>
          <w:lang w:val="tr-TR"/>
        </w:rPr>
        <w:t xml:space="preserve"> etkilere neden olma yönündeki </w:t>
      </w:r>
      <w:r>
        <w:rPr>
          <w:lang w:val="tr-TR"/>
        </w:rPr>
        <w:t>içsel</w:t>
      </w:r>
      <w:r w:rsidRPr="00721880">
        <w:rPr>
          <w:lang w:val="tr-TR"/>
        </w:rPr>
        <w:t xml:space="preserve"> özelliği</w:t>
      </w:r>
      <w:r>
        <w:rPr>
          <w:lang w:val="tr-TR"/>
        </w:rPr>
        <w:t>dir.</w:t>
      </w:r>
    </w:p>
    <w:p w14:paraId="6CA1E7A9" w14:textId="77777777" w:rsidR="002534D2" w:rsidRDefault="002534D2" w:rsidP="00AA3C20">
      <w:pPr>
        <w:pStyle w:val="QuotedText"/>
        <w:spacing w:before="0" w:after="0" w:line="240" w:lineRule="auto"/>
        <w:ind w:left="1701" w:hanging="567"/>
        <w:jc w:val="both"/>
        <w:rPr>
          <w:lang w:val="tr-TR"/>
        </w:rPr>
      </w:pPr>
      <w:r w:rsidRPr="00D865CF">
        <w:t>(g)</w:t>
      </w:r>
      <w:r w:rsidRPr="009F23CE">
        <w:rPr>
          <w:i/>
          <w:lang w:val="tr-TR"/>
        </w:rPr>
        <w:t xml:space="preserve"> </w:t>
      </w:r>
      <w:r w:rsidR="00820B9E">
        <w:rPr>
          <w:i/>
          <w:lang w:val="tr-TR"/>
        </w:rPr>
        <w:tab/>
      </w:r>
      <w:r>
        <w:t>“Bozunma</w:t>
      </w:r>
      <w:r>
        <w:rPr>
          <w:lang w:val="tr-TR"/>
        </w:rPr>
        <w:t>”</w:t>
      </w:r>
      <w:r>
        <w:t xml:space="preserve"> </w:t>
      </w:r>
      <w:r>
        <w:rPr>
          <w:lang w:val="tr-TR"/>
        </w:rPr>
        <w:t>organik moleküllerin küçük moleküllere ayrışması ve sonunda karbon dioksit, tuz ve suya dönüşmesidir.</w:t>
      </w:r>
    </w:p>
    <w:p w14:paraId="1A413DB3" w14:textId="77777777" w:rsidR="002534D2" w:rsidRDefault="002534D2" w:rsidP="00AA3C20">
      <w:pPr>
        <w:pStyle w:val="QuotedText"/>
        <w:spacing w:before="0" w:after="0" w:line="240" w:lineRule="auto"/>
        <w:ind w:left="1701" w:hanging="567"/>
        <w:jc w:val="both"/>
        <w:rPr>
          <w:lang w:val="tr-TR"/>
        </w:rPr>
      </w:pPr>
      <w:r w:rsidRPr="00B30C98">
        <w:rPr>
          <w:lang w:val="tr-TR"/>
        </w:rPr>
        <w:t>(ğ)</w:t>
      </w:r>
      <w:r w:rsidRPr="00D865CF">
        <w:rPr>
          <w:lang w:val="tr-TR"/>
        </w:rPr>
        <w:t xml:space="preserve"> </w:t>
      </w:r>
      <w:r w:rsidR="00820B9E">
        <w:rPr>
          <w:lang w:val="tr-TR"/>
        </w:rPr>
        <w:tab/>
      </w:r>
      <w:r w:rsidRPr="00D865CF">
        <w:rPr>
          <w:lang w:val="tr-TR"/>
        </w:rPr>
        <w:t>“EC</w:t>
      </w:r>
      <w:r w:rsidRPr="00D865CF">
        <w:rPr>
          <w:vertAlign w:val="subscript"/>
          <w:lang w:val="tr-TR"/>
        </w:rPr>
        <w:t>x</w:t>
      </w:r>
      <w:r w:rsidRPr="00D865CF">
        <w:rPr>
          <w:lang w:val="tr-TR"/>
        </w:rPr>
        <w:t xml:space="preserve">”, %x cevabına ilişkin etki konsantrasyonudur. </w:t>
      </w:r>
    </w:p>
    <w:p w14:paraId="53E8C6E1" w14:textId="77777777" w:rsidR="002534D2" w:rsidRPr="00B30C98" w:rsidRDefault="002534D2" w:rsidP="00AA3C20">
      <w:pPr>
        <w:pStyle w:val="QuotedText"/>
        <w:spacing w:before="0" w:after="0" w:line="240" w:lineRule="auto"/>
        <w:ind w:left="1701" w:hanging="567"/>
        <w:jc w:val="both"/>
        <w:rPr>
          <w:lang w:val="tr-TR"/>
        </w:rPr>
      </w:pPr>
      <w:r w:rsidRPr="00B30C98">
        <w:rPr>
          <w:lang w:val="tr-TR"/>
        </w:rPr>
        <w:t xml:space="preserve">(h) </w:t>
      </w:r>
      <w:r w:rsidR="00820B9E" w:rsidRPr="00B30C98">
        <w:rPr>
          <w:lang w:val="tr-TR"/>
        </w:rPr>
        <w:tab/>
      </w:r>
      <w:r w:rsidRPr="00B30C98">
        <w:rPr>
          <w:lang w:val="tr-TR"/>
        </w:rPr>
        <w:t>“</w:t>
      </w:r>
      <w:r w:rsidR="009656A5" w:rsidRPr="009656A5">
        <w:rPr>
          <w:lang w:val="tr-TR"/>
        </w:rPr>
        <w:t>U</w:t>
      </w:r>
      <w:r w:rsidR="00606ED1" w:rsidRPr="009656A5">
        <w:rPr>
          <w:lang w:val="tr-TR"/>
        </w:rPr>
        <w:t>zun süreli (kronik) zarar</w:t>
      </w:r>
      <w:r w:rsidRPr="00B30C98">
        <w:rPr>
          <w:lang w:val="tr-TR"/>
        </w:rPr>
        <w:t xml:space="preserve">”, sınıflandırma açısından, bir madde veya karışımın kronik toksisitesi nedeniyle uzun süreli maruz kalmadan sonra sucul ortama  verdiği zarardır. </w:t>
      </w:r>
    </w:p>
    <w:p w14:paraId="24229130" w14:textId="77777777" w:rsidR="002534D2" w:rsidRDefault="002534D2" w:rsidP="00AA3C20">
      <w:pPr>
        <w:pStyle w:val="QuotedText"/>
        <w:spacing w:before="0" w:after="0" w:line="240" w:lineRule="auto"/>
        <w:ind w:left="1701" w:hanging="567"/>
        <w:jc w:val="both"/>
        <w:rPr>
          <w:lang w:val="tr-TR"/>
        </w:rPr>
      </w:pPr>
      <w:r w:rsidRPr="00B30C98">
        <w:rPr>
          <w:lang w:val="tr-TR"/>
        </w:rPr>
        <w:t xml:space="preserve">(ı) </w:t>
      </w:r>
      <w:r w:rsidR="00820B9E" w:rsidRPr="00B30C98">
        <w:rPr>
          <w:lang w:val="tr-TR"/>
        </w:rPr>
        <w:tab/>
      </w:r>
      <w:r w:rsidRPr="00B30C98">
        <w:rPr>
          <w:lang w:val="tr-TR"/>
        </w:rPr>
        <w:t>“etki gözlemlenmeyen konsantrasyon (NOEC)”, test edilen ve istatistiksel olarak</w:t>
      </w:r>
      <w:r w:rsidRPr="00F3393D">
        <w:rPr>
          <w:lang w:val="tr-TR"/>
        </w:rPr>
        <w:t xml:space="preserve"> önemli bir olumsuz etkiye sahip en düşük konsantrasyonun hemen altındaki test konsantrasyonudur.  NOEC, kontrol grubuna  oranla istatistiksel olarak önemli herhangi bir olumsuz etkiye sahip değildir.</w:t>
      </w:r>
    </w:p>
    <w:p w14:paraId="5D28A40B" w14:textId="77777777" w:rsidR="00C9387F" w:rsidRDefault="00C9387F" w:rsidP="00AA3C20">
      <w:pPr>
        <w:pStyle w:val="QuotedText"/>
        <w:spacing w:before="0" w:after="0" w:line="240" w:lineRule="auto"/>
        <w:ind w:left="851" w:hanging="851"/>
        <w:jc w:val="both"/>
      </w:pPr>
    </w:p>
    <w:p w14:paraId="7B2A3061" w14:textId="77777777" w:rsidR="00CA5228" w:rsidRDefault="00CA5228" w:rsidP="00AA3C20">
      <w:pPr>
        <w:pStyle w:val="QuotedText"/>
        <w:spacing w:before="0" w:after="0" w:line="240" w:lineRule="auto"/>
        <w:ind w:left="851" w:hanging="851"/>
        <w:jc w:val="both"/>
        <w:rPr>
          <w:lang w:val="tr-TR"/>
        </w:rPr>
      </w:pPr>
      <w:r w:rsidRPr="00507A25">
        <w:t>4.1.1.2.</w:t>
      </w:r>
      <w:r w:rsidRPr="00CA5228">
        <w:t xml:space="preserve"> </w:t>
      </w:r>
      <w:r w:rsidRPr="00507A25">
        <w:t>Temel unsurlar</w:t>
      </w:r>
    </w:p>
    <w:p w14:paraId="1C8EF925" w14:textId="77777777" w:rsidR="00C9387F" w:rsidRDefault="00C9387F" w:rsidP="00AA3C20">
      <w:pPr>
        <w:pStyle w:val="PointDouble0"/>
        <w:spacing w:before="0" w:after="0" w:line="240" w:lineRule="auto"/>
        <w:ind w:left="1134" w:hanging="1134"/>
        <w:jc w:val="both"/>
        <w:rPr>
          <w:lang w:val="tr-TR"/>
        </w:rPr>
      </w:pPr>
    </w:p>
    <w:p w14:paraId="33F8B651" w14:textId="77777777" w:rsidR="002534D2" w:rsidRDefault="002534D2" w:rsidP="00AA3C20">
      <w:pPr>
        <w:pStyle w:val="PointDouble0"/>
        <w:spacing w:before="0" w:after="0" w:line="240" w:lineRule="auto"/>
        <w:ind w:left="1134" w:hanging="1134"/>
        <w:jc w:val="both"/>
        <w:rPr>
          <w:lang w:val="tr-TR"/>
        </w:rPr>
      </w:pPr>
      <w:r w:rsidRPr="00721880">
        <w:rPr>
          <w:lang w:val="tr-TR"/>
        </w:rPr>
        <w:t>4.1.1.2.0.</w:t>
      </w:r>
      <w:r w:rsidRPr="00721880">
        <w:rPr>
          <w:lang w:val="tr-TR"/>
        </w:rPr>
        <w:tab/>
      </w:r>
      <w:r>
        <w:rPr>
          <w:lang w:val="tr-TR"/>
        </w:rPr>
        <w:t>Sucul</w:t>
      </w:r>
      <w:r w:rsidRPr="00721880">
        <w:rPr>
          <w:lang w:val="tr-TR"/>
        </w:rPr>
        <w:t xml:space="preserve"> Ortam </w:t>
      </w:r>
      <w:r>
        <w:rPr>
          <w:lang w:val="tr-TR"/>
        </w:rPr>
        <w:t>Zararlılıkları</w:t>
      </w:r>
      <w:r w:rsidRPr="00721880">
        <w:rPr>
          <w:lang w:val="tr-TR"/>
        </w:rPr>
        <w:t xml:space="preserve"> aşağıdaki gruplara ayrılır:</w:t>
      </w:r>
    </w:p>
    <w:p w14:paraId="67770BE7" w14:textId="77777777" w:rsidR="002534D2" w:rsidRPr="009656A5" w:rsidRDefault="009656A5" w:rsidP="00AA3C20">
      <w:pPr>
        <w:pStyle w:val="Tiret2"/>
        <w:spacing w:before="0" w:after="0" w:line="240" w:lineRule="auto"/>
        <w:ind w:hanging="567"/>
        <w:jc w:val="both"/>
        <w:rPr>
          <w:strike/>
          <w:lang w:val="tr-TR"/>
        </w:rPr>
      </w:pPr>
      <w:r w:rsidRPr="009656A5">
        <w:rPr>
          <w:lang w:val="tr-TR"/>
        </w:rPr>
        <w:t>K</w:t>
      </w:r>
      <w:r w:rsidR="00606ED1" w:rsidRPr="009656A5">
        <w:rPr>
          <w:lang w:val="tr-TR"/>
        </w:rPr>
        <w:t>ısa süreli (akut) sucul zarar</w:t>
      </w:r>
    </w:p>
    <w:p w14:paraId="5D108BE3" w14:textId="77777777" w:rsidR="002534D2" w:rsidRPr="009656A5" w:rsidRDefault="00606ED1" w:rsidP="00AA3C20">
      <w:pPr>
        <w:pStyle w:val="Tiret2"/>
        <w:spacing w:before="0" w:after="0" w:line="240" w:lineRule="auto"/>
        <w:ind w:hanging="567"/>
        <w:jc w:val="both"/>
        <w:rPr>
          <w:strike/>
          <w:lang w:val="tr-TR"/>
        </w:rPr>
      </w:pPr>
      <w:r w:rsidRPr="009656A5">
        <w:rPr>
          <w:lang w:val="tr-TR"/>
        </w:rPr>
        <w:t>Uzun süreli (kronik) sucul zarar</w:t>
      </w:r>
    </w:p>
    <w:p w14:paraId="5ED35DAD" w14:textId="77777777" w:rsidR="00C9387F" w:rsidRDefault="00C9387F" w:rsidP="00AA3C20">
      <w:pPr>
        <w:pStyle w:val="PointDouble0"/>
        <w:spacing w:before="0" w:after="0" w:line="240" w:lineRule="auto"/>
        <w:ind w:left="1134" w:hanging="1134"/>
        <w:jc w:val="both"/>
        <w:rPr>
          <w:lang w:val="tr-TR"/>
        </w:rPr>
      </w:pPr>
    </w:p>
    <w:p w14:paraId="6DBDAA5C" w14:textId="77777777" w:rsidR="00AD2837" w:rsidRDefault="00AD2837" w:rsidP="00AA3C20">
      <w:pPr>
        <w:pStyle w:val="PointDouble0"/>
        <w:spacing w:before="0" w:after="0" w:line="240" w:lineRule="auto"/>
        <w:ind w:left="1134" w:hanging="1134"/>
        <w:jc w:val="both"/>
        <w:rPr>
          <w:lang w:val="tr-TR"/>
        </w:rPr>
      </w:pPr>
    </w:p>
    <w:p w14:paraId="203D7692" w14:textId="77777777" w:rsidR="00AD2837" w:rsidRDefault="00AD2837" w:rsidP="00AA3C20">
      <w:pPr>
        <w:pStyle w:val="PointDouble0"/>
        <w:spacing w:before="0" w:after="0" w:line="240" w:lineRule="auto"/>
        <w:ind w:left="1134" w:hanging="1134"/>
        <w:jc w:val="both"/>
        <w:rPr>
          <w:lang w:val="tr-TR"/>
        </w:rPr>
      </w:pPr>
    </w:p>
    <w:p w14:paraId="70FA8F49" w14:textId="77777777" w:rsidR="002534D2" w:rsidRDefault="002534D2" w:rsidP="00AA3C20">
      <w:pPr>
        <w:pStyle w:val="PointDouble0"/>
        <w:spacing w:before="0" w:after="0" w:line="240" w:lineRule="auto"/>
        <w:ind w:left="1134" w:hanging="1134"/>
        <w:jc w:val="both"/>
        <w:rPr>
          <w:lang w:val="tr-TR"/>
        </w:rPr>
      </w:pPr>
      <w:r w:rsidRPr="00721880">
        <w:rPr>
          <w:lang w:val="tr-TR"/>
        </w:rPr>
        <w:t>4.1.1.2.1.</w:t>
      </w:r>
      <w:r w:rsidRPr="00721880">
        <w:rPr>
          <w:lang w:val="tr-TR"/>
        </w:rPr>
        <w:tab/>
      </w:r>
      <w:r>
        <w:rPr>
          <w:lang w:val="tr-TR"/>
        </w:rPr>
        <w:t>Sucul</w:t>
      </w:r>
      <w:r w:rsidRPr="00721880">
        <w:rPr>
          <w:lang w:val="tr-TR"/>
        </w:rPr>
        <w:t xml:space="preserve"> ortam </w:t>
      </w:r>
      <w:r>
        <w:rPr>
          <w:lang w:val="tr-TR"/>
        </w:rPr>
        <w:t xml:space="preserve">zararlılıklarının </w:t>
      </w:r>
      <w:r w:rsidRPr="00721880">
        <w:rPr>
          <w:lang w:val="tr-TR"/>
        </w:rPr>
        <w:t>sınıflandırması için kullanılan temel unsurlar:</w:t>
      </w:r>
    </w:p>
    <w:p w14:paraId="5757D1F6" w14:textId="77777777" w:rsidR="002534D2" w:rsidRDefault="002534D2" w:rsidP="00AA3C20">
      <w:pPr>
        <w:pStyle w:val="Tiret2"/>
        <w:spacing w:before="0" w:after="0" w:line="240" w:lineRule="auto"/>
        <w:ind w:hanging="567"/>
        <w:jc w:val="both"/>
        <w:rPr>
          <w:lang w:val="tr-TR"/>
        </w:rPr>
      </w:pPr>
      <w:r w:rsidRPr="00721880">
        <w:rPr>
          <w:lang w:val="tr-TR"/>
        </w:rPr>
        <w:lastRenderedPageBreak/>
        <w:t xml:space="preserve">Akut </w:t>
      </w:r>
      <w:r>
        <w:rPr>
          <w:lang w:val="tr-TR"/>
        </w:rPr>
        <w:t>sucul</w:t>
      </w:r>
      <w:r w:rsidRPr="00721880">
        <w:rPr>
          <w:lang w:val="tr-TR"/>
        </w:rPr>
        <w:t xml:space="preserve"> toksisite</w:t>
      </w:r>
    </w:p>
    <w:p w14:paraId="5F1EC0AD" w14:textId="77777777" w:rsidR="002534D2" w:rsidRDefault="002534D2" w:rsidP="00AA3C20">
      <w:pPr>
        <w:pStyle w:val="Tiret2"/>
        <w:spacing w:before="0" w:after="0" w:line="240" w:lineRule="auto"/>
        <w:ind w:hanging="567"/>
        <w:jc w:val="both"/>
        <w:rPr>
          <w:lang w:val="tr-TR"/>
        </w:rPr>
      </w:pPr>
      <w:r w:rsidRPr="00721880">
        <w:rPr>
          <w:lang w:val="tr-TR"/>
        </w:rPr>
        <w:t xml:space="preserve">Kronik </w:t>
      </w:r>
      <w:r>
        <w:rPr>
          <w:lang w:val="tr-TR"/>
        </w:rPr>
        <w:t>sucul</w:t>
      </w:r>
      <w:r w:rsidRPr="00721880">
        <w:rPr>
          <w:lang w:val="tr-TR"/>
        </w:rPr>
        <w:t xml:space="preserve"> toksisite</w:t>
      </w:r>
    </w:p>
    <w:p w14:paraId="39D2A5C8" w14:textId="77777777" w:rsidR="002534D2" w:rsidRDefault="002534D2" w:rsidP="00AA3C20">
      <w:pPr>
        <w:pStyle w:val="Tiret2"/>
        <w:spacing w:before="0" w:after="0" w:line="240" w:lineRule="auto"/>
        <w:ind w:hanging="567"/>
        <w:jc w:val="both"/>
        <w:rPr>
          <w:lang w:val="tr-TR"/>
        </w:rPr>
      </w:pPr>
      <w:r w:rsidRPr="00721880">
        <w:rPr>
          <w:lang w:val="tr-TR"/>
        </w:rPr>
        <w:t>Biyobirikim potansiyeli veya biyobirikim</w:t>
      </w:r>
    </w:p>
    <w:p w14:paraId="612EC9F0" w14:textId="77777777" w:rsidR="002534D2" w:rsidRDefault="002534D2" w:rsidP="00AA3C20">
      <w:pPr>
        <w:pStyle w:val="Tiret2"/>
        <w:spacing w:before="0" w:after="0" w:line="240" w:lineRule="auto"/>
        <w:ind w:hanging="567"/>
        <w:jc w:val="both"/>
        <w:rPr>
          <w:lang w:val="tr-TR"/>
        </w:rPr>
      </w:pPr>
      <w:r w:rsidRPr="00721880">
        <w:rPr>
          <w:lang w:val="tr-TR"/>
        </w:rPr>
        <w:t>Organik kimyasallar için bozunma (</w:t>
      </w:r>
      <w:r>
        <w:rPr>
          <w:lang w:val="tr-TR"/>
        </w:rPr>
        <w:t>biyolojik</w:t>
      </w:r>
      <w:r w:rsidRPr="00721880">
        <w:rPr>
          <w:lang w:val="tr-TR"/>
        </w:rPr>
        <w:t xml:space="preserve"> veya </w:t>
      </w:r>
      <w:r>
        <w:rPr>
          <w:lang w:val="tr-TR"/>
        </w:rPr>
        <w:t>biyolojik olmayan</w:t>
      </w:r>
      <w:r w:rsidRPr="00721880">
        <w:rPr>
          <w:lang w:val="tr-TR"/>
        </w:rPr>
        <w:t>)</w:t>
      </w:r>
      <w:r>
        <w:rPr>
          <w:lang w:val="tr-TR"/>
        </w:rPr>
        <w:t>.</w:t>
      </w:r>
    </w:p>
    <w:p w14:paraId="5B05E5AF" w14:textId="77777777" w:rsidR="00C9387F" w:rsidRDefault="00C9387F" w:rsidP="00AA3C20">
      <w:pPr>
        <w:pStyle w:val="PointDouble0"/>
        <w:spacing w:before="0" w:after="0" w:line="240" w:lineRule="auto"/>
        <w:ind w:left="1134" w:hanging="1134"/>
        <w:jc w:val="both"/>
        <w:rPr>
          <w:lang w:val="tr-TR"/>
        </w:rPr>
      </w:pPr>
    </w:p>
    <w:p w14:paraId="0C496130" w14:textId="77777777" w:rsidR="002534D2" w:rsidRDefault="002534D2" w:rsidP="00AA3C20">
      <w:pPr>
        <w:pStyle w:val="PointDouble0"/>
        <w:spacing w:before="0" w:after="0" w:line="240" w:lineRule="auto"/>
        <w:ind w:left="1134" w:hanging="1134"/>
        <w:jc w:val="both"/>
        <w:rPr>
          <w:color w:val="000000"/>
        </w:rPr>
      </w:pPr>
      <w:r w:rsidRPr="00721880">
        <w:rPr>
          <w:lang w:val="tr-TR"/>
        </w:rPr>
        <w:t>4.1.1.2.2.</w:t>
      </w:r>
      <w:r w:rsidRPr="00721880">
        <w:rPr>
          <w:lang w:val="tr-TR"/>
        </w:rPr>
        <w:tab/>
      </w:r>
      <w:r w:rsidRPr="00EF63C4">
        <w:rPr>
          <w:color w:val="000000"/>
        </w:rPr>
        <w:t xml:space="preserve">Tercihen, </w:t>
      </w:r>
      <w:r>
        <w:rPr>
          <w:color w:val="000000"/>
        </w:rPr>
        <w:t xml:space="preserve">bu </w:t>
      </w:r>
      <w:r w:rsidR="00810E7C">
        <w:rPr>
          <w:color w:val="000000"/>
        </w:rPr>
        <w:t>Y</w:t>
      </w:r>
      <w:r>
        <w:rPr>
          <w:color w:val="000000"/>
        </w:rPr>
        <w:t xml:space="preserve">önetmeliğin 10 uncu maddesi üçüncü fıkrasında </w:t>
      </w:r>
      <w:r w:rsidRPr="00EF63C4">
        <w:rPr>
          <w:color w:val="000000"/>
        </w:rPr>
        <w:t xml:space="preserve">bahsedilen standart test yöntemleriyle elde edilen veriler kullanılır. Uygulamada ise diğer standart test yöntemleriyle, örneğin ulusal </w:t>
      </w:r>
      <w:r>
        <w:rPr>
          <w:color w:val="000000"/>
        </w:rPr>
        <w:t xml:space="preserve">standart </w:t>
      </w:r>
      <w:r w:rsidRPr="00EF63C4">
        <w:rPr>
          <w:color w:val="000000"/>
        </w:rPr>
        <w:t>yöntemler</w:t>
      </w:r>
      <w:r>
        <w:rPr>
          <w:color w:val="000000"/>
        </w:rPr>
        <w:t>iy</w:t>
      </w:r>
      <w:r w:rsidRPr="00EF63C4">
        <w:rPr>
          <w:color w:val="000000"/>
        </w:rPr>
        <w:t xml:space="preserve">le, elde edilen veriler de eşdeğer kabul edildiğinde kullanılır. Geçerli verilerin standart olmayan testler ve testsiz yöntemlerle elde edilebildiği yerlerde, bunlar </w:t>
      </w:r>
      <w:r w:rsidR="00804DCD">
        <w:rPr>
          <w:color w:val="000000"/>
        </w:rPr>
        <w:t>Kimyasalların Kaydı, Değerlendirmesi, İzni ve Kısıtlanması Hakkında Yönetmelik’in ek-11’inin</w:t>
      </w:r>
      <w:r>
        <w:rPr>
          <w:color w:val="000000"/>
        </w:rPr>
        <w:t xml:space="preserve"> bir</w:t>
      </w:r>
      <w:r w:rsidR="00804DCD">
        <w:rPr>
          <w:color w:val="000000"/>
        </w:rPr>
        <w:t xml:space="preserve"> numaralı başlığında</w:t>
      </w:r>
      <w:r>
        <w:rPr>
          <w:color w:val="000000"/>
        </w:rPr>
        <w:t xml:space="preserve"> </w:t>
      </w:r>
      <w:r w:rsidRPr="00EF63C4">
        <w:rPr>
          <w:color w:val="000000"/>
        </w:rPr>
        <w:t xml:space="preserve">belirtilen koşulları karşıladığı sürece, sınıflandırmada dikkate alınır. Genelde, kullanılan test yönteminin eşdeğer olması şartıyla, hem tatlı su hem de deniz canlılarının toksisite verileri sınıflandırmada kullanmak için uygun kabul edilir. Bu verilerin mevcut olmadığı hallerde, sınıflandırma mevcut en iyi verilere dayanarak yapılır. Ayrıca bkz. </w:t>
      </w:r>
      <w:r>
        <w:rPr>
          <w:color w:val="000000"/>
        </w:rPr>
        <w:t xml:space="preserve">Bu </w:t>
      </w:r>
      <w:r w:rsidR="00AE48BE">
        <w:rPr>
          <w:color w:val="000000"/>
        </w:rPr>
        <w:t>ek</w:t>
      </w:r>
      <w:r>
        <w:rPr>
          <w:color w:val="000000"/>
        </w:rPr>
        <w:t>in birinci bölümü.</w:t>
      </w:r>
    </w:p>
    <w:p w14:paraId="76223684" w14:textId="77777777" w:rsidR="00CA5228" w:rsidRDefault="00CA5228" w:rsidP="00AA3C20">
      <w:pPr>
        <w:pStyle w:val="PointDouble0"/>
        <w:spacing w:before="0" w:after="0" w:line="240" w:lineRule="auto"/>
        <w:ind w:left="851" w:hanging="851"/>
        <w:jc w:val="both"/>
        <w:rPr>
          <w:lang w:val="tr-TR"/>
        </w:rPr>
      </w:pPr>
      <w:r w:rsidRPr="00507A25">
        <w:t>4.1.1.3.</w:t>
      </w:r>
      <w:r>
        <w:tab/>
      </w:r>
      <w:r w:rsidRPr="00507A25">
        <w:t xml:space="preserve">Diğer </w:t>
      </w:r>
      <w:r>
        <w:t>hususlar</w:t>
      </w:r>
    </w:p>
    <w:p w14:paraId="19925C1E" w14:textId="77777777" w:rsidR="00C9387F" w:rsidRDefault="00C9387F" w:rsidP="00AA3C20">
      <w:pPr>
        <w:pStyle w:val="PointDouble0"/>
        <w:spacing w:before="0" w:after="0" w:line="240" w:lineRule="auto"/>
        <w:ind w:left="1134" w:hanging="1134"/>
        <w:jc w:val="both"/>
        <w:rPr>
          <w:lang w:val="tr-TR"/>
        </w:rPr>
      </w:pPr>
    </w:p>
    <w:p w14:paraId="1EE4AF9C" w14:textId="77777777" w:rsidR="002534D2" w:rsidRDefault="002534D2" w:rsidP="00AA3C20">
      <w:pPr>
        <w:pStyle w:val="PointDouble0"/>
        <w:spacing w:before="0" w:after="0" w:line="240" w:lineRule="auto"/>
        <w:ind w:left="1134" w:hanging="1134"/>
        <w:jc w:val="both"/>
        <w:rPr>
          <w:lang w:val="tr-TR"/>
        </w:rPr>
      </w:pPr>
      <w:r w:rsidRPr="00B02211">
        <w:rPr>
          <w:lang w:val="tr-TR"/>
        </w:rPr>
        <w:t>4.1.1.3.1.</w:t>
      </w:r>
      <w:r w:rsidRPr="00721880">
        <w:rPr>
          <w:lang w:val="tr-TR"/>
        </w:rPr>
        <w:tab/>
      </w:r>
      <w:r w:rsidRPr="00EF63C4">
        <w:rPr>
          <w:color w:val="000000"/>
        </w:rPr>
        <w:t xml:space="preserve">Madde ve karışımların çevresel zararlar bazında sınıflandırılması, sucul ortama verdikleri zararların tanımlanmasını gerektirir. </w:t>
      </w:r>
      <w:r w:rsidR="00F05407" w:rsidRPr="009656A5">
        <w:t>Sucul ortam, suda yaşayan sucul organizmalar ve bunların parçası olduğu sucul ekosistem olarak ele alınır. Bu nedenle maddenin veya karışımın sucul toksisitesi kısa süreli (akut) ve uzun süreli (kronik) zararların belirlenmesidir ancak eğer uygunsa bozunum ve biyoakümülasyon davranışı hakkındaki ilave bilgiler göz önüne alınarak değiştirilecektir.</w:t>
      </w:r>
    </w:p>
    <w:p w14:paraId="4631BCCD" w14:textId="77777777" w:rsidR="00C9387F" w:rsidRDefault="00C9387F" w:rsidP="00AA3C20">
      <w:pPr>
        <w:pStyle w:val="PointDouble0"/>
        <w:spacing w:before="0" w:after="0" w:line="240" w:lineRule="auto"/>
        <w:ind w:left="1134" w:hanging="1134"/>
        <w:jc w:val="both"/>
        <w:rPr>
          <w:lang w:val="tr-TR"/>
        </w:rPr>
      </w:pPr>
    </w:p>
    <w:p w14:paraId="7D24E919" w14:textId="77777777" w:rsidR="002534D2" w:rsidRDefault="002534D2" w:rsidP="00AA3C20">
      <w:pPr>
        <w:pStyle w:val="PointDouble0"/>
        <w:spacing w:before="0" w:after="0" w:line="240" w:lineRule="auto"/>
        <w:ind w:left="1134" w:hanging="1134"/>
        <w:jc w:val="both"/>
        <w:rPr>
          <w:lang w:val="tr-TR"/>
        </w:rPr>
      </w:pPr>
      <w:r w:rsidRPr="00721880">
        <w:rPr>
          <w:lang w:val="tr-TR"/>
        </w:rPr>
        <w:t>4.1.1.3.2.</w:t>
      </w:r>
      <w:r w:rsidRPr="00721880">
        <w:rPr>
          <w:lang w:val="tr-TR"/>
        </w:rPr>
        <w:tab/>
        <w:t xml:space="preserve">Sınıflandırma sistemi tüm maddeler ve karışımlar için geçerliyken özel durumlar için (ör. metaller) </w:t>
      </w:r>
      <w:r w:rsidR="00716C3F">
        <w:rPr>
          <w:lang w:val="tr-TR"/>
        </w:rPr>
        <w:t>Bakanlığın</w:t>
      </w:r>
      <w:r w:rsidRPr="00721880">
        <w:rPr>
          <w:lang w:val="tr-TR"/>
        </w:rPr>
        <w:t xml:space="preserve">  </w:t>
      </w:r>
      <w:r w:rsidRPr="00D865CF">
        <w:rPr>
          <w:lang w:val="tr-TR"/>
        </w:rPr>
        <w:t>yayınladığı</w:t>
      </w:r>
      <w:r w:rsidRPr="009F23CE">
        <w:rPr>
          <w:lang w:val="tr-TR"/>
        </w:rPr>
        <w:t xml:space="preserve"> </w:t>
      </w:r>
      <w:r w:rsidRPr="00721880">
        <w:rPr>
          <w:lang w:val="tr-TR"/>
        </w:rPr>
        <w:t>rehbe</w:t>
      </w:r>
      <w:r>
        <w:rPr>
          <w:lang w:val="tr-TR"/>
        </w:rPr>
        <w:t>rden yararlanılır</w:t>
      </w:r>
      <w:r w:rsidRPr="00721880">
        <w:rPr>
          <w:lang w:val="tr-TR"/>
        </w:rPr>
        <w:t>.</w:t>
      </w:r>
    </w:p>
    <w:p w14:paraId="0C0F621D" w14:textId="77777777" w:rsidR="00C9387F" w:rsidRDefault="00C9387F" w:rsidP="00AA3C20">
      <w:pPr>
        <w:ind w:left="851" w:hanging="851"/>
        <w:jc w:val="both"/>
        <w:rPr>
          <w:b/>
        </w:rPr>
      </w:pPr>
    </w:p>
    <w:p w14:paraId="4533BA17" w14:textId="77777777" w:rsidR="002534D2" w:rsidRDefault="002534D2" w:rsidP="00AA3C20">
      <w:pPr>
        <w:ind w:left="851" w:hanging="851"/>
        <w:jc w:val="both"/>
        <w:rPr>
          <w:b/>
        </w:rPr>
      </w:pPr>
      <w:r w:rsidRPr="00721880">
        <w:rPr>
          <w:b/>
        </w:rPr>
        <w:t>4.1.2.</w:t>
      </w:r>
      <w:r w:rsidRPr="00721880">
        <w:rPr>
          <w:b/>
        </w:rPr>
        <w:tab/>
        <w:t>Maddeler için sınıflandırma kriterleri</w:t>
      </w:r>
    </w:p>
    <w:p w14:paraId="6C76F01A" w14:textId="77777777" w:rsidR="00C9387F" w:rsidRDefault="00C9387F" w:rsidP="00AA3C20">
      <w:pPr>
        <w:pStyle w:val="Point0"/>
        <w:spacing w:before="0" w:after="0" w:line="240" w:lineRule="auto"/>
        <w:ind w:left="851" w:hanging="851"/>
        <w:jc w:val="both"/>
        <w:rPr>
          <w:lang w:val="tr-TR"/>
        </w:rPr>
      </w:pPr>
    </w:p>
    <w:p w14:paraId="29E5F6EE" w14:textId="77777777" w:rsidR="002534D2" w:rsidRDefault="002534D2" w:rsidP="00AA3C20">
      <w:pPr>
        <w:pStyle w:val="Point0"/>
        <w:spacing w:before="0" w:after="0" w:line="240" w:lineRule="auto"/>
        <w:ind w:left="851" w:hanging="851"/>
        <w:jc w:val="both"/>
        <w:rPr>
          <w:lang w:val="tr-TR"/>
        </w:rPr>
      </w:pPr>
      <w:r w:rsidRPr="00D865CF">
        <w:rPr>
          <w:lang w:val="tr-TR"/>
        </w:rPr>
        <w:t>4.1.2.1.</w:t>
      </w:r>
      <w:r w:rsidRPr="00D865CF">
        <w:rPr>
          <w:lang w:val="tr-TR"/>
        </w:rPr>
        <w:tab/>
      </w:r>
      <w:r w:rsidR="00F05407" w:rsidRPr="009656A5">
        <w:t>Sınıflandırma sistemi bir maddenin sucul organizmalara yönelik içsel zararlılığının hem akut hem de kronik zararları tarafından temsil edildiğini kabul eder. Uzun süreli (kronik) zararlar için saptanan zararın seviyesindeki aşamaları temsil eden ayrı zararlılık kategorileri tanımlanmıştır.</w:t>
      </w:r>
      <w:r w:rsidR="00F05407">
        <w:t xml:space="preserve"> </w:t>
      </w:r>
      <w:r w:rsidRPr="00D865CF">
        <w:rPr>
          <w:lang w:val="tr-TR"/>
        </w:rPr>
        <w:t>Normalde, farklı tropik seviyeler (balıklar, kabuklular, algler/sucul bitkiler) arasında ve dahilinde bulunan mevcut toksisite değerlerinin en düşüğü uygun zararlılık kategorisini/kategorilerini tanımlamak üzere kullanılır.  Ancak, delillerin ağırlığı yaklaşımının uygun olacağı durumlar da mevcuttur.</w:t>
      </w:r>
      <w:r w:rsidR="00F05407">
        <w:rPr>
          <w:lang w:val="tr-TR"/>
        </w:rPr>
        <w:t xml:space="preserve"> </w:t>
      </w:r>
    </w:p>
    <w:p w14:paraId="763EC812" w14:textId="77777777" w:rsidR="00C9387F" w:rsidRDefault="00C9387F" w:rsidP="00AA3C20">
      <w:pPr>
        <w:pStyle w:val="Point0"/>
        <w:spacing w:before="0" w:after="0" w:line="240" w:lineRule="auto"/>
        <w:ind w:left="851" w:hanging="851"/>
        <w:jc w:val="both"/>
        <w:rPr>
          <w:lang w:val="tr-TR"/>
        </w:rPr>
      </w:pPr>
    </w:p>
    <w:p w14:paraId="618E62E8" w14:textId="77777777" w:rsidR="002534D2" w:rsidRDefault="002534D2" w:rsidP="00AA3C20">
      <w:pPr>
        <w:pStyle w:val="Point0"/>
        <w:spacing w:before="0" w:after="0" w:line="240" w:lineRule="auto"/>
        <w:ind w:left="851" w:hanging="851"/>
        <w:jc w:val="both"/>
        <w:rPr>
          <w:lang w:val="tr-TR"/>
        </w:rPr>
      </w:pPr>
      <w:r w:rsidRPr="00D865CF">
        <w:rPr>
          <w:lang w:val="tr-TR"/>
        </w:rPr>
        <w:t>4.1.2.2.</w:t>
      </w:r>
      <w:r w:rsidRPr="00D865CF">
        <w:rPr>
          <w:lang w:val="tr-TR"/>
        </w:rPr>
        <w:tab/>
      </w:r>
      <w:r w:rsidR="00F05407" w:rsidRPr="009656A5">
        <w:t>Maddelere ilişkin temel sınıflandırma sistemi, bir kısa süreli (akut) sınıflandırma kategorisi ve üç uzun süreli (kronik) sınıflandırma kategorisinden oluşur. Kısa süreli (akut) ve uzun süreli (kronik) kategoriler birbirinden bağımsız olarak uygulanır.</w:t>
      </w:r>
    </w:p>
    <w:p w14:paraId="2E754E9A" w14:textId="77777777" w:rsidR="00C9387F" w:rsidRDefault="00C9387F" w:rsidP="00AA3C20">
      <w:pPr>
        <w:ind w:left="851" w:hanging="851"/>
        <w:jc w:val="both"/>
      </w:pPr>
    </w:p>
    <w:p w14:paraId="65552822" w14:textId="5FD5636F" w:rsidR="002534D2" w:rsidRPr="009656A5" w:rsidRDefault="002534D2" w:rsidP="00AA3C20">
      <w:pPr>
        <w:ind w:left="851" w:hanging="851"/>
        <w:jc w:val="both"/>
      </w:pPr>
      <w:r w:rsidRPr="00D865CF">
        <w:t>4.1.2.3.</w:t>
      </w:r>
      <w:r w:rsidRPr="00D865CF">
        <w:tab/>
      </w:r>
      <w:r w:rsidR="00F05407" w:rsidRPr="009656A5">
        <w:t xml:space="preserve">Bir maddenin Akut 1 kapsamında sınıflandırılmasına ilişkin kriterler, sadece akut sucul toksisite verileri (EC50 </w:t>
      </w:r>
      <w:r w:rsidR="00E44EA1">
        <w:t>veya</w:t>
      </w:r>
      <w:r w:rsidR="00F05407" w:rsidRPr="009656A5">
        <w:t xml:space="preserve"> LC50) bazında tanımlanır.  Maddelerin Kronik 1 ila 3 kategorilerinde sınıflandırılmasına ilişkin kriterler, birinci adımı kronik toksisiteye ilişkin mevcut bilgilerin uzun süreli bir zararlılık sınıflandırmasına hak kazandırıp kazandırmadığını belirlemekten oluşan sıralı bir yaklaşım izlerler.  Yeterli sucul kronik toksisite verisinin olmadığı durumlarda, bir sonraki adım iki tip bilgiyi, </w:t>
      </w:r>
      <w:r w:rsidR="00F05407" w:rsidRPr="009656A5">
        <w:lastRenderedPageBreak/>
        <w:t>yani akut sucul toksisite verilerini ve çevre üzerindeki etkilere dair verileri (bozunma verileri ve biyobirikim verileri) bir araya getirmektir (bkz. Şekil 4.1.1).</w:t>
      </w:r>
    </w:p>
    <w:p w14:paraId="0EF1976A" w14:textId="77777777" w:rsidR="002534D2" w:rsidRPr="009F23CE" w:rsidRDefault="002534D2" w:rsidP="002534D2">
      <w:pPr>
        <w:pStyle w:val="TableTitle"/>
        <w:rPr>
          <w:lang w:val="tr-TR"/>
        </w:rPr>
      </w:pPr>
      <w:r w:rsidRPr="009656A5">
        <w:rPr>
          <w:lang w:val="tr-TR"/>
        </w:rPr>
        <w:t>Şekil 4.1.1</w:t>
      </w:r>
      <w:r w:rsidRPr="009656A5">
        <w:rPr>
          <w:lang w:val="tr-TR"/>
        </w:rPr>
        <w:br/>
        <w:t>Sucul ortam</w:t>
      </w:r>
      <w:r w:rsidR="00F05407" w:rsidRPr="009656A5">
        <w:rPr>
          <w:lang w:val="tr-TR"/>
        </w:rPr>
        <w:t>a</w:t>
      </w:r>
      <w:r w:rsidRPr="009656A5">
        <w:rPr>
          <w:lang w:val="tr-TR"/>
        </w:rPr>
        <w:t xml:space="preserve"> uzun süreli </w:t>
      </w:r>
      <w:r w:rsidR="00F05407" w:rsidRPr="009656A5">
        <w:rPr>
          <w:lang w:val="tr-TR"/>
        </w:rPr>
        <w:t xml:space="preserve">(kronik) </w:t>
      </w:r>
      <w:r w:rsidRPr="009656A5">
        <w:rPr>
          <w:lang w:val="tr-TR"/>
        </w:rPr>
        <w:t>zararlılığa sahip maddelere ilişkin kategoriler</w:t>
      </w:r>
    </w:p>
    <w:p w14:paraId="654A8909" w14:textId="77777777" w:rsidR="002534D2" w:rsidRPr="009F23CE" w:rsidRDefault="002534D2" w:rsidP="002534D2">
      <w:pPr>
        <w:framePr w:h="9888" w:hSpace="10080" w:wrap="notBeside" w:vAnchor="text" w:hAnchor="margin" w:x="1" w:y="1"/>
      </w:pPr>
      <w:r>
        <w:rPr>
          <w:noProof/>
        </w:rPr>
        <w:drawing>
          <wp:anchor distT="0" distB="0" distL="114300" distR="114300" simplePos="0" relativeHeight="251662848" behindDoc="1" locked="0" layoutInCell="1" allowOverlap="1" wp14:anchorId="55068762" wp14:editId="7684A838">
            <wp:simplePos x="0" y="0"/>
            <wp:positionH relativeFrom="column">
              <wp:posOffset>22860</wp:posOffset>
            </wp:positionH>
            <wp:positionV relativeFrom="paragraph">
              <wp:posOffset>-4445</wp:posOffset>
            </wp:positionV>
            <wp:extent cx="6115050" cy="5981700"/>
            <wp:effectExtent l="19050" t="0" r="0" b="0"/>
            <wp:wrapNone/>
            <wp:docPr id="11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
                    <pic:cNvPicPr>
                      <a:picLocks noChangeAspect="1" noChangeArrowheads="1"/>
                    </pic:cNvPicPr>
                  </pic:nvPicPr>
                  <pic:blipFill>
                    <a:blip r:embed="rId51" cstate="print"/>
                    <a:srcRect/>
                    <a:stretch>
                      <a:fillRect/>
                    </a:stretch>
                  </pic:blipFill>
                  <pic:spPr bwMode="auto">
                    <a:xfrm>
                      <a:off x="0" y="0"/>
                      <a:ext cx="6115050" cy="5981700"/>
                    </a:xfrm>
                    <a:prstGeom prst="rect">
                      <a:avLst/>
                    </a:prstGeom>
                    <a:noFill/>
                    <a:ln w="9525">
                      <a:noFill/>
                      <a:miter lim="800000"/>
                      <a:headEnd/>
                      <a:tailEnd/>
                    </a:ln>
                  </pic:spPr>
                </pic:pic>
              </a:graphicData>
            </a:graphic>
          </wp:anchor>
        </w:drawing>
      </w:r>
    </w:p>
    <w:p w14:paraId="7777FBB4" w14:textId="77777777" w:rsidR="002534D2" w:rsidRPr="009F23CE" w:rsidRDefault="002534D2" w:rsidP="002534D2">
      <w:pPr>
        <w:framePr w:w="1949" w:h="844" w:hRule="exact" w:hSpace="10080" w:wrap="notBeside" w:vAnchor="text" w:hAnchor="margin" w:x="855" w:y="1315"/>
        <w:spacing w:line="206" w:lineRule="exact"/>
        <w:jc w:val="center"/>
      </w:pPr>
      <w:r w:rsidRPr="00D865CF">
        <w:rPr>
          <w:sz w:val="18"/>
          <w:szCs w:val="18"/>
        </w:rPr>
        <w:t xml:space="preserve">Tüm trofik seviyelerin hepsi için de yeterli kronik toksisite verisi mevcut mu? </w:t>
      </w:r>
    </w:p>
    <w:p w14:paraId="510015A3" w14:textId="77777777" w:rsidR="002534D2" w:rsidRPr="009F23CE" w:rsidRDefault="002534D2" w:rsidP="002534D2">
      <w:pPr>
        <w:framePr w:h="283" w:hRule="exact" w:hSpace="10080" w:wrap="notBeside" w:vAnchor="text" w:hAnchor="margin" w:x="3481" w:y="1331"/>
        <w:shd w:val="clear" w:color="auto" w:fill="FFFFFF"/>
      </w:pPr>
      <w:r w:rsidRPr="00D865CF">
        <w:rPr>
          <w:sz w:val="22"/>
          <w:szCs w:val="22"/>
        </w:rPr>
        <w:t>Evet</w:t>
      </w:r>
    </w:p>
    <w:p w14:paraId="0B4AE1C3" w14:textId="77777777" w:rsidR="002534D2" w:rsidRPr="009F23CE" w:rsidRDefault="002534D2" w:rsidP="002534D2">
      <w:pPr>
        <w:framePr w:w="4808" w:h="599" w:hRule="exact" w:hSpace="10080" w:wrap="notBeside" w:vAnchor="text" w:hAnchor="margin" w:x="4388" w:y="1385"/>
        <w:shd w:val="clear" w:color="auto" w:fill="FFFFFF"/>
        <w:spacing w:line="317" w:lineRule="exact"/>
        <w:jc w:val="center"/>
      </w:pPr>
      <w:r w:rsidRPr="00D865CF">
        <w:rPr>
          <w:sz w:val="18"/>
          <w:szCs w:val="18"/>
        </w:rPr>
        <w:t>Hızlı bozunmaya ilişkin bilgilere bağlı olarak Tablo 4.1.0(b) (i) or 4.1.0(b)(ii)’de verilen kriterlere göre sınıflandırın</w:t>
      </w:r>
    </w:p>
    <w:p w14:paraId="52C3BD9F" w14:textId="77777777" w:rsidR="002534D2" w:rsidRPr="009F23CE" w:rsidRDefault="002534D2" w:rsidP="002534D2">
      <w:pPr>
        <w:framePr w:h="288" w:hRule="exact" w:hSpace="10080" w:wrap="notBeside" w:vAnchor="text" w:hAnchor="margin" w:x="2166" w:y="3351"/>
        <w:shd w:val="clear" w:color="auto" w:fill="FFFFFF"/>
      </w:pPr>
      <w:r w:rsidRPr="00D865CF">
        <w:rPr>
          <w:sz w:val="22"/>
          <w:szCs w:val="22"/>
        </w:rPr>
        <w:t>Hayır</w:t>
      </w:r>
    </w:p>
    <w:p w14:paraId="3A4E570D" w14:textId="77777777" w:rsidR="002534D2" w:rsidRPr="009F23CE" w:rsidRDefault="002534D2" w:rsidP="002534D2">
      <w:pPr>
        <w:framePr w:w="4651" w:h="2400" w:hRule="exact" w:hSpace="10080" w:wrap="notBeside" w:vAnchor="text" w:hAnchor="margin" w:x="4383" w:y="4060"/>
        <w:shd w:val="clear" w:color="auto" w:fill="FFFFFF"/>
        <w:spacing w:line="360" w:lineRule="auto"/>
      </w:pPr>
      <w:r w:rsidRPr="00D865CF">
        <w:rPr>
          <w:spacing w:val="-1"/>
          <w:sz w:val="18"/>
          <w:szCs w:val="18"/>
        </w:rPr>
        <w:t>Her ikisini de değerlendirin:</w:t>
      </w:r>
    </w:p>
    <w:p w14:paraId="6A6E62D7" w14:textId="77777777" w:rsidR="002534D2" w:rsidRPr="009F23CE" w:rsidRDefault="002534D2" w:rsidP="002534D2">
      <w:pPr>
        <w:framePr w:w="4651" w:h="2400" w:hRule="exact" w:hSpace="10080" w:wrap="notBeside" w:vAnchor="text" w:hAnchor="margin" w:x="4383" w:y="4060"/>
        <w:shd w:val="clear" w:color="auto" w:fill="FFFFFF"/>
        <w:tabs>
          <w:tab w:val="left" w:pos="322"/>
        </w:tabs>
        <w:spacing w:before="106" w:line="360" w:lineRule="auto"/>
        <w:ind w:left="10"/>
      </w:pPr>
      <w:r w:rsidRPr="00D865CF">
        <w:rPr>
          <w:spacing w:val="-4"/>
          <w:sz w:val="18"/>
          <w:szCs w:val="18"/>
        </w:rPr>
        <w:t>(a)</w:t>
      </w:r>
      <w:r w:rsidRPr="00D865CF">
        <w:rPr>
          <w:sz w:val="18"/>
          <w:szCs w:val="18"/>
        </w:rPr>
        <w:tab/>
        <w:t>Tablo 4.1.0(b)(i) veya 4.1.0(b)(ii)’de verilen kriterlere göre (hızlı bozunmaya ilişkin bilgilere bağlı olarak), ve</w:t>
      </w:r>
    </w:p>
    <w:p w14:paraId="27D2B922" w14:textId="77777777" w:rsidR="002534D2" w:rsidRPr="009F23CE" w:rsidRDefault="002534D2" w:rsidP="002534D2">
      <w:pPr>
        <w:framePr w:w="4651" w:h="2400" w:hRule="exact" w:hSpace="10080" w:wrap="notBeside" w:vAnchor="text" w:hAnchor="margin" w:x="4383" w:y="4060"/>
        <w:shd w:val="clear" w:color="auto" w:fill="FFFFFF"/>
        <w:tabs>
          <w:tab w:val="left" w:pos="322"/>
        </w:tabs>
        <w:spacing w:before="144" w:line="360" w:lineRule="auto"/>
        <w:ind w:left="322" w:hanging="312"/>
      </w:pPr>
      <w:r w:rsidRPr="00D865CF">
        <w:rPr>
          <w:spacing w:val="-2"/>
          <w:sz w:val="18"/>
          <w:szCs w:val="18"/>
        </w:rPr>
        <w:t>(b)</w:t>
      </w:r>
      <w:r w:rsidRPr="00D865CF">
        <w:rPr>
          <w:sz w:val="18"/>
          <w:szCs w:val="18"/>
        </w:rPr>
        <w:tab/>
        <w:t>(diğer trofik seviye(ler) için yeterli akut toksisite verisi mevcutsa) Tablo 4.1.0(b) (iii)’de verilen kriterlere göre, ve en kesin sonuca göre sınıflandırın</w:t>
      </w:r>
    </w:p>
    <w:p w14:paraId="5A151DD3" w14:textId="77777777" w:rsidR="002534D2" w:rsidRPr="009F23CE" w:rsidRDefault="002534D2" w:rsidP="002534D2">
      <w:pPr>
        <w:framePr w:w="1604" w:h="916" w:hRule="exact" w:hSpace="10080" w:wrap="notBeside" w:vAnchor="text" w:hAnchor="margin" w:x="1009" w:y="4840"/>
        <w:shd w:val="clear" w:color="auto" w:fill="FFFFFF"/>
        <w:spacing w:line="206" w:lineRule="exact"/>
        <w:jc w:val="center"/>
      </w:pPr>
      <w:r w:rsidRPr="00D865CF">
        <w:rPr>
          <w:sz w:val="18"/>
          <w:szCs w:val="18"/>
        </w:rPr>
        <w:t>Bir veya iki trofik seviye için yeterli kronik toksisite verisi mevcut mu?</w:t>
      </w:r>
    </w:p>
    <w:p w14:paraId="772604A3" w14:textId="77777777" w:rsidR="002534D2" w:rsidRPr="009F23CE" w:rsidRDefault="002534D2" w:rsidP="002534D2">
      <w:pPr>
        <w:framePr w:h="283" w:hRule="exact" w:hSpace="10080" w:wrap="notBeside" w:vAnchor="text" w:hAnchor="page" w:x="4606" w:y="4855"/>
        <w:shd w:val="clear" w:color="auto" w:fill="FFFFFF"/>
      </w:pPr>
      <w:r w:rsidRPr="00D865CF">
        <w:rPr>
          <w:sz w:val="22"/>
          <w:szCs w:val="22"/>
        </w:rPr>
        <w:t>Evet</w:t>
      </w:r>
    </w:p>
    <w:p w14:paraId="088CCB04" w14:textId="77777777" w:rsidR="002534D2" w:rsidRPr="009F23CE" w:rsidRDefault="002534D2" w:rsidP="002534D2">
      <w:pPr>
        <w:framePr w:h="283" w:hRule="exact" w:hSpace="10080" w:wrap="notBeside" w:vAnchor="text" w:hAnchor="margin" w:x="2166" w:y="7004"/>
        <w:shd w:val="clear" w:color="auto" w:fill="FFFFFF"/>
      </w:pPr>
      <w:r w:rsidRPr="00D865CF">
        <w:rPr>
          <w:sz w:val="22"/>
          <w:szCs w:val="22"/>
        </w:rPr>
        <w:t>Hayır</w:t>
      </w:r>
    </w:p>
    <w:p w14:paraId="1C551E37" w14:textId="77777777" w:rsidR="002534D2" w:rsidRPr="009F23CE" w:rsidRDefault="002534D2" w:rsidP="002534D2">
      <w:pPr>
        <w:spacing w:line="1" w:lineRule="exact"/>
        <w:rPr>
          <w:sz w:val="2"/>
          <w:szCs w:val="2"/>
        </w:rPr>
      </w:pPr>
    </w:p>
    <w:p w14:paraId="0874DB95" w14:textId="77777777" w:rsidR="002534D2" w:rsidRPr="009F23CE" w:rsidRDefault="002534D2" w:rsidP="002534D2">
      <w:pPr>
        <w:framePr w:w="1066" w:h="845" w:hRule="exact" w:hSpace="10080" w:wrap="notBeside" w:vAnchor="text" w:hAnchor="page" w:x="2446" w:y="7779"/>
        <w:shd w:val="clear" w:color="auto" w:fill="FFFFFF"/>
        <w:spacing w:line="206" w:lineRule="exact"/>
        <w:ind w:right="10"/>
        <w:jc w:val="center"/>
      </w:pPr>
      <w:r w:rsidRPr="00D865CF">
        <w:rPr>
          <w:sz w:val="18"/>
          <w:szCs w:val="18"/>
        </w:rPr>
        <w:t>Yeterli akut toksisite verisi mevcut mu</w:t>
      </w:r>
      <w:r w:rsidRPr="009F23CE">
        <w:rPr>
          <w:sz w:val="18"/>
          <w:szCs w:val="18"/>
        </w:rPr>
        <w:t>?</w:t>
      </w:r>
    </w:p>
    <w:p w14:paraId="06188E11" w14:textId="77777777" w:rsidR="002534D2" w:rsidRPr="009F23CE" w:rsidRDefault="002534D2" w:rsidP="002534D2">
      <w:pPr>
        <w:framePr w:h="284" w:hRule="exact" w:hSpace="10080" w:wrap="notBeside" w:vAnchor="text" w:hAnchor="page" w:x="4651" w:y="7824"/>
        <w:shd w:val="clear" w:color="auto" w:fill="FFFFFF"/>
      </w:pPr>
      <w:r w:rsidRPr="00D865CF">
        <w:rPr>
          <w:sz w:val="22"/>
          <w:szCs w:val="22"/>
        </w:rPr>
        <w:t>Evet</w:t>
      </w:r>
    </w:p>
    <w:p w14:paraId="770ED8B8" w14:textId="77777777" w:rsidR="002534D2" w:rsidRPr="009F23CE" w:rsidRDefault="002534D2" w:rsidP="002534D2">
      <w:pPr>
        <w:framePr w:h="211" w:hRule="exact" w:hSpace="10080" w:wrap="notBeside" w:vAnchor="text" w:hAnchor="page" w:x="5551" w:y="8034"/>
        <w:shd w:val="clear" w:color="auto" w:fill="FFFFFF"/>
      </w:pPr>
      <w:r w:rsidRPr="00D865CF">
        <w:rPr>
          <w:sz w:val="18"/>
          <w:szCs w:val="18"/>
        </w:rPr>
        <w:t>Tablo 4.1.0(b) (iii)de verilen kriterlere göre sınıflandırın</w:t>
      </w:r>
    </w:p>
    <w:p w14:paraId="0F9D140A" w14:textId="77777777" w:rsidR="002534D2" w:rsidRPr="00F05407" w:rsidRDefault="002534D2" w:rsidP="00C9387F">
      <w:pPr>
        <w:pStyle w:val="Point0"/>
        <w:spacing w:before="0" w:after="0" w:line="240" w:lineRule="auto"/>
        <w:ind w:left="851" w:hanging="851"/>
        <w:jc w:val="both"/>
        <w:rPr>
          <w:lang w:val="tr-TR"/>
        </w:rPr>
      </w:pPr>
      <w:r w:rsidRPr="00D865CF">
        <w:rPr>
          <w:lang w:val="tr-TR"/>
        </w:rPr>
        <w:t>4.1.2.4.</w:t>
      </w:r>
      <w:r w:rsidRPr="00D865CF">
        <w:rPr>
          <w:lang w:val="tr-TR"/>
        </w:rPr>
        <w:tab/>
      </w:r>
      <w:r w:rsidR="00F05407" w:rsidRPr="009656A5">
        <w:t>Sistem aynı zamanda, mevcut verilerin Akut 1 veya Kronik 1 ila 3 kategorilerine dair resmi kriterler kapsamında bir sınıflandırma yapmaya olanak sağlamadığı fakat buna rağmen kaygı yaratacak bir zeminin bulunduğu durumlarda kullanılmak üzere  (Kronik 4 kategorisi olarak adlandırılan) bir “güvenlik ağı” sınıflandırması da getirmektedir (bkz. Tablo 4.1.0’daki örnek).</w:t>
      </w:r>
    </w:p>
    <w:p w14:paraId="18168D97" w14:textId="77777777" w:rsidR="00C9387F" w:rsidRDefault="00C9387F" w:rsidP="00C9387F">
      <w:pPr>
        <w:pStyle w:val="Point0"/>
        <w:spacing w:before="0" w:after="0" w:line="240" w:lineRule="auto"/>
        <w:ind w:left="851" w:hanging="851"/>
        <w:jc w:val="both"/>
        <w:rPr>
          <w:lang w:val="tr-TR"/>
        </w:rPr>
      </w:pPr>
    </w:p>
    <w:p w14:paraId="3442980C" w14:textId="77777777" w:rsidR="002534D2" w:rsidRDefault="002534D2" w:rsidP="00C9387F">
      <w:pPr>
        <w:pStyle w:val="Point0"/>
        <w:spacing w:before="0" w:after="0" w:line="240" w:lineRule="auto"/>
        <w:ind w:left="851" w:hanging="851"/>
        <w:jc w:val="both"/>
        <w:rPr>
          <w:lang w:val="tr-TR"/>
        </w:rPr>
      </w:pPr>
      <w:r w:rsidRPr="00D865CF">
        <w:rPr>
          <w:lang w:val="tr-TR"/>
        </w:rPr>
        <w:t>4.1.2.5</w:t>
      </w:r>
      <w:r w:rsidR="002A2E6B">
        <w:rPr>
          <w:lang w:val="tr-TR"/>
        </w:rPr>
        <w:t>.</w:t>
      </w:r>
      <w:r w:rsidRPr="00D865CF">
        <w:rPr>
          <w:lang w:val="tr-TR"/>
        </w:rPr>
        <w:tab/>
        <w:t xml:space="preserve">Akut toksisitesi 1mg/l’den düşük olan veya kronik toksisitesi 0,1mg/l’den (eğer hızlı bozunur değilse) veya 0,01mg/l’den (hızlı bozunur ise) düşük olan maddeler, karışım bileşenleri olarak karışımın toksisitesine düşük bir konsantrasyonda bile katkıda </w:t>
      </w:r>
      <w:r w:rsidRPr="00D865CF">
        <w:rPr>
          <w:lang w:val="tr-TR"/>
        </w:rPr>
        <w:lastRenderedPageBreak/>
        <w:t xml:space="preserve">bulunur ve normalde bunlara toplama sınıflandırma yaklaşımında daha fazla ağırlık (önemlilik) verilir (bkz. Tablo 4.1.0 Not 1 ve dördüncü </w:t>
      </w:r>
      <w:r w:rsidRPr="00220C48">
        <w:rPr>
          <w:lang w:val="tr-TR"/>
        </w:rPr>
        <w:t>bölüm başlık 4.1.3.5.5).</w:t>
      </w:r>
    </w:p>
    <w:p w14:paraId="79CFD50E" w14:textId="77777777" w:rsidR="002534D2" w:rsidRDefault="002534D2" w:rsidP="00C9387F">
      <w:pPr>
        <w:ind w:left="851" w:hanging="851"/>
        <w:jc w:val="both"/>
      </w:pPr>
      <w:r w:rsidRPr="00D865CF">
        <w:t>4.1.2.6</w:t>
      </w:r>
      <w:r w:rsidR="002A2E6B">
        <w:t>.</w:t>
      </w:r>
      <w:r w:rsidRPr="00D865CF">
        <w:tab/>
        <w:t>Maddelerin “sucul ortamlar için zararlı” şeklinde sınıflandırılması ve</w:t>
      </w:r>
      <w:r w:rsidR="00082C18">
        <w:t xml:space="preserve"> </w:t>
      </w:r>
      <w:r w:rsidRPr="00D865CF">
        <w:t>kategorilendirilmesine ilişkin kriterler, Tablo 4.1.0’da özetlenmiştir.</w:t>
      </w:r>
      <w:r w:rsidRPr="00D865CF">
        <w:br/>
      </w:r>
    </w:p>
    <w:p w14:paraId="352D6BFA" w14:textId="77777777" w:rsidR="002534D2" w:rsidRDefault="002534D2" w:rsidP="00C9387F">
      <w:pPr>
        <w:pStyle w:val="TableTitle"/>
        <w:spacing w:before="0" w:after="0" w:line="240" w:lineRule="auto"/>
        <w:rPr>
          <w:lang w:val="tr-TR"/>
        </w:rPr>
      </w:pPr>
      <w:r w:rsidRPr="00D865CF">
        <w:rPr>
          <w:lang w:val="tr-TR"/>
        </w:rPr>
        <w:t>Tablo 4.1.0</w:t>
      </w:r>
      <w:r w:rsidRPr="00D865CF">
        <w:rPr>
          <w:b w:val="0"/>
          <w:iCs/>
          <w:color w:val="0000FF"/>
          <w:lang w:val="tr-TR"/>
        </w:rPr>
        <w:t xml:space="preserve"> </w:t>
      </w:r>
      <w:r w:rsidRPr="00721880">
        <w:rPr>
          <w:highlight w:val="green"/>
          <w:lang w:val="tr-TR"/>
        </w:rPr>
        <w:br/>
      </w:r>
      <w:r w:rsidRPr="00970865">
        <w:rPr>
          <w:lang w:val="tr-TR"/>
        </w:rPr>
        <w:t>Sucul ortam için zararlı sınıflandırma kategorileri</w:t>
      </w:r>
    </w:p>
    <w:tbl>
      <w:tblPr>
        <w:tblW w:w="8930" w:type="dxa"/>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930"/>
      </w:tblGrid>
      <w:tr w:rsidR="00F05407" w:rsidRPr="009656A5" w14:paraId="7C96BBF8" w14:textId="77777777" w:rsidTr="00F05407">
        <w:tc>
          <w:tcPr>
            <w:tcW w:w="8930" w:type="dxa"/>
            <w:tcBorders>
              <w:top w:val="single" w:sz="12" w:space="0" w:color="000000"/>
              <w:left w:val="single" w:sz="12" w:space="0" w:color="000000"/>
              <w:bottom w:val="single" w:sz="12" w:space="0" w:color="000000"/>
              <w:right w:val="single" w:sz="12" w:space="0" w:color="000000"/>
            </w:tcBorders>
          </w:tcPr>
          <w:p w14:paraId="2A943342" w14:textId="77777777" w:rsidR="00F05407" w:rsidRPr="009656A5" w:rsidRDefault="00F05407" w:rsidP="00F05407">
            <w:pPr>
              <w:pStyle w:val="Point0"/>
              <w:spacing w:before="0" w:after="0" w:line="240" w:lineRule="auto"/>
              <w:jc w:val="both"/>
              <w:rPr>
                <w:b/>
                <w:lang w:val="tr-TR"/>
              </w:rPr>
            </w:pPr>
            <w:r w:rsidRPr="009656A5">
              <w:rPr>
                <w:b/>
                <w:bCs/>
                <w:lang w:val="tr-TR"/>
              </w:rPr>
              <w:t>(a) Kısa süreli (akut) sucul zararlılık</w:t>
            </w:r>
          </w:p>
          <w:p w14:paraId="127F31DD" w14:textId="77777777" w:rsidR="00F05407" w:rsidRPr="009656A5" w:rsidRDefault="00F05407" w:rsidP="00F05407">
            <w:pPr>
              <w:pStyle w:val="Point0"/>
              <w:tabs>
                <w:tab w:val="left" w:pos="6045"/>
              </w:tabs>
              <w:spacing w:before="0" w:after="0" w:line="240" w:lineRule="auto"/>
              <w:jc w:val="both"/>
              <w:rPr>
                <w:lang w:val="tr-TR"/>
              </w:rPr>
            </w:pPr>
            <w:r w:rsidRPr="009656A5">
              <w:rPr>
                <w:b/>
                <w:u w:val="single"/>
                <w:lang w:val="tr-TR"/>
              </w:rPr>
              <w:t xml:space="preserve">Akut 1 Kategorisi </w:t>
            </w:r>
            <w:r w:rsidRPr="009656A5">
              <w:rPr>
                <w:lang w:val="tr-TR"/>
              </w:rPr>
              <w:t xml:space="preserve">: </w:t>
            </w:r>
            <w:r w:rsidRPr="009656A5">
              <w:rPr>
                <w:lang w:val="tr-TR"/>
              </w:rPr>
              <w:tab/>
              <w:t>(Not 1)</w:t>
            </w:r>
          </w:p>
          <w:p w14:paraId="34A89851"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96 saat LC</w:t>
            </w:r>
            <w:r w:rsidRPr="009656A5">
              <w:rPr>
                <w:vertAlign w:val="subscript"/>
                <w:lang w:val="tr-TR"/>
              </w:rPr>
              <w:t>50</w:t>
            </w:r>
            <w:r w:rsidRPr="009656A5">
              <w:rPr>
                <w:lang w:val="tr-TR"/>
              </w:rPr>
              <w:t xml:space="preserve"> (balıklar için)</w:t>
            </w:r>
            <w:r w:rsidRPr="009656A5">
              <w:rPr>
                <w:lang w:val="tr-TR"/>
              </w:rPr>
              <w:tab/>
            </w:r>
            <w:r w:rsidRPr="009656A5">
              <w:rPr>
                <w:lang w:val="tr-TR"/>
              </w:rPr>
              <w:sym w:font="Symbol" w:char="F0A3"/>
            </w:r>
            <w:r w:rsidRPr="009656A5">
              <w:rPr>
                <w:lang w:val="tr-TR"/>
              </w:rPr>
              <w:t>1 mg/l ve/veya</w:t>
            </w:r>
          </w:p>
          <w:p w14:paraId="42E83BA2"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48 saat EC</w:t>
            </w:r>
            <w:r w:rsidRPr="009656A5">
              <w:rPr>
                <w:vertAlign w:val="subscript"/>
                <w:lang w:val="tr-TR"/>
              </w:rPr>
              <w:t>50</w:t>
            </w:r>
            <w:r w:rsidRPr="009656A5">
              <w:rPr>
                <w:lang w:val="tr-TR"/>
              </w:rPr>
              <w:t xml:space="preserve"> (kabuklular için)</w:t>
            </w:r>
            <w:r w:rsidRPr="009656A5">
              <w:rPr>
                <w:lang w:val="tr-TR"/>
              </w:rPr>
              <w:tab/>
            </w:r>
            <w:r w:rsidRPr="009656A5">
              <w:rPr>
                <w:lang w:val="tr-TR"/>
              </w:rPr>
              <w:sym w:font="Symbol" w:char="F0A3"/>
            </w:r>
            <w:r w:rsidRPr="009656A5">
              <w:rPr>
                <w:lang w:val="tr-TR"/>
              </w:rPr>
              <w:t>1 mg/l ve/veya</w:t>
            </w:r>
          </w:p>
          <w:p w14:paraId="62449861"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72 veya 96 saat EC</w:t>
            </w:r>
            <w:r w:rsidRPr="009656A5">
              <w:rPr>
                <w:vertAlign w:val="subscript"/>
                <w:lang w:val="tr-TR"/>
              </w:rPr>
              <w:t>50</w:t>
            </w:r>
            <w:r w:rsidRPr="009656A5">
              <w:rPr>
                <w:lang w:val="tr-TR"/>
              </w:rPr>
              <w:t xml:space="preserve"> (algler ve diğer sucul bitkiler için)</w:t>
            </w:r>
            <w:r w:rsidRPr="009656A5">
              <w:rPr>
                <w:lang w:val="tr-TR"/>
              </w:rPr>
              <w:tab/>
            </w:r>
            <w:r w:rsidRPr="009656A5">
              <w:rPr>
                <w:lang w:val="tr-TR"/>
              </w:rPr>
              <w:sym w:font="Symbol" w:char="F0A3"/>
            </w:r>
            <w:r w:rsidRPr="009656A5">
              <w:rPr>
                <w:lang w:val="tr-TR"/>
              </w:rPr>
              <w:t>1 mg/l.</w:t>
            </w:r>
            <w:r w:rsidRPr="009656A5">
              <w:rPr>
                <w:lang w:val="tr-TR"/>
              </w:rPr>
              <w:tab/>
              <w:t>(Not 2)</w:t>
            </w:r>
          </w:p>
        </w:tc>
      </w:tr>
      <w:tr w:rsidR="00F05407" w:rsidRPr="009656A5" w14:paraId="7B6C2F3C" w14:textId="77777777" w:rsidTr="00F05407">
        <w:tc>
          <w:tcPr>
            <w:tcW w:w="8930" w:type="dxa"/>
            <w:tcBorders>
              <w:top w:val="single" w:sz="12" w:space="0" w:color="000000"/>
              <w:left w:val="single" w:sz="12" w:space="0" w:color="000000"/>
              <w:bottom w:val="single" w:sz="12" w:space="0" w:color="000000"/>
              <w:right w:val="single" w:sz="12" w:space="0" w:color="000000"/>
            </w:tcBorders>
          </w:tcPr>
          <w:p w14:paraId="3DB6072A" w14:textId="77777777" w:rsidR="00F05407" w:rsidRPr="009656A5" w:rsidRDefault="00F05407" w:rsidP="00F05407">
            <w:pPr>
              <w:pStyle w:val="Point0"/>
              <w:spacing w:before="0" w:after="0" w:line="240" w:lineRule="auto"/>
              <w:jc w:val="both"/>
              <w:rPr>
                <w:b/>
                <w:lang w:val="tr-TR"/>
              </w:rPr>
            </w:pPr>
            <w:r w:rsidRPr="009656A5">
              <w:rPr>
                <w:b/>
                <w:bCs/>
                <w:lang w:val="tr-TR"/>
              </w:rPr>
              <w:t>(b) Uzun süreli (kronik) sucul zararlılık</w:t>
            </w:r>
          </w:p>
          <w:p w14:paraId="0B3DA9A8" w14:textId="77777777" w:rsidR="00F05407" w:rsidRPr="009656A5" w:rsidRDefault="00F05407" w:rsidP="00F05407">
            <w:pPr>
              <w:pStyle w:val="Point0"/>
              <w:tabs>
                <w:tab w:val="left" w:pos="5355"/>
              </w:tabs>
              <w:spacing w:before="0" w:after="0" w:line="240" w:lineRule="auto"/>
              <w:jc w:val="both"/>
              <w:rPr>
                <w:lang w:val="tr-TR"/>
              </w:rPr>
            </w:pPr>
            <w:r w:rsidRPr="009656A5">
              <w:rPr>
                <w:b/>
                <w:lang w:val="tr-TR"/>
              </w:rPr>
              <w:t xml:space="preserve">(i) Yeterli sucul kronik toksisite verisi mevcut olan ve hızlı bozunmayan maddeler (Not 3) </w:t>
            </w:r>
            <w:r w:rsidRPr="009656A5">
              <w:rPr>
                <w:lang w:val="tr-TR"/>
              </w:rPr>
              <w:t xml:space="preserve"> </w:t>
            </w:r>
          </w:p>
          <w:p w14:paraId="57A24BE0"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Kronik 1 Kategorisi:</w:t>
            </w:r>
            <w:r w:rsidRPr="009656A5">
              <w:rPr>
                <w:b/>
                <w:lang w:val="tr-TR"/>
              </w:rPr>
              <w:t xml:space="preserve">                                                                </w:t>
            </w:r>
            <w:r w:rsidRPr="009656A5">
              <w:rPr>
                <w:lang w:val="tr-TR"/>
              </w:rPr>
              <w:t>(Not 1)</w:t>
            </w:r>
          </w:p>
          <w:p w14:paraId="0845B2E9"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(balıklar için)</w:t>
            </w:r>
            <w:r w:rsidRPr="009656A5">
              <w:rPr>
                <w:lang w:val="tr-TR"/>
              </w:rPr>
              <w:tab/>
            </w:r>
            <w:r w:rsidRPr="009656A5">
              <w:rPr>
                <w:lang w:val="tr-TR"/>
              </w:rPr>
              <w:sym w:font="Symbol" w:char="F0A3"/>
            </w:r>
            <w:r w:rsidRPr="009656A5">
              <w:rPr>
                <w:lang w:val="tr-TR"/>
              </w:rPr>
              <w:t>0,1 mg/l ve/veya</w:t>
            </w:r>
          </w:p>
          <w:p w14:paraId="74ED42A6"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(kabuklular için)</w:t>
            </w:r>
            <w:r w:rsidRPr="009656A5">
              <w:rPr>
                <w:lang w:val="tr-TR"/>
              </w:rPr>
              <w:tab/>
            </w:r>
            <w:r w:rsidRPr="009656A5">
              <w:rPr>
                <w:lang w:val="tr-TR"/>
              </w:rPr>
              <w:sym w:font="Symbol" w:char="F0A3"/>
            </w:r>
            <w:r w:rsidRPr="009656A5">
              <w:rPr>
                <w:lang w:val="tr-TR"/>
              </w:rPr>
              <w:t>0,1 mg/l ve/veya</w:t>
            </w:r>
          </w:p>
          <w:p w14:paraId="4D22C860"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(algler ve diğer sucul bitkiler için)</w:t>
            </w:r>
            <w:r w:rsidRPr="009656A5">
              <w:rPr>
                <w:lang w:val="tr-TR"/>
              </w:rPr>
              <w:tab/>
            </w:r>
            <w:r w:rsidRPr="009656A5">
              <w:rPr>
                <w:lang w:val="tr-TR"/>
              </w:rPr>
              <w:sym w:font="Symbol" w:char="F0A3"/>
            </w:r>
            <w:r w:rsidRPr="009656A5">
              <w:rPr>
                <w:lang w:val="tr-TR"/>
              </w:rPr>
              <w:t>0,1 mg/l.</w:t>
            </w:r>
            <w:r w:rsidRPr="009656A5">
              <w:rPr>
                <w:lang w:val="tr-TR"/>
              </w:rPr>
              <w:tab/>
            </w:r>
          </w:p>
          <w:p w14:paraId="4A6DDE45"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Kronik 2 Kategorisi:</w:t>
            </w:r>
          </w:p>
          <w:p w14:paraId="73F4DD46"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(balıklar için)</w:t>
            </w:r>
            <w:r w:rsidRPr="009656A5">
              <w:rPr>
                <w:lang w:val="tr-TR"/>
              </w:rPr>
              <w:tab/>
              <w:t xml:space="preserve">&gt;0,1 ila </w:t>
            </w:r>
            <w:r w:rsidRPr="009656A5">
              <w:rPr>
                <w:lang w:val="tr-TR"/>
              </w:rPr>
              <w:sym w:font="Symbol" w:char="F0A3"/>
            </w:r>
            <w:r w:rsidRPr="009656A5">
              <w:rPr>
                <w:lang w:val="tr-TR"/>
              </w:rPr>
              <w:t>1 mg/l ve/veya</w:t>
            </w:r>
          </w:p>
          <w:p w14:paraId="13D9A8F7"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(kabuklular için)</w:t>
            </w:r>
            <w:r w:rsidRPr="009656A5">
              <w:rPr>
                <w:lang w:val="tr-TR"/>
              </w:rPr>
              <w:tab/>
              <w:t xml:space="preserve">&gt;0,1 ila </w:t>
            </w:r>
            <w:r w:rsidRPr="009656A5">
              <w:rPr>
                <w:lang w:val="tr-TR"/>
              </w:rPr>
              <w:sym w:font="Symbol" w:char="F0A3"/>
            </w:r>
            <w:r w:rsidRPr="009656A5">
              <w:rPr>
                <w:lang w:val="tr-TR"/>
              </w:rPr>
              <w:t>1 mg/l ve/veya</w:t>
            </w:r>
          </w:p>
          <w:p w14:paraId="2033B9D0"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(algler ve diğer sucul bitkiler için)</w:t>
            </w:r>
            <w:r w:rsidRPr="009656A5">
              <w:rPr>
                <w:lang w:val="tr-TR"/>
              </w:rPr>
              <w:tab/>
              <w:t xml:space="preserve">&gt;0,1 ila </w:t>
            </w:r>
            <w:r w:rsidRPr="009656A5">
              <w:rPr>
                <w:lang w:val="tr-TR"/>
              </w:rPr>
              <w:sym w:font="Symbol" w:char="F0A3"/>
            </w:r>
            <w:r w:rsidRPr="009656A5">
              <w:rPr>
                <w:lang w:val="tr-TR"/>
              </w:rPr>
              <w:t>1 mg/l.</w:t>
            </w:r>
          </w:p>
        </w:tc>
      </w:tr>
      <w:tr w:rsidR="00F05407" w:rsidRPr="009656A5" w14:paraId="707CF101" w14:textId="77777777" w:rsidTr="00F05407">
        <w:tc>
          <w:tcPr>
            <w:tcW w:w="8930" w:type="dxa"/>
            <w:tcBorders>
              <w:top w:val="single" w:sz="12" w:space="0" w:color="000000"/>
              <w:left w:val="single" w:sz="12" w:space="0" w:color="000000"/>
              <w:bottom w:val="single" w:sz="12" w:space="0" w:color="000000"/>
              <w:right w:val="single" w:sz="12" w:space="0" w:color="000000"/>
            </w:tcBorders>
          </w:tcPr>
          <w:p w14:paraId="005D065D" w14:textId="77777777" w:rsidR="00F05407" w:rsidRPr="009656A5" w:rsidRDefault="00F05407" w:rsidP="00F05407">
            <w:pPr>
              <w:pStyle w:val="Point0"/>
              <w:tabs>
                <w:tab w:val="left" w:pos="5355"/>
              </w:tabs>
              <w:spacing w:before="0" w:after="0" w:line="240" w:lineRule="auto"/>
              <w:jc w:val="both"/>
              <w:rPr>
                <w:lang w:val="tr-TR"/>
              </w:rPr>
            </w:pPr>
            <w:r w:rsidRPr="009656A5">
              <w:rPr>
                <w:b/>
                <w:lang w:val="tr-TR"/>
              </w:rPr>
              <w:t>(ii) Yeterli sucul kronik toksisite verisi mevcut olan ve hızlı bozunan maddeler (Not 3)</w:t>
            </w:r>
          </w:p>
          <w:p w14:paraId="0BC9D11D"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 xml:space="preserve">Kronik 1 Kategorisi: </w:t>
            </w:r>
            <w:r w:rsidRPr="009656A5">
              <w:rPr>
                <w:b/>
                <w:lang w:val="tr-TR"/>
              </w:rPr>
              <w:t xml:space="preserve">   </w:t>
            </w:r>
            <w:r w:rsidRPr="009656A5">
              <w:rPr>
                <w:lang w:val="tr-TR"/>
              </w:rPr>
              <w:t xml:space="preserve">                                                            (Not 1)</w:t>
            </w:r>
          </w:p>
          <w:p w14:paraId="58680945"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(balıklar için)</w:t>
            </w:r>
            <w:r w:rsidRPr="009656A5">
              <w:rPr>
                <w:lang w:val="tr-TR"/>
              </w:rPr>
              <w:tab/>
            </w:r>
            <w:r w:rsidRPr="009656A5">
              <w:rPr>
                <w:lang w:val="tr-TR"/>
              </w:rPr>
              <w:sym w:font="Symbol" w:char="F0A3"/>
            </w:r>
            <w:r w:rsidRPr="009656A5">
              <w:rPr>
                <w:lang w:val="tr-TR"/>
              </w:rPr>
              <w:t>0,01 mg/l ve/veya</w:t>
            </w:r>
          </w:p>
          <w:p w14:paraId="2A388C14"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(kabuklular için)</w:t>
            </w:r>
            <w:r w:rsidRPr="009656A5">
              <w:rPr>
                <w:lang w:val="tr-TR"/>
              </w:rPr>
              <w:tab/>
            </w:r>
            <w:r w:rsidRPr="009656A5">
              <w:rPr>
                <w:lang w:val="tr-TR"/>
              </w:rPr>
              <w:sym w:font="Symbol" w:char="F0A3"/>
            </w:r>
            <w:r w:rsidRPr="009656A5">
              <w:rPr>
                <w:lang w:val="tr-TR"/>
              </w:rPr>
              <w:t>0,01 mg/l ve/veya</w:t>
            </w:r>
          </w:p>
          <w:p w14:paraId="566294A9"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(algler ve diğer sucul bitkiler için)</w:t>
            </w:r>
            <w:r w:rsidRPr="009656A5">
              <w:rPr>
                <w:lang w:val="tr-TR"/>
              </w:rPr>
              <w:tab/>
            </w:r>
            <w:r w:rsidRPr="009656A5">
              <w:rPr>
                <w:lang w:val="tr-TR"/>
              </w:rPr>
              <w:sym w:font="Symbol" w:char="F0A3"/>
            </w:r>
            <w:r w:rsidRPr="009656A5">
              <w:rPr>
                <w:lang w:val="tr-TR"/>
              </w:rPr>
              <w:t>0,01 mg/l.</w:t>
            </w:r>
            <w:r w:rsidRPr="009656A5">
              <w:rPr>
                <w:lang w:val="tr-TR"/>
              </w:rPr>
              <w:tab/>
            </w:r>
          </w:p>
          <w:p w14:paraId="1EEDF67B"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Kronik 2 Kategorisi:</w:t>
            </w:r>
          </w:p>
          <w:p w14:paraId="2A15936B"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(balıklar için)</w:t>
            </w:r>
            <w:r w:rsidRPr="009656A5">
              <w:rPr>
                <w:lang w:val="tr-TR"/>
              </w:rPr>
              <w:tab/>
            </w:r>
            <w:r w:rsidRPr="009656A5">
              <w:rPr>
                <w:lang w:val="tr-TR"/>
              </w:rPr>
              <w:sym w:font="Symbol" w:char="F0A3"/>
            </w:r>
            <w:r w:rsidRPr="009656A5">
              <w:rPr>
                <w:lang w:val="tr-TR"/>
              </w:rPr>
              <w:t>0,1 mg/l ve/veya</w:t>
            </w:r>
          </w:p>
          <w:p w14:paraId="18C53555"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(kabuklular için)</w:t>
            </w:r>
            <w:r w:rsidRPr="009656A5">
              <w:rPr>
                <w:lang w:val="tr-TR"/>
              </w:rPr>
              <w:tab/>
            </w:r>
            <w:r w:rsidRPr="009656A5">
              <w:rPr>
                <w:lang w:val="tr-TR"/>
              </w:rPr>
              <w:sym w:font="Symbol" w:char="F0A3"/>
            </w:r>
            <w:r w:rsidRPr="009656A5">
              <w:rPr>
                <w:lang w:val="tr-TR"/>
              </w:rPr>
              <w:t>0,1 mg/l ve/veya</w:t>
            </w:r>
          </w:p>
          <w:p w14:paraId="609BBFF7"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(algler ve diğer sucul bitkiler için)</w:t>
            </w:r>
            <w:r w:rsidRPr="009656A5">
              <w:rPr>
                <w:lang w:val="tr-TR"/>
              </w:rPr>
              <w:tab/>
            </w:r>
            <w:r w:rsidRPr="009656A5">
              <w:rPr>
                <w:lang w:val="tr-TR"/>
              </w:rPr>
              <w:sym w:font="Symbol" w:char="F0A3"/>
            </w:r>
            <w:r w:rsidRPr="009656A5">
              <w:rPr>
                <w:lang w:val="tr-TR"/>
              </w:rPr>
              <w:t>0,1 mg/l.</w:t>
            </w:r>
          </w:p>
          <w:p w14:paraId="52204883"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Kronik 3 Kategorisi:</w:t>
            </w:r>
          </w:p>
          <w:p w14:paraId="3B8AA501"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(balıklar için)</w:t>
            </w:r>
            <w:r w:rsidRPr="009656A5">
              <w:rPr>
                <w:lang w:val="tr-TR"/>
              </w:rPr>
              <w:tab/>
            </w:r>
            <w:r w:rsidRPr="009656A5">
              <w:rPr>
                <w:lang w:val="tr-TR"/>
              </w:rPr>
              <w:sym w:font="Symbol" w:char="F0A3"/>
            </w:r>
            <w:r w:rsidRPr="009656A5">
              <w:rPr>
                <w:lang w:val="tr-TR"/>
              </w:rPr>
              <w:t>1 mg/l ve/veya</w:t>
            </w:r>
          </w:p>
          <w:p w14:paraId="50E8E1EB"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(kabuklular için)</w:t>
            </w:r>
            <w:r w:rsidRPr="009656A5">
              <w:rPr>
                <w:lang w:val="tr-TR"/>
              </w:rPr>
              <w:tab/>
            </w:r>
            <w:r w:rsidRPr="009656A5">
              <w:rPr>
                <w:lang w:val="tr-TR"/>
              </w:rPr>
              <w:sym w:font="Symbol" w:char="F0A3"/>
            </w:r>
            <w:r w:rsidRPr="009656A5">
              <w:rPr>
                <w:lang w:val="tr-TR"/>
              </w:rPr>
              <w:t>1 mg/l ve/veya</w:t>
            </w:r>
          </w:p>
          <w:p w14:paraId="112FC3F3"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Kronik NOEC veya EC</w:t>
            </w:r>
            <w:r w:rsidRPr="009656A5">
              <w:rPr>
                <w:vertAlign w:val="subscript"/>
                <w:lang w:val="tr-TR"/>
              </w:rPr>
              <w:t>x</w:t>
            </w:r>
            <w:r w:rsidRPr="009656A5">
              <w:rPr>
                <w:lang w:val="tr-TR"/>
              </w:rPr>
              <w:t xml:space="preserve"> (algler ve diğer sucul bitkiler için)</w:t>
            </w:r>
            <w:r w:rsidRPr="009656A5">
              <w:rPr>
                <w:lang w:val="tr-TR"/>
              </w:rPr>
              <w:tab/>
            </w:r>
            <w:r w:rsidRPr="009656A5">
              <w:rPr>
                <w:lang w:val="tr-TR"/>
              </w:rPr>
              <w:sym w:font="Symbol" w:char="F0A3"/>
            </w:r>
            <w:r w:rsidRPr="009656A5">
              <w:rPr>
                <w:lang w:val="tr-TR"/>
              </w:rPr>
              <w:t>1 mg/l.</w:t>
            </w:r>
          </w:p>
        </w:tc>
      </w:tr>
      <w:tr w:rsidR="00F05407" w:rsidRPr="006C78FB" w14:paraId="53EEBBCC" w14:textId="77777777" w:rsidTr="00F05407">
        <w:tc>
          <w:tcPr>
            <w:tcW w:w="8930" w:type="dxa"/>
            <w:tcBorders>
              <w:top w:val="single" w:sz="12" w:space="0" w:color="000000"/>
              <w:left w:val="single" w:sz="12" w:space="0" w:color="000000"/>
              <w:bottom w:val="single" w:sz="12" w:space="0" w:color="000000"/>
              <w:right w:val="single" w:sz="12" w:space="0" w:color="000000"/>
            </w:tcBorders>
          </w:tcPr>
          <w:p w14:paraId="0436A841" w14:textId="77777777" w:rsidR="00F05407" w:rsidRPr="009656A5" w:rsidRDefault="00F05407" w:rsidP="00F05407">
            <w:pPr>
              <w:pStyle w:val="Point0"/>
              <w:tabs>
                <w:tab w:val="left" w:pos="5355"/>
              </w:tabs>
              <w:spacing w:before="0" w:after="0" w:line="240" w:lineRule="auto"/>
              <w:jc w:val="both"/>
              <w:rPr>
                <w:lang w:val="tr-TR"/>
              </w:rPr>
            </w:pPr>
            <w:r w:rsidRPr="009656A5">
              <w:rPr>
                <w:b/>
                <w:lang w:val="tr-TR"/>
              </w:rPr>
              <w:t>(iii) Yeterli kronik toksisite verisi mevcut olmayan maddeler</w:t>
            </w:r>
          </w:p>
          <w:p w14:paraId="3FE186E0"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Kronik 1 Kategorisi:</w:t>
            </w:r>
            <w:r w:rsidRPr="009656A5">
              <w:rPr>
                <w:b/>
                <w:lang w:val="tr-TR"/>
              </w:rPr>
              <w:t xml:space="preserve">                                                                 </w:t>
            </w:r>
            <w:r w:rsidRPr="009656A5">
              <w:rPr>
                <w:lang w:val="tr-TR"/>
              </w:rPr>
              <w:t>(Not 1)</w:t>
            </w:r>
          </w:p>
          <w:p w14:paraId="4A00213B"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96 saat LC</w:t>
            </w:r>
            <w:r w:rsidRPr="009656A5">
              <w:rPr>
                <w:vertAlign w:val="subscript"/>
                <w:lang w:val="tr-TR"/>
              </w:rPr>
              <w:t>50</w:t>
            </w:r>
            <w:r w:rsidRPr="009656A5">
              <w:rPr>
                <w:lang w:val="tr-TR"/>
              </w:rPr>
              <w:t xml:space="preserve"> (balıklar için)</w:t>
            </w:r>
            <w:r w:rsidRPr="009656A5">
              <w:rPr>
                <w:lang w:val="tr-TR"/>
              </w:rPr>
              <w:tab/>
            </w:r>
            <w:r w:rsidRPr="009656A5">
              <w:rPr>
                <w:lang w:val="tr-TR"/>
              </w:rPr>
              <w:sym w:font="Symbol" w:char="F0A3"/>
            </w:r>
            <w:r w:rsidRPr="009656A5">
              <w:rPr>
                <w:lang w:val="tr-TR"/>
              </w:rPr>
              <w:t>1 mg/l ve/veya</w:t>
            </w:r>
          </w:p>
          <w:p w14:paraId="0207B6D2"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48 saat EC</w:t>
            </w:r>
            <w:r w:rsidRPr="009656A5">
              <w:rPr>
                <w:vertAlign w:val="subscript"/>
                <w:lang w:val="tr-TR"/>
              </w:rPr>
              <w:t>50</w:t>
            </w:r>
            <w:r w:rsidRPr="009656A5">
              <w:rPr>
                <w:lang w:val="tr-TR"/>
              </w:rPr>
              <w:t xml:space="preserve"> (kabuklular için)</w:t>
            </w:r>
            <w:r w:rsidRPr="009656A5">
              <w:rPr>
                <w:lang w:val="tr-TR"/>
              </w:rPr>
              <w:tab/>
            </w:r>
            <w:r w:rsidRPr="009656A5">
              <w:rPr>
                <w:lang w:val="tr-TR"/>
              </w:rPr>
              <w:sym w:font="Symbol" w:char="F0A3"/>
            </w:r>
            <w:r w:rsidRPr="009656A5">
              <w:rPr>
                <w:lang w:val="tr-TR"/>
              </w:rPr>
              <w:t>1 mg/l ve/veya</w:t>
            </w:r>
          </w:p>
          <w:p w14:paraId="7CFD365B"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72 veya 96 saat ErC</w:t>
            </w:r>
            <w:r w:rsidRPr="009656A5">
              <w:rPr>
                <w:vertAlign w:val="subscript"/>
                <w:lang w:val="tr-TR"/>
              </w:rPr>
              <w:t>50</w:t>
            </w:r>
            <w:r w:rsidRPr="009656A5">
              <w:rPr>
                <w:lang w:val="tr-TR"/>
              </w:rPr>
              <w:t xml:space="preserve"> (algler ve diğer sucul bitkiler için)</w:t>
            </w:r>
            <w:r w:rsidRPr="009656A5">
              <w:rPr>
                <w:lang w:val="tr-TR"/>
              </w:rPr>
              <w:tab/>
            </w:r>
            <w:r w:rsidRPr="009656A5">
              <w:rPr>
                <w:lang w:val="tr-TR"/>
              </w:rPr>
              <w:sym w:font="Symbol" w:char="F0A3"/>
            </w:r>
            <w:r w:rsidRPr="009656A5">
              <w:rPr>
                <w:lang w:val="tr-TR"/>
              </w:rPr>
              <w:t>1 mg/l.</w:t>
            </w:r>
            <w:r w:rsidRPr="009656A5">
              <w:rPr>
                <w:lang w:val="tr-TR"/>
              </w:rPr>
              <w:tab/>
              <w:t>(Not 2)</w:t>
            </w:r>
          </w:p>
          <w:p w14:paraId="191B3760" w14:textId="77777777" w:rsidR="00F05407" w:rsidRPr="009656A5" w:rsidRDefault="00F05407" w:rsidP="00F05407">
            <w:pPr>
              <w:pStyle w:val="Point0"/>
              <w:tabs>
                <w:tab w:val="left" w:pos="5385"/>
              </w:tabs>
              <w:spacing w:before="0" w:after="0" w:line="240" w:lineRule="auto"/>
              <w:jc w:val="both"/>
              <w:rPr>
                <w:lang w:val="tr-TR"/>
              </w:rPr>
            </w:pPr>
            <w:r w:rsidRPr="009656A5">
              <w:rPr>
                <w:lang w:val="tr-TR"/>
              </w:rPr>
              <w:t>ve madde hızlı bozunan değildir ve/veya deneysel olarak belirlenen  BCF ≥ 500’dür</w:t>
            </w:r>
          </w:p>
          <w:p w14:paraId="44282116" w14:textId="77777777" w:rsidR="00F05407" w:rsidRPr="009656A5" w:rsidRDefault="00F05407" w:rsidP="00F05407">
            <w:pPr>
              <w:pStyle w:val="Point0"/>
              <w:tabs>
                <w:tab w:val="left" w:pos="5385"/>
              </w:tabs>
              <w:spacing w:before="0" w:after="0" w:line="240" w:lineRule="auto"/>
              <w:ind w:left="0" w:firstLine="0"/>
              <w:jc w:val="both"/>
              <w:rPr>
                <w:lang w:val="tr-TR"/>
              </w:rPr>
            </w:pPr>
            <w:r w:rsidRPr="009656A5">
              <w:rPr>
                <w:lang w:val="tr-TR"/>
              </w:rPr>
              <w:t>(veya, yoksa, log K</w:t>
            </w:r>
            <w:r w:rsidRPr="009656A5">
              <w:rPr>
                <w:vertAlign w:val="subscript"/>
                <w:lang w:val="tr-TR"/>
              </w:rPr>
              <w:t>ow</w:t>
            </w:r>
            <w:r w:rsidRPr="009656A5">
              <w:rPr>
                <w:lang w:val="tr-TR"/>
              </w:rPr>
              <w:t xml:space="preserve"> </w:t>
            </w:r>
            <w:r w:rsidRPr="009656A5">
              <w:rPr>
                <w:lang w:val="tr-TR"/>
              </w:rPr>
              <w:sym w:font="Symbol" w:char="F0B3"/>
            </w:r>
            <w:r w:rsidRPr="009656A5">
              <w:rPr>
                <w:lang w:val="tr-TR"/>
              </w:rPr>
              <w:t> 4’tür). (Not 3).</w:t>
            </w:r>
          </w:p>
          <w:p w14:paraId="528A2035"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t>Kronik 2 Kategorisi:</w:t>
            </w:r>
          </w:p>
          <w:p w14:paraId="18027B94"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96 saat LC</w:t>
            </w:r>
            <w:r w:rsidRPr="009656A5">
              <w:rPr>
                <w:vertAlign w:val="subscript"/>
                <w:lang w:val="tr-TR"/>
              </w:rPr>
              <w:t>50</w:t>
            </w:r>
            <w:r w:rsidRPr="009656A5">
              <w:rPr>
                <w:lang w:val="tr-TR"/>
              </w:rPr>
              <w:t xml:space="preserve"> (balıklar için)</w:t>
            </w:r>
            <w:r w:rsidRPr="009656A5">
              <w:rPr>
                <w:lang w:val="tr-TR"/>
              </w:rPr>
              <w:tab/>
              <w:t xml:space="preserve">&gt;1 ila </w:t>
            </w:r>
            <w:r w:rsidRPr="009656A5">
              <w:rPr>
                <w:lang w:val="tr-TR"/>
              </w:rPr>
              <w:sym w:font="Symbol" w:char="F0A3"/>
            </w:r>
            <w:r w:rsidRPr="009656A5">
              <w:rPr>
                <w:lang w:val="tr-TR"/>
              </w:rPr>
              <w:t>10 mg/l ve/veya</w:t>
            </w:r>
          </w:p>
          <w:p w14:paraId="324BACF1"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48 saat EC</w:t>
            </w:r>
            <w:r w:rsidRPr="009656A5">
              <w:rPr>
                <w:vertAlign w:val="subscript"/>
                <w:lang w:val="tr-TR"/>
              </w:rPr>
              <w:t>50</w:t>
            </w:r>
            <w:r w:rsidRPr="009656A5">
              <w:rPr>
                <w:lang w:val="tr-TR"/>
              </w:rPr>
              <w:t xml:space="preserve"> (kabuklular için)</w:t>
            </w:r>
            <w:r w:rsidRPr="009656A5">
              <w:rPr>
                <w:lang w:val="tr-TR"/>
              </w:rPr>
              <w:tab/>
              <w:t xml:space="preserve">&gt;1 ila </w:t>
            </w:r>
            <w:r w:rsidRPr="009656A5">
              <w:rPr>
                <w:lang w:val="tr-TR"/>
              </w:rPr>
              <w:sym w:font="Symbol" w:char="F0A3"/>
            </w:r>
            <w:r w:rsidRPr="009656A5">
              <w:rPr>
                <w:lang w:val="tr-TR"/>
              </w:rPr>
              <w:t>10 mg/l ve/veya</w:t>
            </w:r>
          </w:p>
          <w:p w14:paraId="1C365AAA"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72 veya 96 saat ErC</w:t>
            </w:r>
            <w:r w:rsidRPr="009656A5">
              <w:rPr>
                <w:vertAlign w:val="subscript"/>
                <w:lang w:val="tr-TR"/>
              </w:rPr>
              <w:t>50</w:t>
            </w:r>
            <w:r w:rsidRPr="009656A5">
              <w:rPr>
                <w:lang w:val="tr-TR"/>
              </w:rPr>
              <w:t xml:space="preserve"> (algler ve diğer sucul bitkiler için)</w:t>
            </w:r>
            <w:r w:rsidRPr="009656A5">
              <w:rPr>
                <w:lang w:val="tr-TR"/>
              </w:rPr>
              <w:tab/>
              <w:t xml:space="preserve">&gt;1 ila </w:t>
            </w:r>
            <w:r w:rsidRPr="009656A5">
              <w:rPr>
                <w:lang w:val="tr-TR"/>
              </w:rPr>
              <w:sym w:font="Symbol" w:char="F0A3"/>
            </w:r>
            <w:r w:rsidRPr="009656A5">
              <w:rPr>
                <w:lang w:val="tr-TR"/>
              </w:rPr>
              <w:t>10 mg/l</w:t>
            </w:r>
            <w:r w:rsidRPr="009656A5">
              <w:rPr>
                <w:lang w:val="tr-TR"/>
              </w:rPr>
              <w:tab/>
              <w:t>(Not 2)</w:t>
            </w:r>
          </w:p>
          <w:p w14:paraId="6C40FFAD" w14:textId="77777777" w:rsidR="00F05407" w:rsidRPr="009656A5" w:rsidRDefault="00F05407" w:rsidP="00F05407">
            <w:pPr>
              <w:pStyle w:val="Point0"/>
              <w:tabs>
                <w:tab w:val="left" w:pos="5385"/>
              </w:tabs>
              <w:spacing w:before="0" w:after="0" w:line="240" w:lineRule="auto"/>
              <w:jc w:val="both"/>
              <w:rPr>
                <w:lang w:val="tr-TR"/>
              </w:rPr>
            </w:pPr>
            <w:r w:rsidRPr="009656A5">
              <w:rPr>
                <w:lang w:val="tr-TR"/>
              </w:rPr>
              <w:t>ve madde hızlı bozunan değildir ve/veya deneysel olarak belirlenen  BCF ≥ 500’dür</w:t>
            </w:r>
          </w:p>
          <w:p w14:paraId="149D7A79" w14:textId="77777777" w:rsidR="00F05407" w:rsidRPr="009656A5" w:rsidRDefault="00F05407" w:rsidP="00F05407">
            <w:pPr>
              <w:pStyle w:val="Point0"/>
              <w:tabs>
                <w:tab w:val="left" w:pos="5385"/>
              </w:tabs>
              <w:spacing w:before="0" w:after="0" w:line="240" w:lineRule="auto"/>
              <w:ind w:left="0" w:firstLine="0"/>
              <w:jc w:val="both"/>
              <w:rPr>
                <w:lang w:val="tr-TR"/>
              </w:rPr>
            </w:pPr>
            <w:r w:rsidRPr="009656A5">
              <w:rPr>
                <w:lang w:val="tr-TR"/>
              </w:rPr>
              <w:t>(veya, yoksa, log K</w:t>
            </w:r>
            <w:r w:rsidRPr="009656A5">
              <w:rPr>
                <w:vertAlign w:val="subscript"/>
                <w:lang w:val="tr-TR"/>
              </w:rPr>
              <w:t>ow</w:t>
            </w:r>
            <w:r w:rsidRPr="009656A5">
              <w:rPr>
                <w:lang w:val="tr-TR"/>
              </w:rPr>
              <w:t xml:space="preserve"> </w:t>
            </w:r>
            <w:r w:rsidRPr="009656A5">
              <w:rPr>
                <w:lang w:val="tr-TR"/>
              </w:rPr>
              <w:sym w:font="Symbol" w:char="F0B3"/>
            </w:r>
            <w:r w:rsidRPr="009656A5">
              <w:rPr>
                <w:lang w:val="tr-TR"/>
              </w:rPr>
              <w:t> 4’tür). (Not 3).</w:t>
            </w:r>
          </w:p>
          <w:p w14:paraId="787039B6" w14:textId="77777777" w:rsidR="00F05407" w:rsidRPr="009656A5" w:rsidRDefault="00F05407" w:rsidP="00F05407">
            <w:pPr>
              <w:pStyle w:val="Point0"/>
              <w:tabs>
                <w:tab w:val="left" w:pos="5385"/>
              </w:tabs>
              <w:spacing w:before="0" w:after="0" w:line="240" w:lineRule="auto"/>
              <w:jc w:val="both"/>
              <w:rPr>
                <w:lang w:val="tr-TR"/>
              </w:rPr>
            </w:pPr>
            <w:r w:rsidRPr="009656A5">
              <w:rPr>
                <w:b/>
                <w:u w:val="single"/>
                <w:lang w:val="tr-TR"/>
              </w:rPr>
              <w:lastRenderedPageBreak/>
              <w:t>Kronik 3 Kategorisi:</w:t>
            </w:r>
          </w:p>
          <w:p w14:paraId="0462FF72"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96 saat LC</w:t>
            </w:r>
            <w:r w:rsidRPr="009656A5">
              <w:rPr>
                <w:vertAlign w:val="subscript"/>
                <w:lang w:val="tr-TR"/>
              </w:rPr>
              <w:t>50</w:t>
            </w:r>
            <w:r w:rsidRPr="009656A5">
              <w:rPr>
                <w:lang w:val="tr-TR"/>
              </w:rPr>
              <w:t xml:space="preserve"> (balıklar için)</w:t>
            </w:r>
            <w:r w:rsidRPr="009656A5">
              <w:rPr>
                <w:lang w:val="tr-TR"/>
              </w:rPr>
              <w:tab/>
              <w:t xml:space="preserve">&gt; 10 ila </w:t>
            </w:r>
            <w:r w:rsidRPr="009656A5">
              <w:rPr>
                <w:lang w:val="tr-TR"/>
              </w:rPr>
              <w:sym w:font="Symbol" w:char="F0A3"/>
            </w:r>
            <w:r w:rsidRPr="009656A5">
              <w:rPr>
                <w:lang w:val="tr-TR"/>
              </w:rPr>
              <w:t xml:space="preserve"> 100 mg/l ve/veya</w:t>
            </w:r>
          </w:p>
          <w:p w14:paraId="64EE637F" w14:textId="77777777" w:rsidR="00F05407" w:rsidRPr="009656A5" w:rsidRDefault="00F05407" w:rsidP="00F05407">
            <w:pPr>
              <w:pStyle w:val="Point0"/>
              <w:tabs>
                <w:tab w:val="left" w:pos="6000"/>
              </w:tabs>
              <w:spacing w:before="0" w:after="0" w:line="240" w:lineRule="auto"/>
              <w:jc w:val="both"/>
              <w:rPr>
                <w:lang w:val="tr-TR"/>
              </w:rPr>
            </w:pPr>
            <w:r w:rsidRPr="009656A5">
              <w:rPr>
                <w:lang w:val="tr-TR"/>
              </w:rPr>
              <w:t>48 saat EC</w:t>
            </w:r>
            <w:r w:rsidRPr="009656A5">
              <w:rPr>
                <w:vertAlign w:val="subscript"/>
                <w:lang w:val="tr-TR"/>
              </w:rPr>
              <w:t>50</w:t>
            </w:r>
            <w:r w:rsidRPr="009656A5">
              <w:rPr>
                <w:lang w:val="tr-TR"/>
              </w:rPr>
              <w:t xml:space="preserve"> (kabuklular için)</w:t>
            </w:r>
            <w:r w:rsidRPr="009656A5">
              <w:rPr>
                <w:lang w:val="tr-TR"/>
              </w:rPr>
              <w:tab/>
              <w:t xml:space="preserve">&gt; 10 ila </w:t>
            </w:r>
            <w:r w:rsidRPr="009656A5">
              <w:rPr>
                <w:lang w:val="tr-TR"/>
              </w:rPr>
              <w:sym w:font="Symbol" w:char="F0A3"/>
            </w:r>
            <w:r w:rsidRPr="009656A5">
              <w:rPr>
                <w:lang w:val="tr-TR"/>
              </w:rPr>
              <w:t xml:space="preserve"> 100 mg/l ve/veya</w:t>
            </w:r>
          </w:p>
          <w:p w14:paraId="286BE9FC" w14:textId="77777777" w:rsidR="00F05407" w:rsidRPr="009656A5" w:rsidRDefault="00F05407" w:rsidP="00F05407">
            <w:pPr>
              <w:pStyle w:val="Point0"/>
              <w:keepNext/>
              <w:tabs>
                <w:tab w:val="left" w:pos="6000"/>
              </w:tabs>
              <w:spacing w:before="0" w:after="0" w:line="240" w:lineRule="auto"/>
              <w:jc w:val="both"/>
              <w:outlineLvl w:val="2"/>
              <w:rPr>
                <w:lang w:val="tr-TR"/>
              </w:rPr>
            </w:pPr>
            <w:r w:rsidRPr="009656A5">
              <w:rPr>
                <w:lang w:val="tr-TR"/>
              </w:rPr>
              <w:t>72 veya 96 saat ErC</w:t>
            </w:r>
            <w:r w:rsidRPr="009656A5">
              <w:rPr>
                <w:vertAlign w:val="subscript"/>
                <w:lang w:val="tr-TR"/>
              </w:rPr>
              <w:t>50</w:t>
            </w:r>
            <w:r w:rsidRPr="009656A5">
              <w:rPr>
                <w:lang w:val="tr-TR"/>
              </w:rPr>
              <w:t xml:space="preserve"> (algler ve diğer sucul bitkiler için)</w:t>
            </w:r>
            <w:r w:rsidRPr="009656A5">
              <w:rPr>
                <w:lang w:val="tr-TR"/>
              </w:rPr>
              <w:tab/>
              <w:t xml:space="preserve">&gt; 10 ila </w:t>
            </w:r>
            <w:r w:rsidRPr="009656A5">
              <w:rPr>
                <w:lang w:val="tr-TR"/>
              </w:rPr>
              <w:sym w:font="Symbol" w:char="F0A3"/>
            </w:r>
            <w:r w:rsidRPr="009656A5">
              <w:rPr>
                <w:lang w:val="tr-TR"/>
              </w:rPr>
              <w:t xml:space="preserve"> 100 mg/l (Not 2)</w:t>
            </w:r>
          </w:p>
          <w:p w14:paraId="4EFC4322" w14:textId="77777777" w:rsidR="00F05407" w:rsidRPr="009656A5" w:rsidRDefault="00F05407" w:rsidP="00F05407">
            <w:pPr>
              <w:pStyle w:val="Point0"/>
              <w:keepNext/>
              <w:tabs>
                <w:tab w:val="left" w:pos="5385"/>
              </w:tabs>
              <w:spacing w:before="0" w:after="0" w:line="240" w:lineRule="auto"/>
              <w:jc w:val="both"/>
              <w:outlineLvl w:val="2"/>
              <w:rPr>
                <w:lang w:val="tr-TR"/>
              </w:rPr>
            </w:pPr>
            <w:r w:rsidRPr="009656A5">
              <w:rPr>
                <w:lang w:val="tr-TR"/>
              </w:rPr>
              <w:t>ve madde hızlı bozunan değildir ve/veya deneysel olarak belirlenen  BCF ≥ 500’dür</w:t>
            </w:r>
          </w:p>
          <w:p w14:paraId="3EA86058" w14:textId="77777777" w:rsidR="00F05407" w:rsidRPr="009656A5" w:rsidRDefault="00F05407" w:rsidP="00F05407">
            <w:pPr>
              <w:pStyle w:val="Point0"/>
              <w:keepNext/>
              <w:tabs>
                <w:tab w:val="left" w:pos="5385"/>
              </w:tabs>
              <w:spacing w:before="0" w:after="0" w:line="240" w:lineRule="auto"/>
              <w:ind w:left="0" w:firstLine="0"/>
              <w:jc w:val="both"/>
              <w:outlineLvl w:val="2"/>
              <w:rPr>
                <w:lang w:val="tr-TR"/>
              </w:rPr>
            </w:pPr>
            <w:r w:rsidRPr="009656A5">
              <w:rPr>
                <w:lang w:val="tr-TR"/>
              </w:rPr>
              <w:t>(veya, yoksa, log K</w:t>
            </w:r>
            <w:r w:rsidRPr="009656A5">
              <w:rPr>
                <w:vertAlign w:val="subscript"/>
                <w:lang w:val="tr-TR"/>
              </w:rPr>
              <w:t>ow</w:t>
            </w:r>
            <w:r w:rsidRPr="009656A5">
              <w:rPr>
                <w:lang w:val="tr-TR"/>
              </w:rPr>
              <w:t xml:space="preserve"> </w:t>
            </w:r>
            <w:r w:rsidRPr="009656A5">
              <w:rPr>
                <w:lang w:val="tr-TR"/>
              </w:rPr>
              <w:sym w:font="Symbol" w:char="F0B3"/>
            </w:r>
            <w:r w:rsidRPr="009656A5">
              <w:rPr>
                <w:lang w:val="tr-TR"/>
              </w:rPr>
              <w:t> 4’tür). (Not 3).</w:t>
            </w:r>
          </w:p>
          <w:p w14:paraId="5C84E682" w14:textId="77777777" w:rsidR="00F05407" w:rsidRPr="009656A5" w:rsidRDefault="00F05407" w:rsidP="00F05407">
            <w:pPr>
              <w:pStyle w:val="NormalLeft"/>
              <w:keepNext/>
              <w:pageBreakBefore/>
              <w:spacing w:before="0" w:after="0" w:line="240" w:lineRule="auto"/>
              <w:jc w:val="both"/>
              <w:outlineLvl w:val="2"/>
              <w:rPr>
                <w:lang w:val="tr-TR"/>
              </w:rPr>
            </w:pPr>
            <w:r w:rsidRPr="009656A5">
              <w:rPr>
                <w:lang w:val="tr-TR"/>
              </w:rPr>
              <w:t>"Güvenlik Ağı" sınıflandırması</w:t>
            </w:r>
          </w:p>
          <w:p w14:paraId="718C018F" w14:textId="77777777" w:rsidR="00F05407" w:rsidRPr="009656A5" w:rsidRDefault="00F05407" w:rsidP="00F05407">
            <w:pPr>
              <w:pStyle w:val="NormalLeft"/>
              <w:keepNext/>
              <w:spacing w:before="0" w:after="0" w:line="240" w:lineRule="auto"/>
              <w:jc w:val="both"/>
              <w:outlineLvl w:val="2"/>
              <w:rPr>
                <w:lang w:val="tr-TR"/>
              </w:rPr>
            </w:pPr>
            <w:r w:rsidRPr="009656A5">
              <w:rPr>
                <w:b/>
                <w:u w:val="single"/>
                <w:lang w:val="tr-TR"/>
              </w:rPr>
              <w:t>Kronik 4 Kategorisi</w:t>
            </w:r>
          </w:p>
          <w:p w14:paraId="2324C037" w14:textId="77777777" w:rsidR="00F05407" w:rsidRPr="006C78FB" w:rsidRDefault="00F05407" w:rsidP="00F05407">
            <w:pPr>
              <w:pStyle w:val="NormalLeft"/>
              <w:keepNext/>
              <w:spacing w:before="0" w:after="0" w:line="240" w:lineRule="auto"/>
              <w:ind w:left="850"/>
              <w:jc w:val="both"/>
              <w:outlineLvl w:val="2"/>
              <w:rPr>
                <w:lang w:val="tr-TR"/>
              </w:rPr>
            </w:pPr>
            <w:r w:rsidRPr="009656A5">
              <w:rPr>
                <w:lang w:val="tr-TR"/>
              </w:rPr>
              <w:t>Verilerin yukarıda yer alan kriterler altında bir sınıflandırma yapılmasına olanak sağlamadığı fakat yine de kaygı oluşturma açısından yeterli bir zeminin var olduğu durumlar.  Bu örneğin, suda çözünebilirlik seviyelerine (Not 4) dek haklarında hiçbir akut toksisite kayıtlı olmayan çok az çözünebilir olan ve dördüncü bölümün 4.1.2.9.5 başlığına göre hızlı bozunmayan ve deneysel olarak belirlenmiş BCF’si ≥ 500 olan (veya, bu yoksa,  log K</w:t>
            </w:r>
            <w:r w:rsidRPr="009656A5">
              <w:rPr>
                <w:vertAlign w:val="subscript"/>
                <w:lang w:val="tr-TR"/>
              </w:rPr>
              <w:t>ow</w:t>
            </w:r>
            <w:r w:rsidRPr="009656A5">
              <w:rPr>
                <w:lang w:val="tr-TR"/>
              </w:rPr>
              <w:t xml:space="preserve"> </w:t>
            </w:r>
            <w:r w:rsidRPr="009656A5">
              <w:sym w:font="Symbol" w:char="F0B3"/>
            </w:r>
            <w:r w:rsidRPr="009656A5">
              <w:rPr>
                <w:lang w:val="tr-TR"/>
              </w:rPr>
              <w:t> 4 olan), biyobirikim potansiyeli gösteren, sınıflandırma yapmanın gerekli olmadığını gösteren diğer bilimsel deliller olmadığı sürece bu kategori kapsamında sınıflandırılacak olan maddeleri içerir.  Bahsedilen deliller şunları içerir: kronik toksisite NOECleri &gt; suda çözünürlük veya &gt; 1 mg/l, veya dördüncü bölümün 4.1.2.9.5 başlığında açıklanan yöntemlerce sağlananlardan başka doğada hızlı bozunurluk delilleri.</w:t>
            </w:r>
          </w:p>
        </w:tc>
      </w:tr>
    </w:tbl>
    <w:p w14:paraId="08A75555" w14:textId="77777777" w:rsidR="00C9387F" w:rsidRPr="00C9387F" w:rsidRDefault="00C9387F" w:rsidP="00C9387F">
      <w:pPr>
        <w:rPr>
          <w:highlight w:val="green"/>
          <w:lang w:eastAsia="en-US"/>
        </w:rPr>
      </w:pPr>
    </w:p>
    <w:p w14:paraId="168157A7" w14:textId="77777777" w:rsidR="002534D2" w:rsidRPr="00721880" w:rsidRDefault="002534D2" w:rsidP="00C9387F"/>
    <w:p w14:paraId="7B0C56DD" w14:textId="77777777" w:rsidR="002534D2" w:rsidRDefault="002534D2" w:rsidP="00C9387F">
      <w:pPr>
        <w:ind w:left="851"/>
        <w:jc w:val="both"/>
      </w:pPr>
      <w:r w:rsidRPr="00721880">
        <w:t>Not 1</w:t>
      </w:r>
    </w:p>
    <w:p w14:paraId="236D5B24" w14:textId="742C0F93" w:rsidR="002534D2" w:rsidRDefault="002534D2" w:rsidP="00C9387F">
      <w:pPr>
        <w:ind w:left="851"/>
        <w:jc w:val="both"/>
      </w:pPr>
      <w:r w:rsidRPr="00721880">
        <w:t xml:space="preserve">Maddeler Akut Kategori 1 ve/veya Kronik Kategori 1 olarak sınıflandırılırken aynı zamanda uygun bir M </w:t>
      </w:r>
      <w:r w:rsidR="004B3070">
        <w:t>katsayısı</w:t>
      </w:r>
      <w:r w:rsidRPr="00721880">
        <w:t xml:space="preserve"> gösterilmesi gerekmektedir (bkz tablo 4.1.3).</w:t>
      </w:r>
    </w:p>
    <w:p w14:paraId="354E3B7C" w14:textId="77777777" w:rsidR="002534D2" w:rsidRPr="00721880" w:rsidRDefault="002534D2" w:rsidP="00C9387F">
      <w:pPr>
        <w:ind w:left="851" w:hanging="851"/>
        <w:jc w:val="both"/>
        <w:rPr>
          <w:strike/>
        </w:rPr>
      </w:pPr>
    </w:p>
    <w:p w14:paraId="154CE1DC" w14:textId="77777777" w:rsidR="002534D2" w:rsidRDefault="002534D2" w:rsidP="00C9387F">
      <w:pPr>
        <w:ind w:left="851"/>
        <w:jc w:val="both"/>
      </w:pPr>
      <w:r w:rsidRPr="00721880">
        <w:t>Not 2</w:t>
      </w:r>
    </w:p>
    <w:p w14:paraId="41817848" w14:textId="77777777" w:rsidR="002534D2" w:rsidRDefault="002534D2" w:rsidP="00C9387F">
      <w:pPr>
        <w:ind w:left="851"/>
        <w:jc w:val="both"/>
      </w:pPr>
      <w:r w:rsidRPr="00721880">
        <w:t>Sınıflandırma ErC</w:t>
      </w:r>
      <w:r w:rsidRPr="00721880">
        <w:rPr>
          <w:vertAlign w:val="subscript"/>
        </w:rPr>
        <w:t>50</w:t>
      </w:r>
      <w:r w:rsidRPr="00721880">
        <w:t>’ye dayanacaktır [= EC</w:t>
      </w:r>
      <w:r w:rsidRPr="00721880">
        <w:rPr>
          <w:vertAlign w:val="subscript"/>
        </w:rPr>
        <w:t>50</w:t>
      </w:r>
      <w:r w:rsidRPr="00721880">
        <w:t xml:space="preserve"> (çoğalma oranı)]. EC</w:t>
      </w:r>
      <w:r w:rsidRPr="00721880">
        <w:rPr>
          <w:vertAlign w:val="subscript"/>
        </w:rPr>
        <w:t>50</w:t>
      </w:r>
      <w:r w:rsidRPr="00721880">
        <w:t>’ye dayalı hesaplamanın belirtilmediği veya ErC</w:t>
      </w:r>
      <w:r w:rsidRPr="00721880">
        <w:rPr>
          <w:vertAlign w:val="subscript"/>
        </w:rPr>
        <w:t>50</w:t>
      </w:r>
      <w:r w:rsidRPr="00721880">
        <w:t>’nin kaydedilmediği durumlarda sınıflandırma mevcut en düşük EC</w:t>
      </w:r>
      <w:r w:rsidRPr="00721880">
        <w:rPr>
          <w:vertAlign w:val="subscript"/>
        </w:rPr>
        <w:t>50</w:t>
      </w:r>
      <w:r w:rsidRPr="00721880">
        <w:t xml:space="preserve"> değerine dayanır.</w:t>
      </w:r>
    </w:p>
    <w:p w14:paraId="1EF04750" w14:textId="77777777" w:rsidR="002534D2" w:rsidRPr="00721880" w:rsidRDefault="002534D2" w:rsidP="00C9387F">
      <w:pPr>
        <w:ind w:left="851" w:hanging="851"/>
        <w:jc w:val="both"/>
        <w:rPr>
          <w:strike/>
        </w:rPr>
      </w:pPr>
    </w:p>
    <w:p w14:paraId="02EC83C9" w14:textId="77777777" w:rsidR="002534D2" w:rsidRPr="00721880" w:rsidRDefault="002534D2" w:rsidP="00C9387F">
      <w:pPr>
        <w:ind w:left="851"/>
        <w:jc w:val="both"/>
      </w:pPr>
      <w:r w:rsidRPr="00721880">
        <w:t>Not 3</w:t>
      </w:r>
    </w:p>
    <w:p w14:paraId="46886094" w14:textId="77777777" w:rsidR="002534D2" w:rsidRPr="00721880" w:rsidRDefault="002534D2" w:rsidP="00C9387F">
      <w:pPr>
        <w:ind w:left="851"/>
        <w:jc w:val="both"/>
      </w:pPr>
      <w:r w:rsidRPr="00721880">
        <w:t>Bozun</w:t>
      </w:r>
      <w:r>
        <w:t>ma</w:t>
      </w:r>
      <w:r w:rsidRPr="00721880">
        <w:t xml:space="preserve"> hakkında, gerek deneysel olarak belirlenmiş gerekse tahmini olan, kullanılabilir herhangi bir veri olmaması halinde, madde hızl</w:t>
      </w:r>
      <w:r>
        <w:t>ı</w:t>
      </w:r>
      <w:r w:rsidRPr="00721880">
        <w:t xml:space="preserve"> bozun</w:t>
      </w:r>
      <w:r>
        <w:t>mayan</w:t>
      </w:r>
      <w:r w:rsidRPr="00721880">
        <w:t xml:space="preserve"> kabul edilmelidir.</w:t>
      </w:r>
    </w:p>
    <w:p w14:paraId="78EDEE33" w14:textId="77777777" w:rsidR="002534D2" w:rsidRDefault="002534D2" w:rsidP="00C9387F">
      <w:pPr>
        <w:ind w:left="851" w:hanging="851"/>
        <w:jc w:val="both"/>
      </w:pPr>
    </w:p>
    <w:p w14:paraId="5AD8029A" w14:textId="77777777" w:rsidR="002534D2" w:rsidRPr="00721880" w:rsidRDefault="002534D2" w:rsidP="00C9387F">
      <w:pPr>
        <w:ind w:left="851"/>
        <w:jc w:val="both"/>
      </w:pPr>
      <w:r w:rsidRPr="00721880">
        <w:t>Not 4</w:t>
      </w:r>
    </w:p>
    <w:p w14:paraId="2BE8B353" w14:textId="77777777" w:rsidR="002534D2" w:rsidRDefault="002534D2" w:rsidP="00C9387F">
      <w:pPr>
        <w:ind w:left="851"/>
        <w:jc w:val="both"/>
      </w:pPr>
      <w:r w:rsidRPr="00721880">
        <w:t>"Akut toksisite yok" ifadesi L(E)C</w:t>
      </w:r>
      <w:r w:rsidRPr="00721880">
        <w:rPr>
          <w:vertAlign w:val="subscript"/>
        </w:rPr>
        <w:t xml:space="preserve">50 </w:t>
      </w:r>
      <w:r w:rsidRPr="00721880">
        <w:t xml:space="preserve">değerinin suda çözünürlüğün üstünde olduğu anlamına gelir. Ayrıca az çözünen maddeler için, (suda çözünürlük &lt; 1 mg/l), akut testin </w:t>
      </w:r>
      <w:r>
        <w:t>içsel</w:t>
      </w:r>
      <w:r w:rsidRPr="00721880">
        <w:t xml:space="preserve"> toksisitenin bir gerçek ölçümünü sağlamadığı yönünde delil mevcuttur.</w:t>
      </w:r>
    </w:p>
    <w:p w14:paraId="193447C7" w14:textId="77777777" w:rsidR="00082C18" w:rsidRDefault="00082C18" w:rsidP="00C9387F"/>
    <w:p w14:paraId="05B261DB" w14:textId="77777777" w:rsidR="00082C18" w:rsidRPr="00721880" w:rsidRDefault="00082C18" w:rsidP="00C9387F">
      <w:pPr>
        <w:ind w:left="851" w:hanging="851"/>
        <w:jc w:val="both"/>
      </w:pPr>
      <w:r w:rsidRPr="00507A25">
        <w:t>4.1.2.7.</w:t>
      </w:r>
      <w:r>
        <w:tab/>
      </w:r>
      <w:r w:rsidRPr="00507A25">
        <w:t>Sucul toksisite</w:t>
      </w:r>
    </w:p>
    <w:p w14:paraId="2760C9C1" w14:textId="77777777" w:rsidR="00684462" w:rsidRDefault="00684462" w:rsidP="00C9387F">
      <w:pPr>
        <w:pStyle w:val="PointDouble0"/>
        <w:spacing w:before="0" w:after="0" w:line="240" w:lineRule="auto"/>
        <w:ind w:left="1134" w:hanging="1134"/>
        <w:jc w:val="both"/>
        <w:rPr>
          <w:lang w:val="tr-TR"/>
        </w:rPr>
      </w:pPr>
    </w:p>
    <w:p w14:paraId="4728B79F"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t>4.1.2.7.1.</w:t>
      </w:r>
      <w:r w:rsidRPr="00721880">
        <w:rPr>
          <w:lang w:val="tr-TR"/>
        </w:rPr>
        <w:tab/>
        <w:t xml:space="preserve">Akut </w:t>
      </w:r>
      <w:r>
        <w:rPr>
          <w:lang w:val="tr-TR"/>
        </w:rPr>
        <w:t>sucul</w:t>
      </w:r>
      <w:r w:rsidRPr="00721880">
        <w:rPr>
          <w:lang w:val="tr-TR"/>
        </w:rPr>
        <w:t xml:space="preserve"> toksisite normalde balık 96 saat LC</w:t>
      </w:r>
      <w:r w:rsidRPr="00721880">
        <w:rPr>
          <w:vertAlign w:val="subscript"/>
          <w:lang w:val="tr-TR"/>
        </w:rPr>
        <w:t>50</w:t>
      </w:r>
      <w:r w:rsidRPr="00721880">
        <w:rPr>
          <w:lang w:val="tr-TR"/>
        </w:rPr>
        <w:t>, kabuklu türleri 48 saat EC</w:t>
      </w:r>
      <w:r w:rsidRPr="00721880">
        <w:rPr>
          <w:vertAlign w:val="subscript"/>
          <w:lang w:val="tr-TR"/>
        </w:rPr>
        <w:t>50</w:t>
      </w:r>
      <w:r w:rsidRPr="00721880">
        <w:rPr>
          <w:lang w:val="tr-TR"/>
        </w:rPr>
        <w:t xml:space="preserve"> ve/veya alg türleri 72 veya 96 saat EC</w:t>
      </w:r>
      <w:r w:rsidRPr="00721880">
        <w:rPr>
          <w:vertAlign w:val="subscript"/>
          <w:lang w:val="tr-TR"/>
        </w:rPr>
        <w:t>50</w:t>
      </w:r>
      <w:r w:rsidRPr="00721880">
        <w:rPr>
          <w:lang w:val="tr-TR"/>
        </w:rPr>
        <w:t xml:space="preserve"> değerleri kullanılarak belirlenir</w:t>
      </w:r>
      <w:r>
        <w:rPr>
          <w:lang w:val="tr-TR"/>
        </w:rPr>
        <w:t>.</w:t>
      </w:r>
      <w:r w:rsidRPr="00721880">
        <w:rPr>
          <w:lang w:val="tr-TR"/>
        </w:rPr>
        <w:t xml:space="preserve"> Bu türler çeşitli trofik düzeyler</w:t>
      </w:r>
      <w:r>
        <w:rPr>
          <w:lang w:val="tr-TR"/>
        </w:rPr>
        <w:t>i</w:t>
      </w:r>
      <w:r w:rsidRPr="00721880">
        <w:rPr>
          <w:lang w:val="tr-TR"/>
        </w:rPr>
        <w:t xml:space="preserve"> ve </w:t>
      </w:r>
      <w:r>
        <w:rPr>
          <w:lang w:val="tr-TR"/>
        </w:rPr>
        <w:t>taksonları</w:t>
      </w:r>
      <w:r w:rsidRPr="00721880">
        <w:rPr>
          <w:lang w:val="tr-TR"/>
        </w:rPr>
        <w:t xml:space="preserve"> kapsar ve tüm </w:t>
      </w:r>
      <w:r>
        <w:rPr>
          <w:lang w:val="tr-TR"/>
        </w:rPr>
        <w:t>sucul</w:t>
      </w:r>
      <w:r w:rsidRPr="00721880">
        <w:rPr>
          <w:lang w:val="tr-TR"/>
        </w:rPr>
        <w:t xml:space="preserve"> organizmalar için alternatif olarak değerlendirilir. Ayrıca diğer türlere yönelik veriler </w:t>
      </w:r>
      <w:r>
        <w:rPr>
          <w:lang w:val="tr-TR"/>
        </w:rPr>
        <w:t xml:space="preserve">de </w:t>
      </w:r>
      <w:r w:rsidRPr="00721880">
        <w:rPr>
          <w:lang w:val="tr-TR"/>
        </w:rPr>
        <w:t xml:space="preserve">(örn, </w:t>
      </w:r>
      <w:r w:rsidRPr="00721880">
        <w:rPr>
          <w:i/>
          <w:lang w:val="tr-TR"/>
        </w:rPr>
        <w:t>Lemna spp.</w:t>
      </w:r>
      <w:r w:rsidRPr="00721880">
        <w:rPr>
          <w:lang w:val="tr-TR"/>
        </w:rPr>
        <w:t>) test metodolojisi uygun</w:t>
      </w:r>
      <w:r>
        <w:rPr>
          <w:lang w:val="tr-TR"/>
        </w:rPr>
        <w:t>s</w:t>
      </w:r>
      <w:r w:rsidRPr="00721880">
        <w:rPr>
          <w:lang w:val="tr-TR"/>
        </w:rPr>
        <w:t xml:space="preserve">a ele alınır. </w:t>
      </w:r>
      <w:r>
        <w:rPr>
          <w:lang w:val="tr-TR"/>
        </w:rPr>
        <w:t>Sucul</w:t>
      </w:r>
      <w:r w:rsidRPr="00721880">
        <w:rPr>
          <w:lang w:val="tr-TR"/>
        </w:rPr>
        <w:t xml:space="preserve"> bitki büyümesi inhibisyon testleri normalde kronik testler olarak değerlendirilir ancak EC</w:t>
      </w:r>
      <w:r w:rsidRPr="00721880">
        <w:rPr>
          <w:vertAlign w:val="subscript"/>
          <w:lang w:val="tr-TR"/>
        </w:rPr>
        <w:t>50</w:t>
      </w:r>
      <w:r w:rsidRPr="00721880">
        <w:rPr>
          <w:lang w:val="tr-TR"/>
        </w:rPr>
        <w:t xml:space="preserve"> değerleri sınıflandırma a</w:t>
      </w:r>
      <w:r>
        <w:rPr>
          <w:lang w:val="tr-TR"/>
        </w:rPr>
        <w:t xml:space="preserve">çısından </w:t>
      </w:r>
      <w:r w:rsidRPr="00721880">
        <w:rPr>
          <w:lang w:val="tr-TR"/>
        </w:rPr>
        <w:t>akut değerler olarak görülür (bkz not 2).</w:t>
      </w:r>
    </w:p>
    <w:p w14:paraId="001925AF" w14:textId="77777777" w:rsidR="00684462" w:rsidRDefault="00684462" w:rsidP="00C9387F">
      <w:pPr>
        <w:pStyle w:val="PointDouble0"/>
        <w:tabs>
          <w:tab w:val="left" w:pos="426"/>
        </w:tabs>
        <w:spacing w:before="0" w:after="0" w:line="240" w:lineRule="auto"/>
        <w:ind w:left="1134" w:hanging="1134"/>
        <w:jc w:val="both"/>
        <w:rPr>
          <w:lang w:val="tr-TR"/>
        </w:rPr>
      </w:pPr>
    </w:p>
    <w:p w14:paraId="5FC752A9" w14:textId="77777777" w:rsidR="002534D2" w:rsidRDefault="002534D2" w:rsidP="00C9387F">
      <w:pPr>
        <w:pStyle w:val="PointDouble0"/>
        <w:tabs>
          <w:tab w:val="left" w:pos="426"/>
        </w:tabs>
        <w:spacing w:before="0" w:after="0" w:line="240" w:lineRule="auto"/>
        <w:ind w:left="1134" w:hanging="1134"/>
        <w:jc w:val="both"/>
        <w:rPr>
          <w:lang w:val="tr-TR"/>
        </w:rPr>
      </w:pPr>
      <w:r w:rsidRPr="00721880">
        <w:rPr>
          <w:lang w:val="tr-TR"/>
        </w:rPr>
        <w:lastRenderedPageBreak/>
        <w:t>4.1.2.7.2.</w:t>
      </w:r>
      <w:r w:rsidRPr="00721880">
        <w:rPr>
          <w:lang w:val="tr-TR"/>
        </w:rPr>
        <w:tab/>
        <w:t xml:space="preserve">Sınıflandırma </w:t>
      </w:r>
      <w:r>
        <w:rPr>
          <w:lang w:val="tr-TR"/>
        </w:rPr>
        <w:t>için</w:t>
      </w:r>
      <w:r w:rsidRPr="00721880">
        <w:rPr>
          <w:lang w:val="tr-TR"/>
        </w:rPr>
        <w:t xml:space="preserve"> kronik </w:t>
      </w:r>
      <w:r>
        <w:rPr>
          <w:lang w:val="tr-TR"/>
        </w:rPr>
        <w:t>sucul</w:t>
      </w:r>
      <w:r w:rsidRPr="00721880">
        <w:rPr>
          <w:lang w:val="tr-TR"/>
        </w:rPr>
        <w:t xml:space="preserve"> toksisitenin belirlenmesi </w:t>
      </w:r>
      <w:r>
        <w:rPr>
          <w:color w:val="000000"/>
        </w:rPr>
        <w:t xml:space="preserve">bu </w:t>
      </w:r>
      <w:r w:rsidR="00810E7C">
        <w:rPr>
          <w:color w:val="000000"/>
        </w:rPr>
        <w:t>Y</w:t>
      </w:r>
      <w:r>
        <w:rPr>
          <w:color w:val="000000"/>
        </w:rPr>
        <w:t xml:space="preserve">önetmeliğin 10 uncu maddesi üçüncü fıkrasında </w:t>
      </w:r>
      <w:r w:rsidRPr="00721880">
        <w:rPr>
          <w:lang w:val="tr-TR"/>
        </w:rPr>
        <w:t xml:space="preserve">belirtilen standart test </w:t>
      </w:r>
      <w:r w:rsidR="00046446">
        <w:rPr>
          <w:lang w:val="tr-TR"/>
        </w:rPr>
        <w:t>yöntemlerine</w:t>
      </w:r>
      <w:r w:rsidRPr="00721880">
        <w:rPr>
          <w:lang w:val="tr-TR"/>
        </w:rPr>
        <w:t xml:space="preserve"> göre elde edilen veriler ve bunun yanı sıra </w:t>
      </w:r>
      <w:r>
        <w:rPr>
          <w:lang w:val="tr-TR"/>
        </w:rPr>
        <w:t xml:space="preserve">geçerli </w:t>
      </w:r>
      <w:r w:rsidRPr="00721880">
        <w:rPr>
          <w:lang w:val="tr-TR"/>
        </w:rPr>
        <w:t xml:space="preserve">ve uluslararası kabul </w:t>
      </w:r>
      <w:r>
        <w:rPr>
          <w:lang w:val="tr-TR"/>
        </w:rPr>
        <w:t>görmüş</w:t>
      </w:r>
      <w:r w:rsidRPr="00721880">
        <w:rPr>
          <w:lang w:val="tr-TR"/>
        </w:rPr>
        <w:t xml:space="preserve"> diğer test </w:t>
      </w:r>
      <w:r w:rsidR="00046446">
        <w:rPr>
          <w:lang w:val="tr-TR"/>
        </w:rPr>
        <w:t>yöntemleriyle</w:t>
      </w:r>
      <w:r w:rsidRPr="00721880">
        <w:rPr>
          <w:lang w:val="tr-TR"/>
        </w:rPr>
        <w:t xml:space="preserve"> elde edilen sonuçlar kabul edilir. </w:t>
      </w:r>
      <w:r w:rsidRPr="00721880">
        <w:rPr>
          <w:smallCaps/>
          <w:lang w:val="tr-TR"/>
        </w:rPr>
        <w:t>NOEC</w:t>
      </w:r>
      <w:r w:rsidRPr="00721880">
        <w:rPr>
          <w:lang w:val="tr-TR"/>
        </w:rPr>
        <w:t xml:space="preserve"> veya diğer eşdeğer L(E)C</w:t>
      </w:r>
      <w:r w:rsidRPr="00721880">
        <w:rPr>
          <w:vertAlign w:val="subscript"/>
          <w:lang w:val="tr-TR"/>
        </w:rPr>
        <w:t>x</w:t>
      </w:r>
      <w:r w:rsidRPr="00721880">
        <w:rPr>
          <w:lang w:val="tr-TR"/>
        </w:rPr>
        <w:t xml:space="preserve"> (örn. EC</w:t>
      </w:r>
      <w:r w:rsidRPr="00721880">
        <w:rPr>
          <w:vertAlign w:val="subscript"/>
          <w:lang w:val="tr-TR"/>
        </w:rPr>
        <w:t>10</w:t>
      </w:r>
      <w:r w:rsidRPr="00721880">
        <w:rPr>
          <w:lang w:val="tr-TR"/>
        </w:rPr>
        <w:t>) kullanılır.</w:t>
      </w:r>
    </w:p>
    <w:p w14:paraId="7CBAFE0D" w14:textId="77777777" w:rsidR="00684462" w:rsidRDefault="00684462" w:rsidP="00C9387F">
      <w:pPr>
        <w:pStyle w:val="PointDouble0"/>
        <w:tabs>
          <w:tab w:val="left" w:pos="426"/>
        </w:tabs>
        <w:spacing w:before="0" w:after="0" w:line="240" w:lineRule="auto"/>
        <w:ind w:left="851" w:hanging="851"/>
        <w:jc w:val="both"/>
      </w:pPr>
    </w:p>
    <w:p w14:paraId="2CB12C57" w14:textId="77777777" w:rsidR="00082C18" w:rsidRDefault="00082C18" w:rsidP="00C9387F">
      <w:pPr>
        <w:pStyle w:val="PointDouble0"/>
        <w:tabs>
          <w:tab w:val="left" w:pos="426"/>
        </w:tabs>
        <w:spacing w:before="0" w:after="0" w:line="240" w:lineRule="auto"/>
        <w:ind w:left="851" w:hanging="851"/>
        <w:jc w:val="both"/>
        <w:rPr>
          <w:lang w:val="tr-TR"/>
        </w:rPr>
      </w:pPr>
      <w:r w:rsidRPr="00507A25">
        <w:t>4.1.2.8.</w:t>
      </w:r>
      <w:r>
        <w:tab/>
      </w:r>
      <w:r w:rsidRPr="00507A25">
        <w:t>Biyobirikim</w:t>
      </w:r>
    </w:p>
    <w:p w14:paraId="23FEC393" w14:textId="77777777" w:rsidR="00684462" w:rsidRDefault="00684462" w:rsidP="00C9387F">
      <w:pPr>
        <w:pStyle w:val="PointDouble0"/>
        <w:spacing w:before="0" w:after="0" w:line="240" w:lineRule="auto"/>
        <w:ind w:left="1134" w:hanging="1134"/>
        <w:jc w:val="both"/>
        <w:rPr>
          <w:lang w:val="tr-TR"/>
        </w:rPr>
      </w:pPr>
    </w:p>
    <w:p w14:paraId="7FA19A31" w14:textId="77777777" w:rsidR="002534D2" w:rsidRDefault="002534D2" w:rsidP="00C9387F">
      <w:pPr>
        <w:pStyle w:val="PointDouble0"/>
        <w:spacing w:before="0" w:after="0" w:line="240" w:lineRule="auto"/>
        <w:ind w:left="1134" w:hanging="1134"/>
        <w:jc w:val="both"/>
        <w:rPr>
          <w:lang w:val="tr-TR"/>
        </w:rPr>
      </w:pPr>
      <w:r w:rsidRPr="00721880">
        <w:rPr>
          <w:lang w:val="tr-TR"/>
        </w:rPr>
        <w:t>4.1.2.8.1.</w:t>
      </w:r>
      <w:r w:rsidRPr="00721880">
        <w:rPr>
          <w:lang w:val="tr-TR"/>
        </w:rPr>
        <w:tab/>
      </w:r>
      <w:r>
        <w:rPr>
          <w:lang w:val="tr-TR"/>
        </w:rPr>
        <w:t>Sucul</w:t>
      </w:r>
      <w:r w:rsidRPr="00721880">
        <w:rPr>
          <w:lang w:val="tr-TR"/>
        </w:rPr>
        <w:t xml:space="preserve"> organizmalarda biyobirikim </w:t>
      </w:r>
      <w:r>
        <w:rPr>
          <w:lang w:val="tr-TR"/>
        </w:rPr>
        <w:t>gerçek</w:t>
      </w:r>
      <w:r w:rsidRPr="00721880">
        <w:rPr>
          <w:lang w:val="tr-TR"/>
        </w:rPr>
        <w:t xml:space="preserve"> su konsantrasyonları düşük olduğunda daha uzun zaman periyotlarında toksik etkilere neden olabilir. Organik maddeler için biyobirikim genelde log K</w:t>
      </w:r>
      <w:r w:rsidRPr="00721880">
        <w:rPr>
          <w:vertAlign w:val="subscript"/>
          <w:lang w:val="tr-TR"/>
        </w:rPr>
        <w:t>ow</w:t>
      </w:r>
      <w:r w:rsidRPr="00721880">
        <w:rPr>
          <w:lang w:val="tr-TR"/>
        </w:rPr>
        <w:t xml:space="preserve"> olarak bildirilen oktanol/su </w:t>
      </w:r>
      <w:r>
        <w:rPr>
          <w:lang w:val="tr-TR"/>
        </w:rPr>
        <w:t>dağılım</w:t>
      </w:r>
      <w:r w:rsidRPr="00721880">
        <w:rPr>
          <w:lang w:val="tr-TR"/>
        </w:rPr>
        <w:t xml:space="preserve"> katsayısı kullanılarak belirlenir. Bir organik maddenin K</w:t>
      </w:r>
      <w:r w:rsidRPr="00721880">
        <w:rPr>
          <w:vertAlign w:val="subscript"/>
          <w:lang w:val="tr-TR"/>
        </w:rPr>
        <w:t>ow</w:t>
      </w:r>
      <w:r w:rsidRPr="00721880">
        <w:rPr>
          <w:lang w:val="tr-TR"/>
        </w:rPr>
        <w:t xml:space="preserve"> değeri ile balıktaki biyokonsantrasyon faktörü (BCF) ile ölçülen biyokonsantrasyonu arasındaki ilişki ciddi bilimsel literatür desteğine sahiptir. Eşik değeri olarak log K</w:t>
      </w:r>
      <w:r w:rsidRPr="00721880">
        <w:rPr>
          <w:vertAlign w:val="subscript"/>
          <w:lang w:val="tr-TR"/>
        </w:rPr>
        <w:t>ow</w:t>
      </w:r>
      <w:r w:rsidRPr="00721880">
        <w:rPr>
          <w:lang w:val="tr-TR"/>
        </w:rPr>
        <w:t> </w:t>
      </w:r>
      <w:r w:rsidRPr="00721880">
        <w:rPr>
          <w:lang w:val="tr-TR"/>
        </w:rPr>
        <w:sym w:font="Symbol" w:char="F0B3"/>
      </w:r>
      <w:r w:rsidRPr="00721880">
        <w:rPr>
          <w:lang w:val="tr-TR"/>
        </w:rPr>
        <w:t> 4 kullanılarak sadece gerçek biyobirikim potansiyeli olan maddelerin tanımlanması amaçlanmaktadır. Bu</w:t>
      </w:r>
      <w:r>
        <w:rPr>
          <w:lang w:val="tr-TR"/>
        </w:rPr>
        <w:t>,</w:t>
      </w:r>
      <w:r w:rsidRPr="00721880">
        <w:rPr>
          <w:lang w:val="tr-TR"/>
        </w:rPr>
        <w:t xml:space="preserve"> biyobirikim içi</w:t>
      </w:r>
      <w:r>
        <w:rPr>
          <w:lang w:val="tr-TR"/>
        </w:rPr>
        <w:t>n</w:t>
      </w:r>
      <w:r w:rsidRPr="00721880">
        <w:rPr>
          <w:lang w:val="tr-TR"/>
        </w:rPr>
        <w:t xml:space="preserve"> bir potansiyeli temsil ederken</w:t>
      </w:r>
      <w:r>
        <w:rPr>
          <w:lang w:val="tr-TR"/>
        </w:rPr>
        <w:t>,</w:t>
      </w:r>
      <w:r w:rsidRPr="00721880">
        <w:rPr>
          <w:lang w:val="tr-TR"/>
        </w:rPr>
        <w:t xml:space="preserve"> deneysel olarak belirlenen bir BCF daha iyi bir ölçüm sağlar ve m</w:t>
      </w:r>
      <w:r>
        <w:rPr>
          <w:lang w:val="tr-TR"/>
        </w:rPr>
        <w:t xml:space="preserve">ümkünse </w:t>
      </w:r>
      <w:r w:rsidRPr="00721880">
        <w:rPr>
          <w:lang w:val="tr-TR"/>
        </w:rPr>
        <w:t xml:space="preserve">kullanım için tercih edilir. Balıkta </w:t>
      </w:r>
      <w:r w:rsidRPr="00721880">
        <w:rPr>
          <w:b/>
          <w:i/>
          <w:lang w:val="tr-TR"/>
        </w:rPr>
        <w:t>≥</w:t>
      </w:r>
      <w:r w:rsidRPr="00721880">
        <w:rPr>
          <w:lang w:val="tr-TR"/>
        </w:rPr>
        <w:t> 500 BCF değeri sınıflandırma</w:t>
      </w:r>
      <w:r>
        <w:rPr>
          <w:lang w:val="tr-TR"/>
        </w:rPr>
        <w:t>da</w:t>
      </w:r>
      <w:r w:rsidRPr="00721880">
        <w:rPr>
          <w:lang w:val="tr-TR"/>
        </w:rPr>
        <w:t xml:space="preserve"> biyobirikim potansiyelini gösterir.   </w:t>
      </w:r>
      <w:r w:rsidRPr="00D865CF">
        <w:rPr>
          <w:lang w:val="tr-TR"/>
        </w:rPr>
        <w:t>Toksisite vücut yükü ile ilişkili olduğundan dolayı, kronik toksisite ve biyobirikim potansiyeli arasında bazı ilişkiler gözlenebilir</w:t>
      </w:r>
      <w:r w:rsidRPr="009F23CE">
        <w:rPr>
          <w:lang w:val="tr-TR"/>
        </w:rPr>
        <w:t>.</w:t>
      </w:r>
    </w:p>
    <w:p w14:paraId="75A5480D" w14:textId="77777777" w:rsidR="00684462" w:rsidRDefault="00684462" w:rsidP="00C9387F">
      <w:pPr>
        <w:pStyle w:val="PointDouble0"/>
        <w:spacing w:before="0" w:after="0" w:line="240" w:lineRule="auto"/>
        <w:ind w:left="851" w:hanging="851"/>
        <w:jc w:val="both"/>
      </w:pPr>
    </w:p>
    <w:p w14:paraId="60CA1D79" w14:textId="77777777" w:rsidR="005F47B6" w:rsidRPr="00721880" w:rsidRDefault="005F47B6" w:rsidP="00C9387F">
      <w:pPr>
        <w:pStyle w:val="PointDouble0"/>
        <w:spacing w:before="0" w:after="0" w:line="240" w:lineRule="auto"/>
        <w:ind w:left="851" w:hanging="851"/>
        <w:jc w:val="both"/>
        <w:rPr>
          <w:lang w:val="tr-TR"/>
        </w:rPr>
      </w:pPr>
      <w:r w:rsidRPr="00507A25">
        <w:t>4.1.2.9.</w:t>
      </w:r>
      <w:r>
        <w:tab/>
      </w:r>
      <w:r w:rsidRPr="00507A25">
        <w:t>Organik maddelerin hızlı bozun</w:t>
      </w:r>
      <w:r>
        <w:t>ması</w:t>
      </w:r>
    </w:p>
    <w:p w14:paraId="44D98373" w14:textId="77777777" w:rsidR="00684462" w:rsidRDefault="00684462" w:rsidP="00C9387F">
      <w:pPr>
        <w:pStyle w:val="PointDouble0"/>
        <w:spacing w:before="0" w:after="0" w:line="240" w:lineRule="auto"/>
        <w:ind w:left="1134" w:hanging="1134"/>
        <w:jc w:val="both"/>
        <w:rPr>
          <w:lang w:val="tr-TR"/>
        </w:rPr>
      </w:pPr>
    </w:p>
    <w:p w14:paraId="67949A1B"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t>4.1.2.9.1.</w:t>
      </w:r>
      <w:r w:rsidRPr="00721880">
        <w:rPr>
          <w:lang w:val="tr-TR"/>
        </w:rPr>
        <w:tab/>
        <w:t xml:space="preserve">Hızlı şekilde bozunan maddeler çevrede hızlı şekilde </w:t>
      </w:r>
      <w:r>
        <w:rPr>
          <w:lang w:val="tr-TR"/>
        </w:rPr>
        <w:t>yok olabilirler</w:t>
      </w:r>
      <w:r w:rsidRPr="00721880">
        <w:rPr>
          <w:lang w:val="tr-TR"/>
        </w:rPr>
        <w:t xml:space="preserve">. Bu maddelerin etkileri özellikle dökülme veya kaza durumunda </w:t>
      </w:r>
      <w:r>
        <w:rPr>
          <w:lang w:val="tr-TR"/>
        </w:rPr>
        <w:t>oluşan bölgesel</w:t>
      </w:r>
      <w:r w:rsidRPr="00721880">
        <w:rPr>
          <w:lang w:val="tr-TR"/>
        </w:rPr>
        <w:t xml:space="preserve"> ve kısa süreli</w:t>
      </w:r>
      <w:r>
        <w:rPr>
          <w:lang w:val="tr-TR"/>
        </w:rPr>
        <w:t xml:space="preserve"> etkilerdir.</w:t>
      </w:r>
      <w:r w:rsidRPr="00721880">
        <w:rPr>
          <w:lang w:val="tr-TR"/>
        </w:rPr>
        <w:t xml:space="preserve"> Çevrede hızlı bozunma söz konusu değilken suda bir maddenin geniş zamansal ve mekansal ölçekte toksisite sergileme potansiyeli mevcuttur.</w:t>
      </w:r>
    </w:p>
    <w:p w14:paraId="4AE8FB03" w14:textId="77777777" w:rsidR="00684462" w:rsidRDefault="00684462" w:rsidP="00C9387F">
      <w:pPr>
        <w:pStyle w:val="PointDouble0"/>
        <w:spacing w:before="0" w:after="0" w:line="240" w:lineRule="auto"/>
        <w:ind w:left="1134" w:hanging="1134"/>
        <w:jc w:val="both"/>
        <w:rPr>
          <w:lang w:val="tr-TR"/>
        </w:rPr>
      </w:pPr>
    </w:p>
    <w:p w14:paraId="66F28FEF"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t>4.1.2.9.2.</w:t>
      </w:r>
      <w:r w:rsidRPr="00721880">
        <w:rPr>
          <w:lang w:val="tr-TR"/>
        </w:rPr>
        <w:tab/>
        <w:t>Hızlı bozunmanın gösterilmesinin bir yolu</w:t>
      </w:r>
      <w:r>
        <w:rPr>
          <w:lang w:val="tr-TR"/>
        </w:rPr>
        <w:t>,</w:t>
      </w:r>
      <w:r w:rsidRPr="00721880">
        <w:rPr>
          <w:lang w:val="tr-TR"/>
        </w:rPr>
        <w:t xml:space="preserve"> bir organik maddenin “kolaylıkla biyobozunabilir” olup olmadığının belirlenmesi için tasarlanan biyobozunma </w:t>
      </w:r>
      <w:r>
        <w:rPr>
          <w:lang w:val="tr-TR"/>
        </w:rPr>
        <w:t>İzleme test</w:t>
      </w:r>
      <w:r w:rsidRPr="00721880">
        <w:rPr>
          <w:lang w:val="tr-TR"/>
        </w:rPr>
        <w:t>lerinin kullanılmasıdır. Bu veriler mevcut değilse BOD(5 gün)/COD oranı ≥ 0,5 hızlı bozunma</w:t>
      </w:r>
      <w:r>
        <w:rPr>
          <w:lang w:val="tr-TR"/>
        </w:rPr>
        <w:t>nın bir göstergesi olarak değerlendirilir.</w:t>
      </w:r>
      <w:r w:rsidRPr="00721880">
        <w:rPr>
          <w:lang w:val="tr-TR"/>
        </w:rPr>
        <w:t xml:space="preserve"> Dolayısıyla</w:t>
      </w:r>
      <w:r>
        <w:rPr>
          <w:lang w:val="tr-TR"/>
        </w:rPr>
        <w:t>,</w:t>
      </w:r>
      <w:r w:rsidRPr="00721880">
        <w:rPr>
          <w:lang w:val="tr-TR"/>
        </w:rPr>
        <w:t xml:space="preserve"> bu </w:t>
      </w:r>
      <w:r>
        <w:rPr>
          <w:lang w:val="tr-TR"/>
        </w:rPr>
        <w:t>izleme test</w:t>
      </w:r>
      <w:r w:rsidRPr="00721880">
        <w:rPr>
          <w:lang w:val="tr-TR"/>
        </w:rPr>
        <w:t>ini geçen bir madde</w:t>
      </w:r>
      <w:r>
        <w:rPr>
          <w:lang w:val="tr-TR"/>
        </w:rPr>
        <w:t>,</w:t>
      </w:r>
      <w:r w:rsidRPr="00721880">
        <w:rPr>
          <w:lang w:val="tr-TR"/>
        </w:rPr>
        <w:t xml:space="preserve"> </w:t>
      </w:r>
      <w:r>
        <w:rPr>
          <w:lang w:val="tr-TR"/>
        </w:rPr>
        <w:t>sucul</w:t>
      </w:r>
      <w:r w:rsidRPr="00721880">
        <w:rPr>
          <w:lang w:val="tr-TR"/>
        </w:rPr>
        <w:t xml:space="preserve"> ortamda muhtemel</w:t>
      </w:r>
      <w:r>
        <w:rPr>
          <w:lang w:val="tr-TR"/>
        </w:rPr>
        <w:t xml:space="preserve"> olarak</w:t>
      </w:r>
      <w:r w:rsidRPr="00721880">
        <w:rPr>
          <w:lang w:val="tr-TR"/>
        </w:rPr>
        <w:t xml:space="preserve"> “hızlı” biyobozun</w:t>
      </w:r>
      <w:r>
        <w:rPr>
          <w:lang w:val="tr-TR"/>
        </w:rPr>
        <w:t>an madde</w:t>
      </w:r>
      <w:r w:rsidRPr="00721880">
        <w:rPr>
          <w:lang w:val="tr-TR"/>
        </w:rPr>
        <w:t xml:space="preserve"> olarak değerlendirilir ve uzun süre ortamda bulunması olası değildir. Ancak </w:t>
      </w:r>
      <w:r>
        <w:rPr>
          <w:lang w:val="tr-TR"/>
        </w:rPr>
        <w:t>maddenin</w:t>
      </w:r>
      <w:r w:rsidRPr="00721880">
        <w:rPr>
          <w:lang w:val="tr-TR"/>
        </w:rPr>
        <w:t xml:space="preserve"> </w:t>
      </w:r>
      <w:r>
        <w:rPr>
          <w:lang w:val="tr-TR"/>
        </w:rPr>
        <w:t>izleme test</w:t>
      </w:r>
      <w:r w:rsidRPr="00721880">
        <w:rPr>
          <w:lang w:val="tr-TR"/>
        </w:rPr>
        <w:t>ini geçmemesi çevrede hızlı şekilde bozu</w:t>
      </w:r>
      <w:r>
        <w:rPr>
          <w:lang w:val="tr-TR"/>
        </w:rPr>
        <w:t>n</w:t>
      </w:r>
      <w:r w:rsidRPr="00721880">
        <w:rPr>
          <w:lang w:val="tr-TR"/>
        </w:rPr>
        <w:t xml:space="preserve">mayacağı anlamına gelmeyebilir. Bu nedenle çevrede hızlı bozunmanın diğer </w:t>
      </w:r>
      <w:r>
        <w:rPr>
          <w:lang w:val="tr-TR"/>
        </w:rPr>
        <w:t>delilleri</w:t>
      </w:r>
      <w:r w:rsidRPr="00721880">
        <w:rPr>
          <w:lang w:val="tr-TR"/>
        </w:rPr>
        <w:t xml:space="preserve"> d</w:t>
      </w:r>
      <w:r>
        <w:rPr>
          <w:lang w:val="tr-TR"/>
        </w:rPr>
        <w:t xml:space="preserve">e </w:t>
      </w:r>
      <w:r w:rsidRPr="00721880">
        <w:rPr>
          <w:lang w:val="tr-TR"/>
        </w:rPr>
        <w:t xml:space="preserve">değerlendirilebilir ve bu </w:t>
      </w:r>
      <w:r>
        <w:rPr>
          <w:lang w:val="tr-TR"/>
        </w:rPr>
        <w:t>deliller</w:t>
      </w:r>
      <w:r w:rsidRPr="00721880">
        <w:rPr>
          <w:lang w:val="tr-TR"/>
        </w:rPr>
        <w:t xml:space="preserve"> maddelerin standart testte kullanılan konsantrasyon düzeylerinde mikrobik aktivite için inhibitör olduğu durumlarda özellikle önemlidir. Dolayısıyla maddenin aslında 28 günde </w:t>
      </w:r>
      <w:r>
        <w:rPr>
          <w:lang w:val="tr-TR"/>
        </w:rPr>
        <w:t>sucul</w:t>
      </w:r>
      <w:r w:rsidRPr="00721880">
        <w:rPr>
          <w:lang w:val="tr-TR"/>
        </w:rPr>
        <w:t xml:space="preserve"> ortamda &gt;%70 oranın biyolojik veya </w:t>
      </w:r>
      <w:r>
        <w:rPr>
          <w:lang w:val="tr-TR"/>
        </w:rPr>
        <w:t>biyolojik olmayan</w:t>
      </w:r>
      <w:r w:rsidRPr="00721880">
        <w:rPr>
          <w:lang w:val="tr-TR"/>
        </w:rPr>
        <w:t xml:space="preserve"> olarak bozunmadığını göstermek için verilerin kullanımına izin veren başka bir sınıflandırma kriteri dahil edilir. </w:t>
      </w:r>
      <w:r>
        <w:rPr>
          <w:lang w:val="tr-TR"/>
        </w:rPr>
        <w:t>Bu nedenle,</w:t>
      </w:r>
      <w:r w:rsidRPr="00721880">
        <w:rPr>
          <w:lang w:val="tr-TR"/>
        </w:rPr>
        <w:t xml:space="preserve"> bozunma çevresel </w:t>
      </w:r>
      <w:r>
        <w:rPr>
          <w:lang w:val="tr-TR"/>
        </w:rPr>
        <w:t xml:space="preserve">açıdan </w:t>
      </w:r>
      <w:r w:rsidRPr="00721880">
        <w:rPr>
          <w:lang w:val="tr-TR"/>
        </w:rPr>
        <w:t>gerçek koşullarda gösterilirse “hızlı bozun</w:t>
      </w:r>
      <w:r>
        <w:rPr>
          <w:lang w:val="tr-TR"/>
        </w:rPr>
        <w:t>ma</w:t>
      </w:r>
      <w:r w:rsidRPr="00721880">
        <w:rPr>
          <w:lang w:val="tr-TR"/>
        </w:rPr>
        <w:t>” kriterleri yerine getirilmiş olur.</w:t>
      </w:r>
    </w:p>
    <w:p w14:paraId="0288A89B" w14:textId="77777777" w:rsidR="00684462" w:rsidRDefault="00684462" w:rsidP="00C9387F">
      <w:pPr>
        <w:pStyle w:val="PointDouble0"/>
        <w:spacing w:before="0" w:after="0" w:line="240" w:lineRule="auto"/>
        <w:ind w:left="1134" w:hanging="1134"/>
        <w:jc w:val="both"/>
        <w:rPr>
          <w:lang w:val="tr-TR"/>
        </w:rPr>
      </w:pPr>
    </w:p>
    <w:p w14:paraId="4FB9018C"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t>4.1.2.9.3.</w:t>
      </w:r>
      <w:r w:rsidRPr="00721880">
        <w:rPr>
          <w:lang w:val="tr-TR"/>
        </w:rPr>
        <w:tab/>
        <w:t xml:space="preserve">Birçok bozunma verisi bozunma yarı ömrü </w:t>
      </w:r>
      <w:r>
        <w:rPr>
          <w:lang w:val="tr-TR"/>
        </w:rPr>
        <w:t>şeklinde</w:t>
      </w:r>
      <w:r w:rsidRPr="00721880">
        <w:rPr>
          <w:lang w:val="tr-TR"/>
        </w:rPr>
        <w:t xml:space="preserve"> </w:t>
      </w:r>
      <w:r>
        <w:rPr>
          <w:lang w:val="tr-TR"/>
        </w:rPr>
        <w:t>gösterilir</w:t>
      </w:r>
      <w:r w:rsidRPr="00721880">
        <w:rPr>
          <w:lang w:val="tr-TR"/>
        </w:rPr>
        <w:t xml:space="preserve"> ve bunlar maddenin tam biyobozunumu (yani, tam mineralizasyon) sağlanması koşuluyla hızlı bozunmanın tanımlanmasında kullanılabilir. </w:t>
      </w:r>
      <w:r>
        <w:rPr>
          <w:lang w:val="tr-TR"/>
        </w:rPr>
        <w:t>Birincil</w:t>
      </w:r>
      <w:r w:rsidRPr="00721880">
        <w:rPr>
          <w:lang w:val="tr-TR"/>
        </w:rPr>
        <w:t xml:space="preserve"> biyobozunma, bozunma ürünlerinin </w:t>
      </w:r>
      <w:r>
        <w:rPr>
          <w:lang w:val="tr-TR"/>
        </w:rPr>
        <w:t>sucul</w:t>
      </w:r>
      <w:r w:rsidRPr="00721880">
        <w:rPr>
          <w:lang w:val="tr-TR"/>
        </w:rPr>
        <w:t xml:space="preserve"> ortam için </w:t>
      </w:r>
      <w:r>
        <w:rPr>
          <w:lang w:val="tr-TR"/>
        </w:rPr>
        <w:t>zararlı</w:t>
      </w:r>
      <w:r w:rsidRPr="00721880">
        <w:rPr>
          <w:lang w:val="tr-TR"/>
        </w:rPr>
        <w:t xml:space="preserve"> olarak sınıflandırılması için kriterleri ye</w:t>
      </w:r>
      <w:r>
        <w:rPr>
          <w:lang w:val="tr-TR"/>
        </w:rPr>
        <w:t>r</w:t>
      </w:r>
      <w:r w:rsidRPr="00721880">
        <w:rPr>
          <w:lang w:val="tr-TR"/>
        </w:rPr>
        <w:t>ine getirmediği gösterilemediği sürece</w:t>
      </w:r>
      <w:r>
        <w:rPr>
          <w:lang w:val="tr-TR"/>
        </w:rPr>
        <w:t>,</w:t>
      </w:r>
      <w:r w:rsidRPr="00721880">
        <w:rPr>
          <w:lang w:val="tr-TR"/>
        </w:rPr>
        <w:t xml:space="preserve"> normalde hızlı bozunmanın değerlendirilmesinde yeterli değildir.</w:t>
      </w:r>
    </w:p>
    <w:p w14:paraId="077D3D65" w14:textId="77777777" w:rsidR="00684462" w:rsidRDefault="00684462" w:rsidP="00C9387F">
      <w:pPr>
        <w:pStyle w:val="PointDouble0"/>
        <w:spacing w:before="0" w:after="0" w:line="240" w:lineRule="auto"/>
        <w:ind w:left="1134" w:hanging="1134"/>
        <w:jc w:val="both"/>
        <w:rPr>
          <w:lang w:val="tr-TR"/>
        </w:rPr>
      </w:pPr>
    </w:p>
    <w:p w14:paraId="6AA8F486"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lastRenderedPageBreak/>
        <w:t>4.1.2.9.4.</w:t>
      </w:r>
      <w:r w:rsidRPr="00721880">
        <w:rPr>
          <w:lang w:val="tr-TR"/>
        </w:rPr>
        <w:tab/>
        <w:t xml:space="preserve">Kullanılan kriterler çevresel bozunmanın </w:t>
      </w:r>
      <w:r>
        <w:rPr>
          <w:lang w:val="tr-TR"/>
        </w:rPr>
        <w:t>biyolojik</w:t>
      </w:r>
      <w:r w:rsidRPr="00721880">
        <w:rPr>
          <w:lang w:val="tr-TR"/>
        </w:rPr>
        <w:t xml:space="preserve"> veya </w:t>
      </w:r>
      <w:r>
        <w:rPr>
          <w:lang w:val="tr-TR"/>
        </w:rPr>
        <w:t>biyolojik olmayan</w:t>
      </w:r>
      <w:r w:rsidRPr="00721880">
        <w:rPr>
          <w:lang w:val="tr-TR"/>
        </w:rPr>
        <w:t xml:space="preserve"> olabileceği bulgusunu yansıtır. Hidroliz ürünleri </w:t>
      </w:r>
      <w:r>
        <w:rPr>
          <w:lang w:val="tr-TR"/>
        </w:rPr>
        <w:t>sucul</w:t>
      </w:r>
      <w:r w:rsidRPr="00721880">
        <w:rPr>
          <w:lang w:val="tr-TR"/>
        </w:rPr>
        <w:t xml:space="preserve"> ortam için </w:t>
      </w:r>
      <w:r>
        <w:rPr>
          <w:lang w:val="tr-TR"/>
        </w:rPr>
        <w:t>zararlı</w:t>
      </w:r>
      <w:r w:rsidRPr="00721880">
        <w:rPr>
          <w:lang w:val="tr-TR"/>
        </w:rPr>
        <w:t xml:space="preserve"> olarak sınıflandırma kriterini yerine getirmez</w:t>
      </w:r>
      <w:r>
        <w:rPr>
          <w:lang w:val="tr-TR"/>
        </w:rPr>
        <w:t>s</w:t>
      </w:r>
      <w:r w:rsidRPr="00721880">
        <w:rPr>
          <w:lang w:val="tr-TR"/>
        </w:rPr>
        <w:t>e hidroliz düşünülebilir.</w:t>
      </w:r>
    </w:p>
    <w:p w14:paraId="6EB9B8A8" w14:textId="77777777" w:rsidR="00684462" w:rsidRDefault="00684462" w:rsidP="00C9387F">
      <w:pPr>
        <w:pStyle w:val="PointDouble0"/>
        <w:spacing w:before="0" w:after="0" w:line="240" w:lineRule="auto"/>
        <w:ind w:left="1134" w:hanging="1134"/>
        <w:jc w:val="both"/>
        <w:rPr>
          <w:lang w:val="tr-TR"/>
        </w:rPr>
      </w:pPr>
    </w:p>
    <w:p w14:paraId="65EDE829"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t>4.1.2.9.5.</w:t>
      </w:r>
      <w:r w:rsidRPr="00721880">
        <w:rPr>
          <w:lang w:val="tr-TR"/>
        </w:rPr>
        <w:tab/>
        <w:t>Aşağıdaki kriterlerden biri yerine getirilirse maddelerin çevrede hızlı şekilde bozunduğu düşünülür:</w:t>
      </w:r>
    </w:p>
    <w:p w14:paraId="72F052B8" w14:textId="77777777" w:rsidR="002534D2" w:rsidRPr="00721880" w:rsidRDefault="002534D2" w:rsidP="00C9387F">
      <w:pPr>
        <w:pStyle w:val="Point2"/>
        <w:spacing w:before="0" w:after="0" w:line="240" w:lineRule="auto"/>
        <w:ind w:left="1701"/>
        <w:jc w:val="both"/>
        <w:rPr>
          <w:lang w:val="tr-TR"/>
        </w:rPr>
      </w:pPr>
      <w:r w:rsidRPr="00721880">
        <w:rPr>
          <w:lang w:val="tr-TR"/>
        </w:rPr>
        <w:t>(a)</w:t>
      </w:r>
      <w:r w:rsidRPr="00721880">
        <w:rPr>
          <w:lang w:val="tr-TR"/>
        </w:rPr>
        <w:tab/>
      </w:r>
      <w:r>
        <w:rPr>
          <w:lang w:val="tr-TR"/>
        </w:rPr>
        <w:t>2</w:t>
      </w:r>
      <w:r w:rsidRPr="00721880">
        <w:rPr>
          <w:lang w:val="tr-TR"/>
        </w:rPr>
        <w:t>8 günlük biyobozunma çalışmalarında aşağıdaki bozunma düzeyleri elde edilirse;</w:t>
      </w:r>
    </w:p>
    <w:p w14:paraId="08A25748" w14:textId="77777777" w:rsidR="002534D2" w:rsidRPr="00721880" w:rsidRDefault="002534D2" w:rsidP="00C9387F">
      <w:pPr>
        <w:pStyle w:val="Point3"/>
        <w:spacing w:before="0" w:after="0" w:line="240" w:lineRule="auto"/>
        <w:ind w:left="2268"/>
        <w:jc w:val="both"/>
        <w:rPr>
          <w:lang w:val="tr-TR"/>
        </w:rPr>
      </w:pPr>
      <w:r w:rsidRPr="00721880">
        <w:rPr>
          <w:lang w:val="tr-TR"/>
        </w:rPr>
        <w:t>(i)</w:t>
      </w:r>
      <w:r w:rsidRPr="00721880">
        <w:rPr>
          <w:lang w:val="tr-TR"/>
        </w:rPr>
        <w:tab/>
        <w:t>Çözünen organik karbona dayalı testler: 70 %</w:t>
      </w:r>
    </w:p>
    <w:p w14:paraId="56FB1123" w14:textId="77777777" w:rsidR="002534D2" w:rsidRPr="00721880" w:rsidRDefault="002534D2" w:rsidP="00C9387F">
      <w:pPr>
        <w:pStyle w:val="Point3"/>
        <w:spacing w:before="0" w:after="0" w:line="240" w:lineRule="auto"/>
        <w:ind w:left="2268"/>
        <w:jc w:val="both"/>
        <w:rPr>
          <w:lang w:val="tr-TR"/>
        </w:rPr>
      </w:pPr>
      <w:r w:rsidRPr="00721880">
        <w:rPr>
          <w:lang w:val="tr-TR"/>
        </w:rPr>
        <w:t>(ii)</w:t>
      </w:r>
      <w:r w:rsidRPr="00721880">
        <w:rPr>
          <w:lang w:val="tr-TR"/>
        </w:rPr>
        <w:tab/>
        <w:t xml:space="preserve">Oksijen </w:t>
      </w:r>
      <w:r>
        <w:rPr>
          <w:lang w:val="tr-TR"/>
        </w:rPr>
        <w:t>tükenmesi</w:t>
      </w:r>
      <w:r w:rsidRPr="00721880">
        <w:rPr>
          <w:lang w:val="tr-TR"/>
        </w:rPr>
        <w:t xml:space="preserve"> veya karbon dioksit oluşumuna dayalı testler: Teorik maksimum değerin %60’ı.</w:t>
      </w:r>
    </w:p>
    <w:p w14:paraId="78CD5D74" w14:textId="77777777" w:rsidR="002534D2" w:rsidRDefault="002534D2" w:rsidP="00C9387F">
      <w:pPr>
        <w:pStyle w:val="Point2"/>
        <w:spacing w:before="0" w:after="0" w:line="240" w:lineRule="auto"/>
        <w:ind w:left="2268"/>
        <w:jc w:val="both"/>
        <w:rPr>
          <w:lang w:val="tr-TR"/>
        </w:rPr>
      </w:pPr>
      <w:r w:rsidRPr="00721880">
        <w:rPr>
          <w:lang w:val="tr-TR"/>
        </w:rPr>
        <w:tab/>
      </w:r>
      <w:r>
        <w:rPr>
          <w:lang w:val="tr-TR"/>
        </w:rPr>
        <w:t>y</w:t>
      </w:r>
      <w:r w:rsidRPr="00970865">
        <w:rPr>
          <w:lang w:val="tr-TR"/>
        </w:rPr>
        <w:t xml:space="preserve">apısal olarak benzer bileşenlerden oluşan çok bileşenli bir UVCB veya kompleks olarak tanımlanan maddeler hariç, bu biyobozunma seviyelerine maddenin %10’unun bozunmuş olduğu nokta kabul edilen bozunma başlangıcından sonraki 10 gün içerisinde ulaşılmalıdır. Yeterli gerekçenin mevcut olduğu böyle bir durumda, 10-günlük </w:t>
      </w:r>
      <w:r>
        <w:rPr>
          <w:lang w:val="tr-TR"/>
        </w:rPr>
        <w:t>süreçten</w:t>
      </w:r>
      <w:r w:rsidRPr="00970865">
        <w:rPr>
          <w:lang w:val="tr-TR"/>
        </w:rPr>
        <w:t xml:space="preserve">  vazgeçilebilir ve 28 gün </w:t>
      </w:r>
      <w:r>
        <w:rPr>
          <w:lang w:val="tr-TR"/>
        </w:rPr>
        <w:t>izleme yapılır</w:t>
      </w:r>
      <w:r w:rsidRPr="00970865">
        <w:rPr>
          <w:lang w:val="tr-TR"/>
        </w:rPr>
        <w:t>; veya;</w:t>
      </w:r>
      <w:r w:rsidRPr="00D865CF">
        <w:rPr>
          <w:lang w:val="tr-TR"/>
        </w:rPr>
        <w:t xml:space="preserve"> </w:t>
      </w:r>
    </w:p>
    <w:p w14:paraId="79872100" w14:textId="77777777" w:rsidR="002534D2" w:rsidRPr="00721880" w:rsidRDefault="002534D2" w:rsidP="00C9387F">
      <w:pPr>
        <w:pStyle w:val="Point2"/>
        <w:spacing w:before="0" w:after="0" w:line="240" w:lineRule="auto"/>
        <w:ind w:left="1701"/>
        <w:jc w:val="both"/>
        <w:rPr>
          <w:lang w:val="tr-TR"/>
        </w:rPr>
      </w:pPr>
      <w:r w:rsidRPr="00721880">
        <w:rPr>
          <w:lang w:val="tr-TR"/>
        </w:rPr>
        <w:t>(b)</w:t>
      </w:r>
      <w:r w:rsidRPr="00721880">
        <w:rPr>
          <w:lang w:val="tr-TR"/>
        </w:rPr>
        <w:tab/>
        <w:t>Sadece BOD ve COD  verilerinin bulunduğu durumlarda BOD</w:t>
      </w:r>
      <w:r w:rsidRPr="00507A25">
        <w:rPr>
          <w:vertAlign w:val="subscript"/>
          <w:lang w:val="tr-TR"/>
        </w:rPr>
        <w:t>5</w:t>
      </w:r>
      <w:r w:rsidRPr="00721880">
        <w:rPr>
          <w:lang w:val="tr-TR"/>
        </w:rPr>
        <w:t xml:space="preserve">/COD oranı </w:t>
      </w:r>
      <w:r w:rsidRPr="00721880">
        <w:rPr>
          <w:lang w:val="tr-TR"/>
        </w:rPr>
        <w:sym w:font="Symbol" w:char="F0B3"/>
      </w:r>
      <w:r w:rsidRPr="00721880">
        <w:rPr>
          <w:lang w:val="tr-TR"/>
        </w:rPr>
        <w:t> 0,5 ise veya</w:t>
      </w:r>
    </w:p>
    <w:p w14:paraId="5009F290" w14:textId="77777777" w:rsidR="002534D2" w:rsidRDefault="002534D2" w:rsidP="00C9387F">
      <w:pPr>
        <w:pStyle w:val="Point2"/>
        <w:spacing w:before="0" w:after="0" w:line="240" w:lineRule="auto"/>
        <w:ind w:left="1701"/>
        <w:jc w:val="both"/>
        <w:rPr>
          <w:lang w:val="tr-TR"/>
        </w:rPr>
      </w:pPr>
      <w:r w:rsidRPr="00721880">
        <w:rPr>
          <w:lang w:val="tr-TR"/>
        </w:rPr>
        <w:t>(c)</w:t>
      </w:r>
      <w:r w:rsidRPr="00721880">
        <w:rPr>
          <w:lang w:val="tr-TR"/>
        </w:rPr>
        <w:tab/>
        <w:t xml:space="preserve">Maddenin </w:t>
      </w:r>
      <w:r>
        <w:rPr>
          <w:lang w:val="tr-TR"/>
        </w:rPr>
        <w:t>sucul</w:t>
      </w:r>
      <w:r w:rsidRPr="00721880">
        <w:rPr>
          <w:lang w:val="tr-TR"/>
        </w:rPr>
        <w:t xml:space="preserve"> ortamda 28 günlük </w:t>
      </w:r>
      <w:r>
        <w:rPr>
          <w:lang w:val="tr-TR"/>
        </w:rPr>
        <w:t>süreçte</w:t>
      </w:r>
      <w:r w:rsidRPr="00721880">
        <w:rPr>
          <w:lang w:val="tr-TR"/>
        </w:rPr>
        <w:t xml:space="preserve"> &gt;%70 düzeyinde bozun</w:t>
      </w:r>
      <w:r>
        <w:rPr>
          <w:lang w:val="tr-TR"/>
        </w:rPr>
        <w:t>duğunu</w:t>
      </w:r>
      <w:r w:rsidRPr="00721880">
        <w:rPr>
          <w:lang w:val="tr-TR"/>
        </w:rPr>
        <w:t xml:space="preserve"> (</w:t>
      </w:r>
      <w:r>
        <w:rPr>
          <w:lang w:val="tr-TR"/>
        </w:rPr>
        <w:t>biyolojik</w:t>
      </w:r>
      <w:r w:rsidRPr="00721880">
        <w:rPr>
          <w:lang w:val="tr-TR"/>
        </w:rPr>
        <w:t xml:space="preserve"> ve/veya </w:t>
      </w:r>
      <w:r>
        <w:rPr>
          <w:lang w:val="tr-TR"/>
        </w:rPr>
        <w:t>biyolojik olmayan</w:t>
      </w:r>
      <w:r w:rsidRPr="00721880">
        <w:rPr>
          <w:lang w:val="tr-TR"/>
        </w:rPr>
        <w:t xml:space="preserve">) göstermek için diğer ikna edici bilimsel </w:t>
      </w:r>
      <w:r>
        <w:rPr>
          <w:lang w:val="tr-TR"/>
        </w:rPr>
        <w:t>deliller</w:t>
      </w:r>
      <w:r w:rsidRPr="00721880">
        <w:rPr>
          <w:lang w:val="tr-TR"/>
        </w:rPr>
        <w:t xml:space="preserve"> mevcutsa.</w:t>
      </w:r>
    </w:p>
    <w:p w14:paraId="28AB5801" w14:textId="77777777" w:rsidR="00684462" w:rsidRDefault="00684462" w:rsidP="00C9387F">
      <w:pPr>
        <w:pStyle w:val="Point2"/>
        <w:spacing w:before="0" w:after="0" w:line="240" w:lineRule="auto"/>
        <w:ind w:left="851" w:hanging="851"/>
        <w:jc w:val="both"/>
      </w:pPr>
    </w:p>
    <w:p w14:paraId="505BE219" w14:textId="77777777" w:rsidR="005F47B6" w:rsidRPr="00721880" w:rsidRDefault="005F47B6" w:rsidP="00C9387F">
      <w:pPr>
        <w:pStyle w:val="Point2"/>
        <w:spacing w:before="0" w:after="0" w:line="240" w:lineRule="auto"/>
        <w:ind w:left="851" w:hanging="851"/>
        <w:jc w:val="both"/>
        <w:rPr>
          <w:lang w:val="tr-TR"/>
        </w:rPr>
      </w:pPr>
      <w:r w:rsidRPr="00507A25">
        <w:t>4.1.2.10.</w:t>
      </w:r>
      <w:r>
        <w:tab/>
      </w:r>
      <w:r w:rsidRPr="00507A25">
        <w:t>İnorganik bileşikler ve metaller</w:t>
      </w:r>
    </w:p>
    <w:p w14:paraId="6FFDBAB6" w14:textId="77777777" w:rsidR="00684462" w:rsidRDefault="00684462" w:rsidP="00C9387F">
      <w:pPr>
        <w:pStyle w:val="PointDouble0"/>
        <w:spacing w:before="0" w:after="0" w:line="240" w:lineRule="auto"/>
        <w:ind w:left="1134" w:hanging="1134"/>
        <w:jc w:val="both"/>
        <w:rPr>
          <w:lang w:val="tr-TR"/>
        </w:rPr>
      </w:pPr>
    </w:p>
    <w:p w14:paraId="73F0CBF4" w14:textId="77777777" w:rsidR="002534D2" w:rsidRPr="00721880" w:rsidRDefault="002534D2" w:rsidP="00C9387F">
      <w:pPr>
        <w:pStyle w:val="PointDouble0"/>
        <w:spacing w:before="0" w:after="0" w:line="240" w:lineRule="auto"/>
        <w:ind w:left="1134" w:hanging="1134"/>
        <w:jc w:val="both"/>
        <w:rPr>
          <w:lang w:val="tr-TR"/>
        </w:rPr>
      </w:pPr>
      <w:r w:rsidRPr="00721880">
        <w:rPr>
          <w:lang w:val="tr-TR"/>
        </w:rPr>
        <w:t>4.1.2.10.1.</w:t>
      </w:r>
      <w:r w:rsidRPr="00721880">
        <w:rPr>
          <w:lang w:val="tr-TR"/>
        </w:rPr>
        <w:tab/>
        <w:t>İnorganik bileşikler ve metaller için organik bileşiklere uygulan</w:t>
      </w:r>
      <w:r>
        <w:rPr>
          <w:lang w:val="tr-TR"/>
        </w:rPr>
        <w:t xml:space="preserve">an </w:t>
      </w:r>
      <w:r w:rsidRPr="00721880">
        <w:rPr>
          <w:lang w:val="tr-TR"/>
        </w:rPr>
        <w:t>bozun</w:t>
      </w:r>
      <w:r>
        <w:rPr>
          <w:lang w:val="tr-TR"/>
        </w:rPr>
        <w:t>ma</w:t>
      </w:r>
      <w:r w:rsidRPr="00721880">
        <w:rPr>
          <w:lang w:val="tr-TR"/>
        </w:rPr>
        <w:t xml:space="preserve"> kayramı sınırlı anlama sahiptir veya anlamsızdır. Bunun yerine bu maddeler toksik türlerin biyoyararlanımını artırmak veya azaltmak için normal çevresel </w:t>
      </w:r>
      <w:r>
        <w:rPr>
          <w:lang w:val="tr-TR"/>
        </w:rPr>
        <w:t>süreçlere</w:t>
      </w:r>
      <w:r w:rsidRPr="00721880">
        <w:rPr>
          <w:lang w:val="tr-TR"/>
        </w:rPr>
        <w:t xml:space="preserve"> dönüşür.</w:t>
      </w:r>
      <w:r>
        <w:rPr>
          <w:lang w:val="tr-TR"/>
        </w:rPr>
        <w:t xml:space="preserve"> Benzer şekilde b</w:t>
      </w:r>
      <w:r w:rsidRPr="00721880">
        <w:rPr>
          <w:lang w:val="tr-TR"/>
        </w:rPr>
        <w:t>iyobirikim verileri dikkatli kullanılmalıdır</w:t>
      </w:r>
      <w:r>
        <w:rPr>
          <w:lang w:val="tr-TR"/>
        </w:rPr>
        <w:t>.</w:t>
      </w:r>
      <w:r>
        <w:rPr>
          <w:rStyle w:val="DipnotBavurusu"/>
          <w:lang w:val="tr-TR"/>
        </w:rPr>
        <w:t>.</w:t>
      </w:r>
    </w:p>
    <w:p w14:paraId="77CD48F2" w14:textId="77777777" w:rsidR="00684462" w:rsidRDefault="00684462" w:rsidP="00C9387F">
      <w:pPr>
        <w:pStyle w:val="PointDouble0"/>
        <w:spacing w:before="0" w:after="0" w:line="240" w:lineRule="auto"/>
        <w:ind w:left="1134" w:hanging="1134"/>
        <w:jc w:val="both"/>
        <w:rPr>
          <w:lang w:val="tr-TR"/>
        </w:rPr>
      </w:pPr>
    </w:p>
    <w:p w14:paraId="19746F1E" w14:textId="77777777" w:rsidR="002534D2" w:rsidRDefault="002534D2" w:rsidP="00C9387F">
      <w:pPr>
        <w:pStyle w:val="PointDouble0"/>
        <w:spacing w:before="0" w:after="0" w:line="240" w:lineRule="auto"/>
        <w:ind w:left="1134" w:hanging="1134"/>
        <w:jc w:val="both"/>
        <w:rPr>
          <w:lang w:val="tr-TR"/>
        </w:rPr>
      </w:pPr>
      <w:r w:rsidRPr="00721880">
        <w:rPr>
          <w:lang w:val="tr-TR"/>
        </w:rPr>
        <w:t>4.1.2.10.2.</w:t>
      </w:r>
      <w:r w:rsidRPr="00721880">
        <w:rPr>
          <w:lang w:val="tr-TR"/>
        </w:rPr>
        <w:tab/>
        <w:t xml:space="preserve">Az çözünen inorganik bileşikler ve metaller inorganik türlerin biyoyararlanımının </w:t>
      </w:r>
      <w:r>
        <w:rPr>
          <w:lang w:val="tr-TR"/>
        </w:rPr>
        <w:t>içsel</w:t>
      </w:r>
      <w:r w:rsidRPr="00721880">
        <w:rPr>
          <w:lang w:val="tr-TR"/>
        </w:rPr>
        <w:t xml:space="preserve"> toksisitesine veya çözeltiye giren bu türlerin oranı ve miktarına bağlı olarak </w:t>
      </w:r>
      <w:r>
        <w:rPr>
          <w:lang w:val="tr-TR"/>
        </w:rPr>
        <w:t>sucul</w:t>
      </w:r>
      <w:r w:rsidRPr="00721880">
        <w:rPr>
          <w:lang w:val="tr-TR"/>
        </w:rPr>
        <w:t xml:space="preserve"> ortam için akut veya kronik toksik olabilir.  Bir sınıflandırma kararında tüm </w:t>
      </w:r>
      <w:r>
        <w:rPr>
          <w:lang w:val="tr-TR"/>
        </w:rPr>
        <w:t>delillerin</w:t>
      </w:r>
      <w:r w:rsidRPr="00721880">
        <w:rPr>
          <w:lang w:val="tr-TR"/>
        </w:rPr>
        <w:t xml:space="preserve"> ağırlığı alınmalıdır</w:t>
      </w:r>
      <w:r>
        <w:rPr>
          <w:lang w:val="tr-TR"/>
        </w:rPr>
        <w:t xml:space="preserve">. </w:t>
      </w:r>
      <w:r w:rsidRPr="00721880">
        <w:rPr>
          <w:lang w:val="tr-TR"/>
        </w:rPr>
        <w:t>Bu, Dönüşüm/Çözünüm Protokolü</w:t>
      </w:r>
      <w:r>
        <w:rPr>
          <w:lang w:val="tr-TR"/>
        </w:rPr>
        <w:t>’</w:t>
      </w:r>
      <w:r w:rsidRPr="00721880">
        <w:rPr>
          <w:lang w:val="tr-TR"/>
        </w:rPr>
        <w:t xml:space="preserve">nde sınırda </w:t>
      </w:r>
      <w:r>
        <w:rPr>
          <w:lang w:val="tr-TR"/>
        </w:rPr>
        <w:t xml:space="preserve">yer alan </w:t>
      </w:r>
      <w:r w:rsidRPr="00721880">
        <w:rPr>
          <w:lang w:val="tr-TR"/>
        </w:rPr>
        <w:t>sonuçlar</w:t>
      </w:r>
      <w:r>
        <w:rPr>
          <w:lang w:val="tr-TR"/>
        </w:rPr>
        <w:t xml:space="preserve">ı olan </w:t>
      </w:r>
      <w:r w:rsidRPr="00721880">
        <w:rPr>
          <w:lang w:val="tr-TR"/>
        </w:rPr>
        <w:t xml:space="preserve"> metaller için özellikle doğrudur.</w:t>
      </w:r>
    </w:p>
    <w:p w14:paraId="22D78779" w14:textId="77777777" w:rsidR="00684462" w:rsidRDefault="00684462" w:rsidP="00C9387F">
      <w:pPr>
        <w:pStyle w:val="PointDouble0"/>
        <w:spacing w:before="0" w:after="0" w:line="240" w:lineRule="auto"/>
        <w:ind w:left="851" w:hanging="851"/>
        <w:jc w:val="both"/>
        <w:rPr>
          <w:b/>
        </w:rPr>
      </w:pPr>
    </w:p>
    <w:p w14:paraId="417501ED" w14:textId="77777777" w:rsidR="005F47B6" w:rsidRDefault="005F47B6" w:rsidP="00C9387F">
      <w:pPr>
        <w:pStyle w:val="PointDouble0"/>
        <w:spacing w:before="0" w:after="0" w:line="240" w:lineRule="auto"/>
        <w:ind w:left="851" w:hanging="851"/>
        <w:jc w:val="both"/>
        <w:rPr>
          <w:b/>
        </w:rPr>
      </w:pPr>
      <w:r w:rsidRPr="00641909">
        <w:rPr>
          <w:b/>
        </w:rPr>
        <w:t>4.1.3.</w:t>
      </w:r>
      <w:r>
        <w:rPr>
          <w:b/>
        </w:rPr>
        <w:tab/>
      </w:r>
      <w:r w:rsidRPr="00641909">
        <w:rPr>
          <w:b/>
        </w:rPr>
        <w:t>Karışımlar için sınıflandırma kriterleri</w:t>
      </w:r>
    </w:p>
    <w:p w14:paraId="40D7BA30" w14:textId="77777777" w:rsidR="00684462" w:rsidRDefault="00684462" w:rsidP="00C9387F">
      <w:pPr>
        <w:ind w:left="851" w:hanging="851"/>
        <w:jc w:val="both"/>
      </w:pPr>
    </w:p>
    <w:p w14:paraId="2F0E9C27" w14:textId="77777777" w:rsidR="005F47B6" w:rsidRPr="00721880" w:rsidRDefault="005F47B6" w:rsidP="00C9387F">
      <w:pPr>
        <w:ind w:left="851" w:hanging="851"/>
        <w:jc w:val="both"/>
      </w:pPr>
      <w:r w:rsidRPr="00721880">
        <w:t>4.1.3.1.</w:t>
      </w:r>
      <w:r>
        <w:tab/>
      </w:r>
      <w:r w:rsidRPr="00721880">
        <w:t>Karışımlar için sınıflandırma sistemi maddeler için kullanılan tüm sınıflandırma kategorilerini kapsar, yani, akut kategor</w:t>
      </w:r>
      <w:r w:rsidRPr="00970865">
        <w:t>i 1 ve kronik kategori 1’den kronik kategori 4’e kadar olan kategorileri.</w:t>
      </w:r>
    </w:p>
    <w:p w14:paraId="5E896067" w14:textId="77777777" w:rsidR="00684462" w:rsidRDefault="005F47B6" w:rsidP="00C9387F">
      <w:pPr>
        <w:pStyle w:val="Text1"/>
        <w:spacing w:before="0" w:after="0" w:line="240" w:lineRule="auto"/>
        <w:ind w:left="851" w:hanging="851"/>
        <w:jc w:val="both"/>
      </w:pPr>
      <w:r>
        <w:tab/>
      </w:r>
    </w:p>
    <w:p w14:paraId="57444042" w14:textId="77777777" w:rsidR="005F47B6" w:rsidRDefault="005F47B6" w:rsidP="00684462">
      <w:pPr>
        <w:pStyle w:val="Text1"/>
        <w:spacing w:before="0" w:after="0" w:line="240" w:lineRule="auto"/>
        <w:ind w:left="851" w:hanging="143"/>
        <w:jc w:val="both"/>
      </w:pPr>
      <w:r w:rsidRPr="00721880">
        <w:t xml:space="preserve">Karışımların </w:t>
      </w:r>
      <w:r>
        <w:t>sucul</w:t>
      </w:r>
      <w:r w:rsidRPr="00721880">
        <w:t xml:space="preserve"> çevresel </w:t>
      </w:r>
      <w:r>
        <w:t>zararının</w:t>
      </w:r>
      <w:r w:rsidRPr="00721880">
        <w:t xml:space="preserve"> sınıflandırılması amacıyla tüm verilerin kullanılması için uygun durumda aşağıdakiler uygulanır:</w:t>
      </w:r>
    </w:p>
    <w:p w14:paraId="706212F1" w14:textId="77777777" w:rsidR="00684462" w:rsidRDefault="00684462" w:rsidP="00684462">
      <w:pPr>
        <w:pStyle w:val="Text1"/>
        <w:spacing w:before="0" w:after="0" w:line="240" w:lineRule="auto"/>
        <w:ind w:left="851" w:hanging="143"/>
        <w:jc w:val="both"/>
      </w:pPr>
    </w:p>
    <w:p w14:paraId="7D7DA820" w14:textId="77777777" w:rsidR="002534D2" w:rsidRDefault="002534D2" w:rsidP="00C9387F">
      <w:pPr>
        <w:pStyle w:val="Text1"/>
        <w:spacing w:before="0" w:after="0" w:line="240" w:lineRule="auto"/>
        <w:ind w:left="851"/>
        <w:jc w:val="both"/>
        <w:rPr>
          <w:lang w:val="tr-TR"/>
        </w:rPr>
      </w:pPr>
      <w:r w:rsidRPr="00721880">
        <w:rPr>
          <w:lang w:val="tr-TR"/>
        </w:rPr>
        <w:t xml:space="preserve">Bir karışımın “ilgili bileşenleri", düşük bir konsantrasyondaki bir bileşenin </w:t>
      </w:r>
      <w:r>
        <w:rPr>
          <w:lang w:val="tr-TR"/>
        </w:rPr>
        <w:t>sucul</w:t>
      </w:r>
      <w:r w:rsidRPr="00721880">
        <w:rPr>
          <w:lang w:val="tr-TR"/>
        </w:rPr>
        <w:t xml:space="preserve"> çevresel </w:t>
      </w:r>
      <w:r>
        <w:rPr>
          <w:lang w:val="tr-TR"/>
        </w:rPr>
        <w:t>zararlar</w:t>
      </w:r>
      <w:r w:rsidRPr="00721880">
        <w:rPr>
          <w:lang w:val="tr-TR"/>
        </w:rPr>
        <w:t xml:space="preserve"> için karışımın sınıflandırılması yinede önemli olarak değerlendirilebileceği yönünde bir ön varsayım (yüksek toksik bileşenlerde olduğu gibi) (bkz </w:t>
      </w:r>
      <w:r>
        <w:rPr>
          <w:lang w:val="tr-TR"/>
        </w:rPr>
        <w:t xml:space="preserve">dördüncü bölüm başlık </w:t>
      </w:r>
      <w:r w:rsidRPr="00721880">
        <w:rPr>
          <w:lang w:val="tr-TR"/>
        </w:rPr>
        <w:t xml:space="preserve">4.1.3.5.5.5)) olmadığı sürece “Akut 1” veya “Kronik 1” olarak sınıflandırılan ve %0,1 (a/a) veya üstünde bir konsantrasyonda mevcut olan maddeler ve “Kronik 2, “Kronik 3” veya “Kronik 4” olarak sınıflandırılan ve %1 (a/a) </w:t>
      </w:r>
      <w:r w:rsidRPr="00721880">
        <w:rPr>
          <w:lang w:val="tr-TR"/>
        </w:rPr>
        <w:lastRenderedPageBreak/>
        <w:t>veya üstünde bir konsantrasyonda mevcut olan maddelerdir. Genelde “Akut 1” veya “Kronik 1” sınıfında yer alan maddeler için alınacak konsantrasyon %(0,1/M)’dir. (M-faktör açıklaması için bkz</w:t>
      </w:r>
      <w:r w:rsidRPr="00FD3E59">
        <w:rPr>
          <w:lang w:val="tr-TR"/>
        </w:rPr>
        <w:t xml:space="preserve"> </w:t>
      </w:r>
      <w:r>
        <w:rPr>
          <w:lang w:val="tr-TR"/>
        </w:rPr>
        <w:t>dördüncü bölüm başlık</w:t>
      </w:r>
      <w:r w:rsidRPr="00721880">
        <w:rPr>
          <w:lang w:val="tr-TR"/>
        </w:rPr>
        <w:t xml:space="preserve"> 4.1.3.5.5.5).</w:t>
      </w:r>
    </w:p>
    <w:p w14:paraId="58A7C823" w14:textId="77777777" w:rsidR="00684462" w:rsidRDefault="00684462" w:rsidP="00C9387F">
      <w:pPr>
        <w:ind w:left="851" w:hanging="851"/>
        <w:jc w:val="both"/>
      </w:pPr>
    </w:p>
    <w:p w14:paraId="37B5D1F0" w14:textId="77777777" w:rsidR="002534D2" w:rsidRPr="00721880" w:rsidRDefault="002534D2" w:rsidP="00C9387F">
      <w:pPr>
        <w:ind w:left="851" w:hanging="851"/>
        <w:jc w:val="both"/>
      </w:pPr>
      <w:r w:rsidRPr="00721880">
        <w:t>4.1.3.2.</w:t>
      </w:r>
      <w:r w:rsidR="005F47B6">
        <w:tab/>
      </w:r>
      <w:r>
        <w:t>Sucul</w:t>
      </w:r>
      <w:r w:rsidRPr="00721880">
        <w:t xml:space="preserve"> çevresel </w:t>
      </w:r>
      <w:r>
        <w:t>zararları</w:t>
      </w:r>
      <w:r w:rsidRPr="00721880">
        <w:t xml:space="preserve">n sınıflandırılması yaklaşımı basamaklıdır ve karışımın kendisi ve bileşenleri için mevcut bilgilerin </w:t>
      </w:r>
      <w:r>
        <w:t>özelliklerine</w:t>
      </w:r>
      <w:r w:rsidRPr="00721880">
        <w:t xml:space="preserve"> bağlıdır. Şekil 4.1.2’de takip edilecek </w:t>
      </w:r>
      <w:r>
        <w:t xml:space="preserve">süreç </w:t>
      </w:r>
      <w:r w:rsidRPr="00721880">
        <w:t>belirtilir.</w:t>
      </w:r>
    </w:p>
    <w:p w14:paraId="5543BB41" w14:textId="77777777" w:rsidR="002534D2" w:rsidRPr="00721880" w:rsidRDefault="002534D2" w:rsidP="00C9387F">
      <w:pPr>
        <w:pStyle w:val="Text1"/>
        <w:spacing w:before="0" w:after="0" w:line="240" w:lineRule="auto"/>
        <w:ind w:left="851"/>
        <w:jc w:val="both"/>
        <w:rPr>
          <w:lang w:val="tr-TR"/>
        </w:rPr>
      </w:pPr>
      <w:r>
        <w:rPr>
          <w:lang w:val="tr-TR"/>
        </w:rPr>
        <w:t>Kademeli</w:t>
      </w:r>
      <w:r w:rsidRPr="00721880">
        <w:rPr>
          <w:lang w:val="tr-TR"/>
        </w:rPr>
        <w:t xml:space="preserve"> yaklaşım unsurları aşağıdakileri içerir:</w:t>
      </w:r>
    </w:p>
    <w:p w14:paraId="22738901" w14:textId="77777777" w:rsidR="002534D2" w:rsidRPr="00721880" w:rsidRDefault="002534D2" w:rsidP="00C9387F">
      <w:pPr>
        <w:ind w:left="1418" w:hanging="567"/>
        <w:jc w:val="both"/>
      </w:pPr>
      <w:r w:rsidRPr="00721880">
        <w:t>–</w:t>
      </w:r>
      <w:r w:rsidRPr="00721880">
        <w:tab/>
        <w:t>Test edilen karışımlara dayalı sınıflandırma:</w:t>
      </w:r>
    </w:p>
    <w:p w14:paraId="455B9D6A" w14:textId="77777777" w:rsidR="002534D2" w:rsidRPr="00721880" w:rsidRDefault="002534D2" w:rsidP="00C9387F">
      <w:pPr>
        <w:ind w:left="1418" w:hanging="567"/>
        <w:jc w:val="both"/>
      </w:pPr>
      <w:r w:rsidRPr="00721880">
        <w:t>–</w:t>
      </w:r>
      <w:r w:rsidRPr="00721880">
        <w:tab/>
        <w:t>Bağlantı kurma ilkelerine dayalı sınıflandırma:</w:t>
      </w:r>
    </w:p>
    <w:p w14:paraId="66B2D23C" w14:textId="77777777" w:rsidR="002534D2" w:rsidRPr="00721880" w:rsidRDefault="002534D2" w:rsidP="00C9387F">
      <w:pPr>
        <w:ind w:left="1418" w:hanging="567"/>
        <w:jc w:val="both"/>
      </w:pPr>
      <w:r w:rsidRPr="00721880">
        <w:t>–</w:t>
      </w:r>
      <w:r w:rsidRPr="00721880">
        <w:tab/>
        <w:t>"sınıflandırılan bileşiklerin toplamı" ve/veya bir "eklenebilirlik formülünün" kullanımı.</w:t>
      </w:r>
    </w:p>
    <w:p w14:paraId="753822C2" w14:textId="77777777" w:rsidR="00280C61" w:rsidRDefault="00280C61" w:rsidP="00684462">
      <w:pPr>
        <w:pStyle w:val="TableTitle"/>
        <w:spacing w:before="0" w:after="0" w:line="240" w:lineRule="auto"/>
        <w:rPr>
          <w:bCs w:val="0"/>
          <w:lang w:val="tr-TR"/>
        </w:rPr>
      </w:pPr>
    </w:p>
    <w:p w14:paraId="059A59F3" w14:textId="77777777" w:rsidR="00280C61" w:rsidRDefault="00280C61" w:rsidP="00684462">
      <w:pPr>
        <w:pStyle w:val="TableTitle"/>
        <w:spacing w:before="0" w:after="0" w:line="240" w:lineRule="auto"/>
        <w:rPr>
          <w:bCs w:val="0"/>
          <w:lang w:val="tr-TR"/>
        </w:rPr>
      </w:pPr>
    </w:p>
    <w:p w14:paraId="0D79814B" w14:textId="77777777" w:rsidR="00280C61" w:rsidRDefault="00280C61" w:rsidP="00684462">
      <w:pPr>
        <w:pStyle w:val="TableTitle"/>
        <w:spacing w:before="0" w:after="0" w:line="240" w:lineRule="auto"/>
        <w:rPr>
          <w:bCs w:val="0"/>
          <w:lang w:val="tr-TR"/>
        </w:rPr>
      </w:pPr>
    </w:p>
    <w:p w14:paraId="0961CEB3" w14:textId="77777777" w:rsidR="00280C61" w:rsidRDefault="00280C61" w:rsidP="00684462">
      <w:pPr>
        <w:pStyle w:val="TableTitle"/>
        <w:spacing w:before="0" w:after="0" w:line="240" w:lineRule="auto"/>
        <w:rPr>
          <w:bCs w:val="0"/>
          <w:lang w:val="tr-TR"/>
        </w:rPr>
      </w:pPr>
    </w:p>
    <w:p w14:paraId="08436234" w14:textId="77777777" w:rsidR="00280C61" w:rsidRDefault="00280C61" w:rsidP="00684462">
      <w:pPr>
        <w:pStyle w:val="TableTitle"/>
        <w:spacing w:before="0" w:after="0" w:line="240" w:lineRule="auto"/>
        <w:rPr>
          <w:bCs w:val="0"/>
          <w:lang w:val="tr-TR"/>
        </w:rPr>
      </w:pPr>
    </w:p>
    <w:p w14:paraId="1C1B08B5" w14:textId="77777777" w:rsidR="00280C61" w:rsidRDefault="00280C61" w:rsidP="00684462">
      <w:pPr>
        <w:pStyle w:val="TableTitle"/>
        <w:spacing w:before="0" w:after="0" w:line="240" w:lineRule="auto"/>
        <w:rPr>
          <w:bCs w:val="0"/>
          <w:lang w:val="tr-TR"/>
        </w:rPr>
      </w:pPr>
    </w:p>
    <w:p w14:paraId="5429DAD9" w14:textId="77777777" w:rsidR="00280C61" w:rsidRDefault="00280C61" w:rsidP="00684462">
      <w:pPr>
        <w:pStyle w:val="TableTitle"/>
        <w:spacing w:before="0" w:after="0" w:line="240" w:lineRule="auto"/>
        <w:rPr>
          <w:bCs w:val="0"/>
          <w:lang w:val="tr-TR"/>
        </w:rPr>
      </w:pPr>
    </w:p>
    <w:p w14:paraId="64BDA187" w14:textId="77777777" w:rsidR="00280C61" w:rsidRDefault="00280C61" w:rsidP="00684462">
      <w:pPr>
        <w:pStyle w:val="TableTitle"/>
        <w:spacing w:before="0" w:after="0" w:line="240" w:lineRule="auto"/>
        <w:rPr>
          <w:bCs w:val="0"/>
          <w:lang w:val="tr-TR"/>
        </w:rPr>
      </w:pPr>
    </w:p>
    <w:p w14:paraId="59EAAB0E" w14:textId="77777777" w:rsidR="00280C61" w:rsidRDefault="00280C61" w:rsidP="00684462">
      <w:pPr>
        <w:pStyle w:val="TableTitle"/>
        <w:spacing w:before="0" w:after="0" w:line="240" w:lineRule="auto"/>
        <w:rPr>
          <w:bCs w:val="0"/>
          <w:lang w:val="tr-TR"/>
        </w:rPr>
      </w:pPr>
    </w:p>
    <w:p w14:paraId="1AB13153" w14:textId="77777777" w:rsidR="00280C61" w:rsidRDefault="00280C61" w:rsidP="00684462">
      <w:pPr>
        <w:pStyle w:val="TableTitle"/>
        <w:spacing w:before="0" w:after="0" w:line="240" w:lineRule="auto"/>
        <w:rPr>
          <w:bCs w:val="0"/>
          <w:lang w:val="tr-TR"/>
        </w:rPr>
      </w:pPr>
    </w:p>
    <w:p w14:paraId="1ABDEC96" w14:textId="77777777" w:rsidR="00280C61" w:rsidRDefault="00280C61" w:rsidP="00684462">
      <w:pPr>
        <w:pStyle w:val="TableTitle"/>
        <w:spacing w:before="0" w:after="0" w:line="240" w:lineRule="auto"/>
        <w:rPr>
          <w:bCs w:val="0"/>
          <w:lang w:val="tr-TR"/>
        </w:rPr>
      </w:pPr>
    </w:p>
    <w:p w14:paraId="0329E926" w14:textId="77777777" w:rsidR="00280C61" w:rsidRDefault="00280C61" w:rsidP="00684462">
      <w:pPr>
        <w:pStyle w:val="TableTitle"/>
        <w:spacing w:before="0" w:after="0" w:line="240" w:lineRule="auto"/>
        <w:rPr>
          <w:bCs w:val="0"/>
          <w:lang w:val="tr-TR"/>
        </w:rPr>
      </w:pPr>
    </w:p>
    <w:p w14:paraId="79E2022F" w14:textId="77777777" w:rsidR="00280C61" w:rsidRDefault="00280C61" w:rsidP="00684462">
      <w:pPr>
        <w:pStyle w:val="TableTitle"/>
        <w:spacing w:before="0" w:after="0" w:line="240" w:lineRule="auto"/>
        <w:rPr>
          <w:bCs w:val="0"/>
          <w:lang w:val="tr-TR"/>
        </w:rPr>
      </w:pPr>
    </w:p>
    <w:p w14:paraId="6E7ACBCC" w14:textId="77777777" w:rsidR="00280C61" w:rsidRDefault="00280C61" w:rsidP="00684462">
      <w:pPr>
        <w:pStyle w:val="TableTitle"/>
        <w:spacing w:before="0" w:after="0" w:line="240" w:lineRule="auto"/>
        <w:rPr>
          <w:bCs w:val="0"/>
          <w:lang w:val="tr-TR"/>
        </w:rPr>
      </w:pPr>
    </w:p>
    <w:p w14:paraId="77E9324A" w14:textId="77777777" w:rsidR="00280C61" w:rsidRDefault="00280C61" w:rsidP="00684462">
      <w:pPr>
        <w:pStyle w:val="TableTitle"/>
        <w:spacing w:before="0" w:after="0" w:line="240" w:lineRule="auto"/>
        <w:rPr>
          <w:bCs w:val="0"/>
          <w:lang w:val="tr-TR"/>
        </w:rPr>
      </w:pPr>
    </w:p>
    <w:p w14:paraId="483B315A" w14:textId="77777777" w:rsidR="00280C61" w:rsidRDefault="00280C61" w:rsidP="00684462">
      <w:pPr>
        <w:pStyle w:val="TableTitle"/>
        <w:spacing w:before="0" w:after="0" w:line="240" w:lineRule="auto"/>
        <w:rPr>
          <w:bCs w:val="0"/>
          <w:lang w:val="tr-TR"/>
        </w:rPr>
      </w:pPr>
    </w:p>
    <w:p w14:paraId="21E115E6" w14:textId="77777777" w:rsidR="00280C61" w:rsidRDefault="00280C61" w:rsidP="00684462">
      <w:pPr>
        <w:pStyle w:val="TableTitle"/>
        <w:spacing w:before="0" w:after="0" w:line="240" w:lineRule="auto"/>
        <w:rPr>
          <w:bCs w:val="0"/>
          <w:lang w:val="tr-TR"/>
        </w:rPr>
      </w:pPr>
    </w:p>
    <w:p w14:paraId="5311E7FA" w14:textId="77777777" w:rsidR="00280C61" w:rsidRDefault="00280C61" w:rsidP="00684462">
      <w:pPr>
        <w:pStyle w:val="TableTitle"/>
        <w:spacing w:before="0" w:after="0" w:line="240" w:lineRule="auto"/>
        <w:rPr>
          <w:bCs w:val="0"/>
          <w:lang w:val="tr-TR"/>
        </w:rPr>
      </w:pPr>
    </w:p>
    <w:p w14:paraId="70FD5056" w14:textId="77777777" w:rsidR="00280C61" w:rsidRDefault="00280C61" w:rsidP="00684462">
      <w:pPr>
        <w:pStyle w:val="TableTitle"/>
        <w:spacing w:before="0" w:after="0" w:line="240" w:lineRule="auto"/>
        <w:rPr>
          <w:bCs w:val="0"/>
          <w:lang w:val="tr-TR"/>
        </w:rPr>
      </w:pPr>
    </w:p>
    <w:p w14:paraId="40FFF05F" w14:textId="77777777" w:rsidR="00280C61" w:rsidRDefault="00280C61" w:rsidP="00684462">
      <w:pPr>
        <w:pStyle w:val="TableTitle"/>
        <w:spacing w:before="0" w:after="0" w:line="240" w:lineRule="auto"/>
        <w:rPr>
          <w:bCs w:val="0"/>
          <w:lang w:val="tr-TR"/>
        </w:rPr>
      </w:pPr>
    </w:p>
    <w:p w14:paraId="35B5538A" w14:textId="77777777" w:rsidR="00280C61" w:rsidRDefault="00280C61" w:rsidP="00684462">
      <w:pPr>
        <w:pStyle w:val="TableTitle"/>
        <w:spacing w:before="0" w:after="0" w:line="240" w:lineRule="auto"/>
        <w:rPr>
          <w:bCs w:val="0"/>
          <w:lang w:val="tr-TR"/>
        </w:rPr>
      </w:pPr>
    </w:p>
    <w:p w14:paraId="0852A59C" w14:textId="77777777" w:rsidR="00280C61" w:rsidRDefault="00280C61" w:rsidP="00684462">
      <w:pPr>
        <w:pStyle w:val="TableTitle"/>
        <w:spacing w:before="0" w:after="0" w:line="240" w:lineRule="auto"/>
        <w:rPr>
          <w:bCs w:val="0"/>
          <w:lang w:val="tr-TR"/>
        </w:rPr>
      </w:pPr>
    </w:p>
    <w:p w14:paraId="65A8084B" w14:textId="77777777" w:rsidR="00280C61" w:rsidRDefault="00280C61" w:rsidP="00684462">
      <w:pPr>
        <w:pStyle w:val="TableTitle"/>
        <w:spacing w:before="0" w:after="0" w:line="240" w:lineRule="auto"/>
        <w:rPr>
          <w:bCs w:val="0"/>
          <w:lang w:val="tr-TR"/>
        </w:rPr>
      </w:pPr>
    </w:p>
    <w:p w14:paraId="7A530F0B" w14:textId="77777777" w:rsidR="00280C61" w:rsidRDefault="00280C61" w:rsidP="00684462">
      <w:pPr>
        <w:pStyle w:val="TableTitle"/>
        <w:spacing w:before="0" w:after="0" w:line="240" w:lineRule="auto"/>
        <w:rPr>
          <w:bCs w:val="0"/>
          <w:lang w:val="tr-TR"/>
        </w:rPr>
      </w:pPr>
    </w:p>
    <w:p w14:paraId="5F75051E" w14:textId="77777777" w:rsidR="00280C61" w:rsidRDefault="00280C61" w:rsidP="00684462">
      <w:pPr>
        <w:pStyle w:val="TableTitle"/>
        <w:spacing w:before="0" w:after="0" w:line="240" w:lineRule="auto"/>
        <w:rPr>
          <w:bCs w:val="0"/>
          <w:lang w:val="tr-TR"/>
        </w:rPr>
      </w:pPr>
    </w:p>
    <w:p w14:paraId="27522DEF" w14:textId="77777777" w:rsidR="00280C61" w:rsidRDefault="00280C61" w:rsidP="00684462">
      <w:pPr>
        <w:pStyle w:val="TableTitle"/>
        <w:spacing w:before="0" w:after="0" w:line="240" w:lineRule="auto"/>
        <w:rPr>
          <w:bCs w:val="0"/>
          <w:lang w:val="tr-TR"/>
        </w:rPr>
      </w:pPr>
    </w:p>
    <w:p w14:paraId="16B90218" w14:textId="77777777" w:rsidR="00280C61" w:rsidRDefault="00280C61" w:rsidP="00684462">
      <w:pPr>
        <w:pStyle w:val="TableTitle"/>
        <w:spacing w:before="0" w:after="0" w:line="240" w:lineRule="auto"/>
        <w:rPr>
          <w:bCs w:val="0"/>
          <w:lang w:val="tr-TR"/>
        </w:rPr>
      </w:pPr>
    </w:p>
    <w:p w14:paraId="52920525" w14:textId="77777777" w:rsidR="00280C61" w:rsidRDefault="00280C61" w:rsidP="00684462">
      <w:pPr>
        <w:pStyle w:val="TableTitle"/>
        <w:spacing w:before="0" w:after="0" w:line="240" w:lineRule="auto"/>
        <w:rPr>
          <w:bCs w:val="0"/>
          <w:lang w:val="tr-TR"/>
        </w:rPr>
      </w:pPr>
    </w:p>
    <w:p w14:paraId="46DC3FA5" w14:textId="77777777" w:rsidR="00280C61" w:rsidRDefault="00280C61" w:rsidP="00684462">
      <w:pPr>
        <w:pStyle w:val="TableTitle"/>
        <w:spacing w:before="0" w:after="0" w:line="240" w:lineRule="auto"/>
        <w:rPr>
          <w:bCs w:val="0"/>
          <w:lang w:val="tr-TR"/>
        </w:rPr>
      </w:pPr>
    </w:p>
    <w:p w14:paraId="0A8289AA" w14:textId="77777777" w:rsidR="00280C61" w:rsidRDefault="00280C61" w:rsidP="00684462">
      <w:pPr>
        <w:pStyle w:val="TableTitle"/>
        <w:spacing w:before="0" w:after="0" w:line="240" w:lineRule="auto"/>
        <w:rPr>
          <w:bCs w:val="0"/>
          <w:lang w:val="tr-TR"/>
        </w:rPr>
      </w:pPr>
    </w:p>
    <w:p w14:paraId="4CE807BD" w14:textId="77777777" w:rsidR="00280C61" w:rsidRDefault="00280C61" w:rsidP="00684462">
      <w:pPr>
        <w:pStyle w:val="TableTitle"/>
        <w:spacing w:before="0" w:after="0" w:line="240" w:lineRule="auto"/>
        <w:rPr>
          <w:bCs w:val="0"/>
          <w:lang w:val="tr-TR"/>
        </w:rPr>
      </w:pPr>
    </w:p>
    <w:p w14:paraId="7C7DB459" w14:textId="77777777" w:rsidR="005F47B6" w:rsidRPr="009656A5" w:rsidRDefault="002534D2" w:rsidP="00684462">
      <w:pPr>
        <w:pStyle w:val="TableTitle"/>
        <w:spacing w:before="0" w:after="0" w:line="240" w:lineRule="auto"/>
        <w:rPr>
          <w:bCs w:val="0"/>
          <w:lang w:val="tr-TR"/>
        </w:rPr>
      </w:pPr>
      <w:r w:rsidRPr="009656A5">
        <w:rPr>
          <w:bCs w:val="0"/>
          <w:lang w:val="tr-TR"/>
        </w:rPr>
        <w:t>Şekil 4.1.2</w:t>
      </w:r>
      <w:r w:rsidRPr="009656A5">
        <w:rPr>
          <w:bCs w:val="0"/>
          <w:lang w:val="tr-TR"/>
        </w:rPr>
        <w:br/>
        <w:t xml:space="preserve">Karışımların </w:t>
      </w:r>
      <w:r w:rsidR="00F05407" w:rsidRPr="009656A5">
        <w:rPr>
          <w:bCs w:val="0"/>
          <w:lang w:val="tr-TR"/>
        </w:rPr>
        <w:t>kısa (</w:t>
      </w:r>
      <w:r w:rsidRPr="009656A5">
        <w:rPr>
          <w:bCs w:val="0"/>
          <w:lang w:val="tr-TR"/>
        </w:rPr>
        <w:t>akut</w:t>
      </w:r>
      <w:r w:rsidR="00F05407" w:rsidRPr="009656A5">
        <w:rPr>
          <w:bCs w:val="0"/>
          <w:lang w:val="tr-TR"/>
        </w:rPr>
        <w:t>)</w:t>
      </w:r>
      <w:r w:rsidRPr="009656A5">
        <w:rPr>
          <w:bCs w:val="0"/>
          <w:lang w:val="tr-TR"/>
        </w:rPr>
        <w:t xml:space="preserve"> ve uzun süreli </w:t>
      </w:r>
      <w:r w:rsidR="00F05407" w:rsidRPr="009656A5">
        <w:rPr>
          <w:bCs w:val="0"/>
          <w:lang w:val="tr-TR"/>
        </w:rPr>
        <w:t xml:space="preserve">(kronik) </w:t>
      </w:r>
      <w:r w:rsidRPr="009656A5">
        <w:rPr>
          <w:bCs w:val="0"/>
          <w:lang w:val="tr-TR"/>
        </w:rPr>
        <w:t>sucul ortam zararlılığı için</w:t>
      </w:r>
    </w:p>
    <w:p w14:paraId="7D7CC09A" w14:textId="77777777" w:rsidR="002534D2" w:rsidRDefault="002534D2" w:rsidP="00684462">
      <w:pPr>
        <w:pStyle w:val="TableTitle"/>
        <w:spacing w:before="0" w:after="0" w:line="240" w:lineRule="auto"/>
        <w:rPr>
          <w:bCs w:val="0"/>
          <w:lang w:val="tr-TR"/>
        </w:rPr>
      </w:pPr>
      <w:r w:rsidRPr="009656A5">
        <w:rPr>
          <w:bCs w:val="0"/>
          <w:lang w:val="tr-TR"/>
        </w:rPr>
        <w:t>sınıflandırılmasında kademeli yaklaşım</w:t>
      </w:r>
    </w:p>
    <w:p w14:paraId="35F5C0F8" w14:textId="77777777" w:rsidR="00684462" w:rsidRDefault="00684462" w:rsidP="00684462">
      <w:pPr>
        <w:rPr>
          <w:lang w:eastAsia="en-US"/>
        </w:rPr>
      </w:pPr>
    </w:p>
    <w:p w14:paraId="2FF8A8A9" w14:textId="77777777" w:rsidR="00280C61" w:rsidRPr="00684462" w:rsidRDefault="00015FE2" w:rsidP="00684462">
      <w:pPr>
        <w:rPr>
          <w:lang w:eastAsia="en-US"/>
        </w:rPr>
      </w:pPr>
      <w:r>
        <w:rPr>
          <w:noProof/>
        </w:rPr>
        <w:lastRenderedPageBreak/>
        <mc:AlternateContent>
          <mc:Choice Requires="wpg">
            <w:drawing>
              <wp:anchor distT="0" distB="0" distL="114300" distR="114300" simplePos="0" relativeHeight="251689472" behindDoc="0" locked="0" layoutInCell="1" allowOverlap="1" wp14:anchorId="5A366294" wp14:editId="7370B9E1">
                <wp:simplePos x="0" y="0"/>
                <wp:positionH relativeFrom="column">
                  <wp:posOffset>-323850</wp:posOffset>
                </wp:positionH>
                <wp:positionV relativeFrom="paragraph">
                  <wp:posOffset>132715</wp:posOffset>
                </wp:positionV>
                <wp:extent cx="6219825" cy="5314950"/>
                <wp:effectExtent l="9525" t="8890" r="9525" b="10160"/>
                <wp:wrapTopAndBottom/>
                <wp:docPr id="11" name="Gr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5314950"/>
                          <a:chOff x="0" y="0"/>
                          <a:chExt cx="62198" cy="53149"/>
                        </a:xfrm>
                      </wpg:grpSpPr>
                      <wpg:grpSp>
                        <wpg:cNvPr id="15" name="Grup 227"/>
                        <wpg:cNvGrpSpPr>
                          <a:grpSpLocks/>
                        </wpg:cNvGrpSpPr>
                        <wpg:grpSpPr bwMode="auto">
                          <a:xfrm>
                            <a:off x="4286" y="1428"/>
                            <a:ext cx="56155" cy="46673"/>
                            <a:chOff x="0" y="0"/>
                            <a:chExt cx="56155" cy="46672"/>
                          </a:xfrm>
                        </wpg:grpSpPr>
                        <wpg:grpSp>
                          <wpg:cNvPr id="16" name="Grup 228"/>
                          <wpg:cNvGrpSpPr>
                            <a:grpSpLocks/>
                          </wpg:cNvGrpSpPr>
                          <wpg:grpSpPr bwMode="auto">
                            <a:xfrm>
                              <a:off x="0" y="0"/>
                              <a:ext cx="56108" cy="46672"/>
                              <a:chOff x="0" y="0"/>
                              <a:chExt cx="61813" cy="47434"/>
                            </a:xfrm>
                          </wpg:grpSpPr>
                          <wps:wsp>
                            <wps:cNvPr id="229" name="Metin Kutusu 232"/>
                            <wps:cNvSpPr txBox="1">
                              <a:spLocks noChangeArrowheads="1"/>
                            </wps:cNvSpPr>
                            <wps:spPr bwMode="auto">
                              <a:xfrm>
                                <a:off x="8286" y="0"/>
                                <a:ext cx="33624" cy="314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B6583C" w14:textId="77777777" w:rsidR="00C07CB3" w:rsidRPr="00C85251" w:rsidRDefault="00C07CB3" w:rsidP="00280C61">
                                  <w:pPr>
                                    <w:jc w:val="center"/>
                                    <w:rPr>
                                      <w:sz w:val="16"/>
                                    </w:rPr>
                                  </w:pPr>
                                  <w:r w:rsidRPr="00C85251">
                                    <w:rPr>
                                      <w:sz w:val="16"/>
                                    </w:rPr>
                                    <w:t>Karışımın bütününe dair sucul toksisite test veri mevcut</w:t>
                                  </w:r>
                                </w:p>
                              </w:txbxContent>
                            </wps:txbx>
                            <wps:bodyPr rot="0" vert="horz" wrap="square" lIns="91440" tIns="45720" rIns="91440" bIns="45720" anchor="t" anchorCtr="0" upright="1">
                              <a:noAutofit/>
                            </wps:bodyPr>
                          </wps:wsp>
                          <wps:wsp>
                            <wps:cNvPr id="230" name="Düz Bağlayıcı 233"/>
                            <wps:cNvCnPr/>
                            <wps:spPr bwMode="auto">
                              <a:xfrm>
                                <a:off x="24479" y="3143"/>
                                <a:ext cx="95" cy="438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1" name="Düz Bağlayıcı 234"/>
                            <wps:cNvCnPr/>
                            <wps:spPr bwMode="auto">
                              <a:xfrm flipH="1">
                                <a:off x="8001" y="7524"/>
                                <a:ext cx="1657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2" name="Düz Ok Bağlayıcısı 235"/>
                            <wps:cNvCnPr>
                              <a:cxnSpLocks noChangeShapeType="1"/>
                            </wps:cNvCnPr>
                            <wps:spPr bwMode="auto">
                              <a:xfrm>
                                <a:off x="8001" y="7429"/>
                                <a:ext cx="0" cy="14097"/>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3" name="Düz Ok Bağlayıcısı 236"/>
                            <wps:cNvCnPr>
                              <a:cxnSpLocks noChangeShapeType="1"/>
                            </wps:cNvCnPr>
                            <wps:spPr bwMode="auto">
                              <a:xfrm>
                                <a:off x="24574" y="7524"/>
                                <a:ext cx="2028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4" name="Metin Kutusu 2"/>
                            <wps:cNvSpPr txBox="1">
                              <a:spLocks noChangeArrowheads="1"/>
                            </wps:cNvSpPr>
                            <wps:spPr bwMode="auto">
                              <a:xfrm>
                                <a:off x="15907" y="4762"/>
                                <a:ext cx="7429" cy="2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10611" w14:textId="77777777" w:rsidR="00C07CB3" w:rsidRPr="00C85251" w:rsidRDefault="00C07CB3" w:rsidP="00280C61">
                                  <w:pPr>
                                    <w:rPr>
                                      <w:sz w:val="16"/>
                                    </w:rPr>
                                  </w:pPr>
                                  <w:r w:rsidRPr="00C85251">
                                    <w:rPr>
                                      <w:sz w:val="16"/>
                                    </w:rPr>
                                    <w:t>Hayır</w:t>
                                  </w:r>
                                </w:p>
                              </w:txbxContent>
                            </wps:txbx>
                            <wps:bodyPr rot="0" vert="horz" wrap="square" lIns="91440" tIns="45720" rIns="91440" bIns="45720" anchor="t" anchorCtr="0" upright="1">
                              <a:noAutofit/>
                            </wps:bodyPr>
                          </wps:wsp>
                          <wps:wsp>
                            <wps:cNvPr id="235" name="Metin Kutusu 2"/>
                            <wps:cNvSpPr txBox="1">
                              <a:spLocks noChangeArrowheads="1"/>
                            </wps:cNvSpPr>
                            <wps:spPr bwMode="auto">
                              <a:xfrm>
                                <a:off x="28098" y="4762"/>
                                <a:ext cx="4382" cy="2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581E4" w14:textId="77777777" w:rsidR="00C07CB3" w:rsidRPr="00C85251" w:rsidRDefault="00C07CB3" w:rsidP="00280C61">
                                  <w:pPr>
                                    <w:rPr>
                                      <w:sz w:val="16"/>
                                    </w:rPr>
                                  </w:pPr>
                                  <w:r w:rsidRPr="00C85251">
                                    <w:rPr>
                                      <w:sz w:val="16"/>
                                    </w:rPr>
                                    <w:t>Evet</w:t>
                                  </w:r>
                                </w:p>
                              </w:txbxContent>
                            </wps:txbx>
                            <wps:bodyPr rot="0" vert="horz" wrap="square" lIns="91440" tIns="45720" rIns="91440" bIns="45720" anchor="t" anchorCtr="0" upright="1">
                              <a:noAutofit/>
                            </wps:bodyPr>
                          </wps:wsp>
                          <wps:wsp>
                            <wps:cNvPr id="236" name="Metin Kutusu 239"/>
                            <wps:cNvSpPr txBox="1">
                              <a:spLocks noChangeArrowheads="1"/>
                            </wps:cNvSpPr>
                            <wps:spPr bwMode="auto">
                              <a:xfrm>
                                <a:off x="45240" y="5714"/>
                                <a:ext cx="16573" cy="60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50BDE8" w14:textId="77777777" w:rsidR="00C07CB3" w:rsidRDefault="00C07CB3" w:rsidP="00280C61">
                                  <w:pPr>
                                    <w:rPr>
                                      <w:sz w:val="16"/>
                                    </w:rPr>
                                  </w:pPr>
                                  <w:r>
                                    <w:rPr>
                                      <w:sz w:val="16"/>
                                    </w:rPr>
                                    <w:t>Kısa (</w:t>
                                  </w:r>
                                  <w:r w:rsidRPr="00C85251">
                                    <w:rPr>
                                      <w:sz w:val="16"/>
                                    </w:rPr>
                                    <w:t>Akut</w:t>
                                  </w:r>
                                  <w:r>
                                    <w:rPr>
                                      <w:sz w:val="16"/>
                                    </w:rPr>
                                    <w:t>)</w:t>
                                  </w:r>
                                  <w:r w:rsidRPr="00C85251">
                                    <w:rPr>
                                      <w:sz w:val="16"/>
                                    </w:rPr>
                                    <w:t>/uzun</w:t>
                                  </w:r>
                                  <w:r>
                                    <w:rPr>
                                      <w:sz w:val="16"/>
                                    </w:rPr>
                                    <w:t>(kronik</w:t>
                                  </w:r>
                                  <w:r w:rsidRPr="00C85251">
                                    <w:rPr>
                                      <w:sz w:val="16"/>
                                    </w:rPr>
                                    <w:t>-dönem sucul zararlılık için</w:t>
                                  </w:r>
                                </w:p>
                                <w:p w14:paraId="0B9255CF" w14:textId="77777777" w:rsidR="00C07CB3" w:rsidRDefault="00C07CB3" w:rsidP="00280C61">
                                  <w:pPr>
                                    <w:rPr>
                                      <w:b/>
                                      <w:sz w:val="16"/>
                                    </w:rPr>
                                  </w:pPr>
                                  <w:r w:rsidRPr="00C85251">
                                    <w:rPr>
                                      <w:b/>
                                      <w:sz w:val="16"/>
                                    </w:rPr>
                                    <w:t>SINIFLANDIRILIR.</w:t>
                                  </w:r>
                                  <w:r>
                                    <w:rPr>
                                      <w:b/>
                                      <w:sz w:val="16"/>
                                    </w:rPr>
                                    <w:t xml:space="preserve"> </w:t>
                                  </w:r>
                                </w:p>
                                <w:p w14:paraId="07F2A897" w14:textId="77777777" w:rsidR="00C07CB3" w:rsidRPr="00DC5974" w:rsidRDefault="00C07CB3" w:rsidP="00280C61">
                                  <w:pPr>
                                    <w:rPr>
                                      <w:sz w:val="16"/>
                                    </w:rPr>
                                  </w:pPr>
                                  <w:r>
                                    <w:rPr>
                                      <w:b/>
                                      <w:sz w:val="16"/>
                                    </w:rPr>
                                    <w:t>(</w:t>
                                  </w:r>
                                  <w:r w:rsidRPr="00DC5974">
                                    <w:rPr>
                                      <w:sz w:val="16"/>
                                    </w:rPr>
                                    <w:t xml:space="preserve">bkz. 4.1.3.3)  </w:t>
                                  </w:r>
                                </w:p>
                                <w:p w14:paraId="033A59CA" w14:textId="77777777" w:rsidR="00C07CB3" w:rsidRPr="00C85251" w:rsidRDefault="00C07CB3" w:rsidP="00280C61">
                                  <w:pPr>
                                    <w:rPr>
                                      <w:sz w:val="16"/>
                                    </w:rPr>
                                  </w:pPr>
                                  <w:r w:rsidRPr="00C85251">
                                    <w:rPr>
                                      <w:sz w:val="16"/>
                                    </w:rPr>
                                    <w:t>(bkz 4.1.3.3)</w:t>
                                  </w:r>
                                </w:p>
                                <w:p w14:paraId="70933EF2" w14:textId="77777777" w:rsidR="00C07CB3" w:rsidRPr="00C85251" w:rsidRDefault="00C07CB3" w:rsidP="00280C61">
                                  <w:pPr>
                                    <w:rPr>
                                      <w:sz w:val="20"/>
                                    </w:rPr>
                                  </w:pPr>
                                </w:p>
                              </w:txbxContent>
                            </wps:txbx>
                            <wps:bodyPr rot="0" vert="horz" wrap="square" lIns="36000" tIns="0" rIns="0" bIns="36000" anchor="t" anchorCtr="0" upright="1">
                              <a:noAutofit/>
                            </wps:bodyPr>
                          </wps:wsp>
                          <wps:wsp>
                            <wps:cNvPr id="238" name="Metin Kutusu 240"/>
                            <wps:cNvSpPr txBox="1">
                              <a:spLocks noChangeArrowheads="1"/>
                            </wps:cNvSpPr>
                            <wps:spPr bwMode="auto">
                              <a:xfrm>
                                <a:off x="1047" y="11811"/>
                                <a:ext cx="13335" cy="6106"/>
                              </a:xfrm>
                              <a:prstGeom prst="rect">
                                <a:avLst/>
                              </a:prstGeom>
                              <a:solidFill>
                                <a:schemeClr val="lt1">
                                  <a:lumMod val="100000"/>
                                  <a:lumOff val="0"/>
                                </a:schemeClr>
                              </a:solidFill>
                              <a:ln w="15875">
                                <a:solidFill>
                                  <a:schemeClr val="bg1">
                                    <a:lumMod val="100000"/>
                                    <a:lumOff val="0"/>
                                  </a:schemeClr>
                                </a:solidFill>
                                <a:miter lim="800000"/>
                                <a:headEnd/>
                                <a:tailEnd/>
                              </a:ln>
                            </wps:spPr>
                            <wps:txbx>
                              <w:txbxContent>
                                <w:p w14:paraId="245FE15F" w14:textId="77777777" w:rsidR="00C07CB3" w:rsidRPr="00C85251" w:rsidRDefault="00C07CB3" w:rsidP="00280C61">
                                  <w:pPr>
                                    <w:jc w:val="center"/>
                                    <w:rPr>
                                      <w:sz w:val="16"/>
                                    </w:rPr>
                                  </w:pPr>
                                  <w:r w:rsidRPr="00C85251">
                                    <w:rPr>
                                      <w:sz w:val="16"/>
                                    </w:rPr>
                                    <w:t>Zararlılıkları tahmin edebilmek için benzer karışımlara ilişkin yeterli veri mevcut</w:t>
                                  </w:r>
                                </w:p>
                              </w:txbxContent>
                            </wps:txbx>
                            <wps:bodyPr rot="0" vert="horz" wrap="square" lIns="36000" tIns="0" rIns="0" bIns="36000" anchor="t" anchorCtr="0" upright="1">
                              <a:noAutofit/>
                            </wps:bodyPr>
                          </wps:wsp>
                          <wps:wsp>
                            <wps:cNvPr id="239" name="Metin Kutusu 241"/>
                            <wps:cNvSpPr txBox="1">
                              <a:spLocks noChangeArrowheads="1"/>
                            </wps:cNvSpPr>
                            <wps:spPr bwMode="auto">
                              <a:xfrm>
                                <a:off x="1047" y="22669"/>
                                <a:ext cx="15145" cy="4286"/>
                              </a:xfrm>
                              <a:prstGeom prst="rect">
                                <a:avLst/>
                              </a:prstGeom>
                              <a:solidFill>
                                <a:schemeClr val="lt1">
                                  <a:lumMod val="100000"/>
                                  <a:lumOff val="0"/>
                                </a:schemeClr>
                              </a:solidFill>
                              <a:ln w="15875">
                                <a:solidFill>
                                  <a:schemeClr val="bg1">
                                    <a:lumMod val="100000"/>
                                    <a:lumOff val="0"/>
                                  </a:schemeClr>
                                </a:solidFill>
                                <a:miter lim="800000"/>
                                <a:headEnd/>
                                <a:tailEnd/>
                              </a:ln>
                            </wps:spPr>
                            <wps:txbx>
                              <w:txbxContent>
                                <w:p w14:paraId="2DD3F550" w14:textId="77777777" w:rsidR="00C07CB3" w:rsidRPr="00C85251" w:rsidRDefault="00C07CB3" w:rsidP="00280C61">
                                  <w:pPr>
                                    <w:jc w:val="center"/>
                                    <w:rPr>
                                      <w:sz w:val="16"/>
                                    </w:rPr>
                                  </w:pPr>
                                  <w:r w:rsidRPr="00C85251">
                                    <w:rPr>
                                      <w:sz w:val="16"/>
                                    </w:rPr>
                                    <w:t>İlgili tüm bileşenlere ilişkin sucul toksisite veya sınıflandırma verisi mevcut</w:t>
                                  </w:r>
                                </w:p>
                              </w:txbxContent>
                            </wps:txbx>
                            <wps:bodyPr rot="0" vert="horz" wrap="square" lIns="36000" tIns="0" rIns="0" bIns="36000" anchor="t" anchorCtr="0" upright="1">
                              <a:noAutofit/>
                            </wps:bodyPr>
                          </wps:wsp>
                          <wps:wsp>
                            <wps:cNvPr id="240" name="Metin Kutusu 242"/>
                            <wps:cNvSpPr txBox="1">
                              <a:spLocks noChangeArrowheads="1"/>
                            </wps:cNvSpPr>
                            <wps:spPr bwMode="auto">
                              <a:xfrm>
                                <a:off x="22955" y="12382"/>
                                <a:ext cx="15145" cy="5045"/>
                              </a:xfrm>
                              <a:prstGeom prst="rect">
                                <a:avLst/>
                              </a:prstGeom>
                              <a:solidFill>
                                <a:schemeClr val="lt1">
                                  <a:lumMod val="100000"/>
                                  <a:lumOff val="0"/>
                                </a:schemeClr>
                              </a:solidFill>
                              <a:ln w="15875">
                                <a:solidFill>
                                  <a:schemeClr val="bg1">
                                    <a:lumMod val="100000"/>
                                    <a:lumOff val="0"/>
                                  </a:schemeClr>
                                </a:solidFill>
                                <a:miter lim="800000"/>
                                <a:headEnd/>
                                <a:tailEnd/>
                              </a:ln>
                            </wps:spPr>
                            <wps:txbx>
                              <w:txbxContent>
                                <w:p w14:paraId="62854A46" w14:textId="77777777" w:rsidR="00C07CB3" w:rsidRPr="00C85251" w:rsidRDefault="00C07CB3" w:rsidP="00280C61">
                                  <w:pPr>
                                    <w:rPr>
                                      <w:sz w:val="16"/>
                                    </w:rPr>
                                  </w:pPr>
                                  <w:r w:rsidRPr="00C85251">
                                    <w:rPr>
                                      <w:sz w:val="16"/>
                                    </w:rPr>
                                    <w:t>Bağlantı kurma ilkelerini uygulayın.</w:t>
                                  </w:r>
                                </w:p>
                                <w:p w14:paraId="2E7F4509" w14:textId="77777777" w:rsidR="00C07CB3" w:rsidRPr="00C85251" w:rsidRDefault="00C07CB3" w:rsidP="00280C61">
                                  <w:pPr>
                                    <w:rPr>
                                      <w:sz w:val="16"/>
                                    </w:rPr>
                                  </w:pPr>
                                  <w:r w:rsidRPr="00C85251">
                                    <w:rPr>
                                      <w:sz w:val="16"/>
                                    </w:rPr>
                                    <w:t>(bkz. 4.1.3.4)</w:t>
                                  </w:r>
                                </w:p>
                                <w:p w14:paraId="6388296F" w14:textId="77777777" w:rsidR="00C07CB3" w:rsidRPr="00C85251" w:rsidRDefault="00C07CB3" w:rsidP="00280C61">
                                  <w:pPr>
                                    <w:rPr>
                                      <w:sz w:val="16"/>
                                    </w:rPr>
                                  </w:pPr>
                                </w:p>
                              </w:txbxContent>
                            </wps:txbx>
                            <wps:bodyPr rot="0" vert="horz" wrap="square" lIns="36000" tIns="0" rIns="0" bIns="36000" anchor="t" anchorCtr="0" upright="1">
                              <a:noAutofit/>
                            </wps:bodyPr>
                          </wps:wsp>
                          <wps:wsp>
                            <wps:cNvPr id="241" name="Metin Kutusu 243"/>
                            <wps:cNvSpPr txBox="1">
                              <a:spLocks noChangeArrowheads="1"/>
                            </wps:cNvSpPr>
                            <wps:spPr bwMode="auto">
                              <a:xfrm>
                                <a:off x="23334" y="22763"/>
                                <a:ext cx="17717" cy="19144"/>
                              </a:xfrm>
                              <a:prstGeom prst="rect">
                                <a:avLst/>
                              </a:prstGeom>
                              <a:solidFill>
                                <a:schemeClr val="lt1">
                                  <a:lumMod val="100000"/>
                                  <a:lumOff val="0"/>
                                </a:schemeClr>
                              </a:solidFill>
                              <a:ln w="15875">
                                <a:solidFill>
                                  <a:schemeClr val="bg1">
                                    <a:lumMod val="100000"/>
                                    <a:lumOff val="0"/>
                                  </a:schemeClr>
                                </a:solidFill>
                                <a:miter lim="800000"/>
                                <a:headEnd/>
                                <a:tailEnd/>
                              </a:ln>
                            </wps:spPr>
                            <wps:txbx>
                              <w:txbxContent>
                                <w:p w14:paraId="191371C9" w14:textId="77777777" w:rsidR="00C07CB3" w:rsidRPr="00C85251" w:rsidRDefault="00C07CB3" w:rsidP="00280C61">
                                  <w:pPr>
                                    <w:rPr>
                                      <w:sz w:val="16"/>
                                    </w:rPr>
                                  </w:pPr>
                                  <w:r w:rsidRPr="00C85251">
                                    <w:rPr>
                                      <w:sz w:val="16"/>
                                    </w:rPr>
                                    <w:t xml:space="preserve">Aşağıdakileri kullanarak </w:t>
                                  </w:r>
                                  <w:r>
                                    <w:rPr>
                                      <w:sz w:val="16"/>
                                    </w:rPr>
                                    <w:t xml:space="preserve">toplama </w:t>
                                  </w:r>
                                  <w:r w:rsidRPr="00C85251">
                                    <w:rPr>
                                      <w:sz w:val="16"/>
                                    </w:rPr>
                                    <w:t>yöntemini uygulayın.</w:t>
                                  </w:r>
                                </w:p>
                                <w:p w14:paraId="1A00E80A" w14:textId="77777777" w:rsidR="00C07CB3" w:rsidRPr="00C85251" w:rsidRDefault="00C07CB3" w:rsidP="00280C61">
                                  <w:pPr>
                                    <w:rPr>
                                      <w:sz w:val="16"/>
                                    </w:rPr>
                                  </w:pPr>
                                  <w:r w:rsidRPr="00C85251">
                                    <w:rPr>
                                      <w:sz w:val="16"/>
                                    </w:rPr>
                                    <w:t>(bkz. 4.1.3.5.5):</w:t>
                                  </w:r>
                                </w:p>
                                <w:p w14:paraId="2FD28E11" w14:textId="77777777" w:rsidR="00C07CB3" w:rsidRPr="00C85251" w:rsidRDefault="00C07CB3" w:rsidP="006903BF">
                                  <w:pPr>
                                    <w:pStyle w:val="ListeParagraf"/>
                                    <w:numPr>
                                      <w:ilvl w:val="0"/>
                                      <w:numId w:val="43"/>
                                    </w:numPr>
                                    <w:ind w:left="284" w:hanging="142"/>
                                    <w:rPr>
                                      <w:sz w:val="16"/>
                                    </w:rPr>
                                  </w:pPr>
                                  <w:r w:rsidRPr="00C85251">
                                    <w:rPr>
                                      <w:sz w:val="16"/>
                                    </w:rPr>
                                    <w:t>‘kronik’ olarak sınıflandırılan tüm bileşenlerin yüzdesi</w:t>
                                  </w:r>
                                </w:p>
                                <w:p w14:paraId="3BA0F220" w14:textId="77777777" w:rsidR="00C07CB3" w:rsidRPr="00C85251" w:rsidRDefault="00C07CB3" w:rsidP="006903BF">
                                  <w:pPr>
                                    <w:pStyle w:val="ListeParagraf"/>
                                    <w:numPr>
                                      <w:ilvl w:val="0"/>
                                      <w:numId w:val="43"/>
                                    </w:numPr>
                                    <w:ind w:left="284" w:hanging="142"/>
                                    <w:rPr>
                                      <w:sz w:val="16"/>
                                    </w:rPr>
                                  </w:pPr>
                                  <w:r w:rsidRPr="00C85251">
                                    <w:rPr>
                                      <w:sz w:val="16"/>
                                    </w:rPr>
                                    <w:t xml:space="preserve">‘Akut’ olarak sınıflandırılan tüm bileşenlerin yüzdesi </w:t>
                                  </w:r>
                                </w:p>
                                <w:p w14:paraId="28758833" w14:textId="77777777" w:rsidR="00C07CB3" w:rsidRPr="00C85251" w:rsidRDefault="00C07CB3" w:rsidP="006903BF">
                                  <w:pPr>
                                    <w:pStyle w:val="ListeParagraf"/>
                                    <w:numPr>
                                      <w:ilvl w:val="0"/>
                                      <w:numId w:val="43"/>
                                    </w:numPr>
                                    <w:ind w:left="284" w:hanging="142"/>
                                    <w:rPr>
                                      <w:sz w:val="16"/>
                                    </w:rPr>
                                  </w:pPr>
                                  <w:r w:rsidRPr="00C85251">
                                    <w:rPr>
                                      <w:sz w:val="16"/>
                                    </w:rPr>
                                    <w:t>Akut veya kronik toksisite verileri olan bileşenleri yüzdesi:</w:t>
                                  </w:r>
                                </w:p>
                                <w:p w14:paraId="3FF6C672" w14:textId="77777777" w:rsidR="00C07CB3" w:rsidRPr="00C85251" w:rsidRDefault="00C07CB3" w:rsidP="00362EDA">
                                  <w:pPr>
                                    <w:pStyle w:val="ListeParagraf"/>
                                    <w:ind w:left="284"/>
                                    <w:rPr>
                                      <w:sz w:val="16"/>
                                    </w:rPr>
                                  </w:pPr>
                                  <w:r w:rsidRPr="00C85251">
                                    <w:rPr>
                                      <w:sz w:val="16"/>
                                    </w:rPr>
                                    <w:t>Ekle</w:t>
                                  </w:r>
                                  <w:r>
                                    <w:rPr>
                                      <w:sz w:val="16"/>
                                    </w:rPr>
                                    <w:t>ne</w:t>
                                  </w:r>
                                  <w:r w:rsidRPr="00C85251">
                                    <w:rPr>
                                      <w:sz w:val="16"/>
                                    </w:rPr>
                                    <w:t>bilirlik formülünü (bkz.4.1.3.5.2) uygulayın ve türetilmişL(E)C</w:t>
                                  </w:r>
                                  <w:r w:rsidRPr="00C85251">
                                    <w:rPr>
                                      <w:sz w:val="16"/>
                                      <w:vertAlign w:val="subscript"/>
                                    </w:rPr>
                                    <w:t>50</w:t>
                                  </w:r>
                                  <w:r w:rsidRPr="00C85251">
                                    <w:rPr>
                                      <w:sz w:val="16"/>
                                    </w:rPr>
                                    <w:t xml:space="preserve"> veya EqNOECm’yi ‘akut’ veya ‘kronik’kategorisine çevirin.</w:t>
                                  </w:r>
                                </w:p>
                                <w:p w14:paraId="7927ECE9" w14:textId="77777777" w:rsidR="00C07CB3" w:rsidRPr="00C85251" w:rsidRDefault="00C07CB3" w:rsidP="00280C61">
                                  <w:pPr>
                                    <w:rPr>
                                      <w:sz w:val="16"/>
                                    </w:rPr>
                                  </w:pPr>
                                </w:p>
                              </w:txbxContent>
                            </wps:txbx>
                            <wps:bodyPr rot="0" vert="horz" wrap="square" lIns="36000" tIns="0" rIns="0" bIns="36000" anchor="t" anchorCtr="0" upright="1">
                              <a:noAutofit/>
                            </wps:bodyPr>
                          </wps:wsp>
                          <wps:wsp>
                            <wps:cNvPr id="242" name="Metin Kutusu 244"/>
                            <wps:cNvSpPr txBox="1">
                              <a:spLocks noChangeArrowheads="1"/>
                            </wps:cNvSpPr>
                            <wps:spPr bwMode="auto">
                              <a:xfrm>
                                <a:off x="22764" y="42291"/>
                                <a:ext cx="16764" cy="4762"/>
                              </a:xfrm>
                              <a:prstGeom prst="rect">
                                <a:avLst/>
                              </a:prstGeom>
                              <a:solidFill>
                                <a:schemeClr val="lt1">
                                  <a:lumMod val="100000"/>
                                  <a:lumOff val="0"/>
                                </a:schemeClr>
                              </a:solidFill>
                              <a:ln w="15875">
                                <a:solidFill>
                                  <a:schemeClr val="bg1">
                                    <a:lumMod val="100000"/>
                                    <a:lumOff val="0"/>
                                  </a:schemeClr>
                                </a:solidFill>
                                <a:miter lim="800000"/>
                                <a:headEnd/>
                                <a:tailEnd/>
                              </a:ln>
                            </wps:spPr>
                            <wps:txbx>
                              <w:txbxContent>
                                <w:p w14:paraId="4475B522" w14:textId="77777777" w:rsidR="00C07CB3" w:rsidRPr="00C85251" w:rsidRDefault="00C07CB3" w:rsidP="00280C61">
                                  <w:pPr>
                                    <w:rPr>
                                      <w:sz w:val="16"/>
                                    </w:rPr>
                                  </w:pPr>
                                  <w:r w:rsidRPr="00C85251">
                                    <w:rPr>
                                      <w:sz w:val="16"/>
                                    </w:rPr>
                                    <w:t>Toplama yöntemini ve/veya eklenebilirlik formülünü (bkz. 4.1.3.5) ve 4.1.3.6’yı uygulayın.</w:t>
                                  </w:r>
                                </w:p>
                              </w:txbxContent>
                            </wps:txbx>
                            <wps:bodyPr rot="0" vert="horz" wrap="square" lIns="36000" tIns="0" rIns="0" bIns="36000" anchor="t" anchorCtr="0" upright="1">
                              <a:noAutofit/>
                            </wps:bodyPr>
                          </wps:wsp>
                          <wps:wsp>
                            <wps:cNvPr id="243" name="Metin Kutusu 245"/>
                            <wps:cNvSpPr txBox="1">
                              <a:spLocks noChangeArrowheads="1"/>
                            </wps:cNvSpPr>
                            <wps:spPr bwMode="auto">
                              <a:xfrm>
                                <a:off x="0" y="42672"/>
                                <a:ext cx="18097" cy="4762"/>
                              </a:xfrm>
                              <a:prstGeom prst="rect">
                                <a:avLst/>
                              </a:prstGeom>
                              <a:solidFill>
                                <a:schemeClr val="lt1">
                                  <a:lumMod val="100000"/>
                                  <a:lumOff val="0"/>
                                </a:schemeClr>
                              </a:solidFill>
                              <a:ln w="15875">
                                <a:solidFill>
                                  <a:schemeClr val="bg1">
                                    <a:lumMod val="100000"/>
                                    <a:lumOff val="0"/>
                                  </a:schemeClr>
                                </a:solidFill>
                                <a:miter lim="800000"/>
                                <a:headEnd/>
                                <a:tailEnd/>
                              </a:ln>
                            </wps:spPr>
                            <wps:txbx>
                              <w:txbxContent>
                                <w:p w14:paraId="4C1B55C6" w14:textId="77777777" w:rsidR="00C07CB3" w:rsidRPr="00C85251" w:rsidRDefault="00C07CB3" w:rsidP="00280C61">
                                  <w:pPr>
                                    <w:jc w:val="center"/>
                                    <w:rPr>
                                      <w:sz w:val="16"/>
                                    </w:rPr>
                                  </w:pPr>
                                  <w:r w:rsidRPr="00C85251">
                                    <w:rPr>
                                      <w:sz w:val="16"/>
                                    </w:rPr>
                                    <w:t>Bilinen bileşenlerin mevcut zararlılık verisini kullanın.</w:t>
                                  </w:r>
                                </w:p>
                              </w:txbxContent>
                            </wps:txbx>
                            <wps:bodyPr rot="0" vert="horz" wrap="square" lIns="36000" tIns="0" rIns="0" bIns="36000" anchor="t" anchorCtr="0" upright="1">
                              <a:noAutofit/>
                            </wps:bodyPr>
                          </wps:wsp>
                          <wps:wsp>
                            <wps:cNvPr id="244" name="Metin Kutusu 247"/>
                            <wps:cNvSpPr txBox="1">
                              <a:spLocks noChangeArrowheads="1"/>
                            </wps:cNvSpPr>
                            <wps:spPr bwMode="auto">
                              <a:xfrm>
                                <a:off x="44861" y="22668"/>
                                <a:ext cx="16574" cy="42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D60B1E" w14:textId="77777777" w:rsidR="00C07CB3" w:rsidRPr="00C85251" w:rsidRDefault="00C07CB3" w:rsidP="00280C61">
                                  <w:pPr>
                                    <w:rPr>
                                      <w:sz w:val="16"/>
                                    </w:rPr>
                                  </w:pPr>
                                  <w:r>
                                    <w:rPr>
                                      <w:sz w:val="16"/>
                                    </w:rPr>
                                    <w:t>Kısa(a</w:t>
                                  </w:r>
                                  <w:r w:rsidRPr="00C85251">
                                    <w:rPr>
                                      <w:sz w:val="16"/>
                                    </w:rPr>
                                    <w:t>kut</w:t>
                                  </w:r>
                                  <w:r>
                                    <w:rPr>
                                      <w:sz w:val="16"/>
                                    </w:rPr>
                                    <w:t>)</w:t>
                                  </w:r>
                                  <w:r w:rsidRPr="00C85251">
                                    <w:rPr>
                                      <w:sz w:val="16"/>
                                    </w:rPr>
                                    <w:t xml:space="preserve">/uzun-dönem </w:t>
                                  </w:r>
                                  <w:r>
                                    <w:rPr>
                                      <w:sz w:val="16"/>
                                    </w:rPr>
                                    <w:t>Kronik zar</w:t>
                                  </w:r>
                                  <w:r w:rsidRPr="00C85251">
                                    <w:rPr>
                                      <w:sz w:val="16"/>
                                    </w:rPr>
                                    <w:t>arlılık için</w:t>
                                  </w:r>
                                </w:p>
                                <w:p w14:paraId="1F753C77" w14:textId="77777777" w:rsidR="00C07CB3" w:rsidRPr="00C85251" w:rsidRDefault="00C07CB3" w:rsidP="00280C61">
                                  <w:pPr>
                                    <w:rPr>
                                      <w:b/>
                                      <w:sz w:val="16"/>
                                    </w:rPr>
                                  </w:pPr>
                                  <w:r w:rsidRPr="00C85251">
                                    <w:rPr>
                                      <w:b/>
                                      <w:sz w:val="16"/>
                                    </w:rPr>
                                    <w:t>SINIFLANDIRILIR.</w:t>
                                  </w:r>
                                </w:p>
                              </w:txbxContent>
                            </wps:txbx>
                            <wps:bodyPr rot="0" vert="horz" wrap="square" lIns="36000" tIns="0" rIns="0" bIns="36000" anchor="t" anchorCtr="0" upright="1">
                              <a:noAutofit/>
                            </wps:bodyPr>
                          </wps:wsp>
                          <wps:wsp>
                            <wps:cNvPr id="248" name="Düz Ok Bağlayıcısı 248"/>
                            <wps:cNvCnPr>
                              <a:cxnSpLocks noChangeShapeType="1"/>
                            </wps:cNvCnPr>
                            <wps:spPr bwMode="auto">
                              <a:xfrm>
                                <a:off x="16097" y="13430"/>
                                <a:ext cx="5334"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9" name="Düz Ok Bağlayıcısı 249"/>
                            <wps:cNvCnPr>
                              <a:cxnSpLocks noChangeShapeType="1"/>
                            </wps:cNvCnPr>
                            <wps:spPr bwMode="auto">
                              <a:xfrm>
                                <a:off x="39528" y="13430"/>
                                <a:ext cx="5334"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0" name="Düz Ok Bağlayıcısı 250"/>
                            <wps:cNvCnPr>
                              <a:cxnSpLocks noChangeShapeType="1"/>
                            </wps:cNvCnPr>
                            <wps:spPr bwMode="auto">
                              <a:xfrm>
                                <a:off x="16097" y="23717"/>
                                <a:ext cx="5334"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1" name="Düz Ok Bağlayıcısı 251"/>
                            <wps:cNvCnPr>
                              <a:cxnSpLocks noChangeShapeType="1"/>
                            </wps:cNvCnPr>
                            <wps:spPr bwMode="auto">
                              <a:xfrm>
                                <a:off x="39528" y="23526"/>
                                <a:ext cx="5334"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3" name="Düz Ok Bağlayıcısı 253"/>
                            <wps:cNvCnPr>
                              <a:cxnSpLocks noChangeShapeType="1"/>
                            </wps:cNvCnPr>
                            <wps:spPr bwMode="auto">
                              <a:xfrm>
                                <a:off x="8191" y="26955"/>
                                <a:ext cx="0" cy="1495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4" name="Düz Ok Bağlayıcısı 254"/>
                            <wps:cNvCnPr>
                              <a:cxnSpLocks noChangeShapeType="1"/>
                            </wps:cNvCnPr>
                            <wps:spPr bwMode="auto">
                              <a:xfrm>
                                <a:off x="16573" y="44100"/>
                                <a:ext cx="5334"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5" name="Düz Ok Bağlayıcısı 255"/>
                            <wps:cNvCnPr>
                              <a:cxnSpLocks noChangeShapeType="1"/>
                            </wps:cNvCnPr>
                            <wps:spPr bwMode="auto">
                              <a:xfrm>
                                <a:off x="40195" y="43719"/>
                                <a:ext cx="4477"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Metin Kutusu 79"/>
                            <wps:cNvSpPr txBox="1">
                              <a:spLocks noChangeArrowheads="1"/>
                            </wps:cNvSpPr>
                            <wps:spPr bwMode="auto">
                              <a:xfrm>
                                <a:off x="44861" y="42573"/>
                                <a:ext cx="16574" cy="44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A16912" w14:textId="77777777" w:rsidR="00C07CB3" w:rsidRPr="00C85251" w:rsidRDefault="00C07CB3" w:rsidP="00280C61">
                                  <w:pPr>
                                    <w:rPr>
                                      <w:sz w:val="16"/>
                                    </w:rPr>
                                  </w:pPr>
                                  <w:r>
                                    <w:rPr>
                                      <w:sz w:val="16"/>
                                    </w:rPr>
                                    <w:t>Kısa(a</w:t>
                                  </w:r>
                                  <w:r w:rsidRPr="00C85251">
                                    <w:rPr>
                                      <w:sz w:val="16"/>
                                    </w:rPr>
                                    <w:t>kut</w:t>
                                  </w:r>
                                  <w:r>
                                    <w:rPr>
                                      <w:sz w:val="16"/>
                                    </w:rPr>
                                    <w:t>)</w:t>
                                  </w:r>
                                  <w:r w:rsidRPr="00C85251">
                                    <w:rPr>
                                      <w:sz w:val="16"/>
                                    </w:rPr>
                                    <w:t>/uzun</w:t>
                                  </w:r>
                                  <w:r>
                                    <w:rPr>
                                      <w:sz w:val="16"/>
                                    </w:rPr>
                                    <w:t>(kronik)</w:t>
                                  </w:r>
                                  <w:r w:rsidRPr="00C85251">
                                    <w:rPr>
                                      <w:sz w:val="16"/>
                                    </w:rPr>
                                    <w:t>dönem sucul zararlılık için</w:t>
                                  </w:r>
                                </w:p>
                                <w:p w14:paraId="1C489090" w14:textId="77777777" w:rsidR="00C07CB3" w:rsidRPr="00C85251" w:rsidRDefault="00C07CB3" w:rsidP="00280C61">
                                  <w:pPr>
                                    <w:rPr>
                                      <w:b/>
                                      <w:sz w:val="16"/>
                                    </w:rPr>
                                  </w:pPr>
                                  <w:r w:rsidRPr="00C85251">
                                    <w:rPr>
                                      <w:b/>
                                      <w:sz w:val="16"/>
                                    </w:rPr>
                                    <w:t>SINIFLANDIRILIR.</w:t>
                                  </w:r>
                                </w:p>
                              </w:txbxContent>
                            </wps:txbx>
                            <wps:bodyPr rot="0" vert="horz" wrap="square" lIns="36000" tIns="0" rIns="0" bIns="36000" anchor="t" anchorCtr="0" upright="1">
                              <a:noAutofit/>
                            </wps:bodyPr>
                          </wps:wsp>
                          <wps:wsp>
                            <wps:cNvPr id="54" name="Metin Kutusu 2"/>
                            <wps:cNvSpPr txBox="1">
                              <a:spLocks noChangeArrowheads="1"/>
                            </wps:cNvSpPr>
                            <wps:spPr bwMode="auto">
                              <a:xfrm>
                                <a:off x="1047" y="17427"/>
                                <a:ext cx="5064" cy="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242EC" w14:textId="77777777" w:rsidR="00C07CB3" w:rsidRPr="00C85251" w:rsidRDefault="00C07CB3" w:rsidP="00280C61">
                                  <w:pPr>
                                    <w:rPr>
                                      <w:sz w:val="16"/>
                                    </w:rPr>
                                  </w:pPr>
                                  <w:r w:rsidRPr="00C85251">
                                    <w:rPr>
                                      <w:sz w:val="16"/>
                                    </w:rPr>
                                    <w:t>Hayır</w:t>
                                  </w:r>
                                </w:p>
                              </w:txbxContent>
                            </wps:txbx>
                            <wps:bodyPr rot="0" vert="horz" wrap="square" lIns="72000" tIns="36000" rIns="72000" bIns="36000" anchor="t" anchorCtr="0" upright="1">
                              <a:noAutofit/>
                            </wps:bodyPr>
                          </wps:wsp>
                          <wps:wsp>
                            <wps:cNvPr id="56" name="Metin Kutusu 2"/>
                            <wps:cNvSpPr txBox="1">
                              <a:spLocks noChangeArrowheads="1"/>
                            </wps:cNvSpPr>
                            <wps:spPr bwMode="auto">
                              <a:xfrm>
                                <a:off x="2037" y="33144"/>
                                <a:ext cx="4962" cy="2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AAA46" w14:textId="77777777" w:rsidR="00C07CB3" w:rsidRPr="00C85251" w:rsidRDefault="00C07CB3" w:rsidP="00280C61">
                                  <w:pPr>
                                    <w:rPr>
                                      <w:sz w:val="16"/>
                                    </w:rPr>
                                  </w:pPr>
                                  <w:r w:rsidRPr="00C85251">
                                    <w:rPr>
                                      <w:sz w:val="16"/>
                                    </w:rPr>
                                    <w:t>Hayır</w:t>
                                  </w:r>
                                </w:p>
                              </w:txbxContent>
                            </wps:txbx>
                            <wps:bodyPr rot="0" vert="horz" wrap="square" lIns="72000" tIns="36000" rIns="72000" bIns="36000" anchor="t" anchorCtr="0" upright="1">
                              <a:noAutofit/>
                            </wps:bodyPr>
                          </wps:wsp>
                        </wpg:grpSp>
                        <wps:wsp>
                          <wps:cNvPr id="57" name="Metin Kutusu 226"/>
                          <wps:cNvSpPr txBox="1">
                            <a:spLocks noChangeArrowheads="1"/>
                          </wps:cNvSpPr>
                          <wps:spPr bwMode="auto">
                            <a:xfrm>
                              <a:off x="41111" y="12143"/>
                              <a:ext cx="15044" cy="599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EF6711" w14:textId="77777777" w:rsidR="00C07CB3" w:rsidRDefault="00C07CB3" w:rsidP="00280C61">
                                <w:pPr>
                                  <w:rPr>
                                    <w:sz w:val="16"/>
                                  </w:rPr>
                                </w:pPr>
                                <w:r>
                                  <w:rPr>
                                    <w:sz w:val="16"/>
                                  </w:rPr>
                                  <w:t>Kısa (</w:t>
                                </w:r>
                                <w:r w:rsidRPr="00C85251">
                                  <w:rPr>
                                    <w:sz w:val="16"/>
                                  </w:rPr>
                                  <w:t>Akut</w:t>
                                </w:r>
                                <w:r>
                                  <w:rPr>
                                    <w:sz w:val="16"/>
                                  </w:rPr>
                                  <w:t>)</w:t>
                                </w:r>
                                <w:r w:rsidRPr="00C85251">
                                  <w:rPr>
                                    <w:sz w:val="16"/>
                                  </w:rPr>
                                  <w:t>/uzun</w:t>
                                </w:r>
                                <w:r>
                                  <w:rPr>
                                    <w:sz w:val="16"/>
                                  </w:rPr>
                                  <w:t>(kronik</w:t>
                                </w:r>
                                <w:r w:rsidRPr="00C85251">
                                  <w:rPr>
                                    <w:sz w:val="16"/>
                                  </w:rPr>
                                  <w:t>-dönem sucul zararlılık için</w:t>
                                </w:r>
                              </w:p>
                              <w:p w14:paraId="6751CD0B" w14:textId="77777777" w:rsidR="00C07CB3" w:rsidRPr="00DC5974" w:rsidRDefault="00C07CB3" w:rsidP="00280C61">
                                <w:pPr>
                                  <w:rPr>
                                    <w:sz w:val="16"/>
                                  </w:rPr>
                                </w:pPr>
                                <w:r w:rsidRPr="00C85251">
                                  <w:rPr>
                                    <w:b/>
                                    <w:sz w:val="16"/>
                                  </w:rPr>
                                  <w:t>SINIFLANDIRILIR.</w:t>
                                </w:r>
                                <w:r>
                                  <w:rPr>
                                    <w:b/>
                                    <w:sz w:val="16"/>
                                  </w:rPr>
                                  <w:t xml:space="preserve"> </w:t>
                                </w:r>
                              </w:p>
                            </w:txbxContent>
                          </wps:txbx>
                          <wps:bodyPr rot="0" vert="horz" wrap="square" lIns="36000" tIns="0" rIns="0" bIns="36000" anchor="t" anchorCtr="0" upright="1">
                            <a:noAutofit/>
                          </wps:bodyPr>
                        </wps:wsp>
                      </wpg:grpSp>
                      <wps:wsp>
                        <wps:cNvPr id="58" name="Dikdörtgen 229"/>
                        <wps:cNvSpPr>
                          <a:spLocks noChangeArrowheads="1"/>
                        </wps:cNvSpPr>
                        <wps:spPr bwMode="auto">
                          <a:xfrm>
                            <a:off x="0" y="0"/>
                            <a:ext cx="62198" cy="53149"/>
                          </a:xfrm>
                          <a:prstGeom prst="rect">
                            <a:avLst/>
                          </a:prstGeom>
                          <a:noFill/>
                          <a:ln w="9525">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66294" id="Grup 230" o:spid="_x0000_s1138" style="position:absolute;margin-left:-25.5pt;margin-top:10.45pt;width:489.75pt;height:418.5pt;z-index:251689472;mso-position-horizontal-relative:text;mso-position-vertical-relative:text" coordsize="62198,5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">
                <v:group id="Grup 227" o:spid="_x0000_s1139" style="position:absolute;left:4286;top:1428;width:56155;height:46673" coordsize="56155,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 228" o:spid="_x0000_s1140" style="position:absolute;width:56108;height:46672" coordsize="6181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Metin Kutusu 232" o:spid="_x0000_s1141" type="#_x0000_t202" style="position:absolute;left:8286;width:336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" fillcolor="white [3201]" stroked="f" strokeweight=".5pt">
                      <v:textbox>
                        <w:txbxContent>
                          <w:p w14:paraId="33B6583C" w14:textId="77777777" w:rsidR="00C07CB3" w:rsidRPr="00C85251" w:rsidRDefault="00C07CB3" w:rsidP="00280C61">
                            <w:pPr>
                              <w:jc w:val="center"/>
                              <w:rPr>
                                <w:sz w:val="16"/>
                              </w:rPr>
                            </w:pPr>
                            <w:r w:rsidRPr="00C85251">
                              <w:rPr>
                                <w:sz w:val="16"/>
                              </w:rPr>
                              <w:t>Karışımın bütününe dair sucul toksisite test veri mevcut</w:t>
                            </w:r>
                          </w:p>
                        </w:txbxContent>
                      </v:textbox>
                    </v:shape>
                    <v:line id="Düz Bağlayıcı 233" o:spid="_x0000_s1142" style="position:absolute;visibility:visible;mso-wrap-style:square" from="24479,3143" to="2457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" strokecolor="black [3213]"/>
                    <v:line id="Düz Bağlayıcı 234" o:spid="_x0000_s1143" style="position:absolute;flip:x;visibility:visible;mso-wrap-style:square" from="8001,7524" to="2457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" strokecolor="black [3213]"/>
                    <v:shapetype id="_x0000_t32" coordsize="21600,21600" o:spt="32" o:oned="t" path="m,l21600,21600e" filled="f">
                      <v:path arrowok="t" fillok="f" o:connecttype="none"/>
                      <o:lock v:ext="edit" shapetype="t"/>
                    </v:shapetype>
                    <v:shape id="Düz Ok Bağlayıcısı 235" o:spid="_x0000_s1144" type="#_x0000_t32" style="position:absolute;left:8001;top:7429;width:0;height:14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" strokecolor="black [3213]">
                      <v:stroke endarrow="block"/>
                    </v:shape>
                    <v:shape id="Düz Ok Bağlayıcısı 236" o:spid="_x0000_s1145" type="#_x0000_t32" style="position:absolute;left:24574;top:7524;width:20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" strokecolor="black [3213]">
                      <v:stroke endarrow="block"/>
                    </v:shape>
                    <v:shape id="Metin Kutusu 2" o:spid="_x0000_s1146" type="#_x0000_t202" style="position:absolute;left:15907;top:4762;width:742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0F610611" w14:textId="77777777" w:rsidR="00C07CB3" w:rsidRPr="00C85251" w:rsidRDefault="00C07CB3" w:rsidP="00280C61">
                            <w:pPr>
                              <w:rPr>
                                <w:sz w:val="16"/>
                              </w:rPr>
                            </w:pPr>
                            <w:r w:rsidRPr="00C85251">
                              <w:rPr>
                                <w:sz w:val="16"/>
                              </w:rPr>
                              <w:t>Hayır</w:t>
                            </w:r>
                          </w:p>
                        </w:txbxContent>
                      </v:textbox>
                    </v:shape>
                    <v:shape id="Metin Kutusu 2" o:spid="_x0000_s1147" type="#_x0000_t202" style="position:absolute;left:28098;top:4762;width:438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603581E4" w14:textId="77777777" w:rsidR="00C07CB3" w:rsidRPr="00C85251" w:rsidRDefault="00C07CB3" w:rsidP="00280C61">
                            <w:pPr>
                              <w:rPr>
                                <w:sz w:val="16"/>
                              </w:rPr>
                            </w:pPr>
                            <w:r w:rsidRPr="00C85251">
                              <w:rPr>
                                <w:sz w:val="16"/>
                              </w:rPr>
                              <w:t>Evet</w:t>
                            </w:r>
                          </w:p>
                        </w:txbxContent>
                      </v:textbox>
                    </v:shape>
                    <v:shape id="Metin Kutusu 239" o:spid="_x0000_s1148" type="#_x0000_t202" style="position:absolute;left:45240;top:5714;width:1657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" fillcolor="white [3201]" stroked="f" strokeweight=".5pt">
                      <v:textbox inset="1mm,0,0,1mm">
                        <w:txbxContent>
                          <w:p w14:paraId="4350BDE8" w14:textId="77777777" w:rsidR="00C07CB3" w:rsidRDefault="00C07CB3" w:rsidP="00280C61">
                            <w:pPr>
                              <w:rPr>
                                <w:sz w:val="16"/>
                              </w:rPr>
                            </w:pPr>
                            <w:r>
                              <w:rPr>
                                <w:sz w:val="16"/>
                              </w:rPr>
                              <w:t>Kısa (</w:t>
                            </w:r>
                            <w:r w:rsidRPr="00C85251">
                              <w:rPr>
                                <w:sz w:val="16"/>
                              </w:rPr>
                              <w:t>Akut</w:t>
                            </w:r>
                            <w:r>
                              <w:rPr>
                                <w:sz w:val="16"/>
                              </w:rPr>
                              <w:t>)</w:t>
                            </w:r>
                            <w:r w:rsidRPr="00C85251">
                              <w:rPr>
                                <w:sz w:val="16"/>
                              </w:rPr>
                              <w:t>/uzun</w:t>
                            </w:r>
                            <w:r>
                              <w:rPr>
                                <w:sz w:val="16"/>
                              </w:rPr>
                              <w:t>(kronik</w:t>
                            </w:r>
                            <w:r w:rsidRPr="00C85251">
                              <w:rPr>
                                <w:sz w:val="16"/>
                              </w:rPr>
                              <w:t>-dönem sucul zararlılık için</w:t>
                            </w:r>
                          </w:p>
                          <w:p w14:paraId="0B9255CF" w14:textId="77777777" w:rsidR="00C07CB3" w:rsidRDefault="00C07CB3" w:rsidP="00280C61">
                            <w:pPr>
                              <w:rPr>
                                <w:b/>
                                <w:sz w:val="16"/>
                              </w:rPr>
                            </w:pPr>
                            <w:r w:rsidRPr="00C85251">
                              <w:rPr>
                                <w:b/>
                                <w:sz w:val="16"/>
                              </w:rPr>
                              <w:t>SINIFLANDIRILIR.</w:t>
                            </w:r>
                            <w:r>
                              <w:rPr>
                                <w:b/>
                                <w:sz w:val="16"/>
                              </w:rPr>
                              <w:t xml:space="preserve"> </w:t>
                            </w:r>
                          </w:p>
                          <w:p w14:paraId="07F2A897" w14:textId="77777777" w:rsidR="00C07CB3" w:rsidRPr="00DC5974" w:rsidRDefault="00C07CB3" w:rsidP="00280C61">
                            <w:pPr>
                              <w:rPr>
                                <w:sz w:val="16"/>
                              </w:rPr>
                            </w:pPr>
                            <w:r>
                              <w:rPr>
                                <w:b/>
                                <w:sz w:val="16"/>
                              </w:rPr>
                              <w:t>(</w:t>
                            </w:r>
                            <w:r w:rsidRPr="00DC5974">
                              <w:rPr>
                                <w:sz w:val="16"/>
                              </w:rPr>
                              <w:t xml:space="preserve">bkz. 4.1.3.3)  </w:t>
                            </w:r>
                          </w:p>
                          <w:p w14:paraId="033A59CA" w14:textId="77777777" w:rsidR="00C07CB3" w:rsidRPr="00C85251" w:rsidRDefault="00C07CB3" w:rsidP="00280C61">
                            <w:pPr>
                              <w:rPr>
                                <w:sz w:val="16"/>
                              </w:rPr>
                            </w:pPr>
                            <w:r w:rsidRPr="00C85251">
                              <w:rPr>
                                <w:sz w:val="16"/>
                              </w:rPr>
                              <w:t>(bkz 4.1.3.3)</w:t>
                            </w:r>
                          </w:p>
                          <w:p w14:paraId="70933EF2" w14:textId="77777777" w:rsidR="00C07CB3" w:rsidRPr="00C85251" w:rsidRDefault="00C07CB3" w:rsidP="00280C61">
                            <w:pPr>
                              <w:rPr>
                                <w:sz w:val="20"/>
                              </w:rPr>
                            </w:pPr>
                          </w:p>
                        </w:txbxContent>
                      </v:textbox>
                    </v:shape>
                    <v:shape id="Metin Kutusu 240" o:spid="_x0000_s1149" type="#_x0000_t202" style="position:absolute;left:1047;top:11811;width:13335;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" fillcolor="white [3201]" strokecolor="white [3212]" strokeweight="1.25pt">
                      <v:textbox inset="1mm,0,0,1mm">
                        <w:txbxContent>
                          <w:p w14:paraId="245FE15F" w14:textId="77777777" w:rsidR="00C07CB3" w:rsidRPr="00C85251" w:rsidRDefault="00C07CB3" w:rsidP="00280C61">
                            <w:pPr>
                              <w:jc w:val="center"/>
                              <w:rPr>
                                <w:sz w:val="16"/>
                              </w:rPr>
                            </w:pPr>
                            <w:r w:rsidRPr="00C85251">
                              <w:rPr>
                                <w:sz w:val="16"/>
                              </w:rPr>
                              <w:t>Zararlılıkları tahmin edebilmek için benzer karışımlara ilişkin yeterli veri mevcut</w:t>
                            </w:r>
                          </w:p>
                        </w:txbxContent>
                      </v:textbox>
                    </v:shape>
                    <v:shape id="Metin Kutusu 241" o:spid="_x0000_s1150" type="#_x0000_t202" style="position:absolute;left:1047;top:22669;width:15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" fillcolor="white [3201]" strokecolor="white [3212]" strokeweight="1.25pt">
                      <v:textbox inset="1mm,0,0,1mm">
                        <w:txbxContent>
                          <w:p w14:paraId="2DD3F550" w14:textId="77777777" w:rsidR="00C07CB3" w:rsidRPr="00C85251" w:rsidRDefault="00C07CB3" w:rsidP="00280C61">
                            <w:pPr>
                              <w:jc w:val="center"/>
                              <w:rPr>
                                <w:sz w:val="16"/>
                              </w:rPr>
                            </w:pPr>
                            <w:r w:rsidRPr="00C85251">
                              <w:rPr>
                                <w:sz w:val="16"/>
                              </w:rPr>
                              <w:t>İlgili tüm bileşenlere ilişkin sucul toksisite veya sınıflandırma verisi mevcut</w:t>
                            </w:r>
                          </w:p>
                        </w:txbxContent>
                      </v:textbox>
                    </v:shape>
                    <v:shape id="Metin Kutusu 242" o:spid="_x0000_s1151" type="#_x0000_t202" style="position:absolute;left:22955;top:12382;width:15145;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" fillcolor="white [3201]" strokecolor="white [3212]" strokeweight="1.25pt">
                      <v:textbox inset="1mm,0,0,1mm">
                        <w:txbxContent>
                          <w:p w14:paraId="62854A46" w14:textId="77777777" w:rsidR="00C07CB3" w:rsidRPr="00C85251" w:rsidRDefault="00C07CB3" w:rsidP="00280C61">
                            <w:pPr>
                              <w:rPr>
                                <w:sz w:val="16"/>
                              </w:rPr>
                            </w:pPr>
                            <w:r w:rsidRPr="00C85251">
                              <w:rPr>
                                <w:sz w:val="16"/>
                              </w:rPr>
                              <w:t>Bağlantı kurma ilkelerini uygulayın.</w:t>
                            </w:r>
                          </w:p>
                          <w:p w14:paraId="2E7F4509" w14:textId="77777777" w:rsidR="00C07CB3" w:rsidRPr="00C85251" w:rsidRDefault="00C07CB3" w:rsidP="00280C61">
                            <w:pPr>
                              <w:rPr>
                                <w:sz w:val="16"/>
                              </w:rPr>
                            </w:pPr>
                            <w:r w:rsidRPr="00C85251">
                              <w:rPr>
                                <w:sz w:val="16"/>
                              </w:rPr>
                              <w:t>(bkz. 4.1.3.4)</w:t>
                            </w:r>
                          </w:p>
                          <w:p w14:paraId="6388296F" w14:textId="77777777" w:rsidR="00C07CB3" w:rsidRPr="00C85251" w:rsidRDefault="00C07CB3" w:rsidP="00280C61">
                            <w:pPr>
                              <w:rPr>
                                <w:sz w:val="16"/>
                              </w:rPr>
                            </w:pPr>
                          </w:p>
                        </w:txbxContent>
                      </v:textbox>
                    </v:shape>
                    <v:shape id="Metin Kutusu 243" o:spid="_x0000_s1152" type="#_x0000_t202" style="position:absolute;left:23334;top:22763;width:17717;height:1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" fillcolor="white [3201]" strokecolor="white [3212]" strokeweight="1.25pt">
                      <v:textbox inset="1mm,0,0,1mm">
                        <w:txbxContent>
                          <w:p w14:paraId="191371C9" w14:textId="77777777" w:rsidR="00C07CB3" w:rsidRPr="00C85251" w:rsidRDefault="00C07CB3" w:rsidP="00280C61">
                            <w:pPr>
                              <w:rPr>
                                <w:sz w:val="16"/>
                              </w:rPr>
                            </w:pPr>
                            <w:r w:rsidRPr="00C85251">
                              <w:rPr>
                                <w:sz w:val="16"/>
                              </w:rPr>
                              <w:t xml:space="preserve">Aşağıdakileri kullanarak </w:t>
                            </w:r>
                            <w:r>
                              <w:rPr>
                                <w:sz w:val="16"/>
                              </w:rPr>
                              <w:t xml:space="preserve">toplama </w:t>
                            </w:r>
                            <w:r w:rsidRPr="00C85251">
                              <w:rPr>
                                <w:sz w:val="16"/>
                              </w:rPr>
                              <w:t>yöntemini uygulayın.</w:t>
                            </w:r>
                          </w:p>
                          <w:p w14:paraId="1A00E80A" w14:textId="77777777" w:rsidR="00C07CB3" w:rsidRPr="00C85251" w:rsidRDefault="00C07CB3" w:rsidP="00280C61">
                            <w:pPr>
                              <w:rPr>
                                <w:sz w:val="16"/>
                              </w:rPr>
                            </w:pPr>
                            <w:r w:rsidRPr="00C85251">
                              <w:rPr>
                                <w:sz w:val="16"/>
                              </w:rPr>
                              <w:t>(bkz. 4.1.3.5.5):</w:t>
                            </w:r>
                          </w:p>
                          <w:p w14:paraId="2FD28E11" w14:textId="77777777" w:rsidR="00C07CB3" w:rsidRPr="00C85251" w:rsidRDefault="00C07CB3" w:rsidP="006903BF">
                            <w:pPr>
                              <w:pStyle w:val="ListeParagraf"/>
                              <w:numPr>
                                <w:ilvl w:val="0"/>
                                <w:numId w:val="43"/>
                              </w:numPr>
                              <w:ind w:left="284" w:hanging="142"/>
                              <w:rPr>
                                <w:sz w:val="16"/>
                              </w:rPr>
                            </w:pPr>
                            <w:r w:rsidRPr="00C85251">
                              <w:rPr>
                                <w:sz w:val="16"/>
                              </w:rPr>
                              <w:t>‘kronik’ olarak sınıflandırılan tüm bileşenlerin yüzdesi</w:t>
                            </w:r>
                          </w:p>
                          <w:p w14:paraId="3BA0F220" w14:textId="77777777" w:rsidR="00C07CB3" w:rsidRPr="00C85251" w:rsidRDefault="00C07CB3" w:rsidP="006903BF">
                            <w:pPr>
                              <w:pStyle w:val="ListeParagraf"/>
                              <w:numPr>
                                <w:ilvl w:val="0"/>
                                <w:numId w:val="43"/>
                              </w:numPr>
                              <w:ind w:left="284" w:hanging="142"/>
                              <w:rPr>
                                <w:sz w:val="16"/>
                              </w:rPr>
                            </w:pPr>
                            <w:r w:rsidRPr="00C85251">
                              <w:rPr>
                                <w:sz w:val="16"/>
                              </w:rPr>
                              <w:t xml:space="preserve">‘Akut’ olarak sınıflandırılan tüm bileşenlerin yüzdesi </w:t>
                            </w:r>
                          </w:p>
                          <w:p w14:paraId="28758833" w14:textId="77777777" w:rsidR="00C07CB3" w:rsidRPr="00C85251" w:rsidRDefault="00C07CB3" w:rsidP="006903BF">
                            <w:pPr>
                              <w:pStyle w:val="ListeParagraf"/>
                              <w:numPr>
                                <w:ilvl w:val="0"/>
                                <w:numId w:val="43"/>
                              </w:numPr>
                              <w:ind w:left="284" w:hanging="142"/>
                              <w:rPr>
                                <w:sz w:val="16"/>
                              </w:rPr>
                            </w:pPr>
                            <w:r w:rsidRPr="00C85251">
                              <w:rPr>
                                <w:sz w:val="16"/>
                              </w:rPr>
                              <w:t>Akut veya kronik toksisite verileri olan bileşenleri yüzdesi:</w:t>
                            </w:r>
                          </w:p>
                          <w:p w14:paraId="3FF6C672" w14:textId="77777777" w:rsidR="00C07CB3" w:rsidRPr="00C85251" w:rsidRDefault="00C07CB3" w:rsidP="00362EDA">
                            <w:pPr>
                              <w:pStyle w:val="ListeParagraf"/>
                              <w:ind w:left="284"/>
                              <w:rPr>
                                <w:sz w:val="16"/>
                              </w:rPr>
                            </w:pPr>
                            <w:r w:rsidRPr="00C85251">
                              <w:rPr>
                                <w:sz w:val="16"/>
                              </w:rPr>
                              <w:t>Ekle</w:t>
                            </w:r>
                            <w:r>
                              <w:rPr>
                                <w:sz w:val="16"/>
                              </w:rPr>
                              <w:t>ne</w:t>
                            </w:r>
                            <w:r w:rsidRPr="00C85251">
                              <w:rPr>
                                <w:sz w:val="16"/>
                              </w:rPr>
                              <w:t>bilirlik formülünü (bkz.4.1.3.5.2) uygulayın ve türetilmişL(E)C</w:t>
                            </w:r>
                            <w:r w:rsidRPr="00C85251">
                              <w:rPr>
                                <w:sz w:val="16"/>
                                <w:vertAlign w:val="subscript"/>
                              </w:rPr>
                              <w:t>50</w:t>
                            </w:r>
                            <w:r w:rsidRPr="00C85251">
                              <w:rPr>
                                <w:sz w:val="16"/>
                              </w:rPr>
                              <w:t xml:space="preserve"> veya EqNOECm’yi ‘akut’ veya ‘kronik’kategorisine çevirin.</w:t>
                            </w:r>
                          </w:p>
                          <w:p w14:paraId="7927ECE9" w14:textId="77777777" w:rsidR="00C07CB3" w:rsidRPr="00C85251" w:rsidRDefault="00C07CB3" w:rsidP="00280C61">
                            <w:pPr>
                              <w:rPr>
                                <w:sz w:val="16"/>
                              </w:rPr>
                            </w:pPr>
                          </w:p>
                        </w:txbxContent>
                      </v:textbox>
                    </v:shape>
                    <v:shape id="Metin Kutusu 244" o:spid="_x0000_s1153" type="#_x0000_t202" style="position:absolute;left:22764;top:42291;width:1676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" fillcolor="white [3201]" strokecolor="white [3212]" strokeweight="1.25pt">
                      <v:textbox inset="1mm,0,0,1mm">
                        <w:txbxContent>
                          <w:p w14:paraId="4475B522" w14:textId="77777777" w:rsidR="00C07CB3" w:rsidRPr="00C85251" w:rsidRDefault="00C07CB3" w:rsidP="00280C61">
                            <w:pPr>
                              <w:rPr>
                                <w:sz w:val="16"/>
                              </w:rPr>
                            </w:pPr>
                            <w:r w:rsidRPr="00C85251">
                              <w:rPr>
                                <w:sz w:val="16"/>
                              </w:rPr>
                              <w:t>Toplama yöntemini ve/veya eklenebilirlik formülünü (bkz. 4.1.3.5) ve 4.1.3.6’yı uygulayın.</w:t>
                            </w:r>
                          </w:p>
                        </w:txbxContent>
                      </v:textbox>
                    </v:shape>
                    <v:shape id="Metin Kutusu 245" o:spid="_x0000_s1154" type="#_x0000_t202" style="position:absolute;top:42672;width:1809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" fillcolor="white [3201]" strokecolor="white [3212]" strokeweight="1.25pt">
                      <v:textbox inset="1mm,0,0,1mm">
                        <w:txbxContent>
                          <w:p w14:paraId="4C1B55C6" w14:textId="77777777" w:rsidR="00C07CB3" w:rsidRPr="00C85251" w:rsidRDefault="00C07CB3" w:rsidP="00280C61">
                            <w:pPr>
                              <w:jc w:val="center"/>
                              <w:rPr>
                                <w:sz w:val="16"/>
                              </w:rPr>
                            </w:pPr>
                            <w:r w:rsidRPr="00C85251">
                              <w:rPr>
                                <w:sz w:val="16"/>
                              </w:rPr>
                              <w:t>Bilinen bileşenlerin mevcut zararlılık verisini kullanın.</w:t>
                            </w:r>
                          </w:p>
                        </w:txbxContent>
                      </v:textbox>
                    </v:shape>
                    <v:shape id="Metin Kutusu 247" o:spid="_x0000_s1155" type="#_x0000_t202" style="position:absolute;left:44861;top:22668;width:1657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" fillcolor="white [3201]" stroked="f" strokeweight=".5pt">
                      <v:textbox inset="1mm,0,0,1mm">
                        <w:txbxContent>
                          <w:p w14:paraId="25D60B1E" w14:textId="77777777" w:rsidR="00C07CB3" w:rsidRPr="00C85251" w:rsidRDefault="00C07CB3" w:rsidP="00280C61">
                            <w:pPr>
                              <w:rPr>
                                <w:sz w:val="16"/>
                              </w:rPr>
                            </w:pPr>
                            <w:r>
                              <w:rPr>
                                <w:sz w:val="16"/>
                              </w:rPr>
                              <w:t>Kısa(a</w:t>
                            </w:r>
                            <w:r w:rsidRPr="00C85251">
                              <w:rPr>
                                <w:sz w:val="16"/>
                              </w:rPr>
                              <w:t>kut</w:t>
                            </w:r>
                            <w:r>
                              <w:rPr>
                                <w:sz w:val="16"/>
                              </w:rPr>
                              <w:t>)</w:t>
                            </w:r>
                            <w:r w:rsidRPr="00C85251">
                              <w:rPr>
                                <w:sz w:val="16"/>
                              </w:rPr>
                              <w:t xml:space="preserve">/uzun-dönem </w:t>
                            </w:r>
                            <w:r>
                              <w:rPr>
                                <w:sz w:val="16"/>
                              </w:rPr>
                              <w:t>Kronik zar</w:t>
                            </w:r>
                            <w:r w:rsidRPr="00C85251">
                              <w:rPr>
                                <w:sz w:val="16"/>
                              </w:rPr>
                              <w:t>arlılık için</w:t>
                            </w:r>
                          </w:p>
                          <w:p w14:paraId="1F753C77" w14:textId="77777777" w:rsidR="00C07CB3" w:rsidRPr="00C85251" w:rsidRDefault="00C07CB3" w:rsidP="00280C61">
                            <w:pPr>
                              <w:rPr>
                                <w:b/>
                                <w:sz w:val="16"/>
                              </w:rPr>
                            </w:pPr>
                            <w:r w:rsidRPr="00C85251">
                              <w:rPr>
                                <w:b/>
                                <w:sz w:val="16"/>
                              </w:rPr>
                              <w:t>SINIFLANDIRILIR.</w:t>
                            </w:r>
                          </w:p>
                        </w:txbxContent>
                      </v:textbox>
                    </v:shape>
                    <v:shape id="Düz Ok Bağlayıcısı 248" o:spid="_x0000_s1156" type="#_x0000_t32" style="position:absolute;left:16097;top:1343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" strokecolor="black [3213]">
                      <v:stroke endarrow="block"/>
                    </v:shape>
                    <v:shape id="Düz Ok Bağlayıcısı 249" o:spid="_x0000_s1157" type="#_x0000_t32" style="position:absolute;left:39528;top:1343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" strokecolor="black [3213]">
                      <v:stroke endarrow="block"/>
                    </v:shape>
                    <v:shape id="Düz Ok Bağlayıcısı 250" o:spid="_x0000_s1158" type="#_x0000_t32" style="position:absolute;left:16097;top:23717;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" strokecolor="black [3213]">
                      <v:stroke endarrow="block"/>
                    </v:shape>
                    <v:shape id="Düz Ok Bağlayıcısı 251" o:spid="_x0000_s1159" type="#_x0000_t32" style="position:absolute;left:39528;top:23526;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" strokecolor="black [3213]">
                      <v:stroke endarrow="block"/>
                    </v:shape>
                    <v:shape id="Düz Ok Bağlayıcısı 253" o:spid="_x0000_s1160" type="#_x0000_t32" style="position:absolute;left:8191;top:26955;width:0;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" strokecolor="black [3213]">
                      <v:stroke endarrow="block"/>
                    </v:shape>
                    <v:shape id="Düz Ok Bağlayıcısı 254" o:spid="_x0000_s1161" type="#_x0000_t32" style="position:absolute;left:16573;top:4410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" strokecolor="black [3213]">
                      <v:stroke endarrow="block"/>
                    </v:shape>
                    <v:shape id="Düz Ok Bağlayıcısı 255" o:spid="_x0000_s1162" type="#_x0000_t32" style="position:absolute;left:40195;top:43719;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" strokecolor="black [3213]">
                      <v:stroke endarrow="block"/>
                    </v:shape>
                    <v:shape id="Metin Kutusu 79" o:spid="_x0000_s1163" type="#_x0000_t202" style="position:absolute;left:44861;top:42573;width:1657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" fillcolor="white [3201]" stroked="f" strokeweight=".5pt">
                      <v:textbox inset="1mm,0,0,1mm">
                        <w:txbxContent>
                          <w:p w14:paraId="05A16912" w14:textId="77777777" w:rsidR="00C07CB3" w:rsidRPr="00C85251" w:rsidRDefault="00C07CB3" w:rsidP="00280C61">
                            <w:pPr>
                              <w:rPr>
                                <w:sz w:val="16"/>
                              </w:rPr>
                            </w:pPr>
                            <w:r>
                              <w:rPr>
                                <w:sz w:val="16"/>
                              </w:rPr>
                              <w:t>Kısa(a</w:t>
                            </w:r>
                            <w:r w:rsidRPr="00C85251">
                              <w:rPr>
                                <w:sz w:val="16"/>
                              </w:rPr>
                              <w:t>kut</w:t>
                            </w:r>
                            <w:r>
                              <w:rPr>
                                <w:sz w:val="16"/>
                              </w:rPr>
                              <w:t>)</w:t>
                            </w:r>
                            <w:r w:rsidRPr="00C85251">
                              <w:rPr>
                                <w:sz w:val="16"/>
                              </w:rPr>
                              <w:t>/uzun</w:t>
                            </w:r>
                            <w:r>
                              <w:rPr>
                                <w:sz w:val="16"/>
                              </w:rPr>
                              <w:t>(kronik)</w:t>
                            </w:r>
                            <w:r w:rsidRPr="00C85251">
                              <w:rPr>
                                <w:sz w:val="16"/>
                              </w:rPr>
                              <w:t>dönem sucul zararlılık için</w:t>
                            </w:r>
                          </w:p>
                          <w:p w14:paraId="1C489090" w14:textId="77777777" w:rsidR="00C07CB3" w:rsidRPr="00C85251" w:rsidRDefault="00C07CB3" w:rsidP="00280C61">
                            <w:pPr>
                              <w:rPr>
                                <w:b/>
                                <w:sz w:val="16"/>
                              </w:rPr>
                            </w:pPr>
                            <w:r w:rsidRPr="00C85251">
                              <w:rPr>
                                <w:b/>
                                <w:sz w:val="16"/>
                              </w:rPr>
                              <w:t>SINIFLANDIRILIR.</w:t>
                            </w:r>
                          </w:p>
                        </w:txbxContent>
                      </v:textbox>
                    </v:shape>
                    <v:shape id="Metin Kutusu 2" o:spid="_x0000_s1164" type="#_x0000_t202" style="position:absolute;left:1047;top:17427;width:506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" stroked="f">
                      <v:textbox inset="2mm,1mm,2mm,1mm">
                        <w:txbxContent>
                          <w:p w14:paraId="45C242EC" w14:textId="77777777" w:rsidR="00C07CB3" w:rsidRPr="00C85251" w:rsidRDefault="00C07CB3" w:rsidP="00280C61">
                            <w:pPr>
                              <w:rPr>
                                <w:sz w:val="16"/>
                              </w:rPr>
                            </w:pPr>
                            <w:r w:rsidRPr="00C85251">
                              <w:rPr>
                                <w:sz w:val="16"/>
                              </w:rPr>
                              <w:t>Hayır</w:t>
                            </w:r>
                          </w:p>
                        </w:txbxContent>
                      </v:textbox>
                    </v:shape>
                    <v:shape id="Metin Kutusu 2" o:spid="_x0000_s1165" type="#_x0000_t202" style="position:absolute;left:2037;top:33144;width:496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" stroked="f">
                      <v:textbox inset="2mm,1mm,2mm,1mm">
                        <w:txbxContent>
                          <w:p w14:paraId="147AAA46" w14:textId="77777777" w:rsidR="00C07CB3" w:rsidRPr="00C85251" w:rsidRDefault="00C07CB3" w:rsidP="00280C61">
                            <w:pPr>
                              <w:rPr>
                                <w:sz w:val="16"/>
                              </w:rPr>
                            </w:pPr>
                            <w:r w:rsidRPr="00C85251">
                              <w:rPr>
                                <w:sz w:val="16"/>
                              </w:rPr>
                              <w:t>Hayır</w:t>
                            </w:r>
                          </w:p>
                        </w:txbxContent>
                      </v:textbox>
                    </v:shape>
                  </v:group>
                  <v:shape id="Metin Kutusu 226" o:spid="_x0000_s1166" type="#_x0000_t202" style="position:absolute;left:41111;top:12143;width:15044;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" fillcolor="white [3201]" stroked="f" strokeweight=".5pt">
                    <v:textbox inset="1mm,0,0,1mm">
                      <w:txbxContent>
                        <w:p w14:paraId="5CEF6711" w14:textId="77777777" w:rsidR="00C07CB3" w:rsidRDefault="00C07CB3" w:rsidP="00280C61">
                          <w:pPr>
                            <w:rPr>
                              <w:sz w:val="16"/>
                            </w:rPr>
                          </w:pPr>
                          <w:r>
                            <w:rPr>
                              <w:sz w:val="16"/>
                            </w:rPr>
                            <w:t>Kısa (</w:t>
                          </w:r>
                          <w:r w:rsidRPr="00C85251">
                            <w:rPr>
                              <w:sz w:val="16"/>
                            </w:rPr>
                            <w:t>Akut</w:t>
                          </w:r>
                          <w:r>
                            <w:rPr>
                              <w:sz w:val="16"/>
                            </w:rPr>
                            <w:t>)</w:t>
                          </w:r>
                          <w:r w:rsidRPr="00C85251">
                            <w:rPr>
                              <w:sz w:val="16"/>
                            </w:rPr>
                            <w:t>/uzun</w:t>
                          </w:r>
                          <w:r>
                            <w:rPr>
                              <w:sz w:val="16"/>
                            </w:rPr>
                            <w:t>(kronik</w:t>
                          </w:r>
                          <w:r w:rsidRPr="00C85251">
                            <w:rPr>
                              <w:sz w:val="16"/>
                            </w:rPr>
                            <w:t>-dönem sucul zararlılık için</w:t>
                          </w:r>
                        </w:p>
                        <w:p w14:paraId="6751CD0B" w14:textId="77777777" w:rsidR="00C07CB3" w:rsidRPr="00DC5974" w:rsidRDefault="00C07CB3" w:rsidP="00280C61">
                          <w:pPr>
                            <w:rPr>
                              <w:sz w:val="16"/>
                            </w:rPr>
                          </w:pPr>
                          <w:r w:rsidRPr="00C85251">
                            <w:rPr>
                              <w:b/>
                              <w:sz w:val="16"/>
                            </w:rPr>
                            <w:t>SINIFLANDIRILIR.</w:t>
                          </w:r>
                          <w:r>
                            <w:rPr>
                              <w:b/>
                              <w:sz w:val="16"/>
                            </w:rPr>
                            <w:t xml:space="preserve"> </w:t>
                          </w:r>
                        </w:p>
                      </w:txbxContent>
                    </v:textbox>
                  </v:shape>
                </v:group>
                <v:rect id="Dikdörtgen 229" o:spid="_x0000_s1167" style="position:absolute;width:62198;height:5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" filled="f" strokecolor="black [3200]"/>
                <w10:wrap type="topAndBottom"/>
              </v:group>
            </w:pict>
          </mc:Fallback>
        </mc:AlternateContent>
      </w:r>
    </w:p>
    <w:p w14:paraId="716B2891" w14:textId="77777777" w:rsidR="005F47B6" w:rsidRDefault="005F47B6" w:rsidP="00684462">
      <w:pPr>
        <w:ind w:left="851" w:hanging="851"/>
        <w:jc w:val="both"/>
        <w:rPr>
          <w:iCs/>
        </w:rPr>
      </w:pPr>
      <w:r w:rsidRPr="00507A25">
        <w:t>4.1.3.3.</w:t>
      </w:r>
      <w:r>
        <w:tab/>
      </w:r>
      <w:r w:rsidRPr="008E16A2">
        <w:rPr>
          <w:iCs/>
        </w:rPr>
        <w:t>Karışımların, karışımın tamamı için  verilerin mevcut olduğu durumlarda sınıflandırılması</w:t>
      </w:r>
    </w:p>
    <w:p w14:paraId="37004653" w14:textId="77777777" w:rsidR="00684462" w:rsidRDefault="00684462" w:rsidP="00684462">
      <w:pPr>
        <w:pStyle w:val="PointDouble0"/>
        <w:spacing w:before="0" w:after="0" w:line="240" w:lineRule="auto"/>
        <w:ind w:left="1134" w:hanging="1134"/>
        <w:jc w:val="both"/>
        <w:rPr>
          <w:lang w:val="tr-TR"/>
        </w:rPr>
      </w:pPr>
    </w:p>
    <w:p w14:paraId="2096BD8A" w14:textId="77777777" w:rsidR="002534D2" w:rsidRPr="00721880" w:rsidRDefault="002534D2" w:rsidP="00684462">
      <w:pPr>
        <w:pStyle w:val="PointDouble0"/>
        <w:spacing w:before="0" w:after="0" w:line="240" w:lineRule="auto"/>
        <w:ind w:left="1134" w:hanging="1134"/>
        <w:jc w:val="both"/>
        <w:rPr>
          <w:snapToGrid w:val="0"/>
          <w:highlight w:val="green"/>
          <w:lang w:val="tr-TR"/>
        </w:rPr>
      </w:pPr>
      <w:r w:rsidRPr="00721880">
        <w:rPr>
          <w:lang w:val="tr-TR"/>
        </w:rPr>
        <w:t>4.1.3.3.1.</w:t>
      </w:r>
      <w:r w:rsidRPr="00721880">
        <w:rPr>
          <w:lang w:val="tr-TR"/>
        </w:rPr>
        <w:tab/>
      </w:r>
      <w:r w:rsidRPr="009F23CE">
        <w:rPr>
          <w:lang w:val="tr-TR"/>
        </w:rPr>
        <w:t xml:space="preserve">Sucul toksisitenin belirlenmesi için karışım bir bütün olarak test edildiğinde, </w:t>
      </w:r>
      <w:r w:rsidRPr="00D865CF">
        <w:rPr>
          <w:lang w:val="tr-TR"/>
        </w:rPr>
        <w:t>bu bilgiler</w:t>
      </w:r>
      <w:r w:rsidRPr="009F23CE">
        <w:rPr>
          <w:lang w:val="tr-TR"/>
        </w:rPr>
        <w:t xml:space="preserve"> </w:t>
      </w:r>
      <w:r w:rsidRPr="00D865CF">
        <w:rPr>
          <w:lang w:val="tr-TR"/>
        </w:rPr>
        <w:t>karışımların</w:t>
      </w:r>
      <w:r w:rsidRPr="009F23CE">
        <w:rPr>
          <w:lang w:val="tr-TR"/>
        </w:rPr>
        <w:t xml:space="preserve"> maddeler için belirlenen kriterlere göre </w:t>
      </w:r>
      <w:r w:rsidRPr="00D865CF">
        <w:rPr>
          <w:lang w:val="tr-TR"/>
        </w:rPr>
        <w:t xml:space="preserve"> sınıflandırılması için kullanılabilir</w:t>
      </w:r>
      <w:r w:rsidRPr="009F23CE">
        <w:rPr>
          <w:lang w:val="tr-TR"/>
        </w:rPr>
        <w:t xml:space="preserve">. </w:t>
      </w:r>
      <w:r w:rsidRPr="00D865CF">
        <w:rPr>
          <w:lang w:val="tr-TR"/>
        </w:rPr>
        <w:t xml:space="preserve">Karışımın bütünü için yeterli akut veya kronik toksisite verisinin bulunmadığı </w:t>
      </w:r>
      <w:r w:rsidRPr="00C32479">
        <w:rPr>
          <w:lang w:val="tr-TR"/>
        </w:rPr>
        <w:t xml:space="preserve">durumlarda, “bağlantı kurma ilkeleri” veya “toplama yöntemi” </w:t>
      </w:r>
      <w:r w:rsidRPr="00D865CF">
        <w:rPr>
          <w:lang w:val="tr-TR"/>
        </w:rPr>
        <w:t xml:space="preserve">uygulanmalıdır (bkz. </w:t>
      </w:r>
      <w:r w:rsidRPr="009F23CE">
        <w:rPr>
          <w:lang w:val="tr-TR"/>
        </w:rPr>
        <w:t>dördüncü b</w:t>
      </w:r>
      <w:r>
        <w:rPr>
          <w:lang w:val="tr-TR"/>
        </w:rPr>
        <w:t>ölüm başlık</w:t>
      </w:r>
      <w:r w:rsidRPr="00D865CF">
        <w:rPr>
          <w:lang w:val="tr-TR"/>
        </w:rPr>
        <w:t xml:space="preserve"> </w:t>
      </w:r>
      <w:r w:rsidRPr="00D865CF">
        <w:rPr>
          <w:snapToGrid w:val="0"/>
          <w:lang w:val="tr-TR"/>
        </w:rPr>
        <w:t>4.1.3.4 ve 4.1.3.5).</w:t>
      </w:r>
    </w:p>
    <w:p w14:paraId="51F21360" w14:textId="77777777" w:rsidR="00684462" w:rsidRDefault="00684462" w:rsidP="00684462">
      <w:pPr>
        <w:pStyle w:val="PointDouble0"/>
        <w:spacing w:before="0" w:after="0" w:line="240" w:lineRule="auto"/>
        <w:ind w:left="1134" w:hanging="1134"/>
        <w:jc w:val="both"/>
        <w:rPr>
          <w:snapToGrid w:val="0"/>
          <w:lang w:val="tr-TR"/>
        </w:rPr>
      </w:pPr>
    </w:p>
    <w:p w14:paraId="4EDE2536" w14:textId="77777777" w:rsidR="002534D2" w:rsidRPr="009F23CE" w:rsidRDefault="002534D2" w:rsidP="00684462">
      <w:pPr>
        <w:pStyle w:val="PointDouble0"/>
        <w:spacing w:before="0" w:after="0" w:line="240" w:lineRule="auto"/>
        <w:ind w:left="1134" w:hanging="1134"/>
        <w:jc w:val="both"/>
        <w:rPr>
          <w:snapToGrid w:val="0"/>
          <w:lang w:val="tr-TR"/>
        </w:rPr>
      </w:pPr>
      <w:r w:rsidRPr="00D865CF">
        <w:rPr>
          <w:snapToGrid w:val="0"/>
          <w:lang w:val="tr-TR"/>
        </w:rPr>
        <w:t>4.1.3.3.2.</w:t>
      </w:r>
      <w:r w:rsidRPr="00D865CF">
        <w:rPr>
          <w:snapToGrid w:val="0"/>
          <w:lang w:val="tr-TR"/>
        </w:rPr>
        <w:tab/>
        <w:t>Karışımların uzun süreli</w:t>
      </w:r>
      <w:r w:rsidR="0029149E">
        <w:rPr>
          <w:snapToGrid w:val="0"/>
          <w:lang w:val="tr-TR"/>
        </w:rPr>
        <w:t xml:space="preserve"> </w:t>
      </w:r>
      <w:r w:rsidR="0029149E" w:rsidRPr="009656A5">
        <w:rPr>
          <w:snapToGrid w:val="0"/>
          <w:lang w:val="tr-TR"/>
        </w:rPr>
        <w:t>(kronik)</w:t>
      </w:r>
      <w:r w:rsidRPr="00D865CF">
        <w:rPr>
          <w:snapToGrid w:val="0"/>
          <w:lang w:val="tr-TR"/>
        </w:rPr>
        <w:t xml:space="preserve"> zararlılık sınıfında sınıflandırılması, bozunma ve belli bazı durumlarda biyobirikim hakkında daha fazla bilgi gerektirir.  Yorumlanmaları genellikle zor olduğundan, karışımlara ilişkin bozunma ve biyobirikim testleri kullanılmaz ve bu testler sadece tekil maddeler için anlamlı olabilir.</w:t>
      </w:r>
    </w:p>
    <w:p w14:paraId="3B467291" w14:textId="77777777" w:rsidR="00684462" w:rsidRDefault="00684462" w:rsidP="00684462">
      <w:pPr>
        <w:pStyle w:val="PointDouble0"/>
        <w:spacing w:before="0" w:after="0" w:line="240" w:lineRule="auto"/>
        <w:ind w:left="1134" w:hanging="1134"/>
        <w:jc w:val="both"/>
        <w:rPr>
          <w:snapToGrid w:val="0"/>
          <w:lang w:val="tr-TR"/>
        </w:rPr>
      </w:pPr>
    </w:p>
    <w:p w14:paraId="18A5F860" w14:textId="77777777" w:rsidR="002534D2" w:rsidRPr="009F23CE" w:rsidRDefault="002534D2" w:rsidP="00684462">
      <w:pPr>
        <w:pStyle w:val="PointDouble0"/>
        <w:spacing w:before="0" w:after="0" w:line="240" w:lineRule="auto"/>
        <w:ind w:left="1134" w:hanging="1134"/>
        <w:jc w:val="both"/>
        <w:rPr>
          <w:snapToGrid w:val="0"/>
          <w:lang w:val="tr-TR"/>
        </w:rPr>
      </w:pPr>
      <w:r w:rsidRPr="00D865CF">
        <w:rPr>
          <w:snapToGrid w:val="0"/>
          <w:lang w:val="tr-TR"/>
        </w:rPr>
        <w:t>4.1.3.3.3</w:t>
      </w:r>
      <w:r w:rsidRPr="00D865CF">
        <w:rPr>
          <w:snapToGrid w:val="0"/>
          <w:lang w:val="tr-TR"/>
        </w:rPr>
        <w:tab/>
      </w:r>
      <w:r w:rsidRPr="00D865CF">
        <w:rPr>
          <w:snapToGrid w:val="0"/>
          <w:lang w:val="tr-TR"/>
        </w:rPr>
        <w:tab/>
        <w:t>Akut 1 kategorisi kapsamında sınıflandırma</w:t>
      </w:r>
    </w:p>
    <w:p w14:paraId="32362A3B" w14:textId="77777777" w:rsidR="002534D2" w:rsidRPr="009F23CE" w:rsidRDefault="002534D2" w:rsidP="00684462">
      <w:pPr>
        <w:pStyle w:val="PointDouble0"/>
        <w:tabs>
          <w:tab w:val="clear" w:pos="850"/>
        </w:tabs>
        <w:spacing w:before="0" w:after="0" w:line="240" w:lineRule="auto"/>
        <w:ind w:left="1701" w:hanging="567"/>
        <w:jc w:val="both"/>
        <w:rPr>
          <w:lang w:val="tr-TR"/>
        </w:rPr>
      </w:pPr>
      <w:r w:rsidRPr="00D865CF">
        <w:rPr>
          <w:snapToGrid w:val="0"/>
          <w:lang w:val="tr-TR"/>
        </w:rPr>
        <w:t xml:space="preserve">(a) </w:t>
      </w:r>
      <w:r w:rsidR="005F47B6">
        <w:rPr>
          <w:snapToGrid w:val="0"/>
          <w:lang w:val="tr-TR"/>
        </w:rPr>
        <w:tab/>
      </w:r>
      <w:r w:rsidRPr="00D865CF">
        <w:rPr>
          <w:snapToGrid w:val="0"/>
          <w:lang w:val="tr-TR"/>
        </w:rPr>
        <w:t xml:space="preserve">Karışımın tamamına dair yeterli ve </w:t>
      </w:r>
      <w:r w:rsidRPr="00D865CF">
        <w:rPr>
          <w:lang w:val="tr-TR"/>
        </w:rPr>
        <w:sym w:font="Symbol" w:char="F0A3"/>
      </w:r>
      <w:r w:rsidRPr="00D865CF">
        <w:rPr>
          <w:lang w:val="tr-TR"/>
        </w:rPr>
        <w:t xml:space="preserve"> 1 mg/l </w:t>
      </w:r>
      <w:r w:rsidRPr="00D865CF">
        <w:rPr>
          <w:snapToGrid w:val="0"/>
          <w:lang w:val="tr-TR"/>
        </w:rPr>
        <w:t>L(E)C</w:t>
      </w:r>
      <w:r w:rsidRPr="00D865CF">
        <w:rPr>
          <w:snapToGrid w:val="0"/>
          <w:vertAlign w:val="subscript"/>
          <w:lang w:val="tr-TR"/>
        </w:rPr>
        <w:t>50</w:t>
      </w:r>
      <w:r w:rsidRPr="00D865CF">
        <w:rPr>
          <w:snapToGrid w:val="0"/>
          <w:lang w:val="tr-TR"/>
        </w:rPr>
        <w:t xml:space="preserve"> </w:t>
      </w:r>
      <w:r w:rsidRPr="00D865CF">
        <w:rPr>
          <w:lang w:val="tr-TR"/>
        </w:rPr>
        <w:t>değeri gösteren</w:t>
      </w:r>
      <w:r w:rsidRPr="00D865CF">
        <w:rPr>
          <w:snapToGrid w:val="0"/>
          <w:lang w:val="tr-TR"/>
        </w:rPr>
        <w:t xml:space="preserve"> akut toksisite verilerinin (LC</w:t>
      </w:r>
      <w:r w:rsidRPr="00D865CF">
        <w:rPr>
          <w:snapToGrid w:val="0"/>
          <w:vertAlign w:val="subscript"/>
          <w:lang w:val="tr-TR"/>
        </w:rPr>
        <w:t>50</w:t>
      </w:r>
      <w:r w:rsidRPr="00D865CF">
        <w:rPr>
          <w:snapToGrid w:val="0"/>
          <w:lang w:val="tr-TR"/>
        </w:rPr>
        <w:t xml:space="preserve"> veya EC</w:t>
      </w:r>
      <w:r w:rsidRPr="00D865CF">
        <w:rPr>
          <w:snapToGrid w:val="0"/>
          <w:vertAlign w:val="subscript"/>
          <w:lang w:val="tr-TR"/>
        </w:rPr>
        <w:t>50</w:t>
      </w:r>
      <w:r w:rsidRPr="00D865CF">
        <w:rPr>
          <w:snapToGrid w:val="0"/>
          <w:lang w:val="tr-TR"/>
        </w:rPr>
        <w:t>) mevcut olduğu durumlarda:</w:t>
      </w:r>
    </w:p>
    <w:p w14:paraId="62FEEB7A" w14:textId="77777777" w:rsidR="002534D2" w:rsidRPr="009F23CE" w:rsidRDefault="002534D2" w:rsidP="00684462">
      <w:pPr>
        <w:pStyle w:val="PointDouble0"/>
        <w:tabs>
          <w:tab w:val="clear" w:pos="850"/>
        </w:tabs>
        <w:spacing w:before="0" w:after="0" w:line="240" w:lineRule="auto"/>
        <w:ind w:left="1701" w:hanging="567"/>
        <w:jc w:val="both"/>
        <w:rPr>
          <w:lang w:val="tr-TR"/>
        </w:rPr>
      </w:pPr>
      <w:r w:rsidRPr="00D865CF">
        <w:rPr>
          <w:lang w:val="tr-TR"/>
        </w:rPr>
        <w:t>Karışım Tablo 4.1.0’daki (a) başlığına göre Akut 1 olarak sınıflandırılır.</w:t>
      </w:r>
    </w:p>
    <w:p w14:paraId="689CA38D" w14:textId="77777777" w:rsidR="002534D2" w:rsidRPr="009F23CE" w:rsidRDefault="002534D2" w:rsidP="00684462">
      <w:pPr>
        <w:pStyle w:val="PointDouble0"/>
        <w:tabs>
          <w:tab w:val="clear" w:pos="850"/>
        </w:tabs>
        <w:spacing w:before="0" w:after="0" w:line="240" w:lineRule="auto"/>
        <w:ind w:left="1701" w:hanging="567"/>
        <w:jc w:val="both"/>
        <w:rPr>
          <w:lang w:val="tr-TR"/>
        </w:rPr>
      </w:pPr>
      <w:r w:rsidRPr="00D865CF">
        <w:rPr>
          <w:lang w:val="tr-TR"/>
        </w:rPr>
        <w:lastRenderedPageBreak/>
        <w:t xml:space="preserve">(b) </w:t>
      </w:r>
      <w:r w:rsidR="005F47B6">
        <w:rPr>
          <w:lang w:val="tr-TR"/>
        </w:rPr>
        <w:tab/>
      </w:r>
      <w:r w:rsidRPr="00D865CF">
        <w:rPr>
          <w:snapToGrid w:val="0"/>
          <w:lang w:val="tr-TR"/>
        </w:rPr>
        <w:t xml:space="preserve">Karışımın tamamına dair ve normalde tüm trofik seviyeler için </w:t>
      </w:r>
      <w:r w:rsidRPr="00D865CF">
        <w:rPr>
          <w:lang w:val="tr-TR"/>
        </w:rPr>
        <w:t>&gt; 1mg/l L(E)C</w:t>
      </w:r>
      <w:r w:rsidRPr="00D865CF">
        <w:rPr>
          <w:vertAlign w:val="subscript"/>
          <w:lang w:val="tr-TR"/>
        </w:rPr>
        <w:t>50</w:t>
      </w:r>
      <w:r w:rsidRPr="00D865CF">
        <w:rPr>
          <w:lang w:val="tr-TR"/>
        </w:rPr>
        <w:t xml:space="preserve"> değer(ler)i gösteren</w:t>
      </w:r>
      <w:r w:rsidRPr="00D865CF">
        <w:rPr>
          <w:snapToGrid w:val="0"/>
          <w:lang w:val="tr-TR"/>
        </w:rPr>
        <w:t xml:space="preserve"> yeterli akut toksisite test verilerinin </w:t>
      </w:r>
      <w:r w:rsidRPr="00D865CF">
        <w:rPr>
          <w:lang w:val="tr-TR"/>
        </w:rPr>
        <w:t>(LC</w:t>
      </w:r>
      <w:r w:rsidRPr="00D865CF">
        <w:rPr>
          <w:vertAlign w:val="subscript"/>
          <w:lang w:val="tr-TR"/>
        </w:rPr>
        <w:t>50</w:t>
      </w:r>
      <w:r w:rsidRPr="00D865CF">
        <w:rPr>
          <w:lang w:val="tr-TR"/>
        </w:rPr>
        <w:t>(ler) veya EC</w:t>
      </w:r>
      <w:r w:rsidRPr="00D865CF">
        <w:rPr>
          <w:vertAlign w:val="subscript"/>
          <w:lang w:val="tr-TR"/>
        </w:rPr>
        <w:t>50</w:t>
      </w:r>
      <w:r w:rsidRPr="00D865CF">
        <w:rPr>
          <w:lang w:val="tr-TR"/>
        </w:rPr>
        <w:t>(ler))</w:t>
      </w:r>
      <w:r w:rsidRPr="00D865CF">
        <w:rPr>
          <w:snapToGrid w:val="0"/>
          <w:lang w:val="tr-TR"/>
        </w:rPr>
        <w:t xml:space="preserve"> mevcut olduğu durumlarda:</w:t>
      </w:r>
    </w:p>
    <w:p w14:paraId="5C3B3834" w14:textId="77777777" w:rsidR="002534D2" w:rsidRPr="009F23CE" w:rsidRDefault="0029149E" w:rsidP="00684462">
      <w:pPr>
        <w:pStyle w:val="PointDouble0"/>
        <w:tabs>
          <w:tab w:val="clear" w:pos="850"/>
        </w:tabs>
        <w:spacing w:before="0" w:after="0" w:line="240" w:lineRule="auto"/>
        <w:ind w:left="1701" w:hanging="567"/>
        <w:jc w:val="both"/>
        <w:rPr>
          <w:lang w:val="tr-TR"/>
        </w:rPr>
      </w:pPr>
      <w:r w:rsidRPr="009656A5">
        <w:rPr>
          <w:lang w:val="tr-TR"/>
        </w:rPr>
        <w:t>Kısa dönem (akut)</w:t>
      </w:r>
      <w:r>
        <w:rPr>
          <w:lang w:val="tr-TR"/>
        </w:rPr>
        <w:t xml:space="preserve"> </w:t>
      </w:r>
      <w:r w:rsidR="002534D2" w:rsidRPr="00D865CF">
        <w:rPr>
          <w:lang w:val="tr-TR"/>
        </w:rPr>
        <w:t xml:space="preserve"> zararlılık için sınıflandırma yapmaya gerek yoktur.</w:t>
      </w:r>
    </w:p>
    <w:p w14:paraId="66E816E1" w14:textId="77777777" w:rsidR="00684462" w:rsidRDefault="00684462" w:rsidP="00684462">
      <w:pPr>
        <w:pStyle w:val="Tiret3"/>
        <w:numPr>
          <w:ilvl w:val="0"/>
          <w:numId w:val="0"/>
        </w:numPr>
        <w:spacing w:before="0" w:after="0" w:line="240" w:lineRule="auto"/>
        <w:ind w:left="1134" w:hanging="1134"/>
        <w:jc w:val="both"/>
        <w:rPr>
          <w:snapToGrid w:val="0"/>
          <w:lang w:val="tr-TR"/>
        </w:rPr>
      </w:pPr>
    </w:p>
    <w:p w14:paraId="70C29678" w14:textId="77777777" w:rsidR="002534D2" w:rsidRPr="009F23CE" w:rsidRDefault="002534D2" w:rsidP="00684462">
      <w:pPr>
        <w:pStyle w:val="Tiret3"/>
        <w:numPr>
          <w:ilvl w:val="0"/>
          <w:numId w:val="0"/>
        </w:numPr>
        <w:spacing w:before="0" w:after="0" w:line="240" w:lineRule="auto"/>
        <w:ind w:left="1134" w:hanging="1134"/>
        <w:jc w:val="both"/>
        <w:rPr>
          <w:lang w:val="tr-TR"/>
        </w:rPr>
      </w:pPr>
      <w:r w:rsidRPr="009F23CE">
        <w:rPr>
          <w:snapToGrid w:val="0"/>
          <w:lang w:val="tr-TR"/>
        </w:rPr>
        <w:t>4.1.3.3.</w:t>
      </w:r>
      <w:r>
        <w:rPr>
          <w:snapToGrid w:val="0"/>
          <w:lang w:val="tr-TR"/>
        </w:rPr>
        <w:t>4</w:t>
      </w:r>
      <w:r w:rsidR="005F47B6">
        <w:rPr>
          <w:snapToGrid w:val="0"/>
          <w:lang w:val="tr-TR"/>
        </w:rPr>
        <w:t>.</w:t>
      </w:r>
      <w:r w:rsidRPr="00D865CF">
        <w:rPr>
          <w:snapToGrid w:val="0"/>
          <w:lang w:val="tr-TR"/>
        </w:rPr>
        <w:tab/>
        <w:t>Kronik 1,2 ve 3 kategorileri kapsamında sınıflandırma:</w:t>
      </w:r>
    </w:p>
    <w:p w14:paraId="74136689" w14:textId="77777777" w:rsidR="002534D2" w:rsidRPr="009F23CE" w:rsidRDefault="002534D2" w:rsidP="00684462">
      <w:pPr>
        <w:pStyle w:val="ListeParagraf1"/>
        <w:spacing w:before="0" w:after="0" w:line="240" w:lineRule="auto"/>
        <w:ind w:left="1701" w:hanging="567"/>
        <w:jc w:val="both"/>
        <w:rPr>
          <w:lang w:val="tr-TR"/>
        </w:rPr>
      </w:pPr>
      <w:r w:rsidRPr="00D865CF">
        <w:rPr>
          <w:lang w:val="tr-TR"/>
        </w:rPr>
        <w:t xml:space="preserve">(a) </w:t>
      </w:r>
      <w:r w:rsidR="005F47B6">
        <w:rPr>
          <w:lang w:val="tr-TR"/>
        </w:rPr>
        <w:tab/>
      </w:r>
      <w:r w:rsidRPr="00D865CF">
        <w:rPr>
          <w:lang w:val="tr-TR"/>
        </w:rPr>
        <w:t xml:space="preserve">Karışımın tamamına dair yeterli ve test edilen karışım için </w:t>
      </w:r>
      <w:r w:rsidRPr="00D865CF">
        <w:rPr>
          <w:lang w:val="tr-TR"/>
        </w:rPr>
        <w:sym w:font="Symbol" w:char="F0A3"/>
      </w:r>
      <w:r w:rsidRPr="00D865CF">
        <w:rPr>
          <w:lang w:val="tr-TR"/>
        </w:rPr>
        <w:t xml:space="preserve"> 1mg/l EC</w:t>
      </w:r>
      <w:r w:rsidRPr="00D865CF">
        <w:rPr>
          <w:vertAlign w:val="subscript"/>
          <w:lang w:val="tr-TR"/>
        </w:rPr>
        <w:t>x</w:t>
      </w:r>
      <w:r w:rsidRPr="00D865CF">
        <w:rPr>
          <w:lang w:val="tr-TR"/>
        </w:rPr>
        <w:t xml:space="preserve"> veya NOEC gösteren kronik toksisite verilerinin (EC</w:t>
      </w:r>
      <w:r w:rsidRPr="00D865CF">
        <w:rPr>
          <w:vertAlign w:val="subscript"/>
          <w:lang w:val="tr-TR"/>
        </w:rPr>
        <w:t>xX</w:t>
      </w:r>
      <w:r w:rsidRPr="00D865CF">
        <w:rPr>
          <w:lang w:val="tr-TR"/>
        </w:rPr>
        <w:t xml:space="preserve"> veya NOEC) mevcut olduğu durumlarda:</w:t>
      </w:r>
    </w:p>
    <w:p w14:paraId="27519A2B" w14:textId="77777777" w:rsidR="002534D2" w:rsidRPr="009F23CE" w:rsidRDefault="002534D2" w:rsidP="00684462">
      <w:pPr>
        <w:pStyle w:val="Tiret3"/>
        <w:numPr>
          <w:ilvl w:val="0"/>
          <w:numId w:val="0"/>
        </w:numPr>
        <w:spacing w:before="0" w:after="0" w:line="240" w:lineRule="auto"/>
        <w:ind w:left="2268" w:hanging="567"/>
        <w:jc w:val="both"/>
        <w:rPr>
          <w:lang w:val="tr-TR"/>
        </w:rPr>
      </w:pPr>
      <w:r w:rsidRPr="00D865CF">
        <w:rPr>
          <w:lang w:val="tr-TR"/>
        </w:rPr>
        <w:t xml:space="preserve">(i) </w:t>
      </w:r>
      <w:r w:rsidR="005F47B6">
        <w:rPr>
          <w:lang w:val="tr-TR"/>
        </w:rPr>
        <w:tab/>
      </w:r>
      <w:r w:rsidRPr="00D865CF">
        <w:rPr>
          <w:lang w:val="tr-TR"/>
        </w:rPr>
        <w:t xml:space="preserve">Mevcut bilgiler karışımın tüm ilgili bileşenlerinin hızlı bozunan olduğu sonucuna ulaşmaya olanak sağlıyorsa, karışımı Tablo 4.1.0’daki (b) başlığının (ii) alt </w:t>
      </w:r>
      <w:r w:rsidRPr="009F23CE">
        <w:rPr>
          <w:lang w:val="tr-TR"/>
        </w:rPr>
        <w:t xml:space="preserve"> </w:t>
      </w:r>
      <w:r>
        <w:rPr>
          <w:lang w:val="tr-TR"/>
        </w:rPr>
        <w:t xml:space="preserve">başlığı  </w:t>
      </w:r>
      <w:r w:rsidRPr="00D865CF">
        <w:rPr>
          <w:lang w:val="tr-TR"/>
        </w:rPr>
        <w:t>uyarınca Kronik 1, 2 veya 3, hızlı bozunur olarak sınıflandırın;</w:t>
      </w:r>
    </w:p>
    <w:p w14:paraId="00943BF7" w14:textId="77777777" w:rsidR="002534D2" w:rsidRPr="009F23CE" w:rsidRDefault="002534D2" w:rsidP="00684462">
      <w:pPr>
        <w:pStyle w:val="Tiret3"/>
        <w:numPr>
          <w:ilvl w:val="0"/>
          <w:numId w:val="0"/>
        </w:numPr>
        <w:spacing w:before="0" w:after="0" w:line="240" w:lineRule="auto"/>
        <w:ind w:left="2268" w:hanging="567"/>
        <w:jc w:val="both"/>
        <w:rPr>
          <w:lang w:val="tr-TR"/>
        </w:rPr>
      </w:pPr>
      <w:r w:rsidRPr="00D865CF">
        <w:rPr>
          <w:lang w:val="tr-TR"/>
        </w:rPr>
        <w:t xml:space="preserve">(ii) </w:t>
      </w:r>
      <w:r w:rsidR="005F47B6">
        <w:rPr>
          <w:lang w:val="tr-TR"/>
        </w:rPr>
        <w:tab/>
      </w:r>
      <w:r w:rsidRPr="00D865CF">
        <w:rPr>
          <w:lang w:val="tr-TR"/>
        </w:rPr>
        <w:t xml:space="preserve">Diğer tüm durumlar için ise, karışımı Tablo 4.1.0’daki </w:t>
      </w:r>
      <w:r>
        <w:rPr>
          <w:lang w:val="tr-TR"/>
        </w:rPr>
        <w:t xml:space="preserve">(b) </w:t>
      </w:r>
      <w:r w:rsidRPr="00D865CF">
        <w:rPr>
          <w:lang w:val="tr-TR"/>
        </w:rPr>
        <w:t xml:space="preserve">başlığının (i) alt </w:t>
      </w:r>
      <w:r w:rsidRPr="009F23CE">
        <w:rPr>
          <w:lang w:val="tr-TR"/>
        </w:rPr>
        <w:t xml:space="preserve"> başlığı  </w:t>
      </w:r>
      <w:r w:rsidRPr="00D865CF">
        <w:rPr>
          <w:lang w:val="tr-TR"/>
        </w:rPr>
        <w:t>uyarınca Kronik 1 veya 2, hızlı bozunmaz şeklinde sınıflandırın;</w:t>
      </w:r>
    </w:p>
    <w:p w14:paraId="51CD2C20" w14:textId="77777777" w:rsidR="002534D2" w:rsidRPr="009F23CE" w:rsidRDefault="002534D2" w:rsidP="00684462">
      <w:pPr>
        <w:pStyle w:val="ListeParagraf1"/>
        <w:spacing w:before="0" w:after="0" w:line="240" w:lineRule="auto"/>
        <w:ind w:left="1701" w:hanging="567"/>
        <w:jc w:val="both"/>
        <w:rPr>
          <w:lang w:val="tr-TR"/>
        </w:rPr>
      </w:pPr>
      <w:r w:rsidRPr="00D865CF">
        <w:rPr>
          <w:lang w:val="tr-TR"/>
        </w:rPr>
        <w:t xml:space="preserve">(b) </w:t>
      </w:r>
      <w:r w:rsidR="005F47B6">
        <w:rPr>
          <w:lang w:val="tr-TR"/>
        </w:rPr>
        <w:tab/>
      </w:r>
      <w:r w:rsidRPr="00D865CF">
        <w:rPr>
          <w:snapToGrid w:val="0"/>
          <w:lang w:val="tr-TR"/>
        </w:rPr>
        <w:t xml:space="preserve">Karışımın tamamına dair ve normalde tüm trofik seviyeler için </w:t>
      </w:r>
      <w:r w:rsidRPr="00D865CF">
        <w:rPr>
          <w:lang w:val="tr-TR"/>
        </w:rPr>
        <w:t>&gt; 1mg/l ECx(s) veya NOEC(s) değer(ler)i gösteren</w:t>
      </w:r>
      <w:r w:rsidRPr="00D865CF">
        <w:rPr>
          <w:snapToGrid w:val="0"/>
          <w:lang w:val="tr-TR"/>
        </w:rPr>
        <w:t xml:space="preserve"> yeterli kronik toksisite test verilerinin </w:t>
      </w:r>
      <w:r w:rsidRPr="00D865CF">
        <w:rPr>
          <w:lang w:val="tr-TR"/>
        </w:rPr>
        <w:t>(ECx veya NOEC)</w:t>
      </w:r>
      <w:r w:rsidRPr="00D865CF">
        <w:rPr>
          <w:snapToGrid w:val="0"/>
          <w:lang w:val="tr-TR"/>
        </w:rPr>
        <w:t xml:space="preserve"> mevcut olduğu durumlarda:</w:t>
      </w:r>
    </w:p>
    <w:p w14:paraId="4722A6B6" w14:textId="77777777" w:rsidR="002534D2" w:rsidRPr="009F23CE" w:rsidRDefault="002534D2" w:rsidP="00684462">
      <w:pPr>
        <w:pStyle w:val="PointDouble0"/>
        <w:tabs>
          <w:tab w:val="clear" w:pos="850"/>
        </w:tabs>
        <w:spacing w:before="0" w:after="0" w:line="240" w:lineRule="auto"/>
        <w:ind w:left="1134" w:firstLine="0"/>
        <w:jc w:val="both"/>
        <w:rPr>
          <w:lang w:val="tr-TR"/>
        </w:rPr>
      </w:pPr>
      <w:r w:rsidRPr="00D865CF">
        <w:rPr>
          <w:lang w:val="tr-TR"/>
        </w:rPr>
        <w:t>Kategori 1, 2 veya 3 kapsamında uzun süreli</w:t>
      </w:r>
      <w:r w:rsidR="0029149E">
        <w:rPr>
          <w:lang w:val="tr-TR"/>
        </w:rPr>
        <w:t xml:space="preserve"> </w:t>
      </w:r>
      <w:r w:rsidR="0029149E" w:rsidRPr="009656A5">
        <w:rPr>
          <w:lang w:val="tr-TR"/>
        </w:rPr>
        <w:t>(kronik)</w:t>
      </w:r>
      <w:r w:rsidRPr="009656A5">
        <w:rPr>
          <w:lang w:val="tr-TR"/>
        </w:rPr>
        <w:t xml:space="preserve"> zararlılık</w:t>
      </w:r>
      <w:r w:rsidRPr="00D865CF">
        <w:rPr>
          <w:lang w:val="tr-TR"/>
        </w:rPr>
        <w:t xml:space="preserve"> için sınıflandırmaya gerek yoktur.</w:t>
      </w:r>
    </w:p>
    <w:p w14:paraId="17626651" w14:textId="77777777" w:rsidR="00684462" w:rsidRDefault="00684462" w:rsidP="00684462">
      <w:pPr>
        <w:pStyle w:val="Tiret3"/>
        <w:numPr>
          <w:ilvl w:val="0"/>
          <w:numId w:val="0"/>
        </w:numPr>
        <w:spacing w:before="0" w:after="0" w:line="240" w:lineRule="auto"/>
        <w:ind w:left="1134" w:hanging="1134"/>
        <w:jc w:val="both"/>
        <w:rPr>
          <w:snapToGrid w:val="0"/>
          <w:lang w:val="tr-TR"/>
        </w:rPr>
      </w:pPr>
    </w:p>
    <w:p w14:paraId="34FBEEDE" w14:textId="77777777" w:rsidR="002534D2" w:rsidRPr="009F23CE" w:rsidRDefault="00CC02FC" w:rsidP="00684462">
      <w:pPr>
        <w:pStyle w:val="Tiret3"/>
        <w:numPr>
          <w:ilvl w:val="0"/>
          <w:numId w:val="0"/>
        </w:numPr>
        <w:spacing w:before="0" w:after="0" w:line="240" w:lineRule="auto"/>
        <w:ind w:left="1134" w:hanging="1134"/>
        <w:jc w:val="both"/>
        <w:rPr>
          <w:lang w:val="tr-TR"/>
        </w:rPr>
      </w:pPr>
      <w:r>
        <w:rPr>
          <w:snapToGrid w:val="0"/>
          <w:lang w:val="tr-TR"/>
        </w:rPr>
        <w:t>4.1.3.3.5</w:t>
      </w:r>
      <w:r w:rsidR="005F47B6">
        <w:rPr>
          <w:snapToGrid w:val="0"/>
          <w:lang w:val="tr-TR"/>
        </w:rPr>
        <w:t>.</w:t>
      </w:r>
      <w:r w:rsidR="002534D2" w:rsidRPr="00D865CF">
        <w:rPr>
          <w:snapToGrid w:val="0"/>
          <w:lang w:val="tr-TR"/>
        </w:rPr>
        <w:tab/>
        <w:t>Kronik 4 kategorisi için sınıflandırma</w:t>
      </w:r>
    </w:p>
    <w:p w14:paraId="40079264" w14:textId="77777777" w:rsidR="002534D2" w:rsidRPr="009F23CE" w:rsidRDefault="002534D2" w:rsidP="00684462">
      <w:pPr>
        <w:pStyle w:val="Tiret3"/>
        <w:numPr>
          <w:ilvl w:val="0"/>
          <w:numId w:val="0"/>
        </w:numPr>
        <w:spacing w:before="0" w:after="0" w:line="240" w:lineRule="auto"/>
        <w:ind w:left="1134"/>
        <w:jc w:val="both"/>
        <w:rPr>
          <w:lang w:val="tr-TR"/>
        </w:rPr>
      </w:pPr>
      <w:r w:rsidRPr="00D865CF">
        <w:rPr>
          <w:lang w:val="tr-TR"/>
        </w:rPr>
        <w:t>Her şeye rağmen kaygı oluşturan nedenler varsa:</w:t>
      </w:r>
    </w:p>
    <w:p w14:paraId="7D87D4B3" w14:textId="77777777" w:rsidR="002534D2" w:rsidRDefault="005F47B6" w:rsidP="00684462">
      <w:pPr>
        <w:pStyle w:val="PointDouble0"/>
        <w:spacing w:before="0" w:after="0" w:line="240" w:lineRule="auto"/>
        <w:ind w:left="1134" w:hanging="1134"/>
        <w:jc w:val="both"/>
        <w:rPr>
          <w:lang w:val="tr-TR"/>
        </w:rPr>
      </w:pPr>
      <w:r>
        <w:rPr>
          <w:lang w:val="tr-TR"/>
        </w:rPr>
        <w:tab/>
      </w:r>
      <w:r>
        <w:rPr>
          <w:lang w:val="tr-TR"/>
        </w:rPr>
        <w:tab/>
      </w:r>
      <w:r w:rsidR="002534D2" w:rsidRPr="00D865CF">
        <w:rPr>
          <w:lang w:val="tr-TR"/>
        </w:rPr>
        <w:t>Karışımı Tablo 4.1.0 uyarınca Kronik 4 olarak sınıflandırın (güvenlik ağı sınıflandırması).</w:t>
      </w:r>
    </w:p>
    <w:p w14:paraId="5EF7D714" w14:textId="77777777" w:rsidR="00684462" w:rsidRDefault="00684462" w:rsidP="00684462">
      <w:pPr>
        <w:ind w:left="851" w:hanging="851"/>
        <w:jc w:val="both"/>
      </w:pPr>
    </w:p>
    <w:p w14:paraId="65030470" w14:textId="77777777" w:rsidR="005F47B6" w:rsidRDefault="005F47B6" w:rsidP="00684462">
      <w:pPr>
        <w:ind w:left="851" w:hanging="851"/>
        <w:jc w:val="both"/>
        <w:rPr>
          <w:iCs/>
        </w:rPr>
      </w:pPr>
      <w:r w:rsidRPr="00507A25">
        <w:t>4.1.3.4.</w:t>
      </w:r>
      <w:r>
        <w:tab/>
      </w:r>
      <w:r w:rsidRPr="008E16A2">
        <w:rPr>
          <w:iCs/>
        </w:rPr>
        <w:t>Karışımların, karışımın tamamı için verilerin mevcut olmadığı durumlarda sınıflandırılması: bağlantı kurma ilkeleri</w:t>
      </w:r>
    </w:p>
    <w:p w14:paraId="3FCE254A" w14:textId="77777777" w:rsidR="00684462" w:rsidRDefault="00684462" w:rsidP="00684462">
      <w:pPr>
        <w:pStyle w:val="PointDouble0"/>
        <w:spacing w:before="0" w:after="0" w:line="240" w:lineRule="auto"/>
        <w:ind w:left="1134" w:hanging="1134"/>
        <w:jc w:val="both"/>
        <w:rPr>
          <w:lang w:val="tr-TR"/>
        </w:rPr>
      </w:pPr>
    </w:p>
    <w:p w14:paraId="6279513C" w14:textId="77777777" w:rsidR="002534D2" w:rsidRPr="00721880" w:rsidRDefault="002534D2" w:rsidP="00684462">
      <w:pPr>
        <w:pStyle w:val="PointDouble0"/>
        <w:spacing w:before="0" w:after="0" w:line="240" w:lineRule="auto"/>
        <w:ind w:left="1134" w:hanging="1134"/>
        <w:jc w:val="both"/>
        <w:rPr>
          <w:lang w:val="tr-TR"/>
        </w:rPr>
      </w:pPr>
      <w:r w:rsidRPr="00721880">
        <w:rPr>
          <w:lang w:val="tr-TR"/>
        </w:rPr>
        <w:t>4.1.3.4.1.</w:t>
      </w:r>
      <w:r w:rsidRPr="00721880">
        <w:rPr>
          <w:lang w:val="tr-TR"/>
        </w:rPr>
        <w:tab/>
        <w:t xml:space="preserve">Karışımın kendisi </w:t>
      </w:r>
      <w:r>
        <w:rPr>
          <w:lang w:val="tr-TR"/>
        </w:rPr>
        <w:t>sucul</w:t>
      </w:r>
      <w:r w:rsidRPr="00721880">
        <w:rPr>
          <w:lang w:val="tr-TR"/>
        </w:rPr>
        <w:t xml:space="preserve"> çevre </w:t>
      </w:r>
      <w:r>
        <w:rPr>
          <w:lang w:val="tr-TR"/>
        </w:rPr>
        <w:t>zararının</w:t>
      </w:r>
      <w:r w:rsidRPr="00721880">
        <w:rPr>
          <w:lang w:val="tr-TR"/>
        </w:rPr>
        <w:t xml:space="preserve"> belirlenmesi için test edilmediğinde ancak karışımın </w:t>
      </w:r>
      <w:r>
        <w:rPr>
          <w:lang w:val="tr-TR"/>
        </w:rPr>
        <w:t>zararlarını</w:t>
      </w:r>
      <w:r w:rsidRPr="00721880">
        <w:rPr>
          <w:lang w:val="tr-TR"/>
        </w:rPr>
        <w:t xml:space="preserve">n yeterince karakterize edilmesi için </w:t>
      </w:r>
      <w:r>
        <w:rPr>
          <w:lang w:val="tr-TR"/>
        </w:rPr>
        <w:t>münferit bileşenler</w:t>
      </w:r>
      <w:r w:rsidRPr="00721880">
        <w:rPr>
          <w:lang w:val="tr-TR"/>
        </w:rPr>
        <w:t xml:space="preserve"> ve test edilmiş benzer karışımlara yönelik yeterli veri mevcutsa, bu veriler </w:t>
      </w:r>
      <w:r>
        <w:rPr>
          <w:lang w:val="tr-TR"/>
        </w:rPr>
        <w:t xml:space="preserve">bu </w:t>
      </w:r>
      <w:r w:rsidR="00AE48BE">
        <w:rPr>
          <w:lang w:val="tr-TR"/>
        </w:rPr>
        <w:t>ek</w:t>
      </w:r>
      <w:r>
        <w:rPr>
          <w:lang w:val="tr-TR"/>
        </w:rPr>
        <w:t xml:space="preserve">in birinci bölümünün </w:t>
      </w:r>
      <w:r w:rsidRPr="00721880">
        <w:rPr>
          <w:lang w:val="tr-TR"/>
        </w:rPr>
        <w:t xml:space="preserve"> 1.1.3</w:t>
      </w:r>
      <w:r>
        <w:rPr>
          <w:lang w:val="tr-TR"/>
        </w:rPr>
        <w:t xml:space="preserve"> başlığında </w:t>
      </w:r>
      <w:r w:rsidRPr="00721880">
        <w:rPr>
          <w:lang w:val="tr-TR"/>
        </w:rPr>
        <w:t>belir</w:t>
      </w:r>
      <w:r>
        <w:rPr>
          <w:lang w:val="tr-TR"/>
        </w:rPr>
        <w:t>tilen</w:t>
      </w:r>
      <w:r w:rsidRPr="00721880">
        <w:rPr>
          <w:lang w:val="tr-TR"/>
        </w:rPr>
        <w:t xml:space="preserve"> </w:t>
      </w:r>
      <w:r w:rsidRPr="00507A25">
        <w:rPr>
          <w:lang w:val="tr-TR"/>
        </w:rPr>
        <w:t xml:space="preserve">bağlantı kurma </w:t>
      </w:r>
      <w:r>
        <w:rPr>
          <w:lang w:val="tr-TR"/>
        </w:rPr>
        <w:t>ilkeleriyle</w:t>
      </w:r>
      <w:r w:rsidRPr="00721880">
        <w:rPr>
          <w:lang w:val="tr-TR"/>
        </w:rPr>
        <w:t xml:space="preserve"> uyumlu olarak kullanılır. Bununla birlikte seyreltme için köp</w:t>
      </w:r>
      <w:r>
        <w:rPr>
          <w:lang w:val="tr-TR"/>
        </w:rPr>
        <w:t>r</w:t>
      </w:r>
      <w:r w:rsidRPr="00721880">
        <w:rPr>
          <w:lang w:val="tr-TR"/>
        </w:rPr>
        <w:t xml:space="preserve">üleme kuralının uygulanmasıyla ilişkili olarak </w:t>
      </w:r>
      <w:r>
        <w:rPr>
          <w:lang w:val="tr-TR"/>
        </w:rPr>
        <w:t>dördüncü bölüm başlık</w:t>
      </w:r>
      <w:r w:rsidRPr="00507A25">
        <w:rPr>
          <w:lang w:val="tr-TR"/>
        </w:rPr>
        <w:t xml:space="preserve"> </w:t>
      </w:r>
      <w:r w:rsidRPr="00721880">
        <w:rPr>
          <w:lang w:val="tr-TR"/>
        </w:rPr>
        <w:t xml:space="preserve">4.1.3.4.2 ve 4.1.3.4.3 </w:t>
      </w:r>
      <w:r>
        <w:rPr>
          <w:lang w:val="tr-TR"/>
        </w:rPr>
        <w:t xml:space="preserve">de yer alan bilgiler </w:t>
      </w:r>
      <w:r w:rsidRPr="00721880">
        <w:rPr>
          <w:lang w:val="tr-TR"/>
        </w:rPr>
        <w:t>kullanılır.</w:t>
      </w:r>
    </w:p>
    <w:p w14:paraId="632E6454" w14:textId="77777777" w:rsidR="00684462" w:rsidRDefault="00684462" w:rsidP="00684462">
      <w:pPr>
        <w:pStyle w:val="PointDouble0"/>
        <w:spacing w:before="0" w:after="0" w:line="240" w:lineRule="auto"/>
        <w:ind w:left="1134" w:hanging="1134"/>
        <w:jc w:val="both"/>
        <w:rPr>
          <w:lang w:val="tr-TR"/>
        </w:rPr>
      </w:pPr>
    </w:p>
    <w:p w14:paraId="05CBDC30" w14:textId="77777777" w:rsidR="002534D2" w:rsidRPr="009F23CE" w:rsidRDefault="002534D2" w:rsidP="00684462">
      <w:pPr>
        <w:pStyle w:val="PointDouble0"/>
        <w:spacing w:before="0" w:after="0" w:line="240" w:lineRule="auto"/>
        <w:ind w:left="1134" w:hanging="1134"/>
        <w:jc w:val="both"/>
        <w:rPr>
          <w:lang w:val="tr-TR"/>
        </w:rPr>
      </w:pPr>
      <w:r w:rsidRPr="00721880">
        <w:rPr>
          <w:lang w:val="tr-TR"/>
        </w:rPr>
        <w:t>4.1.3.4.2.</w:t>
      </w:r>
      <w:r w:rsidRPr="00721880">
        <w:rPr>
          <w:lang w:val="tr-TR"/>
        </w:rPr>
        <w:tab/>
        <w:t xml:space="preserve">Seyreltme: Bir karışım, en az toksik orijinal bileşene eşdeğer veya ondan daha düşük </w:t>
      </w:r>
      <w:r w:rsidRPr="009F23CE">
        <w:rPr>
          <w:lang w:val="tr-TR"/>
        </w:rPr>
        <w:t>sucul</w:t>
      </w:r>
      <w:r>
        <w:rPr>
          <w:lang w:val="tr-TR"/>
        </w:rPr>
        <w:t xml:space="preserve"> zarar sınıflandırmasına sahip ve diğer bileşenlerin sucul zararlarını etkilemesi beklenmeyen bir seyreltici ile sucul çevre zararı için sınıflandırılan başka bir test edilen</w:t>
      </w:r>
      <w:r w:rsidRPr="009F23CE">
        <w:rPr>
          <w:lang w:val="tr-TR"/>
        </w:rPr>
        <w:t xml:space="preserve"> </w:t>
      </w:r>
      <w:r>
        <w:rPr>
          <w:lang w:val="tr-TR"/>
        </w:rPr>
        <w:t xml:space="preserve">karışım veya maddenin seyreltilmesiyle oluşuyorsa, </w:t>
      </w:r>
      <w:r w:rsidRPr="00D865CF">
        <w:rPr>
          <w:lang w:val="tr-TR"/>
        </w:rPr>
        <w:t>sonuçta meydana gelen</w:t>
      </w:r>
      <w:r w:rsidRPr="009F23CE">
        <w:rPr>
          <w:lang w:val="tr-TR"/>
        </w:rPr>
        <w:t xml:space="preserve"> </w:t>
      </w:r>
      <w:r>
        <w:rPr>
          <w:lang w:val="tr-TR"/>
        </w:rPr>
        <w:t xml:space="preserve"> karışım orijinal karışım veya maddeye eşdeğer şekilde sınıflandırılabilir.  Alternatif olarak dördüncü bölümün </w:t>
      </w:r>
      <w:r>
        <w:rPr>
          <w:snapToGrid w:val="0"/>
          <w:lang w:val="tr-TR"/>
        </w:rPr>
        <w:t xml:space="preserve">4.1.3.5 </w:t>
      </w:r>
      <w:r>
        <w:rPr>
          <w:lang w:val="tr-TR"/>
        </w:rPr>
        <w:t>başlığında açıklanan metod kullanılabilir.</w:t>
      </w:r>
    </w:p>
    <w:p w14:paraId="78CABF9A" w14:textId="77777777" w:rsidR="00684462" w:rsidRDefault="00684462" w:rsidP="00684462">
      <w:pPr>
        <w:pStyle w:val="PointDouble0"/>
        <w:spacing w:before="0" w:after="0" w:line="240" w:lineRule="auto"/>
        <w:ind w:left="1134" w:hanging="1134"/>
        <w:jc w:val="both"/>
        <w:rPr>
          <w:lang w:val="tr-TR"/>
        </w:rPr>
      </w:pPr>
    </w:p>
    <w:p w14:paraId="1525708F" w14:textId="77777777" w:rsidR="002534D2" w:rsidRDefault="002534D2" w:rsidP="00684462">
      <w:pPr>
        <w:pStyle w:val="PointDouble0"/>
        <w:spacing w:before="0" w:after="0" w:line="240" w:lineRule="auto"/>
        <w:ind w:left="1134" w:hanging="1134"/>
        <w:jc w:val="both"/>
        <w:rPr>
          <w:lang w:val="tr-TR"/>
        </w:rPr>
      </w:pPr>
      <w:r w:rsidRPr="009656A5">
        <w:rPr>
          <w:lang w:val="tr-TR"/>
        </w:rPr>
        <w:t>4.1.3.4.3.</w:t>
      </w:r>
      <w:r w:rsidRPr="009656A5">
        <w:rPr>
          <w:lang w:val="tr-TR"/>
        </w:rPr>
        <w:tab/>
        <w:t xml:space="preserve">Bir karışım, başka </w:t>
      </w:r>
      <w:r w:rsidR="00465EB7" w:rsidRPr="009656A5">
        <w:rPr>
          <w:lang w:val="tr-TR"/>
        </w:rPr>
        <w:t xml:space="preserve">test edilmiş </w:t>
      </w:r>
      <w:r w:rsidRPr="009656A5">
        <w:rPr>
          <w:lang w:val="tr-TR"/>
        </w:rPr>
        <w:t>bir karışım</w:t>
      </w:r>
      <w:r w:rsidR="00465EB7" w:rsidRPr="009656A5">
        <w:rPr>
          <w:lang w:val="tr-TR"/>
        </w:rPr>
        <w:t>ı</w:t>
      </w:r>
      <w:r w:rsidRPr="009656A5">
        <w:rPr>
          <w:lang w:val="tr-TR"/>
        </w:rPr>
        <w:t xml:space="preserve"> veya madde</w:t>
      </w:r>
      <w:r w:rsidR="00465EB7" w:rsidRPr="009656A5">
        <w:rPr>
          <w:lang w:val="tr-TR"/>
        </w:rPr>
        <w:t>yi</w:t>
      </w:r>
      <w:r w:rsidRPr="009656A5">
        <w:rPr>
          <w:lang w:val="tr-TR"/>
        </w:rPr>
        <w:t xml:space="preserve"> su veya hiç toksisiteye sahip olmayan başka bir materyalle seyreltilerek oluş</w:t>
      </w:r>
      <w:r w:rsidR="00465EB7" w:rsidRPr="009656A5">
        <w:rPr>
          <w:lang w:val="tr-TR"/>
        </w:rPr>
        <w:t>turulursa</w:t>
      </w:r>
      <w:r w:rsidRPr="009656A5">
        <w:rPr>
          <w:lang w:val="tr-TR"/>
        </w:rPr>
        <w:t>, karışımın toksisitesi orijinal karışım veya maddeden hesaplanabilir.</w:t>
      </w:r>
    </w:p>
    <w:p w14:paraId="585BC9EE" w14:textId="77777777" w:rsidR="00684462" w:rsidRDefault="00684462" w:rsidP="00684462">
      <w:pPr>
        <w:ind w:left="851" w:hanging="851"/>
        <w:jc w:val="both"/>
      </w:pPr>
    </w:p>
    <w:p w14:paraId="545EA133" w14:textId="77777777" w:rsidR="005F47B6" w:rsidRPr="009F23CE" w:rsidRDefault="005F47B6" w:rsidP="00684462">
      <w:pPr>
        <w:ind w:left="851" w:hanging="851"/>
        <w:jc w:val="both"/>
        <w:rPr>
          <w:iCs/>
        </w:rPr>
      </w:pPr>
      <w:r>
        <w:lastRenderedPageBreak/>
        <w:t>4.1.3.5.</w:t>
      </w:r>
      <w:r w:rsidRPr="005F47B6">
        <w:rPr>
          <w:iCs/>
        </w:rPr>
        <w:t xml:space="preserve"> </w:t>
      </w:r>
      <w:r>
        <w:rPr>
          <w:iCs/>
        </w:rPr>
        <w:t>Karışımların, karışımdaki tüm bileşenler veya bazı bileşenler için verilerin mevcut olduğu durumlarda sınıflandırılması</w:t>
      </w:r>
    </w:p>
    <w:p w14:paraId="4D5B1764" w14:textId="77777777" w:rsidR="00684462" w:rsidRDefault="00684462" w:rsidP="00684462">
      <w:pPr>
        <w:pStyle w:val="PointDouble0"/>
        <w:spacing w:before="0" w:after="0" w:line="240" w:lineRule="auto"/>
        <w:ind w:left="1134" w:hanging="1134"/>
        <w:jc w:val="both"/>
        <w:rPr>
          <w:lang w:val="tr-TR"/>
        </w:rPr>
      </w:pPr>
    </w:p>
    <w:p w14:paraId="3A9D2674" w14:textId="77777777" w:rsidR="002534D2" w:rsidRPr="009F23CE" w:rsidRDefault="002534D2" w:rsidP="00684462">
      <w:pPr>
        <w:pStyle w:val="PointDouble0"/>
        <w:spacing w:before="0" w:after="0" w:line="240" w:lineRule="auto"/>
        <w:ind w:left="1134" w:hanging="1134"/>
        <w:jc w:val="both"/>
        <w:rPr>
          <w:lang w:val="tr-TR"/>
        </w:rPr>
      </w:pPr>
      <w:r>
        <w:rPr>
          <w:lang w:val="tr-TR"/>
        </w:rPr>
        <w:t>4.1.3.5.1.</w:t>
      </w:r>
      <w:r>
        <w:rPr>
          <w:lang w:val="tr-TR"/>
        </w:rPr>
        <w:tab/>
        <w:t>Bir karışımın sınıflandırılması, sınıflandırılmış olan</w:t>
      </w:r>
      <w:r w:rsidRPr="00D865CF">
        <w:rPr>
          <w:lang w:val="tr-TR"/>
        </w:rPr>
        <w:t xml:space="preserve"> bileşenlerinin konsantrasyonlarının</w:t>
      </w:r>
      <w:r w:rsidRPr="009F23CE">
        <w:rPr>
          <w:lang w:val="tr-TR"/>
        </w:rPr>
        <w:t xml:space="preserve"> </w:t>
      </w:r>
      <w:r>
        <w:rPr>
          <w:lang w:val="tr-TR"/>
        </w:rPr>
        <w:t>toplamına dayalıdır. “akut” veya “kronik” olarak sınıflandırılan bileşenlerin oranı doğrudan toplama yöntemine uygulanır. Toplama yönteminin detayları dördüncü bölümün 4.1.3.5.5 başlığında belirtilmektedir.</w:t>
      </w:r>
    </w:p>
    <w:p w14:paraId="39D902CA" w14:textId="77777777" w:rsidR="00684462" w:rsidRDefault="00684462" w:rsidP="00684462">
      <w:pPr>
        <w:pStyle w:val="PointDouble0"/>
        <w:spacing w:before="0" w:after="0" w:line="240" w:lineRule="auto"/>
        <w:ind w:left="1134" w:hanging="1134"/>
        <w:jc w:val="both"/>
        <w:rPr>
          <w:lang w:val="tr-TR"/>
        </w:rPr>
      </w:pPr>
    </w:p>
    <w:p w14:paraId="554CC045" w14:textId="77777777" w:rsidR="002534D2" w:rsidRPr="009F23CE" w:rsidRDefault="002534D2" w:rsidP="00684462">
      <w:pPr>
        <w:pStyle w:val="PointDouble0"/>
        <w:spacing w:before="0" w:after="0" w:line="240" w:lineRule="auto"/>
        <w:ind w:left="1134" w:hanging="1134"/>
        <w:jc w:val="both"/>
        <w:rPr>
          <w:lang w:val="tr-TR"/>
        </w:rPr>
      </w:pPr>
      <w:r>
        <w:rPr>
          <w:lang w:val="tr-TR"/>
        </w:rPr>
        <w:t>4.1.3.5.2.</w:t>
      </w:r>
      <w:r>
        <w:rPr>
          <w:lang w:val="tr-TR"/>
        </w:rPr>
        <w:tab/>
      </w:r>
      <w:r w:rsidRPr="00D865CF">
        <w:rPr>
          <w:lang w:val="tr-TR"/>
        </w:rPr>
        <w:t>Karışımlar, (Akut 1 ve/veya Kronik 1, 2, 3, 4 olarak) sınıflandırılan her iki bileşenin  bir kombinasyonundan ve hakkında yeterli toksisite test verileri mevcut olan diğerlerinden oluşabilir</w:t>
      </w:r>
      <w:r w:rsidRPr="00D865CF">
        <w:rPr>
          <w:snapToGrid w:val="0"/>
          <w:lang w:val="tr-TR"/>
        </w:rPr>
        <w:t>.</w:t>
      </w:r>
      <w:r w:rsidRPr="009F23CE">
        <w:rPr>
          <w:lang w:val="tr-TR"/>
        </w:rPr>
        <w:t xml:space="preserve"> Karışımdaki birden fazla bileşen için yeterli toksisite verisi mevcut</w:t>
      </w:r>
      <w:r>
        <w:rPr>
          <w:lang w:val="tr-TR"/>
        </w:rPr>
        <w:t xml:space="preserve"> iken, bu bileşenlerin birleşik toksisitesi, toksisite verilerinin niteliğine bağlı olarak</w:t>
      </w:r>
      <w:r w:rsidRPr="009F23CE">
        <w:rPr>
          <w:lang w:val="tr-TR"/>
        </w:rPr>
        <w:t xml:space="preserve"> aşağıdaki </w:t>
      </w:r>
      <w:r>
        <w:rPr>
          <w:lang w:val="tr-TR"/>
        </w:rPr>
        <w:t>eklenebilirlik formülleri (a) veya (b)</w:t>
      </w:r>
      <w:r w:rsidRPr="009F23CE">
        <w:rPr>
          <w:lang w:val="tr-TR"/>
        </w:rPr>
        <w:t xml:space="preserve"> kullanılarak hesaplanır</w:t>
      </w:r>
      <w:r>
        <w:rPr>
          <w:lang w:val="tr-TR"/>
        </w:rPr>
        <w:t>.</w:t>
      </w:r>
    </w:p>
    <w:p w14:paraId="7C78FC71" w14:textId="77777777" w:rsidR="002534D2" w:rsidRDefault="002534D2" w:rsidP="00684462">
      <w:pPr>
        <w:pStyle w:val="PointDouble0"/>
        <w:spacing w:before="0" w:after="0" w:line="240" w:lineRule="auto"/>
        <w:ind w:left="1985" w:hanging="851"/>
        <w:jc w:val="both"/>
        <w:rPr>
          <w:snapToGrid w:val="0"/>
          <w:lang w:val="tr-TR"/>
        </w:rPr>
      </w:pPr>
      <w:r>
        <w:rPr>
          <w:snapToGrid w:val="0"/>
          <w:lang w:val="tr-TR"/>
        </w:rPr>
        <w:t>(a)Akut sucul toksisite temelinde:</w:t>
      </w:r>
    </w:p>
    <w:p w14:paraId="48797209" w14:textId="77777777" w:rsidR="00684462" w:rsidRPr="009F23CE" w:rsidRDefault="00684462" w:rsidP="00684462">
      <w:pPr>
        <w:pStyle w:val="PointDouble0"/>
        <w:spacing w:before="0" w:after="0" w:line="240" w:lineRule="auto"/>
        <w:ind w:left="1985" w:hanging="851"/>
        <w:jc w:val="both"/>
        <w:rPr>
          <w:snapToGrid w:val="0"/>
          <w:lang w:val="tr-TR"/>
        </w:rPr>
      </w:pPr>
    </w:p>
    <w:p w14:paraId="7618AE30" w14:textId="77777777" w:rsidR="002534D2" w:rsidRPr="009F23CE" w:rsidRDefault="002534D2" w:rsidP="00684462">
      <w:pPr>
        <w:pStyle w:val="NormalCentered"/>
        <w:spacing w:before="0" w:after="0" w:line="240" w:lineRule="auto"/>
        <w:ind w:left="1701" w:hanging="567"/>
        <w:rPr>
          <w:lang w:val="tr-TR"/>
        </w:rPr>
      </w:pPr>
      <w:r>
        <w:rPr>
          <w:noProof/>
          <w:lang w:val="tr-TR" w:eastAsia="tr-TR"/>
        </w:rPr>
        <w:drawing>
          <wp:inline distT="0" distB="0" distL="0" distR="0" wp14:anchorId="4697DF14" wp14:editId="4B55E34C">
            <wp:extent cx="1524000" cy="476250"/>
            <wp:effectExtent l="19050" t="0" r="0" b="0"/>
            <wp:docPr id="11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pic:cNvPicPr>
                      <a:picLocks noChangeAspect="1" noChangeArrowheads="1"/>
                    </pic:cNvPicPr>
                  </pic:nvPicPr>
                  <pic:blipFill>
                    <a:blip r:embed="rId52" cstate="print"/>
                    <a:srcRect/>
                    <a:stretch>
                      <a:fillRect/>
                    </a:stretch>
                  </pic:blipFill>
                  <pic:spPr bwMode="auto">
                    <a:xfrm>
                      <a:off x="0" y="0"/>
                      <a:ext cx="1524000" cy="476250"/>
                    </a:xfrm>
                    <a:prstGeom prst="rect">
                      <a:avLst/>
                    </a:prstGeom>
                    <a:noFill/>
                    <a:ln w="9525">
                      <a:noFill/>
                      <a:miter lim="800000"/>
                      <a:headEnd/>
                      <a:tailEnd/>
                    </a:ln>
                  </pic:spPr>
                </pic:pic>
              </a:graphicData>
            </a:graphic>
          </wp:inline>
        </w:drawing>
      </w:r>
    </w:p>
    <w:p w14:paraId="2BDF6F5C" w14:textId="77777777" w:rsidR="00684462" w:rsidRDefault="00684462" w:rsidP="00684462">
      <w:pPr>
        <w:pStyle w:val="QuotedText"/>
        <w:spacing w:before="0" w:after="0" w:line="240" w:lineRule="auto"/>
        <w:ind w:leftChars="709" w:left="2269" w:hanging="567"/>
        <w:jc w:val="both"/>
        <w:rPr>
          <w:lang w:val="tr-TR"/>
        </w:rPr>
      </w:pPr>
    </w:p>
    <w:p w14:paraId="35BFE315" w14:textId="77777777" w:rsidR="002534D2" w:rsidRPr="009F23CE" w:rsidRDefault="002534D2" w:rsidP="00684462">
      <w:pPr>
        <w:pStyle w:val="QuotedText"/>
        <w:spacing w:before="0" w:after="0" w:line="240" w:lineRule="auto"/>
        <w:ind w:leftChars="709" w:left="2269" w:hanging="567"/>
        <w:jc w:val="both"/>
        <w:rPr>
          <w:lang w:val="tr-TR"/>
        </w:rPr>
      </w:pPr>
      <w:r>
        <w:rPr>
          <w:lang w:val="tr-TR"/>
        </w:rPr>
        <w:t>burada:</w:t>
      </w:r>
    </w:p>
    <w:p w14:paraId="1D775B1F" w14:textId="77777777" w:rsidR="00684462" w:rsidRDefault="00684462" w:rsidP="00684462">
      <w:pPr>
        <w:pStyle w:val="QuotedText"/>
        <w:spacing w:before="0" w:after="0" w:line="240" w:lineRule="auto"/>
        <w:ind w:leftChars="709" w:left="2269" w:hanging="567"/>
        <w:jc w:val="both"/>
        <w:rPr>
          <w:lang w:val="tr-TR"/>
        </w:rPr>
      </w:pPr>
    </w:p>
    <w:p w14:paraId="06EF7A79" w14:textId="77777777" w:rsidR="002534D2" w:rsidRPr="009F23CE" w:rsidRDefault="002534D2" w:rsidP="00684462">
      <w:pPr>
        <w:pStyle w:val="QuotedText"/>
        <w:spacing w:before="0" w:after="0" w:line="240" w:lineRule="auto"/>
        <w:ind w:leftChars="709" w:left="2269" w:hanging="567"/>
        <w:jc w:val="both"/>
        <w:rPr>
          <w:lang w:val="tr-TR"/>
        </w:rPr>
      </w:pPr>
      <w:r>
        <w:rPr>
          <w:lang w:val="tr-TR"/>
        </w:rPr>
        <w:t>C</w:t>
      </w:r>
      <w:r>
        <w:rPr>
          <w:vertAlign w:val="subscript"/>
          <w:lang w:val="tr-TR"/>
        </w:rPr>
        <w:t>i</w:t>
      </w:r>
      <w:r>
        <w:rPr>
          <w:lang w:val="tr-TR"/>
        </w:rPr>
        <w:t xml:space="preserve"> = bileşen (i) konsantrasyonu (ağırlık yüzdesi)</w:t>
      </w:r>
    </w:p>
    <w:p w14:paraId="2C3A2F01" w14:textId="77777777" w:rsidR="002534D2" w:rsidRPr="009F23CE" w:rsidRDefault="002534D2" w:rsidP="00684462">
      <w:pPr>
        <w:pStyle w:val="QuotedText"/>
        <w:spacing w:before="0" w:after="0" w:line="240" w:lineRule="auto"/>
        <w:ind w:leftChars="709" w:left="2269" w:hanging="567"/>
        <w:jc w:val="both"/>
        <w:rPr>
          <w:lang w:val="tr-TR"/>
        </w:rPr>
      </w:pPr>
      <w:r>
        <w:rPr>
          <w:lang w:val="tr-TR"/>
        </w:rPr>
        <w:t>L(E)C</w:t>
      </w:r>
      <w:r>
        <w:rPr>
          <w:vertAlign w:val="subscript"/>
          <w:lang w:val="tr-TR"/>
        </w:rPr>
        <w:t>50 i</w:t>
      </w:r>
      <w:r>
        <w:rPr>
          <w:lang w:val="tr-TR"/>
        </w:rPr>
        <w:t xml:space="preserve"> = bileşen i için (mg/l) LC</w:t>
      </w:r>
      <w:r>
        <w:rPr>
          <w:vertAlign w:val="subscript"/>
          <w:lang w:val="tr-TR"/>
        </w:rPr>
        <w:t>50</w:t>
      </w:r>
      <w:r>
        <w:rPr>
          <w:lang w:val="tr-TR"/>
        </w:rPr>
        <w:t xml:space="preserve"> veya EC</w:t>
      </w:r>
      <w:r>
        <w:rPr>
          <w:vertAlign w:val="subscript"/>
          <w:lang w:val="tr-TR"/>
        </w:rPr>
        <w:t>50</w:t>
      </w:r>
    </w:p>
    <w:p w14:paraId="4F29F1EF" w14:textId="77777777" w:rsidR="002534D2" w:rsidRPr="009F23CE" w:rsidRDefault="002534D2" w:rsidP="00684462">
      <w:pPr>
        <w:pStyle w:val="QuotedText"/>
        <w:spacing w:before="0" w:after="0" w:line="240" w:lineRule="auto"/>
        <w:ind w:leftChars="709" w:left="2269" w:hanging="567"/>
        <w:jc w:val="both"/>
        <w:rPr>
          <w:lang w:val="tr-TR"/>
        </w:rPr>
      </w:pPr>
      <w:r>
        <w:rPr>
          <w:lang w:val="tr-TR"/>
        </w:rPr>
        <w:sym w:font="Symbol" w:char="F068"/>
      </w:r>
      <w:r>
        <w:rPr>
          <w:lang w:val="tr-TR"/>
        </w:rPr>
        <w:t xml:space="preserve"> = bileşen sayısı</w:t>
      </w:r>
    </w:p>
    <w:p w14:paraId="17333CFC" w14:textId="77777777" w:rsidR="002534D2" w:rsidRPr="009F23CE" w:rsidRDefault="002534D2" w:rsidP="00684462">
      <w:pPr>
        <w:pStyle w:val="QuotedText"/>
        <w:spacing w:before="0" w:after="0" w:line="240" w:lineRule="auto"/>
        <w:ind w:leftChars="709" w:left="2269" w:hanging="567"/>
        <w:jc w:val="both"/>
        <w:rPr>
          <w:vertAlign w:val="subscript"/>
          <w:lang w:val="tr-TR"/>
        </w:rPr>
      </w:pPr>
      <w:r>
        <w:rPr>
          <w:lang w:val="tr-TR"/>
        </w:rPr>
        <w:t>L(E)C</w:t>
      </w:r>
      <w:r>
        <w:rPr>
          <w:vertAlign w:val="subscript"/>
          <w:lang w:val="tr-TR"/>
        </w:rPr>
        <w:t>50 m</w:t>
      </w:r>
      <w:r>
        <w:rPr>
          <w:lang w:val="tr-TR"/>
        </w:rPr>
        <w:t xml:space="preserve"> = test verilerinin bulunduğu karışımın bölümü için L(E) C</w:t>
      </w:r>
      <w:r>
        <w:rPr>
          <w:vertAlign w:val="subscript"/>
          <w:lang w:val="tr-TR"/>
        </w:rPr>
        <w:t>50</w:t>
      </w:r>
    </w:p>
    <w:p w14:paraId="23B75D40" w14:textId="77777777" w:rsidR="00684462" w:rsidRDefault="00684462" w:rsidP="00684462">
      <w:pPr>
        <w:pStyle w:val="QuotedText"/>
        <w:spacing w:before="0" w:after="0" w:line="240" w:lineRule="auto"/>
        <w:ind w:leftChars="472" w:left="1133"/>
        <w:jc w:val="both"/>
        <w:rPr>
          <w:lang w:val="tr-TR"/>
        </w:rPr>
      </w:pPr>
    </w:p>
    <w:p w14:paraId="4C812196" w14:textId="77777777" w:rsidR="002534D2" w:rsidRPr="009F23CE" w:rsidRDefault="002534D2" w:rsidP="00684462">
      <w:pPr>
        <w:pStyle w:val="QuotedText"/>
        <w:spacing w:before="0" w:after="0" w:line="240" w:lineRule="auto"/>
        <w:ind w:leftChars="472" w:left="1133"/>
        <w:jc w:val="both"/>
        <w:rPr>
          <w:lang w:val="tr-TR"/>
        </w:rPr>
      </w:pPr>
      <w:r w:rsidRPr="00D865CF">
        <w:rPr>
          <w:lang w:val="tr-TR"/>
        </w:rPr>
        <w:t>Hesaplanan toksisite, karışımın o kısmının daha sonra toplama yönteminin uygulanmasında kullanılacak olan bir akut zararlılık kategorisine yerleştirilmesi için kullanılabilir;</w:t>
      </w:r>
    </w:p>
    <w:p w14:paraId="10F26052" w14:textId="77777777" w:rsidR="002534D2" w:rsidRDefault="002534D2" w:rsidP="00684462">
      <w:pPr>
        <w:pStyle w:val="QuotedText"/>
        <w:spacing w:before="0" w:after="0" w:line="240" w:lineRule="auto"/>
        <w:ind w:left="1701" w:hanging="567"/>
        <w:jc w:val="both"/>
        <w:rPr>
          <w:lang w:val="tr-TR"/>
        </w:rPr>
      </w:pPr>
      <w:r w:rsidRPr="00D865CF">
        <w:rPr>
          <w:lang w:val="tr-TR"/>
        </w:rPr>
        <w:t>(b) Kronik sucul toksisite temelinde:</w:t>
      </w:r>
    </w:p>
    <w:p w14:paraId="3D65E1B0" w14:textId="77777777" w:rsidR="00684462" w:rsidRPr="009F23CE" w:rsidRDefault="00684462" w:rsidP="00684462">
      <w:pPr>
        <w:pStyle w:val="QuotedText"/>
        <w:spacing w:before="0" w:after="0" w:line="240" w:lineRule="auto"/>
        <w:ind w:left="1701" w:hanging="567"/>
        <w:jc w:val="both"/>
        <w:rPr>
          <w:lang w:val="tr-TR"/>
        </w:rPr>
      </w:pPr>
    </w:p>
    <w:p w14:paraId="088FE3C0" w14:textId="77777777" w:rsidR="002534D2" w:rsidRPr="009F23CE" w:rsidRDefault="002534D2" w:rsidP="00684462">
      <w:pPr>
        <w:pStyle w:val="QuotedText"/>
        <w:spacing w:before="0" w:after="0" w:line="240" w:lineRule="auto"/>
        <w:ind w:left="1701" w:hanging="567"/>
        <w:jc w:val="center"/>
        <w:rPr>
          <w:lang w:val="tr-TR"/>
        </w:rPr>
      </w:pPr>
      <w:r>
        <w:rPr>
          <w:noProof/>
          <w:lang w:val="tr-TR" w:eastAsia="tr-TR"/>
        </w:rPr>
        <w:drawing>
          <wp:inline distT="0" distB="0" distL="0" distR="0" wp14:anchorId="38FDBD11" wp14:editId="794B0293">
            <wp:extent cx="2838450" cy="428625"/>
            <wp:effectExtent l="19050" t="0" r="0" b="0"/>
            <wp:docPr id="114"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pic:cNvPicPr>
                      <a:picLocks noChangeAspect="1" noChangeArrowheads="1"/>
                    </pic:cNvPicPr>
                  </pic:nvPicPr>
                  <pic:blipFill>
                    <a:blip r:embed="rId53" cstate="print"/>
                    <a:srcRect/>
                    <a:stretch>
                      <a:fillRect/>
                    </a:stretch>
                  </pic:blipFill>
                  <pic:spPr bwMode="auto">
                    <a:xfrm>
                      <a:off x="0" y="0"/>
                      <a:ext cx="2838450" cy="428625"/>
                    </a:xfrm>
                    <a:prstGeom prst="rect">
                      <a:avLst/>
                    </a:prstGeom>
                    <a:noFill/>
                    <a:ln w="9525">
                      <a:noFill/>
                      <a:miter lim="800000"/>
                      <a:headEnd/>
                      <a:tailEnd/>
                    </a:ln>
                  </pic:spPr>
                </pic:pic>
              </a:graphicData>
            </a:graphic>
          </wp:inline>
        </w:drawing>
      </w:r>
    </w:p>
    <w:p w14:paraId="1320E2D1" w14:textId="77777777" w:rsidR="00684462" w:rsidRDefault="00684462" w:rsidP="00684462">
      <w:pPr>
        <w:pStyle w:val="Text4"/>
        <w:spacing w:before="0" w:after="0" w:line="240" w:lineRule="auto"/>
        <w:ind w:left="2268" w:hanging="567"/>
        <w:jc w:val="both"/>
        <w:rPr>
          <w:lang w:val="tr-TR"/>
        </w:rPr>
      </w:pPr>
    </w:p>
    <w:p w14:paraId="6FAA29E4" w14:textId="77777777" w:rsidR="002534D2" w:rsidRDefault="002534D2" w:rsidP="00684462">
      <w:pPr>
        <w:pStyle w:val="Text4"/>
        <w:spacing w:before="0" w:after="0" w:line="240" w:lineRule="auto"/>
        <w:ind w:left="2268" w:hanging="567"/>
        <w:jc w:val="both"/>
        <w:rPr>
          <w:lang w:val="tr-TR"/>
        </w:rPr>
      </w:pPr>
      <w:r w:rsidRPr="00D865CF">
        <w:rPr>
          <w:lang w:val="tr-TR"/>
        </w:rPr>
        <w:t>burada:</w:t>
      </w:r>
    </w:p>
    <w:p w14:paraId="6E15F1FB" w14:textId="77777777" w:rsidR="00684462" w:rsidRDefault="00684462" w:rsidP="00684462">
      <w:pPr>
        <w:pStyle w:val="Text4"/>
        <w:spacing w:before="0" w:after="0" w:line="240" w:lineRule="auto"/>
        <w:ind w:left="2268" w:hanging="567"/>
        <w:jc w:val="both"/>
        <w:rPr>
          <w:snapToGrid w:val="0"/>
          <w:lang w:val="tr-TR"/>
        </w:rPr>
      </w:pPr>
    </w:p>
    <w:p w14:paraId="5AF12896" w14:textId="77777777" w:rsidR="005F47B6" w:rsidRDefault="005F47B6" w:rsidP="00684462">
      <w:pPr>
        <w:pStyle w:val="Text4"/>
        <w:spacing w:before="0" w:after="0" w:line="240" w:lineRule="auto"/>
        <w:ind w:left="2268" w:hanging="567"/>
        <w:jc w:val="both"/>
        <w:rPr>
          <w:snapToGrid w:val="0"/>
          <w:lang w:val="tr-TR"/>
        </w:rPr>
      </w:pPr>
      <w:r w:rsidRPr="00D865CF">
        <w:rPr>
          <w:snapToGrid w:val="0"/>
          <w:lang w:val="tr-TR"/>
        </w:rPr>
        <w:t>C</w:t>
      </w:r>
      <w:r w:rsidRPr="00D865CF">
        <w:rPr>
          <w:snapToGrid w:val="0"/>
          <w:vertAlign w:val="subscript"/>
          <w:lang w:val="tr-TR"/>
        </w:rPr>
        <w:t>i</w:t>
      </w:r>
      <w:r w:rsidR="00057979">
        <w:rPr>
          <w:snapToGrid w:val="0"/>
          <w:lang w:val="tr-TR"/>
        </w:rPr>
        <w:t xml:space="preserve"> </w:t>
      </w:r>
      <w:r w:rsidRPr="00D865CF">
        <w:rPr>
          <w:snapToGrid w:val="0"/>
          <w:lang w:val="tr-TR"/>
        </w:rPr>
        <w:t>=</w:t>
      </w:r>
      <w:r w:rsidR="00057979">
        <w:rPr>
          <w:snapToGrid w:val="0"/>
          <w:lang w:val="tr-TR"/>
        </w:rPr>
        <w:t xml:space="preserve"> </w:t>
      </w:r>
      <w:r w:rsidRPr="00D865CF">
        <w:rPr>
          <w:snapToGrid w:val="0"/>
          <w:lang w:val="tr-TR"/>
        </w:rPr>
        <w:t>Bileşen (i)’nin hızlı bozunan bileşenleri  kapsayan konsantrasyonu (ağırlık yüzdesi);</w:t>
      </w:r>
    </w:p>
    <w:p w14:paraId="70AEECD0" w14:textId="77777777" w:rsidR="005F47B6" w:rsidRDefault="005F47B6" w:rsidP="00684462">
      <w:pPr>
        <w:pStyle w:val="Text4"/>
        <w:spacing w:before="0" w:after="0" w:line="240" w:lineRule="auto"/>
        <w:ind w:left="2381" w:hanging="680"/>
        <w:jc w:val="both"/>
        <w:rPr>
          <w:snapToGrid w:val="0"/>
          <w:lang w:val="tr-TR"/>
        </w:rPr>
      </w:pPr>
      <w:r w:rsidRPr="00D865CF">
        <w:rPr>
          <w:snapToGrid w:val="0"/>
          <w:lang w:val="tr-TR"/>
        </w:rPr>
        <w:t>Cj</w:t>
      </w:r>
      <w:r w:rsidR="00057979">
        <w:rPr>
          <w:snapToGrid w:val="0"/>
          <w:lang w:val="tr-TR"/>
        </w:rPr>
        <w:t xml:space="preserve"> </w:t>
      </w:r>
      <w:r w:rsidRPr="00D865CF">
        <w:rPr>
          <w:snapToGrid w:val="0"/>
          <w:lang w:val="tr-TR"/>
        </w:rPr>
        <w:t>=</w:t>
      </w:r>
      <w:r w:rsidR="00057979">
        <w:rPr>
          <w:snapToGrid w:val="0"/>
          <w:lang w:val="tr-TR"/>
        </w:rPr>
        <w:t xml:space="preserve"> </w:t>
      </w:r>
      <w:r w:rsidRPr="00D865CF">
        <w:rPr>
          <w:snapToGrid w:val="0"/>
          <w:lang w:val="tr-TR"/>
        </w:rPr>
        <w:t>Bileşen (j)’nin hızlı bozunmayan bileşenleri kapsayan konsantrasyonu (ağırlık yüzdesi);</w:t>
      </w:r>
    </w:p>
    <w:p w14:paraId="01BFDE1A" w14:textId="77777777" w:rsidR="005F47B6" w:rsidRDefault="005F47B6" w:rsidP="00684462">
      <w:pPr>
        <w:pStyle w:val="Text4"/>
        <w:spacing w:before="0" w:after="0" w:line="240" w:lineRule="auto"/>
        <w:ind w:left="2722" w:hanging="1021"/>
        <w:jc w:val="both"/>
        <w:rPr>
          <w:snapToGrid w:val="0"/>
          <w:lang w:val="tr-TR"/>
        </w:rPr>
      </w:pPr>
      <w:r w:rsidRPr="00D865CF">
        <w:rPr>
          <w:snapToGrid w:val="0"/>
          <w:lang w:val="tr-TR"/>
        </w:rPr>
        <w:t>NOECi</w:t>
      </w:r>
      <w:r w:rsidR="00057979">
        <w:rPr>
          <w:snapToGrid w:val="0"/>
          <w:lang w:val="tr-TR"/>
        </w:rPr>
        <w:t xml:space="preserve"> </w:t>
      </w:r>
      <w:r w:rsidRPr="00D865CF">
        <w:rPr>
          <w:snapToGrid w:val="0"/>
          <w:lang w:val="tr-TR"/>
        </w:rPr>
        <w:t>=</w:t>
      </w:r>
      <w:r w:rsidR="00057979">
        <w:rPr>
          <w:snapToGrid w:val="0"/>
          <w:lang w:val="tr-TR"/>
        </w:rPr>
        <w:t xml:space="preserve"> </w:t>
      </w:r>
      <w:r w:rsidRPr="00D865CF">
        <w:rPr>
          <w:snapToGrid w:val="0"/>
          <w:lang w:val="tr-TR"/>
        </w:rPr>
        <w:t>Bileşen (i)’ye ilişkin hızlı bozunan bileşenleri kapsayan NOEC,  (veya kronik toksisite için tanınmış diğer ölçüler),  mg/l cinsinde;</w:t>
      </w:r>
    </w:p>
    <w:p w14:paraId="38B84CB5" w14:textId="77777777" w:rsidR="005F47B6" w:rsidRDefault="005F47B6" w:rsidP="00684462">
      <w:pPr>
        <w:pStyle w:val="Text4"/>
        <w:spacing w:before="0" w:after="0" w:line="240" w:lineRule="auto"/>
        <w:ind w:left="2722" w:hanging="1021"/>
        <w:jc w:val="both"/>
        <w:rPr>
          <w:snapToGrid w:val="0"/>
          <w:lang w:val="tr-TR"/>
        </w:rPr>
      </w:pPr>
      <w:r w:rsidRPr="00D865CF">
        <w:rPr>
          <w:snapToGrid w:val="0"/>
          <w:lang w:val="tr-TR"/>
        </w:rPr>
        <w:t>NOECj</w:t>
      </w:r>
      <w:r w:rsidR="00057979">
        <w:rPr>
          <w:snapToGrid w:val="0"/>
          <w:lang w:val="tr-TR"/>
        </w:rPr>
        <w:t xml:space="preserve"> </w:t>
      </w:r>
      <w:r w:rsidRPr="00D865CF">
        <w:rPr>
          <w:snapToGrid w:val="0"/>
          <w:lang w:val="tr-TR"/>
        </w:rPr>
        <w:t>=</w:t>
      </w:r>
      <w:r w:rsidR="00057979">
        <w:rPr>
          <w:snapToGrid w:val="0"/>
          <w:lang w:val="tr-TR"/>
        </w:rPr>
        <w:t xml:space="preserve"> </w:t>
      </w:r>
      <w:r w:rsidRPr="00D865CF">
        <w:rPr>
          <w:snapToGrid w:val="0"/>
          <w:lang w:val="tr-TR"/>
        </w:rPr>
        <w:t>Bileşen (j)’ye ilişkin hızlı bozunmayan  bileşenleri kapsayan NOEC,  (veya kronik toksisite için tanınmış diğer ölçüler),  mg/l cinsinde;</w:t>
      </w:r>
    </w:p>
    <w:p w14:paraId="11639D9E" w14:textId="77777777" w:rsidR="005F47B6" w:rsidRDefault="005F47B6" w:rsidP="00684462">
      <w:pPr>
        <w:pStyle w:val="Text4"/>
        <w:spacing w:before="0" w:after="0" w:line="240" w:lineRule="auto"/>
        <w:ind w:left="2268" w:hanging="567"/>
        <w:jc w:val="both"/>
        <w:rPr>
          <w:snapToGrid w:val="0"/>
          <w:lang w:val="tr-TR"/>
        </w:rPr>
      </w:pPr>
      <w:r w:rsidRPr="00D865CF">
        <w:rPr>
          <w:snapToGrid w:val="0"/>
          <w:lang w:val="tr-TR"/>
        </w:rPr>
        <w:t>N</w:t>
      </w:r>
      <w:r w:rsidR="00057979">
        <w:rPr>
          <w:snapToGrid w:val="0"/>
          <w:lang w:val="tr-TR"/>
        </w:rPr>
        <w:t xml:space="preserve"> </w:t>
      </w:r>
      <w:r w:rsidRPr="00D865CF">
        <w:rPr>
          <w:snapToGrid w:val="0"/>
          <w:lang w:val="tr-TR"/>
        </w:rPr>
        <w:t>=</w:t>
      </w:r>
      <w:r w:rsidR="00057979">
        <w:rPr>
          <w:snapToGrid w:val="0"/>
          <w:lang w:val="tr-TR"/>
        </w:rPr>
        <w:t xml:space="preserve"> </w:t>
      </w:r>
      <w:r w:rsidRPr="00D865CF">
        <w:rPr>
          <w:snapToGrid w:val="0"/>
          <w:lang w:val="tr-TR"/>
        </w:rPr>
        <w:t>Bileşen sayısı, ve (i) ve (j) 1 ile n arasındadır;</w:t>
      </w:r>
    </w:p>
    <w:p w14:paraId="35A2630F" w14:textId="77777777" w:rsidR="005F47B6" w:rsidRPr="009F23CE" w:rsidRDefault="005F47B6" w:rsidP="00684462">
      <w:pPr>
        <w:pStyle w:val="Text4"/>
        <w:spacing w:before="0" w:after="0" w:line="240" w:lineRule="auto"/>
        <w:ind w:left="2268" w:hanging="567"/>
        <w:jc w:val="both"/>
        <w:rPr>
          <w:lang w:val="tr-TR"/>
        </w:rPr>
      </w:pPr>
      <w:r w:rsidRPr="00D865CF">
        <w:rPr>
          <w:snapToGrid w:val="0"/>
          <w:lang w:val="tr-TR"/>
        </w:rPr>
        <w:t>EqNOECm</w:t>
      </w:r>
      <w:r>
        <w:rPr>
          <w:snapToGrid w:val="0"/>
          <w:lang w:val="tr-TR"/>
        </w:rPr>
        <w:tab/>
      </w:r>
      <w:r w:rsidR="00057979">
        <w:rPr>
          <w:snapToGrid w:val="0"/>
          <w:lang w:val="tr-TR"/>
        </w:rPr>
        <w:t xml:space="preserve"> </w:t>
      </w:r>
      <w:r w:rsidRPr="00D865CF">
        <w:rPr>
          <w:snapToGrid w:val="0"/>
          <w:lang w:val="tr-TR"/>
        </w:rPr>
        <w:t>=</w:t>
      </w:r>
      <w:r w:rsidR="00057979">
        <w:rPr>
          <w:snapToGrid w:val="0"/>
          <w:lang w:val="tr-TR"/>
        </w:rPr>
        <w:t xml:space="preserve"> </w:t>
      </w:r>
      <w:r w:rsidRPr="00D865CF">
        <w:rPr>
          <w:snapToGrid w:val="0"/>
          <w:lang w:val="tr-TR"/>
        </w:rPr>
        <w:t>Karışımın test verisine sahip kısmının eşdeğer NOEC’i.</w:t>
      </w:r>
    </w:p>
    <w:p w14:paraId="31BEF3D1" w14:textId="77777777" w:rsidR="00684462" w:rsidRDefault="00684462" w:rsidP="00684462">
      <w:pPr>
        <w:pStyle w:val="Text4"/>
        <w:spacing w:before="0" w:after="0" w:line="240" w:lineRule="auto"/>
        <w:ind w:left="1134"/>
        <w:jc w:val="both"/>
        <w:rPr>
          <w:snapToGrid w:val="0"/>
          <w:lang w:val="tr-TR"/>
        </w:rPr>
      </w:pPr>
    </w:p>
    <w:p w14:paraId="059C69B4" w14:textId="77777777" w:rsidR="002534D2" w:rsidRPr="009F23CE" w:rsidRDefault="002534D2" w:rsidP="00684462">
      <w:pPr>
        <w:pStyle w:val="Text4"/>
        <w:spacing w:before="0" w:after="0" w:line="240" w:lineRule="auto"/>
        <w:ind w:left="1134"/>
        <w:jc w:val="both"/>
        <w:rPr>
          <w:snapToGrid w:val="0"/>
          <w:lang w:val="tr-TR"/>
        </w:rPr>
      </w:pPr>
      <w:r w:rsidRPr="00D865CF">
        <w:rPr>
          <w:snapToGrid w:val="0"/>
          <w:lang w:val="tr-TR"/>
        </w:rPr>
        <w:t>Dolayısı ile, eşdeğer toksisite hızlı bozunmayan maddelerin hızlı bozunan maddelerden bir seviye daha “ciddi” zararlılık kategorisinde sınıflandırılması gerçeğini yansıtır.</w:t>
      </w:r>
    </w:p>
    <w:p w14:paraId="5C8FCA86" w14:textId="77777777" w:rsidR="002534D2" w:rsidRPr="00721880" w:rsidRDefault="002534D2" w:rsidP="00684462">
      <w:pPr>
        <w:pStyle w:val="QuotedText"/>
        <w:spacing w:before="0" w:after="0" w:line="240" w:lineRule="auto"/>
        <w:ind w:left="1134"/>
        <w:jc w:val="both"/>
        <w:rPr>
          <w:lang w:val="tr-TR"/>
        </w:rPr>
      </w:pPr>
      <w:r w:rsidRPr="00D865CF">
        <w:rPr>
          <w:snapToGrid w:val="0"/>
          <w:lang w:val="tr-TR"/>
        </w:rPr>
        <w:lastRenderedPageBreak/>
        <w:t xml:space="preserve">Hesaplanan toksisite, karışımın o kısmının hızlı bozunan maddelere ilişkin kriterler (Tablo 4.1.0 başlık (b) alt başlık (ii)) uyarınca uzun </w:t>
      </w:r>
      <w:r w:rsidRPr="009656A5">
        <w:rPr>
          <w:snapToGrid w:val="0"/>
          <w:lang w:val="tr-TR"/>
        </w:rPr>
        <w:t>süreli</w:t>
      </w:r>
      <w:r w:rsidR="0029149E" w:rsidRPr="009656A5">
        <w:rPr>
          <w:snapToGrid w:val="0"/>
          <w:lang w:val="tr-TR"/>
        </w:rPr>
        <w:t xml:space="preserve"> (kronik)</w:t>
      </w:r>
      <w:r w:rsidRPr="00D865CF">
        <w:rPr>
          <w:snapToGrid w:val="0"/>
          <w:lang w:val="tr-TR"/>
        </w:rPr>
        <w:t xml:space="preserve"> bir zararlılık kategorisine yerleştirilmesi için kullanılabilir; bu kategori daha sonra toplama yönteminin uygulanmasında kullanılacaktır.</w:t>
      </w:r>
    </w:p>
    <w:p w14:paraId="13594FFF" w14:textId="77777777" w:rsidR="00684462" w:rsidRDefault="00684462" w:rsidP="00684462">
      <w:pPr>
        <w:pStyle w:val="PointDouble0"/>
        <w:spacing w:before="0" w:after="0" w:line="240" w:lineRule="auto"/>
        <w:ind w:left="1134" w:hanging="1134"/>
        <w:jc w:val="both"/>
        <w:rPr>
          <w:lang w:val="tr-TR"/>
        </w:rPr>
      </w:pPr>
    </w:p>
    <w:p w14:paraId="645EB0E4" w14:textId="77777777" w:rsidR="002534D2" w:rsidRDefault="002534D2" w:rsidP="00684462">
      <w:pPr>
        <w:pStyle w:val="PointDouble0"/>
        <w:spacing w:before="0" w:after="0" w:line="240" w:lineRule="auto"/>
        <w:ind w:left="1134" w:hanging="1134"/>
        <w:jc w:val="both"/>
        <w:rPr>
          <w:lang w:val="tr-TR"/>
        </w:rPr>
      </w:pPr>
      <w:r w:rsidRPr="000A34AB">
        <w:rPr>
          <w:lang w:val="tr-TR"/>
        </w:rPr>
        <w:t>4.1.3.5.3.</w:t>
      </w:r>
      <w:r w:rsidRPr="00721880">
        <w:rPr>
          <w:b/>
          <w:lang w:val="tr-TR"/>
        </w:rPr>
        <w:tab/>
      </w:r>
      <w:r w:rsidRPr="00721880">
        <w:rPr>
          <w:lang w:val="tr-TR"/>
        </w:rPr>
        <w:t xml:space="preserve">Karışımın bir </w:t>
      </w:r>
      <w:r>
        <w:rPr>
          <w:lang w:val="tr-TR"/>
        </w:rPr>
        <w:t>bölüm</w:t>
      </w:r>
      <w:r w:rsidRPr="00721880">
        <w:rPr>
          <w:lang w:val="tr-TR"/>
        </w:rPr>
        <w:t xml:space="preserve">ü için eklenebilirlik formülü uygulanırken, aynı taksonomik grupla (yani balık, su piresi, alg veya eşdeğeri) ilişkili her madde toksisite değerleri için kullanılan karışımının bu </w:t>
      </w:r>
      <w:r>
        <w:rPr>
          <w:lang w:val="tr-TR"/>
        </w:rPr>
        <w:t>bölüm</w:t>
      </w:r>
      <w:r w:rsidRPr="00721880">
        <w:rPr>
          <w:lang w:val="tr-TR"/>
        </w:rPr>
        <w:t xml:space="preserve">ünün toksisitesinin hesaplanması ve daha sonra elde edilen en yüksek toksisitenin (en düşük değer) kullanılması tercih edilir (yani, üç taksonomik grubun en hassas olanının kullanılması). Bununla birlikte, her bileşen için toksisite verileri aynı taksonomik grupta mevcut olmadığında, her bileşenin toksisite değeri, maddelerin sınıflandırılması için seçilen toksisite değerlerinin (daha </w:t>
      </w:r>
      <w:r w:rsidRPr="009F23CE">
        <w:rPr>
          <w:lang w:val="tr-TR"/>
        </w:rPr>
        <w:t xml:space="preserve">yüksek toksisite, en hassas test organizmasından) kullanılması amacıyla seçilir. Hesaplanan akut </w:t>
      </w:r>
      <w:r w:rsidRPr="00D865CF">
        <w:rPr>
          <w:lang w:val="tr-TR"/>
        </w:rPr>
        <w:t>ve kronik</w:t>
      </w:r>
      <w:r w:rsidRPr="009F23CE">
        <w:rPr>
          <w:lang w:val="tr-TR"/>
        </w:rPr>
        <w:t xml:space="preserve"> </w:t>
      </w:r>
      <w:r>
        <w:rPr>
          <w:lang w:val="tr-TR"/>
        </w:rPr>
        <w:t xml:space="preserve">toksisite karışımın bu bölümünün maddeler için tanımlanan aynı kriterler kullanılarak </w:t>
      </w:r>
      <w:r w:rsidRPr="00D865CF">
        <w:rPr>
          <w:lang w:val="tr-TR"/>
        </w:rPr>
        <w:t>Akut 1 ve/veya Kronik 1, 2 veya 3</w:t>
      </w:r>
      <w:r w:rsidRPr="009F23CE">
        <w:rPr>
          <w:lang w:val="tr-TR"/>
        </w:rPr>
        <w:t xml:space="preserve"> olarak sınıflandırılıp sınıflandırılmayacağının değerlendirilmesinde kullanılır.</w:t>
      </w:r>
    </w:p>
    <w:p w14:paraId="1FB51111" w14:textId="77777777" w:rsidR="00684462" w:rsidRDefault="00684462" w:rsidP="00684462">
      <w:pPr>
        <w:pStyle w:val="PointDouble0"/>
        <w:spacing w:before="0" w:after="0" w:line="240" w:lineRule="auto"/>
        <w:ind w:left="1134" w:hanging="1134"/>
        <w:jc w:val="both"/>
      </w:pPr>
    </w:p>
    <w:p w14:paraId="005C84C8" w14:textId="77777777" w:rsidR="005F47B6" w:rsidRDefault="005F47B6" w:rsidP="00684462">
      <w:pPr>
        <w:pStyle w:val="PointDouble0"/>
        <w:spacing w:before="0" w:after="0" w:line="240" w:lineRule="auto"/>
        <w:ind w:left="1134" w:hanging="1134"/>
        <w:jc w:val="both"/>
      </w:pPr>
      <w:r>
        <w:t>4.1.3.5.4.</w:t>
      </w:r>
      <w:r>
        <w:tab/>
        <w:t>Bir karışım birden fazla şekilde sınıflandırılırsa daha korunumlu sonucu veren metot kullanılır.</w:t>
      </w:r>
    </w:p>
    <w:p w14:paraId="785EAAB2" w14:textId="77777777" w:rsidR="00684462" w:rsidRDefault="00684462" w:rsidP="00684462">
      <w:pPr>
        <w:pStyle w:val="PointDouble0"/>
        <w:spacing w:before="0" w:after="0" w:line="240" w:lineRule="auto"/>
        <w:ind w:left="1134" w:hanging="1134"/>
        <w:jc w:val="both"/>
      </w:pPr>
    </w:p>
    <w:p w14:paraId="62C757CA" w14:textId="77777777" w:rsidR="005F47B6" w:rsidRDefault="005F47B6" w:rsidP="00684462">
      <w:pPr>
        <w:pStyle w:val="PointDouble0"/>
        <w:spacing w:before="0" w:after="0" w:line="240" w:lineRule="auto"/>
        <w:ind w:left="1134" w:hanging="1134"/>
        <w:jc w:val="both"/>
      </w:pPr>
      <w:r>
        <w:t>4.1.3.5.5.</w:t>
      </w:r>
      <w:r>
        <w:tab/>
        <w:t>Toplama yöntemi</w:t>
      </w:r>
    </w:p>
    <w:p w14:paraId="147FC29E" w14:textId="77777777" w:rsidR="00684462" w:rsidRDefault="00684462" w:rsidP="00684462">
      <w:pPr>
        <w:pStyle w:val="PointDouble0"/>
        <w:spacing w:before="0" w:after="0" w:line="240" w:lineRule="auto"/>
        <w:ind w:left="1134" w:hanging="1134"/>
        <w:jc w:val="both"/>
      </w:pPr>
    </w:p>
    <w:p w14:paraId="0459DFE6" w14:textId="77777777" w:rsidR="005F47B6" w:rsidRPr="009F23CE" w:rsidRDefault="005F47B6" w:rsidP="00684462">
      <w:pPr>
        <w:pStyle w:val="PointDouble0"/>
        <w:spacing w:before="0" w:after="0" w:line="240" w:lineRule="auto"/>
        <w:ind w:left="1134" w:hanging="1134"/>
        <w:jc w:val="both"/>
        <w:rPr>
          <w:lang w:val="tr-TR"/>
        </w:rPr>
      </w:pPr>
      <w:r>
        <w:t>4.1.3.5.5.1.</w:t>
      </w:r>
      <w:r>
        <w:tab/>
        <w:t>Gerekçe</w:t>
      </w:r>
    </w:p>
    <w:p w14:paraId="06EF2C63" w14:textId="77777777" w:rsidR="00684462" w:rsidRDefault="00684462" w:rsidP="00684462">
      <w:pPr>
        <w:pStyle w:val="PointDouble0"/>
        <w:spacing w:before="0" w:after="0" w:line="240" w:lineRule="auto"/>
        <w:ind w:left="1418" w:hanging="1418"/>
        <w:jc w:val="both"/>
        <w:rPr>
          <w:lang w:val="tr-TR"/>
        </w:rPr>
      </w:pPr>
    </w:p>
    <w:p w14:paraId="20867D6D" w14:textId="77777777" w:rsidR="002534D2" w:rsidRPr="009F23CE" w:rsidRDefault="002534D2" w:rsidP="00684462">
      <w:pPr>
        <w:pStyle w:val="PointDouble0"/>
        <w:spacing w:before="0" w:after="0" w:line="240" w:lineRule="auto"/>
        <w:ind w:left="1418" w:hanging="1418"/>
        <w:jc w:val="both"/>
        <w:rPr>
          <w:lang w:val="tr-TR"/>
        </w:rPr>
      </w:pPr>
      <w:r>
        <w:rPr>
          <w:lang w:val="tr-TR"/>
        </w:rPr>
        <w:t>4.1.3.5.5.1.1.</w:t>
      </w:r>
      <w:r>
        <w:rPr>
          <w:lang w:val="tr-TR"/>
        </w:rPr>
        <w:tab/>
        <w:t>Madde sınıflandırma kategorisi Kronik 1’den  Kronik 3’e kadar ise altta yatan toksisite bir kategoriden diğerine geçişte 10 kat farklılık gösterir. Bu nedenle yüksek toksisite bandında bir sınıflandırmaya sahip maddeler daha düşük banttaki bir karışımının sınıflandırılmasına katkıda bulunur. Dolayısıyla bu sınıflandırma kategorilerinin hesaplanmasında kategori Kronik 1,2 veya 3 olarak sınıflandırılan tüm maddelerin katkısı birlikte dikkate alınmalıdır.</w:t>
      </w:r>
    </w:p>
    <w:p w14:paraId="62867F8F" w14:textId="77777777" w:rsidR="00684462" w:rsidRDefault="00684462" w:rsidP="00684462">
      <w:pPr>
        <w:pStyle w:val="PointDouble0"/>
        <w:spacing w:before="0" w:after="0" w:line="240" w:lineRule="auto"/>
        <w:ind w:left="1418" w:hanging="1418"/>
        <w:jc w:val="both"/>
        <w:rPr>
          <w:lang w:val="tr-TR"/>
        </w:rPr>
      </w:pPr>
    </w:p>
    <w:p w14:paraId="5CD87D4B" w14:textId="77777777" w:rsidR="002534D2" w:rsidRPr="009F23CE" w:rsidRDefault="002534D2" w:rsidP="00684462">
      <w:pPr>
        <w:pStyle w:val="PointDouble0"/>
        <w:spacing w:before="0" w:after="0" w:line="240" w:lineRule="auto"/>
        <w:ind w:left="1418" w:hanging="1418"/>
        <w:jc w:val="both"/>
        <w:rPr>
          <w:lang w:val="tr-TR"/>
        </w:rPr>
      </w:pPr>
      <w:r>
        <w:rPr>
          <w:lang w:val="tr-TR"/>
        </w:rPr>
        <w:t>4.1.3.5.5.1.2.</w:t>
      </w:r>
      <w:r>
        <w:rPr>
          <w:lang w:val="tr-TR"/>
        </w:rPr>
        <w:tab/>
        <w:t xml:space="preserve">Bir karışım Akut 1 veya Kronik 1 olarak sınıflandırılan bileşenler içerdiğinde, bu bileşenlerin, akut toksisitesi 1 mg/l’nin altında olduğunda </w:t>
      </w:r>
      <w:r w:rsidRPr="00D865CF">
        <w:rPr>
          <w:lang w:val="tr-TR"/>
        </w:rPr>
        <w:t>ve/veya kronik toksisite 0,1 mg/l (hızlı bozunur değilse) ve 0,01 mg/l’den (hızlı bozunur ise)</w:t>
      </w:r>
      <w:r w:rsidRPr="009F23CE">
        <w:rPr>
          <w:lang w:val="tr-TR"/>
        </w:rPr>
        <w:t xml:space="preserve"> düşük olduğunda,</w:t>
      </w:r>
      <w:r>
        <w:rPr>
          <w:lang w:val="tr-TR"/>
        </w:rPr>
        <w:t xml:space="preserve"> düşük konsantrasyonlardaki karışımın toksisitesine dahi katkıda bulunduğu bilgisi göz önünde bulundurulmalıdır. Pestisidlerdeki aktif maddeler ancak organometalik bileşikler gibi diğer bazı bileşikler de sıklıkla böyle yüksek sucul toksisite içerir. Bu koşullar altında normal genel konsantrasyon sınır değerlerinin uygulanması karışımın “daha düşük sınıflandırılmasına” neden olur. Bu nedenle dördüncü bölümün 4.1.3.5.5.5  başlığında tanımlanan yüksek toksik bileşenler için çarpım faktörleri uygulanır.</w:t>
      </w:r>
    </w:p>
    <w:p w14:paraId="784B991C" w14:textId="77777777" w:rsidR="00684462" w:rsidRDefault="00684462" w:rsidP="00684462">
      <w:pPr>
        <w:pStyle w:val="PointDouble0"/>
        <w:spacing w:before="0" w:after="0" w:line="240" w:lineRule="auto"/>
        <w:ind w:left="1134" w:hanging="1134"/>
        <w:jc w:val="both"/>
        <w:rPr>
          <w:lang w:val="tr-TR"/>
        </w:rPr>
      </w:pPr>
    </w:p>
    <w:p w14:paraId="073DB279" w14:textId="77777777" w:rsidR="002534D2" w:rsidRPr="009F23CE" w:rsidRDefault="002534D2" w:rsidP="00684462">
      <w:pPr>
        <w:pStyle w:val="PointDouble0"/>
        <w:spacing w:before="0" w:after="0" w:line="240" w:lineRule="auto"/>
        <w:ind w:left="1134" w:hanging="1134"/>
        <w:jc w:val="both"/>
        <w:rPr>
          <w:lang w:val="tr-TR"/>
        </w:rPr>
      </w:pPr>
      <w:r>
        <w:rPr>
          <w:lang w:val="tr-TR"/>
        </w:rPr>
        <w:t>4.1.3.5.5.2.</w:t>
      </w:r>
      <w:r>
        <w:rPr>
          <w:lang w:val="tr-TR"/>
        </w:rPr>
        <w:tab/>
        <w:t>Sınıflandırma usulü</w:t>
      </w:r>
    </w:p>
    <w:p w14:paraId="64F483A0" w14:textId="77777777" w:rsidR="00684462" w:rsidRDefault="00684462" w:rsidP="00684462">
      <w:pPr>
        <w:pStyle w:val="PointDouble0"/>
        <w:spacing w:before="0" w:after="0" w:line="240" w:lineRule="auto"/>
        <w:ind w:left="1418" w:hanging="1418"/>
        <w:jc w:val="both"/>
        <w:rPr>
          <w:lang w:val="tr-TR"/>
        </w:rPr>
      </w:pPr>
    </w:p>
    <w:p w14:paraId="136A8FC2" w14:textId="77777777" w:rsidR="002534D2" w:rsidRPr="009F23CE" w:rsidRDefault="002534D2" w:rsidP="00684462">
      <w:pPr>
        <w:pStyle w:val="PointDouble0"/>
        <w:spacing w:before="0" w:after="0" w:line="240" w:lineRule="auto"/>
        <w:ind w:left="1418" w:hanging="1418"/>
        <w:jc w:val="both"/>
        <w:rPr>
          <w:lang w:val="tr-TR"/>
        </w:rPr>
      </w:pPr>
      <w:r>
        <w:rPr>
          <w:lang w:val="tr-TR"/>
        </w:rPr>
        <w:t>4.1.3.5.5.2.1.</w:t>
      </w:r>
      <w:r>
        <w:rPr>
          <w:lang w:val="tr-TR"/>
        </w:rPr>
        <w:tab/>
        <w:t>Genelde karışımlar için daha yüksek bir sınıflandırma daha düşük bir sınıflandırmaya göre daha ağır basar, örneğin Kronik 1 sınıflandırması Kronik 2 sınıflandırmasından daha baskındır. Bunun sonucunda bu örnekte, sınıflandırma sonucu Kronik 1 ise sınıflandırma usulü zaten tamamlanmıştır. Kronik 1’den daha yüksek bir sınıflandırma mümkün değildir. Bu nedenle, daha fazla sınıflandırma usulünün uygulanması gerekli değildir.</w:t>
      </w:r>
    </w:p>
    <w:p w14:paraId="7A19B7E6" w14:textId="77777777" w:rsidR="00684462" w:rsidRDefault="00684462" w:rsidP="00684462">
      <w:pPr>
        <w:pStyle w:val="PointDouble0"/>
        <w:spacing w:before="0" w:after="0" w:line="240" w:lineRule="auto"/>
        <w:ind w:left="1134" w:hanging="1134"/>
        <w:jc w:val="both"/>
        <w:rPr>
          <w:lang w:val="tr-TR"/>
        </w:rPr>
      </w:pPr>
    </w:p>
    <w:p w14:paraId="47B0FC1F" w14:textId="77777777" w:rsidR="002534D2" w:rsidRPr="009F23CE" w:rsidRDefault="002534D2" w:rsidP="00684462">
      <w:pPr>
        <w:pStyle w:val="PointDouble0"/>
        <w:spacing w:before="0" w:after="0" w:line="240" w:lineRule="auto"/>
        <w:ind w:left="1134" w:hanging="1134"/>
        <w:jc w:val="both"/>
        <w:rPr>
          <w:lang w:val="tr-TR"/>
        </w:rPr>
      </w:pPr>
      <w:r>
        <w:rPr>
          <w:lang w:val="tr-TR"/>
        </w:rPr>
        <w:t>4.1.3.5.5.3.</w:t>
      </w:r>
      <w:r>
        <w:rPr>
          <w:lang w:val="tr-TR"/>
        </w:rPr>
        <w:tab/>
        <w:t>Akut Kategori 1 kapsamında sınıflandırma</w:t>
      </w:r>
    </w:p>
    <w:p w14:paraId="6BC51DFB" w14:textId="77777777" w:rsidR="00684462" w:rsidRDefault="00684462" w:rsidP="00684462">
      <w:pPr>
        <w:pStyle w:val="PointDouble0"/>
        <w:spacing w:before="0" w:after="0" w:line="240" w:lineRule="auto"/>
        <w:ind w:left="1418" w:hanging="1418"/>
        <w:jc w:val="both"/>
        <w:rPr>
          <w:lang w:val="tr-TR"/>
        </w:rPr>
      </w:pPr>
    </w:p>
    <w:p w14:paraId="041C1588" w14:textId="77777777" w:rsidR="002534D2" w:rsidRPr="00721880" w:rsidRDefault="002534D2" w:rsidP="00684462">
      <w:pPr>
        <w:pStyle w:val="PointDouble0"/>
        <w:spacing w:before="0" w:after="0" w:line="240" w:lineRule="auto"/>
        <w:ind w:left="1418" w:hanging="1418"/>
        <w:jc w:val="both"/>
        <w:rPr>
          <w:lang w:val="tr-TR"/>
        </w:rPr>
      </w:pPr>
      <w:r>
        <w:rPr>
          <w:lang w:val="tr-TR"/>
        </w:rPr>
        <w:t>4.1.3.5.5.3.1.</w:t>
      </w:r>
      <w:r>
        <w:rPr>
          <w:lang w:val="tr-TR"/>
        </w:rPr>
        <w:tab/>
        <w:t xml:space="preserve">İlk olarak Akut 1 sınıfında yer alan tüm bileşikler değerlendirilir. </w:t>
      </w:r>
      <w:r w:rsidRPr="00D865CF">
        <w:rPr>
          <w:lang w:val="tr-TR"/>
        </w:rPr>
        <w:t>Bu bileşenlerin  konsantrasyon toplamının (% cinsinde) ilgili M-faktörü ile çarpımı &gt; %25 ise, karışımın tamamı Akut 1 olarak sınıflandırılır.</w:t>
      </w:r>
    </w:p>
    <w:p w14:paraId="4472B2E3" w14:textId="77777777" w:rsidR="00684462" w:rsidRDefault="00684462" w:rsidP="00684462">
      <w:pPr>
        <w:pStyle w:val="PointDouble0"/>
        <w:spacing w:before="0" w:after="0" w:line="240" w:lineRule="auto"/>
        <w:ind w:left="1418" w:hanging="1418"/>
        <w:jc w:val="both"/>
        <w:rPr>
          <w:lang w:val="tr-TR"/>
        </w:rPr>
      </w:pPr>
    </w:p>
    <w:p w14:paraId="7F4575F1" w14:textId="77777777" w:rsidR="00684462" w:rsidRDefault="00684462" w:rsidP="00684462">
      <w:pPr>
        <w:pStyle w:val="PointDouble0"/>
        <w:spacing w:before="0" w:after="0" w:line="240" w:lineRule="auto"/>
        <w:ind w:left="1418" w:hanging="1418"/>
        <w:jc w:val="both"/>
        <w:rPr>
          <w:lang w:val="tr-TR"/>
        </w:rPr>
      </w:pPr>
    </w:p>
    <w:p w14:paraId="26CAA9B2" w14:textId="77777777" w:rsidR="00684462" w:rsidRDefault="00684462" w:rsidP="00684462">
      <w:pPr>
        <w:pStyle w:val="PointDouble0"/>
        <w:spacing w:before="0" w:after="0" w:line="240" w:lineRule="auto"/>
        <w:ind w:left="1418" w:hanging="1418"/>
        <w:jc w:val="both"/>
        <w:rPr>
          <w:lang w:val="tr-TR"/>
        </w:rPr>
      </w:pPr>
    </w:p>
    <w:p w14:paraId="47DCD0FA" w14:textId="77777777" w:rsidR="002534D2" w:rsidRPr="009656A5" w:rsidRDefault="002534D2" w:rsidP="00684462">
      <w:pPr>
        <w:pStyle w:val="PointDouble0"/>
        <w:spacing w:before="0" w:after="0" w:line="240" w:lineRule="auto"/>
        <w:ind w:left="1418" w:hanging="1418"/>
        <w:jc w:val="both"/>
        <w:rPr>
          <w:lang w:val="tr-TR"/>
        </w:rPr>
      </w:pPr>
      <w:r w:rsidRPr="00B56EA3">
        <w:rPr>
          <w:lang w:val="tr-TR"/>
        </w:rPr>
        <w:t>4.1.3.5.5.3.2.</w:t>
      </w:r>
      <w:r w:rsidRPr="00B56EA3">
        <w:rPr>
          <w:lang w:val="tr-TR"/>
        </w:rPr>
        <w:tab/>
        <w:t xml:space="preserve">Sınıflandırılmış bileşenlerin toplamına dayalı karışımların </w:t>
      </w:r>
      <w:r w:rsidR="0029149E" w:rsidRPr="009656A5">
        <w:rPr>
          <w:lang w:val="tr-TR"/>
        </w:rPr>
        <w:t>kısa süreli (</w:t>
      </w:r>
      <w:r w:rsidRPr="009656A5">
        <w:rPr>
          <w:lang w:val="tr-TR"/>
        </w:rPr>
        <w:t>akut</w:t>
      </w:r>
      <w:r w:rsidR="0029149E" w:rsidRPr="009656A5">
        <w:rPr>
          <w:lang w:val="tr-TR"/>
        </w:rPr>
        <w:t>)</w:t>
      </w:r>
      <w:r w:rsidRPr="009656A5">
        <w:rPr>
          <w:lang w:val="tr-TR"/>
        </w:rPr>
        <w:t xml:space="preserve"> zararlılık  sınıflandırılması Tablo 4.1.1’de yer almaktadır.</w:t>
      </w:r>
    </w:p>
    <w:p w14:paraId="7D49F350" w14:textId="77777777" w:rsidR="00684462" w:rsidRPr="009656A5" w:rsidRDefault="00684462" w:rsidP="00684462">
      <w:pPr>
        <w:pStyle w:val="TableTitle"/>
        <w:spacing w:before="0" w:after="0" w:line="240" w:lineRule="auto"/>
        <w:rPr>
          <w:bCs w:val="0"/>
          <w:lang w:val="tr-TR"/>
        </w:rPr>
      </w:pPr>
    </w:p>
    <w:p w14:paraId="190844DE" w14:textId="77777777" w:rsidR="002534D2" w:rsidRDefault="002534D2" w:rsidP="00684462">
      <w:pPr>
        <w:pStyle w:val="TableTitle"/>
        <w:spacing w:before="0" w:after="0" w:line="240" w:lineRule="auto"/>
        <w:rPr>
          <w:bCs w:val="0"/>
          <w:lang w:val="tr-TR"/>
        </w:rPr>
      </w:pPr>
      <w:r w:rsidRPr="009656A5">
        <w:rPr>
          <w:bCs w:val="0"/>
          <w:lang w:val="tr-TR"/>
        </w:rPr>
        <w:t>Tablo 4.1.1</w:t>
      </w:r>
      <w:r w:rsidRPr="009656A5">
        <w:rPr>
          <w:bCs w:val="0"/>
          <w:lang w:val="tr-TR"/>
        </w:rPr>
        <w:br/>
        <w:t xml:space="preserve">Sınıflandırılmış bileşiklerin toplamına dayalı </w:t>
      </w:r>
      <w:r w:rsidRPr="009656A5">
        <w:rPr>
          <w:lang w:val="tr-TR"/>
        </w:rPr>
        <w:t xml:space="preserve">karışımların </w:t>
      </w:r>
      <w:r w:rsidR="0029149E" w:rsidRPr="009656A5">
        <w:rPr>
          <w:lang w:val="tr-TR"/>
        </w:rPr>
        <w:t>kısa süreli (</w:t>
      </w:r>
      <w:r w:rsidRPr="009656A5">
        <w:rPr>
          <w:lang w:val="tr-TR"/>
        </w:rPr>
        <w:t>akut</w:t>
      </w:r>
      <w:r w:rsidR="0029149E" w:rsidRPr="009656A5">
        <w:rPr>
          <w:lang w:val="tr-TR"/>
        </w:rPr>
        <w:t>)</w:t>
      </w:r>
      <w:r>
        <w:rPr>
          <w:lang w:val="tr-TR"/>
        </w:rPr>
        <w:t xml:space="preserve"> zararlılık  </w:t>
      </w:r>
      <w:r w:rsidRPr="00507A25">
        <w:rPr>
          <w:bCs w:val="0"/>
          <w:lang w:val="tr-TR"/>
        </w:rPr>
        <w:t>sınıflandırm</w:t>
      </w:r>
      <w:r>
        <w:rPr>
          <w:bCs w:val="0"/>
          <w:lang w:val="tr-TR"/>
        </w:rPr>
        <w:t>a</w:t>
      </w:r>
      <w:r w:rsidRPr="00507A25">
        <w:rPr>
          <w:bCs w:val="0"/>
          <w:lang w:val="tr-TR"/>
        </w:rPr>
        <w:t>sı</w:t>
      </w:r>
    </w:p>
    <w:p w14:paraId="6D46B56A" w14:textId="77777777" w:rsidR="00684462" w:rsidRPr="00684462" w:rsidRDefault="00684462" w:rsidP="00684462">
      <w:pPr>
        <w:rPr>
          <w:lang w:eastAsia="en-US"/>
        </w:rPr>
      </w:pPr>
    </w:p>
    <w:tbl>
      <w:tblPr>
        <w:tblW w:w="93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6"/>
        <w:gridCol w:w="3240"/>
      </w:tblGrid>
      <w:tr w:rsidR="002534D2" w:rsidRPr="00721880" w14:paraId="2664311D" w14:textId="77777777" w:rsidTr="002E559F">
        <w:tc>
          <w:tcPr>
            <w:tcW w:w="6076" w:type="dxa"/>
            <w:tcBorders>
              <w:top w:val="single" w:sz="12" w:space="0" w:color="auto"/>
              <w:left w:val="single" w:sz="12" w:space="0" w:color="auto"/>
              <w:bottom w:val="single" w:sz="12" w:space="0" w:color="auto"/>
              <w:right w:val="single" w:sz="12" w:space="0" w:color="auto"/>
            </w:tcBorders>
          </w:tcPr>
          <w:p w14:paraId="4CAA8943" w14:textId="77777777" w:rsidR="002534D2" w:rsidRPr="00721880" w:rsidRDefault="002534D2" w:rsidP="00684462">
            <w:pPr>
              <w:pStyle w:val="NormalCentered"/>
              <w:spacing w:before="0" w:after="0" w:line="240" w:lineRule="auto"/>
              <w:rPr>
                <w:lang w:val="tr-TR"/>
              </w:rPr>
            </w:pPr>
            <w:r w:rsidRPr="00721880">
              <w:rPr>
                <w:lang w:val="tr-TR"/>
              </w:rPr>
              <w:t>Bileşenlerin toplamı aşağıdaki şekilde sınıflandırıl</w:t>
            </w:r>
            <w:r>
              <w:rPr>
                <w:lang w:val="tr-TR"/>
              </w:rPr>
              <w:t>ı</w:t>
            </w:r>
            <w:r w:rsidRPr="00721880">
              <w:rPr>
                <w:lang w:val="tr-TR"/>
              </w:rPr>
              <w:t>r:</w:t>
            </w:r>
          </w:p>
        </w:tc>
        <w:tc>
          <w:tcPr>
            <w:tcW w:w="3240" w:type="dxa"/>
            <w:tcBorders>
              <w:top w:val="single" w:sz="12" w:space="0" w:color="auto"/>
              <w:left w:val="nil"/>
              <w:bottom w:val="single" w:sz="12" w:space="0" w:color="auto"/>
              <w:right w:val="single" w:sz="12" w:space="0" w:color="auto"/>
            </w:tcBorders>
          </w:tcPr>
          <w:p w14:paraId="45609C97" w14:textId="77777777" w:rsidR="002534D2" w:rsidRPr="00721880" w:rsidRDefault="002534D2" w:rsidP="00684462">
            <w:pPr>
              <w:pStyle w:val="NormalCentered"/>
              <w:spacing w:before="0" w:after="0" w:line="240" w:lineRule="auto"/>
              <w:rPr>
                <w:lang w:val="tr-TR"/>
              </w:rPr>
            </w:pPr>
            <w:r w:rsidRPr="00721880">
              <w:rPr>
                <w:lang w:val="tr-TR"/>
              </w:rPr>
              <w:t>Karışım aşağıdaki şekilde sınıflandırılır:</w:t>
            </w:r>
          </w:p>
        </w:tc>
      </w:tr>
      <w:tr w:rsidR="002534D2" w:rsidRPr="00721880" w14:paraId="5B829943" w14:textId="77777777" w:rsidTr="002E559F">
        <w:tc>
          <w:tcPr>
            <w:tcW w:w="6076" w:type="dxa"/>
            <w:tcBorders>
              <w:top w:val="single" w:sz="12" w:space="0" w:color="auto"/>
              <w:left w:val="single" w:sz="12" w:space="0" w:color="auto"/>
              <w:bottom w:val="single" w:sz="12" w:space="0" w:color="auto"/>
              <w:right w:val="single" w:sz="12" w:space="0" w:color="auto"/>
            </w:tcBorders>
          </w:tcPr>
          <w:p w14:paraId="6CBCDA5B" w14:textId="77777777" w:rsidR="002534D2" w:rsidRPr="00721880" w:rsidRDefault="002534D2" w:rsidP="00684462">
            <w:pPr>
              <w:jc w:val="center"/>
            </w:pPr>
            <w:r w:rsidRPr="00721880">
              <w:t>Akut 1 x M</w:t>
            </w:r>
            <w:r w:rsidRPr="00507A25">
              <w:rPr>
                <w:vertAlign w:val="superscript"/>
              </w:rPr>
              <w:t>(</w:t>
            </w:r>
            <w:r w:rsidRPr="00D93D93">
              <w:rPr>
                <w:b/>
                <w:vertAlign w:val="superscript"/>
              </w:rPr>
              <w:t>a</w:t>
            </w:r>
            <w:r>
              <w:rPr>
                <w:b/>
                <w:vertAlign w:val="superscript"/>
              </w:rPr>
              <w:t>)</w:t>
            </w:r>
            <w:r w:rsidRPr="00721880">
              <w:t xml:space="preserve"> ≥ 25 %</w:t>
            </w:r>
          </w:p>
        </w:tc>
        <w:tc>
          <w:tcPr>
            <w:tcW w:w="3240" w:type="dxa"/>
            <w:tcBorders>
              <w:top w:val="single" w:sz="12" w:space="0" w:color="auto"/>
              <w:left w:val="nil"/>
              <w:bottom w:val="single" w:sz="12" w:space="0" w:color="auto"/>
              <w:right w:val="single" w:sz="12" w:space="0" w:color="auto"/>
            </w:tcBorders>
          </w:tcPr>
          <w:p w14:paraId="2411D770" w14:textId="77777777" w:rsidR="002534D2" w:rsidRPr="00721880" w:rsidRDefault="002534D2" w:rsidP="00684462">
            <w:pPr>
              <w:pStyle w:val="NormalCentered"/>
              <w:spacing w:before="0" w:after="0" w:line="240" w:lineRule="auto"/>
              <w:rPr>
                <w:lang w:val="tr-TR"/>
              </w:rPr>
            </w:pPr>
            <w:r w:rsidRPr="00721880">
              <w:rPr>
                <w:lang w:val="tr-TR"/>
              </w:rPr>
              <w:t>Akut 1</w:t>
            </w:r>
          </w:p>
        </w:tc>
      </w:tr>
    </w:tbl>
    <w:p w14:paraId="3C3E744F" w14:textId="77777777" w:rsidR="002534D2" w:rsidRDefault="002E559F" w:rsidP="00684462">
      <w:pPr>
        <w:pStyle w:val="Point2"/>
        <w:spacing w:before="0" w:after="0" w:line="240" w:lineRule="auto"/>
        <w:ind w:left="0" w:firstLine="709"/>
        <w:rPr>
          <w:lang w:val="tr-TR"/>
        </w:rPr>
      </w:pP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Pr>
          <w:b/>
          <w:vanish/>
          <w:vertAlign w:val="superscript"/>
          <w:lang w:val="tr-TR"/>
        </w:rPr>
        <w:pgNum/>
      </w:r>
      <w:r w:rsidR="002534D2">
        <w:rPr>
          <w:b/>
          <w:vertAlign w:val="superscript"/>
          <w:lang w:val="tr-TR"/>
        </w:rPr>
        <w:t>(</w:t>
      </w:r>
      <w:r w:rsidR="002534D2" w:rsidRPr="00721880">
        <w:rPr>
          <w:b/>
          <w:vertAlign w:val="superscript"/>
          <w:lang w:val="tr-TR"/>
        </w:rPr>
        <w:t>a</w:t>
      </w:r>
      <w:r w:rsidR="002534D2">
        <w:rPr>
          <w:b/>
          <w:vertAlign w:val="superscript"/>
          <w:lang w:val="tr-TR"/>
        </w:rPr>
        <w:t>)</w:t>
      </w:r>
      <w:r w:rsidR="002534D2" w:rsidRPr="00721880">
        <w:rPr>
          <w:vertAlign w:val="superscript"/>
          <w:lang w:val="tr-TR"/>
        </w:rPr>
        <w:tab/>
      </w:r>
      <w:r w:rsidR="002534D2" w:rsidRPr="00721880">
        <w:rPr>
          <w:lang w:val="tr-TR"/>
        </w:rPr>
        <w:t xml:space="preserve">M-faktörün açıklaması için bkz </w:t>
      </w:r>
      <w:r w:rsidR="002534D2">
        <w:rPr>
          <w:lang w:val="tr-TR"/>
        </w:rPr>
        <w:t>dördüncü bölüm başlık</w:t>
      </w:r>
      <w:r w:rsidR="002534D2" w:rsidRPr="00507A25">
        <w:rPr>
          <w:lang w:val="tr-TR"/>
        </w:rPr>
        <w:t xml:space="preserve"> </w:t>
      </w:r>
      <w:r w:rsidR="002534D2" w:rsidRPr="00721880">
        <w:rPr>
          <w:lang w:val="tr-TR"/>
        </w:rPr>
        <w:t>4.1.3.5.5.5</w:t>
      </w:r>
    </w:p>
    <w:p w14:paraId="4300D3CA" w14:textId="77777777" w:rsidR="00F04245" w:rsidRPr="00721880" w:rsidRDefault="00F04245" w:rsidP="00684462">
      <w:pPr>
        <w:pStyle w:val="Point2"/>
        <w:spacing w:before="0" w:after="0" w:line="240" w:lineRule="auto"/>
        <w:ind w:left="0" w:firstLine="709"/>
        <w:rPr>
          <w:lang w:val="tr-TR"/>
        </w:rPr>
      </w:pPr>
    </w:p>
    <w:p w14:paraId="11C9C51A" w14:textId="77777777" w:rsidR="002534D2" w:rsidRPr="00D93D93" w:rsidRDefault="002534D2" w:rsidP="00684462">
      <w:pPr>
        <w:pStyle w:val="PointDouble0"/>
        <w:spacing w:before="0" w:after="0" w:line="240" w:lineRule="auto"/>
        <w:ind w:left="1134" w:hanging="1134"/>
        <w:jc w:val="both"/>
        <w:rPr>
          <w:lang w:val="tr-TR"/>
        </w:rPr>
      </w:pPr>
      <w:r w:rsidRPr="00D93D93">
        <w:rPr>
          <w:lang w:val="tr-TR"/>
        </w:rPr>
        <w:t>4.1.3.5.5.4.</w:t>
      </w:r>
      <w:r w:rsidRPr="00D93D93">
        <w:rPr>
          <w:lang w:val="tr-TR"/>
        </w:rPr>
        <w:tab/>
      </w:r>
      <w:r w:rsidRPr="00507A25">
        <w:rPr>
          <w:lang w:val="tr-TR"/>
        </w:rPr>
        <w:t xml:space="preserve">Kronik kategori 1, 2, 3 ve 4 </w:t>
      </w:r>
      <w:r>
        <w:rPr>
          <w:lang w:val="tr-TR"/>
        </w:rPr>
        <w:t>kapsamında</w:t>
      </w:r>
      <w:r w:rsidRPr="00507A25">
        <w:rPr>
          <w:lang w:val="tr-TR"/>
        </w:rPr>
        <w:t xml:space="preserve"> sınıflandırma</w:t>
      </w:r>
    </w:p>
    <w:p w14:paraId="049B2C53" w14:textId="77777777" w:rsidR="00684462" w:rsidRDefault="00684462" w:rsidP="00684462">
      <w:pPr>
        <w:pStyle w:val="PointDouble0"/>
        <w:spacing w:before="0" w:after="0" w:line="240" w:lineRule="auto"/>
        <w:ind w:left="1418" w:hanging="1418"/>
        <w:jc w:val="both"/>
        <w:rPr>
          <w:lang w:val="tr-TR"/>
        </w:rPr>
      </w:pPr>
    </w:p>
    <w:p w14:paraId="50001044" w14:textId="77777777" w:rsidR="002534D2" w:rsidRPr="00721880" w:rsidRDefault="002534D2" w:rsidP="00684462">
      <w:pPr>
        <w:pStyle w:val="PointDouble0"/>
        <w:spacing w:before="0" w:after="0" w:line="240" w:lineRule="auto"/>
        <w:ind w:left="1418" w:hanging="1418"/>
        <w:jc w:val="both"/>
        <w:rPr>
          <w:lang w:val="tr-TR"/>
        </w:rPr>
      </w:pPr>
      <w:r w:rsidRPr="00721880">
        <w:rPr>
          <w:lang w:val="tr-TR"/>
        </w:rPr>
        <w:t>4.1.3.5.5.4.1.</w:t>
      </w:r>
      <w:r w:rsidRPr="00721880">
        <w:rPr>
          <w:lang w:val="tr-TR"/>
        </w:rPr>
        <w:tab/>
        <w:t>İlk olarak Kronik 1 sınıfında yer alan tüm bileş</w:t>
      </w:r>
      <w:r>
        <w:rPr>
          <w:lang w:val="tr-TR"/>
        </w:rPr>
        <w:t>enler</w:t>
      </w:r>
      <w:r w:rsidRPr="00721880">
        <w:rPr>
          <w:lang w:val="tr-TR"/>
        </w:rPr>
        <w:t xml:space="preserve"> değerlendirilir. </w:t>
      </w:r>
      <w:r>
        <w:rPr>
          <w:lang w:val="tr-TR"/>
        </w:rPr>
        <w:t>İ</w:t>
      </w:r>
      <w:r w:rsidRPr="00721880">
        <w:rPr>
          <w:lang w:val="tr-TR"/>
        </w:rPr>
        <w:t xml:space="preserve">lgili M-faktörler ile çarpılan bu bileşenlerin toplamı %25’e eşdeğerse veya </w:t>
      </w:r>
      <w:r>
        <w:rPr>
          <w:lang w:val="tr-TR"/>
        </w:rPr>
        <w:t>daha</w:t>
      </w:r>
      <w:r w:rsidRPr="00721880">
        <w:rPr>
          <w:lang w:val="tr-TR"/>
        </w:rPr>
        <w:t xml:space="preserve"> yüksekse karışım Kronik 1 olarak sınıflandırılır. Hesaplama sonucu karışımın Kronik 1 olarak sınıflandırılması </w:t>
      </w:r>
      <w:r>
        <w:rPr>
          <w:lang w:val="tr-TR"/>
        </w:rPr>
        <w:t xml:space="preserve">uygunsa </w:t>
      </w:r>
      <w:r w:rsidRPr="00721880">
        <w:rPr>
          <w:lang w:val="tr-TR"/>
        </w:rPr>
        <w:t xml:space="preserve">sınıflandırma </w:t>
      </w:r>
      <w:r>
        <w:rPr>
          <w:lang w:val="tr-TR"/>
        </w:rPr>
        <w:t>usul</w:t>
      </w:r>
      <w:r w:rsidRPr="00721880">
        <w:rPr>
          <w:lang w:val="tr-TR"/>
        </w:rPr>
        <w:t>ü tamamlan</w:t>
      </w:r>
      <w:r>
        <w:rPr>
          <w:lang w:val="tr-TR"/>
        </w:rPr>
        <w:t>mışt</w:t>
      </w:r>
      <w:r w:rsidRPr="00721880">
        <w:rPr>
          <w:lang w:val="tr-TR"/>
        </w:rPr>
        <w:t>ır.</w:t>
      </w:r>
    </w:p>
    <w:p w14:paraId="2D7CEFAC" w14:textId="77777777" w:rsidR="00684462" w:rsidRDefault="00684462" w:rsidP="00684462">
      <w:pPr>
        <w:pStyle w:val="PointDouble0"/>
        <w:spacing w:before="0" w:after="0" w:line="240" w:lineRule="auto"/>
        <w:ind w:left="1418" w:hanging="1418"/>
        <w:jc w:val="both"/>
        <w:rPr>
          <w:lang w:val="tr-TR"/>
        </w:rPr>
      </w:pPr>
    </w:p>
    <w:p w14:paraId="2D0373B3" w14:textId="77777777" w:rsidR="002534D2" w:rsidRPr="009F23CE" w:rsidRDefault="002534D2" w:rsidP="00684462">
      <w:pPr>
        <w:pStyle w:val="PointDouble0"/>
        <w:spacing w:before="0" w:after="0" w:line="240" w:lineRule="auto"/>
        <w:ind w:left="1418" w:hanging="1418"/>
        <w:jc w:val="both"/>
        <w:rPr>
          <w:lang w:val="tr-TR"/>
        </w:rPr>
      </w:pPr>
      <w:r w:rsidRPr="00721880">
        <w:rPr>
          <w:lang w:val="tr-TR"/>
        </w:rPr>
        <w:t>4.1.3.5.5.4.2.</w:t>
      </w:r>
      <w:r w:rsidRPr="00721880">
        <w:rPr>
          <w:lang w:val="tr-TR"/>
        </w:rPr>
        <w:tab/>
      </w:r>
      <w:r w:rsidRPr="009F23CE">
        <w:rPr>
          <w:lang w:val="tr-TR"/>
        </w:rPr>
        <w:t xml:space="preserve">Karışımın </w:t>
      </w:r>
      <w:r>
        <w:rPr>
          <w:lang w:val="tr-TR"/>
        </w:rPr>
        <w:t xml:space="preserve">Kronik 1 olarak sınıflandırılmadığı durumlarda karışımın Kronik 2 olarak sınıflandırılması düşünülür.  Kronik 1 olarak sınıflandırılan tüm bileşenlerinin (% cinsinde) </w:t>
      </w:r>
      <w:r w:rsidRPr="00D865CF">
        <w:rPr>
          <w:lang w:val="tr-TR"/>
        </w:rPr>
        <w:t>konsantrasyon toplamlarının 10 katının ilgili M-faktörleri ile çarpımı artı Kronik 2 olarak sınıflandırılan tüm bileşenlerinin (% cinsinde) konsantrasyon toplamları</w:t>
      </w:r>
      <w:r w:rsidRPr="009F23CE">
        <w:rPr>
          <w:lang w:val="tr-TR"/>
        </w:rPr>
        <w:t xml:space="preserve"> %25’e eş</w:t>
      </w:r>
      <w:r>
        <w:rPr>
          <w:lang w:val="tr-TR"/>
        </w:rPr>
        <w:t>it veya daha fazlaysa, bu karışım Kronik 2 olarak sınıflandırılır. Hesaplama sonucu karışımın Kronik 2 olarak sınıflandırılması uygunsa sınıflandırma usulü tamamlanmıştır.</w:t>
      </w:r>
    </w:p>
    <w:p w14:paraId="787A682D" w14:textId="77777777" w:rsidR="00684462" w:rsidRDefault="00684462" w:rsidP="00684462">
      <w:pPr>
        <w:pStyle w:val="PointDouble0"/>
        <w:spacing w:before="0" w:after="0" w:line="240" w:lineRule="auto"/>
        <w:ind w:left="1418" w:hanging="1418"/>
        <w:jc w:val="both"/>
        <w:rPr>
          <w:lang w:val="tr-TR"/>
        </w:rPr>
      </w:pPr>
    </w:p>
    <w:p w14:paraId="0AFB7180" w14:textId="77777777" w:rsidR="002534D2" w:rsidRPr="009F23CE" w:rsidRDefault="002534D2" w:rsidP="00684462">
      <w:pPr>
        <w:pStyle w:val="PointDouble0"/>
        <w:spacing w:before="0" w:after="0" w:line="240" w:lineRule="auto"/>
        <w:ind w:left="1418" w:hanging="1418"/>
        <w:jc w:val="both"/>
        <w:rPr>
          <w:lang w:val="tr-TR"/>
        </w:rPr>
      </w:pPr>
      <w:r>
        <w:rPr>
          <w:lang w:val="tr-TR"/>
        </w:rPr>
        <w:t>4.1.3.5.5.4.3.</w:t>
      </w:r>
      <w:r>
        <w:rPr>
          <w:lang w:val="tr-TR"/>
        </w:rPr>
        <w:tab/>
        <w:t>Karışımın Kronik 1 veya Kronik 2 olarak sınıflandırılmadığı durumlarda, karışımın Kategori 3 olarak sınıflandırılması düşünülür. Kronik 1 olarak sınıflandırılan tüm bileşenlerinin (% cinsinde) konsantrasyon toplamlarının 100 katı</w:t>
      </w:r>
      <w:r w:rsidRPr="00D865CF">
        <w:rPr>
          <w:lang w:val="tr-TR"/>
        </w:rPr>
        <w:t>nın ilgili M-faktörleri ile çarpımı artı Kronik 2 olarak sınıflandırılan tüm bileşenlerinin (% cinsinde) konsantrasyon toplamlarının 10 katı  artı Kronik 3 olarak sınıflandırılan tüm bileşenlerinin (% cinsinde) konsantrasyon toplamları</w:t>
      </w:r>
      <w:r w:rsidRPr="009F23CE">
        <w:rPr>
          <w:lang w:val="tr-TR"/>
        </w:rPr>
        <w:t xml:space="preserve"> %25’e eşit veya </w:t>
      </w:r>
      <w:r>
        <w:rPr>
          <w:lang w:val="tr-TR"/>
        </w:rPr>
        <w:t>daha fazlaysa, bu karışım Kronik 3 olarak sınıflandırılır.</w:t>
      </w:r>
    </w:p>
    <w:p w14:paraId="6B3DE562" w14:textId="77777777" w:rsidR="00684462" w:rsidRDefault="00684462" w:rsidP="00684462">
      <w:pPr>
        <w:pStyle w:val="PointDouble0"/>
        <w:spacing w:before="0" w:after="0" w:line="240" w:lineRule="auto"/>
        <w:ind w:left="1418" w:hanging="1418"/>
        <w:jc w:val="both"/>
        <w:rPr>
          <w:lang w:val="tr-TR"/>
        </w:rPr>
      </w:pPr>
    </w:p>
    <w:p w14:paraId="4095CF0C" w14:textId="77777777" w:rsidR="002534D2" w:rsidRPr="009F23CE" w:rsidRDefault="002534D2" w:rsidP="00684462">
      <w:pPr>
        <w:pStyle w:val="PointDouble0"/>
        <w:spacing w:before="0" w:after="0" w:line="240" w:lineRule="auto"/>
        <w:ind w:left="1418" w:hanging="1418"/>
        <w:jc w:val="both"/>
        <w:rPr>
          <w:lang w:val="tr-TR"/>
        </w:rPr>
      </w:pPr>
      <w:r>
        <w:rPr>
          <w:lang w:val="tr-TR"/>
        </w:rPr>
        <w:t>4.1.3.5.5.4.4.</w:t>
      </w:r>
      <w:r>
        <w:rPr>
          <w:lang w:val="tr-TR"/>
        </w:rPr>
        <w:tab/>
        <w:t xml:space="preserve">Karışımın hala kronik kategori 1, 2 veya 3 olarak sınıflandırılmadığı durumlarda karışımın kronik kategori 4 olarak sınıflandırılması düşünülür. Kronik 1, 2, 3 ve 4 olarak sınıflandırılan tüm bileşenlerinin </w:t>
      </w:r>
      <w:r w:rsidRPr="00D865CF">
        <w:rPr>
          <w:lang w:val="tr-TR"/>
        </w:rPr>
        <w:t>(% cinsinde) konsantrasyon toplamları</w:t>
      </w:r>
      <w:r w:rsidRPr="009F23CE">
        <w:rPr>
          <w:lang w:val="tr-TR"/>
        </w:rPr>
        <w:t xml:space="preserve"> %25’e eş</w:t>
      </w:r>
      <w:r>
        <w:rPr>
          <w:lang w:val="tr-TR"/>
        </w:rPr>
        <w:t>it veya daha fazlaysa, bu karışım Kronik 4 olarak sınıflandırılır.</w:t>
      </w:r>
    </w:p>
    <w:p w14:paraId="4E34CF4F" w14:textId="77777777" w:rsidR="00684462" w:rsidRDefault="00684462" w:rsidP="00684462">
      <w:pPr>
        <w:pStyle w:val="PointDouble0"/>
        <w:spacing w:before="0" w:after="0" w:line="240" w:lineRule="auto"/>
        <w:ind w:left="1418" w:hanging="1418"/>
        <w:jc w:val="both"/>
        <w:rPr>
          <w:lang w:val="tr-TR"/>
        </w:rPr>
      </w:pPr>
    </w:p>
    <w:p w14:paraId="5B01DC45" w14:textId="77777777" w:rsidR="002534D2" w:rsidRPr="009656A5" w:rsidRDefault="002534D2" w:rsidP="00684462">
      <w:pPr>
        <w:pStyle w:val="PointDouble0"/>
        <w:spacing w:before="0" w:after="0" w:line="240" w:lineRule="auto"/>
        <w:ind w:left="1418" w:hanging="1418"/>
        <w:jc w:val="both"/>
        <w:rPr>
          <w:lang w:val="tr-TR"/>
        </w:rPr>
      </w:pPr>
      <w:r>
        <w:rPr>
          <w:lang w:val="tr-TR"/>
        </w:rPr>
        <w:lastRenderedPageBreak/>
        <w:t>4.1.3.5.5.4.5.</w:t>
      </w:r>
      <w:r>
        <w:rPr>
          <w:lang w:val="tr-TR"/>
        </w:rPr>
        <w:tab/>
        <w:t xml:space="preserve">Sınıflandırılmış bileşenlerin </w:t>
      </w:r>
      <w:r w:rsidRPr="00D865CF">
        <w:rPr>
          <w:lang w:val="tr-TR"/>
        </w:rPr>
        <w:t>konsantrasyon</w:t>
      </w:r>
      <w:r w:rsidRPr="009F23CE">
        <w:rPr>
          <w:lang w:val="tr-TR"/>
        </w:rPr>
        <w:t xml:space="preserve"> </w:t>
      </w:r>
      <w:r>
        <w:rPr>
          <w:lang w:val="tr-TR"/>
        </w:rPr>
        <w:t xml:space="preserve">toplamına dayalı karışımların uzun </w:t>
      </w:r>
      <w:r w:rsidRPr="009656A5">
        <w:rPr>
          <w:lang w:val="tr-TR"/>
        </w:rPr>
        <w:t>süreli</w:t>
      </w:r>
      <w:r w:rsidR="0029149E" w:rsidRPr="009656A5">
        <w:rPr>
          <w:lang w:val="tr-TR"/>
        </w:rPr>
        <w:t xml:space="preserve"> (kronik)</w:t>
      </w:r>
      <w:r w:rsidRPr="009656A5">
        <w:rPr>
          <w:lang w:val="tr-TR"/>
        </w:rPr>
        <w:t xml:space="preserve"> zararlılık sınıflandırılması Tablo 4.1.2’de yer almaktadır.</w:t>
      </w:r>
    </w:p>
    <w:p w14:paraId="716C2359" w14:textId="77777777" w:rsidR="009C252C" w:rsidRPr="009656A5" w:rsidRDefault="009C252C" w:rsidP="00684462">
      <w:pPr>
        <w:pStyle w:val="TableTitle"/>
        <w:spacing w:before="0" w:after="0" w:line="240" w:lineRule="auto"/>
        <w:rPr>
          <w:bCs w:val="0"/>
          <w:lang w:val="tr-TR"/>
        </w:rPr>
      </w:pPr>
    </w:p>
    <w:p w14:paraId="5C94F6D4" w14:textId="77777777" w:rsidR="00F04245" w:rsidRPr="009656A5" w:rsidRDefault="002534D2" w:rsidP="00684462">
      <w:pPr>
        <w:pStyle w:val="TableTitle"/>
        <w:spacing w:before="0" w:after="0" w:line="240" w:lineRule="auto"/>
        <w:rPr>
          <w:bCs w:val="0"/>
          <w:lang w:val="tr-TR"/>
        </w:rPr>
      </w:pPr>
      <w:r w:rsidRPr="009656A5">
        <w:rPr>
          <w:bCs w:val="0"/>
          <w:lang w:val="tr-TR"/>
        </w:rPr>
        <w:t>Tablo 4.1.2</w:t>
      </w:r>
      <w:r w:rsidRPr="009656A5">
        <w:rPr>
          <w:bCs w:val="0"/>
          <w:lang w:val="tr-TR"/>
        </w:rPr>
        <w:br/>
        <w:t>Sınıflandırılmış bileşiklerin konsantrasyon toplamına dayalı</w:t>
      </w:r>
    </w:p>
    <w:p w14:paraId="59CE19A0" w14:textId="77777777" w:rsidR="002534D2" w:rsidRDefault="00F04245" w:rsidP="00684462">
      <w:pPr>
        <w:pStyle w:val="TableTitle"/>
        <w:spacing w:before="0" w:after="0" w:line="240" w:lineRule="auto"/>
        <w:rPr>
          <w:bCs w:val="0"/>
          <w:lang w:val="tr-TR"/>
        </w:rPr>
      </w:pPr>
      <w:r w:rsidRPr="009656A5">
        <w:rPr>
          <w:bCs w:val="0"/>
          <w:lang w:val="tr-TR"/>
        </w:rPr>
        <w:t>K</w:t>
      </w:r>
      <w:r w:rsidR="002534D2" w:rsidRPr="009656A5">
        <w:rPr>
          <w:bCs w:val="0"/>
          <w:lang w:val="tr-TR"/>
        </w:rPr>
        <w:t>arışımların</w:t>
      </w:r>
      <w:r w:rsidRPr="009656A5">
        <w:rPr>
          <w:bCs w:val="0"/>
          <w:lang w:val="tr-TR"/>
        </w:rPr>
        <w:t xml:space="preserve"> </w:t>
      </w:r>
      <w:r w:rsidR="002534D2" w:rsidRPr="009656A5">
        <w:rPr>
          <w:bCs w:val="0"/>
          <w:lang w:val="tr-TR"/>
        </w:rPr>
        <w:t>uzun süreli</w:t>
      </w:r>
      <w:r w:rsidR="0029149E" w:rsidRPr="009656A5">
        <w:rPr>
          <w:bCs w:val="0"/>
          <w:lang w:val="tr-TR"/>
        </w:rPr>
        <w:t xml:space="preserve"> (kronik)</w:t>
      </w:r>
      <w:r w:rsidR="002534D2">
        <w:rPr>
          <w:bCs w:val="0"/>
          <w:lang w:val="tr-TR"/>
        </w:rPr>
        <w:t xml:space="preserve"> zararlılık sınıflandırması</w:t>
      </w:r>
    </w:p>
    <w:p w14:paraId="52B9FD92" w14:textId="77777777" w:rsidR="00684462" w:rsidRPr="00684462" w:rsidRDefault="00684462" w:rsidP="00684462">
      <w:pPr>
        <w:rPr>
          <w:lang w:eastAsia="en-US"/>
        </w:rPr>
      </w:pPr>
    </w:p>
    <w:tbl>
      <w:tblPr>
        <w:tblW w:w="8713"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2760"/>
      </w:tblGrid>
      <w:tr w:rsidR="002534D2" w:rsidRPr="009F23CE" w14:paraId="545EE82F" w14:textId="77777777" w:rsidTr="00F04245">
        <w:tc>
          <w:tcPr>
            <w:tcW w:w="5953" w:type="dxa"/>
            <w:tcBorders>
              <w:top w:val="single" w:sz="12" w:space="0" w:color="auto"/>
              <w:left w:val="single" w:sz="12" w:space="0" w:color="auto"/>
              <w:bottom w:val="single" w:sz="12" w:space="0" w:color="auto"/>
              <w:right w:val="single" w:sz="12" w:space="0" w:color="auto"/>
            </w:tcBorders>
          </w:tcPr>
          <w:p w14:paraId="444199D6" w14:textId="77777777" w:rsidR="002534D2" w:rsidRPr="009F23CE" w:rsidRDefault="002534D2" w:rsidP="00031857">
            <w:pPr>
              <w:pStyle w:val="NormalCentered"/>
              <w:spacing w:before="80" w:after="80" w:line="240" w:lineRule="auto"/>
              <w:rPr>
                <w:lang w:val="tr-TR"/>
              </w:rPr>
            </w:pPr>
            <w:r>
              <w:rPr>
                <w:lang w:val="tr-TR"/>
              </w:rPr>
              <w:t>Bileşenlerin toplamı aşağıdaki şekilde sınıflandırılır:</w:t>
            </w:r>
          </w:p>
        </w:tc>
        <w:tc>
          <w:tcPr>
            <w:tcW w:w="2760" w:type="dxa"/>
            <w:tcBorders>
              <w:top w:val="single" w:sz="12" w:space="0" w:color="auto"/>
              <w:left w:val="nil"/>
              <w:bottom w:val="single" w:sz="12" w:space="0" w:color="auto"/>
              <w:right w:val="single" w:sz="12" w:space="0" w:color="auto"/>
            </w:tcBorders>
          </w:tcPr>
          <w:p w14:paraId="23B791BE" w14:textId="77777777" w:rsidR="002534D2" w:rsidRPr="009F23CE" w:rsidRDefault="002534D2" w:rsidP="00031857">
            <w:pPr>
              <w:pStyle w:val="NormalCentered"/>
              <w:spacing w:before="80" w:after="80" w:line="240" w:lineRule="auto"/>
              <w:rPr>
                <w:lang w:val="tr-TR"/>
              </w:rPr>
            </w:pPr>
            <w:r>
              <w:rPr>
                <w:lang w:val="tr-TR"/>
              </w:rPr>
              <w:t>Karışım aşağıdaki şekilde sınıflandırılır:</w:t>
            </w:r>
          </w:p>
        </w:tc>
      </w:tr>
      <w:tr w:rsidR="002534D2" w:rsidRPr="009F23CE" w14:paraId="60E0E2D7" w14:textId="77777777" w:rsidTr="00F04245">
        <w:tc>
          <w:tcPr>
            <w:tcW w:w="5953" w:type="dxa"/>
            <w:tcBorders>
              <w:top w:val="single" w:sz="12" w:space="0" w:color="auto"/>
              <w:left w:val="single" w:sz="12" w:space="0" w:color="auto"/>
              <w:right w:val="single" w:sz="12" w:space="0" w:color="auto"/>
            </w:tcBorders>
          </w:tcPr>
          <w:p w14:paraId="57FE3BD3" w14:textId="77777777" w:rsidR="002534D2" w:rsidRPr="009F23CE" w:rsidRDefault="002534D2" w:rsidP="00031857">
            <w:pPr>
              <w:spacing w:before="80" w:after="80"/>
            </w:pPr>
            <w:r>
              <w:t>Kronik 1 x M</w:t>
            </w:r>
            <w:r>
              <w:rPr>
                <w:vertAlign w:val="superscript"/>
              </w:rPr>
              <w:t>(</w:t>
            </w:r>
            <w:r>
              <w:rPr>
                <w:b/>
                <w:vertAlign w:val="superscript"/>
              </w:rPr>
              <w:t>a)</w:t>
            </w:r>
            <w:r>
              <w:t xml:space="preserve"> ≥%25</w:t>
            </w:r>
          </w:p>
        </w:tc>
        <w:tc>
          <w:tcPr>
            <w:tcW w:w="2760" w:type="dxa"/>
            <w:tcBorders>
              <w:top w:val="single" w:sz="12" w:space="0" w:color="auto"/>
              <w:left w:val="nil"/>
              <w:right w:val="single" w:sz="12" w:space="0" w:color="auto"/>
            </w:tcBorders>
            <w:vAlign w:val="center"/>
          </w:tcPr>
          <w:p w14:paraId="4F49E4F1" w14:textId="77777777" w:rsidR="002534D2" w:rsidRPr="009F23CE" w:rsidRDefault="002534D2" w:rsidP="00031857">
            <w:pPr>
              <w:pStyle w:val="NormalCentered"/>
              <w:spacing w:before="80" w:after="80" w:line="240" w:lineRule="auto"/>
              <w:rPr>
                <w:lang w:val="tr-TR"/>
              </w:rPr>
            </w:pPr>
            <w:r>
              <w:rPr>
                <w:lang w:val="tr-TR"/>
              </w:rPr>
              <w:t>Kronik 1</w:t>
            </w:r>
          </w:p>
        </w:tc>
      </w:tr>
      <w:tr w:rsidR="002534D2" w:rsidRPr="009F23CE" w14:paraId="35316405" w14:textId="77777777" w:rsidTr="00F04245">
        <w:tc>
          <w:tcPr>
            <w:tcW w:w="5953" w:type="dxa"/>
            <w:tcBorders>
              <w:left w:val="single" w:sz="12" w:space="0" w:color="auto"/>
              <w:right w:val="single" w:sz="12" w:space="0" w:color="auto"/>
            </w:tcBorders>
          </w:tcPr>
          <w:p w14:paraId="2E6B4486" w14:textId="77777777" w:rsidR="002534D2" w:rsidRPr="009F23CE" w:rsidRDefault="002534D2" w:rsidP="00031857">
            <w:pPr>
              <w:spacing w:before="80" w:after="80"/>
            </w:pPr>
            <w:r>
              <w:t>(M x 10 x Kronik  1) + Kronik  2 ≥%25</w:t>
            </w:r>
          </w:p>
        </w:tc>
        <w:tc>
          <w:tcPr>
            <w:tcW w:w="2760" w:type="dxa"/>
            <w:tcBorders>
              <w:left w:val="nil"/>
              <w:right w:val="single" w:sz="12" w:space="0" w:color="auto"/>
            </w:tcBorders>
            <w:vAlign w:val="center"/>
          </w:tcPr>
          <w:p w14:paraId="64308A2A" w14:textId="77777777" w:rsidR="002534D2" w:rsidRPr="009F23CE" w:rsidRDefault="002534D2" w:rsidP="00031857">
            <w:pPr>
              <w:pStyle w:val="NormalCentered"/>
              <w:spacing w:before="80" w:after="80" w:line="240" w:lineRule="auto"/>
              <w:rPr>
                <w:lang w:val="tr-TR"/>
              </w:rPr>
            </w:pPr>
            <w:r>
              <w:rPr>
                <w:lang w:val="tr-TR"/>
              </w:rPr>
              <w:t>Kronik  2</w:t>
            </w:r>
          </w:p>
        </w:tc>
      </w:tr>
      <w:tr w:rsidR="002534D2" w:rsidRPr="009F23CE" w14:paraId="274F258B" w14:textId="77777777" w:rsidTr="00F04245">
        <w:tc>
          <w:tcPr>
            <w:tcW w:w="5953" w:type="dxa"/>
            <w:tcBorders>
              <w:left w:val="single" w:sz="12" w:space="0" w:color="auto"/>
              <w:right w:val="single" w:sz="12" w:space="0" w:color="auto"/>
            </w:tcBorders>
          </w:tcPr>
          <w:p w14:paraId="42D6E9D6" w14:textId="77777777" w:rsidR="002534D2" w:rsidRPr="009F23CE" w:rsidRDefault="002534D2" w:rsidP="00031857">
            <w:pPr>
              <w:spacing w:before="80" w:after="80"/>
            </w:pPr>
            <w:r>
              <w:t>(M x 100 x Kronik  1) + (10 x Kronik  2)</w:t>
            </w:r>
          </w:p>
          <w:p w14:paraId="49D57E4C" w14:textId="77777777" w:rsidR="002534D2" w:rsidRPr="009F23CE" w:rsidRDefault="002534D2" w:rsidP="00031857">
            <w:pPr>
              <w:spacing w:before="80" w:after="80"/>
            </w:pPr>
            <w:r>
              <w:t>+ Kronik  3 ≥%25</w:t>
            </w:r>
          </w:p>
        </w:tc>
        <w:tc>
          <w:tcPr>
            <w:tcW w:w="2760" w:type="dxa"/>
            <w:tcBorders>
              <w:left w:val="nil"/>
              <w:right w:val="single" w:sz="12" w:space="0" w:color="auto"/>
            </w:tcBorders>
            <w:vAlign w:val="center"/>
          </w:tcPr>
          <w:p w14:paraId="1E5B155C" w14:textId="77777777" w:rsidR="002534D2" w:rsidRPr="009F23CE" w:rsidRDefault="002534D2" w:rsidP="00031857">
            <w:pPr>
              <w:pStyle w:val="NormalCentered"/>
              <w:spacing w:before="80" w:after="80" w:line="240" w:lineRule="auto"/>
              <w:rPr>
                <w:lang w:val="tr-TR"/>
              </w:rPr>
            </w:pPr>
            <w:r>
              <w:rPr>
                <w:lang w:val="tr-TR"/>
              </w:rPr>
              <w:t>Kronik  3</w:t>
            </w:r>
          </w:p>
        </w:tc>
      </w:tr>
      <w:tr w:rsidR="002534D2" w:rsidRPr="009F23CE" w14:paraId="70C9111B" w14:textId="77777777" w:rsidTr="00F04245">
        <w:trPr>
          <w:trHeight w:val="920"/>
        </w:trPr>
        <w:tc>
          <w:tcPr>
            <w:tcW w:w="5953" w:type="dxa"/>
            <w:tcBorders>
              <w:left w:val="single" w:sz="12" w:space="0" w:color="auto"/>
              <w:bottom w:val="single" w:sz="12" w:space="0" w:color="auto"/>
              <w:right w:val="single" w:sz="12" w:space="0" w:color="auto"/>
            </w:tcBorders>
          </w:tcPr>
          <w:p w14:paraId="2260050A" w14:textId="77777777" w:rsidR="002534D2" w:rsidRPr="009F23CE" w:rsidRDefault="002534D2" w:rsidP="00031857">
            <w:pPr>
              <w:spacing w:before="80" w:after="80"/>
            </w:pPr>
            <w:r>
              <w:t>Kronik  1 + Kronik  2 + Kronik  3</w:t>
            </w:r>
          </w:p>
          <w:p w14:paraId="58AE054E" w14:textId="77777777" w:rsidR="002534D2" w:rsidRPr="009F23CE" w:rsidRDefault="002534D2" w:rsidP="00031857">
            <w:pPr>
              <w:spacing w:before="80" w:after="80"/>
            </w:pPr>
            <w:r>
              <w:t>+ Kronik  4 ≥%25</w:t>
            </w:r>
          </w:p>
        </w:tc>
        <w:tc>
          <w:tcPr>
            <w:tcW w:w="2760" w:type="dxa"/>
            <w:tcBorders>
              <w:left w:val="nil"/>
              <w:bottom w:val="single" w:sz="12" w:space="0" w:color="auto"/>
              <w:right w:val="single" w:sz="12" w:space="0" w:color="auto"/>
            </w:tcBorders>
            <w:vAlign w:val="center"/>
          </w:tcPr>
          <w:p w14:paraId="270E75C7" w14:textId="77777777" w:rsidR="002534D2" w:rsidRPr="009F23CE" w:rsidRDefault="002534D2" w:rsidP="00031857">
            <w:pPr>
              <w:pStyle w:val="NormalCentered"/>
              <w:spacing w:before="80" w:after="80" w:line="240" w:lineRule="auto"/>
              <w:rPr>
                <w:lang w:val="tr-TR"/>
              </w:rPr>
            </w:pPr>
            <w:r>
              <w:rPr>
                <w:lang w:val="tr-TR"/>
              </w:rPr>
              <w:t>Kronik  4</w:t>
            </w:r>
          </w:p>
        </w:tc>
      </w:tr>
    </w:tbl>
    <w:p w14:paraId="6CA23364" w14:textId="77777777" w:rsidR="002534D2" w:rsidRDefault="002534D2" w:rsidP="002534D2">
      <w:pPr>
        <w:pStyle w:val="QuotedText"/>
        <w:rPr>
          <w:lang w:val="tr-TR"/>
        </w:rPr>
      </w:pPr>
      <w:r>
        <w:rPr>
          <w:b/>
          <w:vertAlign w:val="superscript"/>
          <w:lang w:val="tr-TR"/>
        </w:rPr>
        <w:t>(a)</w:t>
      </w:r>
      <w:r>
        <w:rPr>
          <w:b/>
          <w:vertAlign w:val="superscript"/>
          <w:lang w:val="tr-TR"/>
        </w:rPr>
        <w:tab/>
      </w:r>
      <w:r>
        <w:rPr>
          <w:lang w:val="tr-TR"/>
        </w:rPr>
        <w:t>M-faktörün açıklaması için bkz dördüncü bölüm başlık 4.1.3.5.5.5</w:t>
      </w:r>
    </w:p>
    <w:p w14:paraId="259A6377" w14:textId="77777777" w:rsidR="002534D2" w:rsidRPr="009F23CE" w:rsidRDefault="002534D2" w:rsidP="00684462">
      <w:pPr>
        <w:pStyle w:val="PointDouble0"/>
        <w:spacing w:before="0" w:after="0" w:line="240" w:lineRule="auto"/>
        <w:ind w:left="1134" w:hanging="1134"/>
        <w:jc w:val="both"/>
        <w:rPr>
          <w:lang w:val="tr-TR"/>
        </w:rPr>
      </w:pPr>
      <w:r>
        <w:rPr>
          <w:lang w:val="tr-TR"/>
        </w:rPr>
        <w:t>4.1.3.5.5.5.</w:t>
      </w:r>
      <w:r>
        <w:rPr>
          <w:lang w:val="tr-TR"/>
        </w:rPr>
        <w:tab/>
        <w:t>Yüksek toksik bileşen içeren karışımlar</w:t>
      </w:r>
    </w:p>
    <w:p w14:paraId="2EE68181" w14:textId="77777777" w:rsidR="002534D2" w:rsidRDefault="002534D2" w:rsidP="00684462">
      <w:pPr>
        <w:pStyle w:val="PointDouble0"/>
        <w:spacing w:before="0" w:after="0" w:line="240" w:lineRule="auto"/>
        <w:ind w:left="1418" w:hanging="1418"/>
        <w:jc w:val="both"/>
        <w:rPr>
          <w:lang w:val="tr-TR"/>
        </w:rPr>
      </w:pPr>
      <w:r>
        <w:rPr>
          <w:lang w:val="tr-TR"/>
        </w:rPr>
        <w:t>4.1.3.5.5.5.1.</w:t>
      </w:r>
      <w:r>
        <w:rPr>
          <w:lang w:val="tr-TR"/>
        </w:rPr>
        <w:tab/>
      </w:r>
      <w:r w:rsidRPr="009F23CE">
        <w:rPr>
          <w:lang w:val="tr-TR"/>
        </w:rPr>
        <w:t>Akut</w:t>
      </w:r>
      <w:r>
        <w:rPr>
          <w:lang w:val="tr-TR"/>
        </w:rPr>
        <w:t xml:space="preserve"> 1 ve Kronik 1 sınıfında yer alan ve t</w:t>
      </w:r>
      <w:r w:rsidRPr="00D865CF">
        <w:rPr>
          <w:lang w:val="tr-TR"/>
        </w:rPr>
        <w:t>oksisitesi 1 mg/l’nin altında ve/veya kronik toksisitesi</w:t>
      </w:r>
      <w:r>
        <w:rPr>
          <w:lang w:val="tr-TR"/>
        </w:rPr>
        <w:t xml:space="preserve"> </w:t>
      </w:r>
      <w:r w:rsidRPr="00D865CF">
        <w:rPr>
          <w:lang w:val="tr-TR"/>
        </w:rPr>
        <w:t>eğer hızlı bozun</w:t>
      </w:r>
      <w:r>
        <w:rPr>
          <w:lang w:val="tr-TR"/>
        </w:rPr>
        <w:t>an</w:t>
      </w:r>
      <w:r w:rsidRPr="00D865CF">
        <w:rPr>
          <w:lang w:val="tr-TR"/>
        </w:rPr>
        <w:t xml:space="preserve"> değilse</w:t>
      </w:r>
      <w:r>
        <w:rPr>
          <w:lang w:val="tr-TR"/>
        </w:rPr>
        <w:t xml:space="preserve"> </w:t>
      </w:r>
      <w:r w:rsidRPr="00D865CF">
        <w:rPr>
          <w:lang w:val="tr-TR"/>
        </w:rPr>
        <w:t>0,1mg/l’nin altında ve hızlı bozun</w:t>
      </w:r>
      <w:r>
        <w:rPr>
          <w:lang w:val="tr-TR"/>
        </w:rPr>
        <w:t>an</w:t>
      </w:r>
      <w:r w:rsidRPr="00D865CF">
        <w:rPr>
          <w:lang w:val="tr-TR"/>
        </w:rPr>
        <w:t xml:space="preserve"> </w:t>
      </w:r>
      <w:r>
        <w:rPr>
          <w:lang w:val="tr-TR"/>
        </w:rPr>
        <w:t>ise</w:t>
      </w:r>
      <w:r w:rsidRPr="009F23CE">
        <w:rPr>
          <w:lang w:val="tr-TR"/>
        </w:rPr>
        <w:t xml:space="preserve"> </w:t>
      </w:r>
      <w:r w:rsidRPr="00D865CF">
        <w:rPr>
          <w:lang w:val="tr-TR"/>
        </w:rPr>
        <w:t xml:space="preserve">0,01mg/l’nin altında </w:t>
      </w:r>
      <w:r w:rsidRPr="009F23CE">
        <w:rPr>
          <w:lang w:val="tr-TR"/>
        </w:rPr>
        <w:t xml:space="preserve">olan </w:t>
      </w:r>
      <w:r>
        <w:rPr>
          <w:lang w:val="tr-TR"/>
        </w:rPr>
        <w:t>bileşenler, düşük bir konsantrasyonda dahi</w:t>
      </w:r>
      <w:r w:rsidRPr="00721880">
        <w:rPr>
          <w:lang w:val="tr-TR"/>
        </w:rPr>
        <w:t xml:space="preserve"> karışımın toksisitesine katkıda bulunur ve sınıflandırma</w:t>
      </w:r>
      <w:r>
        <w:rPr>
          <w:lang w:val="tr-TR"/>
        </w:rPr>
        <w:t>nın</w:t>
      </w:r>
      <w:r w:rsidRPr="00721880">
        <w:rPr>
          <w:lang w:val="tr-TR"/>
        </w:rPr>
        <w:t xml:space="preserve"> toplamı yaklaşımı</w:t>
      </w:r>
      <w:r>
        <w:rPr>
          <w:lang w:val="tr-TR"/>
        </w:rPr>
        <w:t>nda kullanılır.</w:t>
      </w:r>
      <w:r w:rsidRPr="00721880">
        <w:rPr>
          <w:lang w:val="tr-TR"/>
        </w:rPr>
        <w:t xml:space="preserve"> Bir karışım </w:t>
      </w:r>
      <w:r>
        <w:rPr>
          <w:lang w:val="tr-TR"/>
        </w:rPr>
        <w:t>A</w:t>
      </w:r>
      <w:r w:rsidRPr="00721880">
        <w:rPr>
          <w:lang w:val="tr-TR"/>
        </w:rPr>
        <w:t xml:space="preserve">kut </w:t>
      </w:r>
      <w:r>
        <w:rPr>
          <w:lang w:val="tr-TR"/>
        </w:rPr>
        <w:t xml:space="preserve"> </w:t>
      </w:r>
      <w:r w:rsidRPr="00721880">
        <w:rPr>
          <w:lang w:val="tr-TR"/>
        </w:rPr>
        <w:t xml:space="preserve">veya </w:t>
      </w:r>
      <w:r>
        <w:rPr>
          <w:lang w:val="tr-TR"/>
        </w:rPr>
        <w:t>K</w:t>
      </w:r>
      <w:r w:rsidRPr="00721880">
        <w:rPr>
          <w:lang w:val="tr-TR"/>
        </w:rPr>
        <w:t>ronik 1 olarak sınıflandırılan bileşenler içerdiğinde aşağıdakilerden biri uygulanır:</w:t>
      </w:r>
    </w:p>
    <w:p w14:paraId="5C031152" w14:textId="77777777" w:rsidR="00684462" w:rsidRPr="00721880" w:rsidRDefault="00684462" w:rsidP="00684462">
      <w:pPr>
        <w:pStyle w:val="PointDouble0"/>
        <w:spacing w:before="0" w:after="0" w:line="240" w:lineRule="auto"/>
        <w:ind w:left="1418" w:hanging="1418"/>
        <w:jc w:val="both"/>
        <w:rPr>
          <w:lang w:val="tr-TR"/>
        </w:rPr>
      </w:pPr>
    </w:p>
    <w:p w14:paraId="7CBC605C" w14:textId="730663CB" w:rsidR="002534D2" w:rsidRPr="00721880" w:rsidRDefault="002534D2" w:rsidP="00684462">
      <w:pPr>
        <w:pStyle w:val="Tiret2"/>
        <w:spacing w:before="0" w:after="0" w:line="240" w:lineRule="auto"/>
        <w:ind w:left="1985" w:hanging="567"/>
        <w:jc w:val="both"/>
        <w:rPr>
          <w:lang w:val="tr-TR"/>
        </w:rPr>
      </w:pPr>
      <w:r w:rsidRPr="00B22FFB">
        <w:rPr>
          <w:lang w:val="tr-TR"/>
        </w:rPr>
        <w:t>Sadece oranların</w:t>
      </w:r>
      <w:r w:rsidRPr="00721880">
        <w:rPr>
          <w:lang w:val="tr-TR"/>
        </w:rPr>
        <w:t xml:space="preserve"> eklenmesi yerine</w:t>
      </w:r>
      <w:r>
        <w:rPr>
          <w:lang w:val="tr-TR"/>
        </w:rPr>
        <w:t>,</w:t>
      </w:r>
      <w:r w:rsidRPr="00721880">
        <w:rPr>
          <w:lang w:val="tr-TR"/>
        </w:rPr>
        <w:t xml:space="preserve"> bir faktörle </w:t>
      </w:r>
      <w:r>
        <w:rPr>
          <w:lang w:val="tr-TR"/>
        </w:rPr>
        <w:t>A</w:t>
      </w:r>
      <w:r w:rsidRPr="00721880">
        <w:rPr>
          <w:lang w:val="tr-TR"/>
        </w:rPr>
        <w:t xml:space="preserve">kut 1 ve </w:t>
      </w:r>
      <w:r>
        <w:rPr>
          <w:lang w:val="tr-TR"/>
        </w:rPr>
        <w:t>K</w:t>
      </w:r>
      <w:r w:rsidRPr="00721880">
        <w:rPr>
          <w:lang w:val="tr-TR"/>
        </w:rPr>
        <w:t>ronik 1 bileşenlerin konsantrasyonlarının çarpılmasıyla</w:t>
      </w:r>
      <w:r>
        <w:rPr>
          <w:lang w:val="tr-TR"/>
        </w:rPr>
        <w:t>,</w:t>
      </w:r>
      <w:r w:rsidRPr="00721880">
        <w:rPr>
          <w:lang w:val="tr-TR"/>
        </w:rPr>
        <w:t xml:space="preserve"> bir ağırlıklı toplam kullanıla</w:t>
      </w:r>
      <w:r>
        <w:rPr>
          <w:lang w:val="tr-TR"/>
        </w:rPr>
        <w:t>n</w:t>
      </w:r>
      <w:r w:rsidRPr="00721880">
        <w:rPr>
          <w:lang w:val="tr-TR"/>
        </w:rPr>
        <w:t xml:space="preserve"> </w:t>
      </w:r>
      <w:r>
        <w:rPr>
          <w:lang w:val="tr-TR"/>
        </w:rPr>
        <w:t xml:space="preserve">kademeli </w:t>
      </w:r>
      <w:r w:rsidRPr="00721880">
        <w:rPr>
          <w:lang w:val="tr-TR"/>
        </w:rPr>
        <w:t xml:space="preserve">yaklaşım </w:t>
      </w:r>
      <w:r>
        <w:rPr>
          <w:lang w:val="tr-TR"/>
        </w:rPr>
        <w:t xml:space="preserve">dördüncü bölümün </w:t>
      </w:r>
      <w:r w:rsidRPr="00721880">
        <w:rPr>
          <w:lang w:val="tr-TR"/>
        </w:rPr>
        <w:t>4.1.3.5.5.3 ve 4.1.3.5.5.4</w:t>
      </w:r>
      <w:r>
        <w:rPr>
          <w:lang w:val="tr-TR"/>
        </w:rPr>
        <w:t xml:space="preserve"> başlıklarında</w:t>
      </w:r>
      <w:r w:rsidRPr="00721880">
        <w:rPr>
          <w:lang w:val="tr-TR"/>
        </w:rPr>
        <w:t xml:space="preserve"> tanımlanmaktadır. Bu durum Tablo 4.1.1’in sol kolonundaki "</w:t>
      </w:r>
      <w:r>
        <w:rPr>
          <w:lang w:val="tr-TR"/>
        </w:rPr>
        <w:t>A</w:t>
      </w:r>
      <w:r w:rsidRPr="00721880">
        <w:rPr>
          <w:lang w:val="tr-TR"/>
        </w:rPr>
        <w:t>kut 1" ve Tablo 4.1.2’nin sol kolonundaki "</w:t>
      </w:r>
      <w:r>
        <w:rPr>
          <w:lang w:val="tr-TR"/>
        </w:rPr>
        <w:t>K</w:t>
      </w:r>
      <w:r w:rsidRPr="00721880">
        <w:rPr>
          <w:lang w:val="tr-TR"/>
        </w:rPr>
        <w:t xml:space="preserve">ronik 2" konsantrasyonunun ilgili çarpma faktörüyle çarpıldığı anlamına gelir. Bu bileşenlere uygulanacak çarpım faktörleri Tablo 4.1.3’te özet olarak sunulan toksisite değeri kullanılarak tanımlanmaktadır. Bu nedenle </w:t>
      </w:r>
      <w:r>
        <w:rPr>
          <w:lang w:val="tr-TR"/>
        </w:rPr>
        <w:t>A</w:t>
      </w:r>
      <w:r w:rsidRPr="00721880">
        <w:rPr>
          <w:lang w:val="tr-TR"/>
        </w:rPr>
        <w:t>kut/</w:t>
      </w:r>
      <w:r>
        <w:rPr>
          <w:lang w:val="tr-TR"/>
        </w:rPr>
        <w:t>K</w:t>
      </w:r>
      <w:r w:rsidRPr="00721880">
        <w:rPr>
          <w:lang w:val="tr-TR"/>
        </w:rPr>
        <w:t>ronik 1 bileşenler içeren bir karışımın sınıflandırılması</w:t>
      </w:r>
      <w:r>
        <w:rPr>
          <w:lang w:val="tr-TR"/>
        </w:rPr>
        <w:t>nda</w:t>
      </w:r>
      <w:r w:rsidRPr="00721880">
        <w:rPr>
          <w:lang w:val="tr-TR"/>
        </w:rPr>
        <w:t xml:space="preserve"> sınıflandır</w:t>
      </w:r>
      <w:r>
        <w:rPr>
          <w:lang w:val="tr-TR"/>
        </w:rPr>
        <w:t>mayı yapan kişinin</w:t>
      </w:r>
      <w:r w:rsidRPr="00721880">
        <w:rPr>
          <w:lang w:val="tr-TR"/>
        </w:rPr>
        <w:t xml:space="preserve"> toplama metodunun uygula</w:t>
      </w:r>
      <w:r>
        <w:rPr>
          <w:lang w:val="tr-TR"/>
        </w:rPr>
        <w:t>nması</w:t>
      </w:r>
      <w:r w:rsidRPr="00721880">
        <w:rPr>
          <w:lang w:val="tr-TR"/>
        </w:rPr>
        <w:t xml:space="preserve"> için M </w:t>
      </w:r>
      <w:r w:rsidR="004B3070">
        <w:rPr>
          <w:lang w:val="tr-TR"/>
        </w:rPr>
        <w:t>katsayısının</w:t>
      </w:r>
      <w:r w:rsidRPr="00721880">
        <w:rPr>
          <w:lang w:val="tr-TR"/>
        </w:rPr>
        <w:t xml:space="preserve"> değeri konusunda bilgilendirilmesi gerekir;</w:t>
      </w:r>
    </w:p>
    <w:p w14:paraId="61C9A700" w14:textId="77777777" w:rsidR="002534D2" w:rsidRPr="00F64852" w:rsidRDefault="002534D2" w:rsidP="00684462">
      <w:pPr>
        <w:pStyle w:val="Tiret2"/>
        <w:spacing w:before="0" w:after="0" w:line="240" w:lineRule="auto"/>
        <w:ind w:left="1985" w:hanging="567"/>
        <w:jc w:val="both"/>
        <w:rPr>
          <w:lang w:val="tr-TR"/>
        </w:rPr>
      </w:pPr>
      <w:r w:rsidRPr="00F64852">
        <w:rPr>
          <w:lang w:val="tr-TR"/>
        </w:rPr>
        <w:t>Toksisite verilerinin karışımdaki tüm çok toksik bileşenler için mevcut ve belirli Akut ve/veya Kronik toksisite verilerinin bulunmadığı bileşenler dahil tüm bileşenlerin düşük toksisiteye sahip olduğu veya hiç toksisitesinin bulunmadığı ve karışımın çevresel zararına anlamlı katkıda bulunmadığı yönünde ikna edici deliller sağlandığı durumlarda eklenebilirlik formülü (bkz dördüncü bölüm başlık 4.1.3.5.2) kullanılır</w:t>
      </w:r>
      <w:r>
        <w:rPr>
          <w:lang w:val="tr-TR"/>
        </w:rPr>
        <w:t>.</w:t>
      </w:r>
    </w:p>
    <w:p w14:paraId="10189554" w14:textId="77777777" w:rsidR="009C252C" w:rsidRDefault="009C252C" w:rsidP="00684462">
      <w:pPr>
        <w:pStyle w:val="TableTitle"/>
        <w:spacing w:before="0" w:after="0" w:line="240" w:lineRule="auto"/>
        <w:rPr>
          <w:bCs w:val="0"/>
          <w:lang w:val="tr-TR"/>
        </w:rPr>
      </w:pPr>
    </w:p>
    <w:p w14:paraId="1A256154" w14:textId="77777777" w:rsidR="002534D2" w:rsidRDefault="002534D2" w:rsidP="00684462">
      <w:pPr>
        <w:pStyle w:val="TableTitle"/>
        <w:spacing w:before="0" w:after="0" w:line="240" w:lineRule="auto"/>
        <w:rPr>
          <w:bCs w:val="0"/>
          <w:lang w:val="tr-TR"/>
        </w:rPr>
      </w:pPr>
      <w:r w:rsidRPr="00D865CF">
        <w:rPr>
          <w:bCs w:val="0"/>
          <w:lang w:val="tr-TR"/>
        </w:rPr>
        <w:t>Tablo 4.1.3</w:t>
      </w:r>
      <w:r w:rsidRPr="00D865CF">
        <w:rPr>
          <w:bCs w:val="0"/>
          <w:lang w:val="tr-TR"/>
        </w:rPr>
        <w:br/>
        <w:t>Karışımların yüksek toksik bileşenleri için çarpan faktörleri</w:t>
      </w:r>
    </w:p>
    <w:p w14:paraId="271394A1" w14:textId="77777777" w:rsidR="00684462" w:rsidRPr="00684462" w:rsidRDefault="00684462" w:rsidP="00684462">
      <w:pPr>
        <w:rPr>
          <w:lang w:eastAsia="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1137"/>
        <w:gridCol w:w="3021"/>
        <w:gridCol w:w="1251"/>
        <w:gridCol w:w="1251"/>
      </w:tblGrid>
      <w:tr w:rsidR="002534D2" w:rsidRPr="009F23CE" w14:paraId="18EA1E22" w14:textId="77777777" w:rsidTr="00F04245">
        <w:tc>
          <w:tcPr>
            <w:tcW w:w="2908" w:type="dxa"/>
            <w:vAlign w:val="center"/>
          </w:tcPr>
          <w:p w14:paraId="3539B869" w14:textId="77777777" w:rsidR="002534D2" w:rsidRPr="004B3070" w:rsidRDefault="002534D2" w:rsidP="00684462">
            <w:pPr>
              <w:tabs>
                <w:tab w:val="left" w:pos="1418"/>
                <w:tab w:val="left" w:pos="1985"/>
                <w:tab w:val="left" w:pos="2835"/>
                <w:tab w:val="left" w:pos="3402"/>
                <w:tab w:val="left" w:pos="3969"/>
              </w:tabs>
              <w:jc w:val="center"/>
              <w:rPr>
                <w:bCs/>
              </w:rPr>
            </w:pPr>
            <w:r w:rsidRPr="004B3070">
              <w:rPr>
                <w:bCs/>
              </w:rPr>
              <w:lastRenderedPageBreak/>
              <w:t>Akut toksisite</w:t>
            </w:r>
          </w:p>
        </w:tc>
        <w:tc>
          <w:tcPr>
            <w:tcW w:w="1137" w:type="dxa"/>
            <w:vAlign w:val="center"/>
          </w:tcPr>
          <w:p w14:paraId="02645869" w14:textId="501BA484" w:rsidR="002534D2" w:rsidRPr="009F23CE" w:rsidRDefault="002534D2" w:rsidP="00684462">
            <w:pPr>
              <w:tabs>
                <w:tab w:val="left" w:pos="1418"/>
                <w:tab w:val="left" w:pos="1985"/>
                <w:tab w:val="left" w:pos="2835"/>
                <w:tab w:val="left" w:pos="3402"/>
                <w:tab w:val="left" w:pos="3969"/>
              </w:tabs>
              <w:jc w:val="center"/>
              <w:rPr>
                <w:bCs/>
                <w:sz w:val="20"/>
                <w:szCs w:val="20"/>
              </w:rPr>
            </w:pPr>
            <w:r w:rsidRPr="00D865CF">
              <w:rPr>
                <w:bCs/>
                <w:sz w:val="20"/>
                <w:szCs w:val="20"/>
              </w:rPr>
              <w:t xml:space="preserve">M </w:t>
            </w:r>
            <w:r w:rsidR="004B3070">
              <w:t>katsayısı</w:t>
            </w:r>
          </w:p>
        </w:tc>
        <w:tc>
          <w:tcPr>
            <w:tcW w:w="3021" w:type="dxa"/>
            <w:vAlign w:val="center"/>
          </w:tcPr>
          <w:p w14:paraId="5EA05377" w14:textId="77777777" w:rsidR="002534D2" w:rsidRPr="004B3070" w:rsidRDefault="002534D2" w:rsidP="00684462">
            <w:pPr>
              <w:tabs>
                <w:tab w:val="left" w:pos="1418"/>
                <w:tab w:val="left" w:pos="1985"/>
                <w:tab w:val="left" w:pos="2835"/>
                <w:tab w:val="left" w:pos="3402"/>
                <w:tab w:val="left" w:pos="3969"/>
              </w:tabs>
              <w:jc w:val="center"/>
              <w:rPr>
                <w:bCs/>
              </w:rPr>
            </w:pPr>
            <w:r w:rsidRPr="004B3070">
              <w:rPr>
                <w:bCs/>
              </w:rPr>
              <w:t>Kronik toksisite</w:t>
            </w:r>
          </w:p>
        </w:tc>
        <w:tc>
          <w:tcPr>
            <w:tcW w:w="2502" w:type="dxa"/>
            <w:gridSpan w:val="2"/>
            <w:vAlign w:val="center"/>
          </w:tcPr>
          <w:p w14:paraId="47AED339" w14:textId="3D756A93" w:rsidR="002534D2" w:rsidRPr="009F23CE" w:rsidRDefault="004B3070" w:rsidP="004B3070">
            <w:pPr>
              <w:tabs>
                <w:tab w:val="left" w:pos="1418"/>
                <w:tab w:val="left" w:pos="1985"/>
                <w:tab w:val="left" w:pos="2835"/>
                <w:tab w:val="left" w:pos="3402"/>
                <w:tab w:val="left" w:pos="3969"/>
              </w:tabs>
              <w:rPr>
                <w:bCs/>
                <w:sz w:val="20"/>
                <w:szCs w:val="20"/>
              </w:rPr>
            </w:pPr>
            <w:r w:rsidRPr="004B3070">
              <w:rPr>
                <w:bCs/>
              </w:rPr>
              <w:t xml:space="preserve">M </w:t>
            </w:r>
            <w:r>
              <w:t>katsayısı</w:t>
            </w:r>
          </w:p>
        </w:tc>
      </w:tr>
      <w:tr w:rsidR="002534D2" w:rsidRPr="009F23CE" w14:paraId="0FE8EF19" w14:textId="77777777" w:rsidTr="00F04245">
        <w:tc>
          <w:tcPr>
            <w:tcW w:w="2908" w:type="dxa"/>
            <w:vAlign w:val="center"/>
          </w:tcPr>
          <w:p w14:paraId="6892AB75" w14:textId="77777777" w:rsidR="002534D2" w:rsidRPr="009F23CE" w:rsidRDefault="002534D2" w:rsidP="00684462">
            <w:pPr>
              <w:tabs>
                <w:tab w:val="left" w:pos="1418"/>
                <w:tab w:val="left" w:pos="1985"/>
                <w:tab w:val="left" w:pos="2835"/>
                <w:tab w:val="left" w:pos="3402"/>
                <w:tab w:val="left" w:pos="3969"/>
              </w:tabs>
              <w:jc w:val="center"/>
              <w:rPr>
                <w:bCs/>
                <w:sz w:val="20"/>
                <w:szCs w:val="20"/>
              </w:rPr>
            </w:pPr>
            <w:r w:rsidRPr="00D865CF">
              <w:rPr>
                <w:bCs/>
                <w:sz w:val="20"/>
                <w:szCs w:val="20"/>
              </w:rPr>
              <w:t>L(E)C</w:t>
            </w:r>
            <w:r w:rsidRPr="00D865CF">
              <w:rPr>
                <w:bCs/>
                <w:sz w:val="20"/>
                <w:szCs w:val="20"/>
                <w:vertAlign w:val="subscript"/>
              </w:rPr>
              <w:t xml:space="preserve">50 </w:t>
            </w:r>
            <w:r w:rsidRPr="00D865CF">
              <w:rPr>
                <w:bCs/>
                <w:sz w:val="20"/>
                <w:szCs w:val="20"/>
              </w:rPr>
              <w:t>değeri mg/l</w:t>
            </w:r>
          </w:p>
        </w:tc>
        <w:tc>
          <w:tcPr>
            <w:tcW w:w="1137" w:type="dxa"/>
            <w:vAlign w:val="center"/>
          </w:tcPr>
          <w:p w14:paraId="5DC88EAE" w14:textId="77777777" w:rsidR="002534D2" w:rsidRPr="009F23CE" w:rsidRDefault="002534D2" w:rsidP="00684462">
            <w:pPr>
              <w:tabs>
                <w:tab w:val="left" w:pos="1418"/>
                <w:tab w:val="left" w:pos="1985"/>
                <w:tab w:val="left" w:pos="2835"/>
                <w:tab w:val="left" w:pos="3402"/>
                <w:tab w:val="left" w:pos="3969"/>
              </w:tabs>
              <w:jc w:val="center"/>
              <w:rPr>
                <w:bCs/>
                <w:sz w:val="20"/>
                <w:szCs w:val="20"/>
              </w:rPr>
            </w:pPr>
          </w:p>
        </w:tc>
        <w:tc>
          <w:tcPr>
            <w:tcW w:w="3021" w:type="dxa"/>
            <w:vAlign w:val="center"/>
          </w:tcPr>
          <w:p w14:paraId="7216879E" w14:textId="77777777" w:rsidR="002534D2" w:rsidRPr="009F23CE" w:rsidRDefault="002534D2" w:rsidP="00684462">
            <w:pPr>
              <w:tabs>
                <w:tab w:val="left" w:pos="1418"/>
                <w:tab w:val="left" w:pos="1985"/>
                <w:tab w:val="left" w:pos="2835"/>
                <w:tab w:val="left" w:pos="3402"/>
                <w:tab w:val="left" w:pos="3969"/>
              </w:tabs>
              <w:jc w:val="center"/>
              <w:rPr>
                <w:bCs/>
                <w:sz w:val="20"/>
                <w:szCs w:val="20"/>
              </w:rPr>
            </w:pPr>
            <w:r w:rsidRPr="00D865CF">
              <w:rPr>
                <w:bCs/>
                <w:sz w:val="20"/>
                <w:szCs w:val="20"/>
              </w:rPr>
              <w:t>NOEC değerimg/l</w:t>
            </w:r>
          </w:p>
        </w:tc>
        <w:tc>
          <w:tcPr>
            <w:tcW w:w="1251" w:type="dxa"/>
            <w:vAlign w:val="center"/>
          </w:tcPr>
          <w:p w14:paraId="655DB381" w14:textId="77777777" w:rsidR="002534D2" w:rsidRPr="009F23CE" w:rsidRDefault="002534D2" w:rsidP="00684462">
            <w:pPr>
              <w:tabs>
                <w:tab w:val="left" w:pos="1418"/>
                <w:tab w:val="left" w:pos="1985"/>
                <w:tab w:val="left" w:pos="2835"/>
                <w:tab w:val="left" w:pos="3402"/>
                <w:tab w:val="left" w:pos="3969"/>
              </w:tabs>
              <w:jc w:val="center"/>
              <w:rPr>
                <w:bCs/>
                <w:sz w:val="20"/>
                <w:szCs w:val="20"/>
              </w:rPr>
            </w:pPr>
            <w:r w:rsidRPr="00D865CF">
              <w:rPr>
                <w:bCs/>
                <w:sz w:val="20"/>
                <w:szCs w:val="20"/>
              </w:rPr>
              <w:t>NRD (</w:t>
            </w:r>
            <w:r w:rsidRPr="00D865CF">
              <w:rPr>
                <w:bCs/>
                <w:sz w:val="20"/>
                <w:szCs w:val="20"/>
                <w:vertAlign w:val="superscript"/>
              </w:rPr>
              <w:t>a</w:t>
            </w:r>
            <w:r w:rsidRPr="00D865CF">
              <w:rPr>
                <w:bCs/>
                <w:sz w:val="20"/>
                <w:szCs w:val="20"/>
              </w:rPr>
              <w:t>)</w:t>
            </w:r>
            <w:r w:rsidRPr="00D865CF">
              <w:rPr>
                <w:bCs/>
                <w:sz w:val="20"/>
                <w:szCs w:val="20"/>
                <w:vertAlign w:val="superscript"/>
              </w:rPr>
              <w:br/>
            </w:r>
            <w:r w:rsidRPr="00D865CF">
              <w:rPr>
                <w:bCs/>
                <w:sz w:val="20"/>
                <w:szCs w:val="20"/>
              </w:rPr>
              <w:t>bileşenler</w:t>
            </w:r>
          </w:p>
        </w:tc>
        <w:tc>
          <w:tcPr>
            <w:tcW w:w="1251" w:type="dxa"/>
          </w:tcPr>
          <w:p w14:paraId="56BC467C" w14:textId="77777777" w:rsidR="002534D2" w:rsidRPr="009F23CE" w:rsidRDefault="002534D2" w:rsidP="00684462">
            <w:pPr>
              <w:tabs>
                <w:tab w:val="left" w:pos="1418"/>
                <w:tab w:val="left" w:pos="1985"/>
                <w:tab w:val="left" w:pos="2835"/>
                <w:tab w:val="left" w:pos="3402"/>
                <w:tab w:val="left" w:pos="3969"/>
              </w:tabs>
              <w:jc w:val="center"/>
              <w:rPr>
                <w:bCs/>
                <w:sz w:val="20"/>
                <w:szCs w:val="20"/>
              </w:rPr>
            </w:pPr>
            <w:r w:rsidRPr="00D865CF">
              <w:rPr>
                <w:bCs/>
                <w:sz w:val="20"/>
                <w:szCs w:val="20"/>
              </w:rPr>
              <w:t>RD(</w:t>
            </w:r>
            <w:r w:rsidRPr="00D865CF">
              <w:rPr>
                <w:bCs/>
                <w:sz w:val="20"/>
                <w:szCs w:val="20"/>
                <w:vertAlign w:val="superscript"/>
              </w:rPr>
              <w:t>b</w:t>
            </w:r>
            <w:r w:rsidRPr="00D865CF">
              <w:rPr>
                <w:bCs/>
                <w:sz w:val="20"/>
                <w:szCs w:val="20"/>
              </w:rPr>
              <w:t>)</w:t>
            </w:r>
            <w:r w:rsidRPr="00D865CF">
              <w:rPr>
                <w:bCs/>
                <w:sz w:val="20"/>
                <w:szCs w:val="20"/>
                <w:vertAlign w:val="superscript"/>
              </w:rPr>
              <w:br/>
            </w:r>
            <w:r w:rsidRPr="00D865CF">
              <w:rPr>
                <w:bCs/>
                <w:sz w:val="20"/>
                <w:szCs w:val="20"/>
              </w:rPr>
              <w:t>bileşenler</w:t>
            </w:r>
          </w:p>
        </w:tc>
      </w:tr>
      <w:tr w:rsidR="002534D2" w:rsidRPr="009F23CE" w14:paraId="67AA7005" w14:textId="77777777" w:rsidTr="00F04245">
        <w:tc>
          <w:tcPr>
            <w:tcW w:w="2908" w:type="dxa"/>
            <w:vAlign w:val="center"/>
          </w:tcPr>
          <w:p w14:paraId="762942B5"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0,1 &lt; L(E)C</w:t>
            </w:r>
            <w:r w:rsidRPr="00D865CF">
              <w:rPr>
                <w:sz w:val="20"/>
                <w:szCs w:val="20"/>
                <w:vertAlign w:val="subscript"/>
              </w:rPr>
              <w:t>50</w:t>
            </w:r>
            <w:r w:rsidRPr="00D865CF">
              <w:rPr>
                <w:sz w:val="20"/>
                <w:szCs w:val="20"/>
              </w:rPr>
              <w:t xml:space="preserve"> ≤ 1</w:t>
            </w:r>
          </w:p>
        </w:tc>
        <w:tc>
          <w:tcPr>
            <w:tcW w:w="1137" w:type="dxa"/>
            <w:vAlign w:val="center"/>
          </w:tcPr>
          <w:p w14:paraId="27F1158A"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1</w:t>
            </w:r>
          </w:p>
        </w:tc>
        <w:tc>
          <w:tcPr>
            <w:tcW w:w="3021" w:type="dxa"/>
            <w:vAlign w:val="center"/>
          </w:tcPr>
          <w:p w14:paraId="66D4054E"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0,01 &lt; NOEC ≤ 0,1</w:t>
            </w:r>
          </w:p>
        </w:tc>
        <w:tc>
          <w:tcPr>
            <w:tcW w:w="1251" w:type="dxa"/>
            <w:vAlign w:val="center"/>
          </w:tcPr>
          <w:p w14:paraId="6EDC67AF" w14:textId="77777777" w:rsidR="002534D2" w:rsidRPr="009F23CE" w:rsidRDefault="002534D2" w:rsidP="00684462">
            <w:pPr>
              <w:tabs>
                <w:tab w:val="left" w:pos="1418"/>
                <w:tab w:val="left" w:pos="1985"/>
                <w:tab w:val="left" w:pos="2835"/>
                <w:tab w:val="left" w:pos="3402"/>
                <w:tab w:val="left" w:pos="3969"/>
              </w:tabs>
              <w:jc w:val="center"/>
              <w:rPr>
                <w:b/>
                <w:bCs/>
                <w:sz w:val="20"/>
                <w:szCs w:val="20"/>
              </w:rPr>
            </w:pPr>
            <w:r w:rsidRPr="00D865CF">
              <w:t>1</w:t>
            </w:r>
          </w:p>
        </w:tc>
        <w:tc>
          <w:tcPr>
            <w:tcW w:w="1251" w:type="dxa"/>
          </w:tcPr>
          <w:p w14:paraId="1882A96D" w14:textId="77777777" w:rsidR="002534D2" w:rsidRPr="009F23CE" w:rsidRDefault="002534D2" w:rsidP="00684462">
            <w:pPr>
              <w:tabs>
                <w:tab w:val="left" w:pos="1418"/>
                <w:tab w:val="left" w:pos="1985"/>
                <w:tab w:val="left" w:pos="2835"/>
                <w:tab w:val="left" w:pos="3402"/>
                <w:tab w:val="left" w:pos="3969"/>
              </w:tabs>
              <w:jc w:val="center"/>
              <w:rPr>
                <w:b/>
                <w:bCs/>
                <w:sz w:val="20"/>
                <w:szCs w:val="20"/>
              </w:rPr>
            </w:pPr>
            <w:r w:rsidRPr="00D865CF">
              <w:t>-</w:t>
            </w:r>
          </w:p>
        </w:tc>
      </w:tr>
      <w:tr w:rsidR="002534D2" w:rsidRPr="009F23CE" w14:paraId="18E49BFE" w14:textId="77777777" w:rsidTr="00F04245">
        <w:tc>
          <w:tcPr>
            <w:tcW w:w="2908" w:type="dxa"/>
            <w:vAlign w:val="center"/>
          </w:tcPr>
          <w:p w14:paraId="10985D37"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0,01 &lt; L(E)C</w:t>
            </w:r>
            <w:r w:rsidRPr="00D865CF">
              <w:rPr>
                <w:sz w:val="20"/>
                <w:szCs w:val="20"/>
                <w:vertAlign w:val="subscript"/>
              </w:rPr>
              <w:t>50</w:t>
            </w:r>
            <w:r w:rsidRPr="00D865CF">
              <w:rPr>
                <w:sz w:val="20"/>
                <w:szCs w:val="20"/>
              </w:rPr>
              <w:t xml:space="preserve"> </w:t>
            </w:r>
            <w:r w:rsidRPr="00D865CF">
              <w:rPr>
                <w:sz w:val="20"/>
                <w:szCs w:val="20"/>
              </w:rPr>
              <w:sym w:font="Symbol" w:char="F0A3"/>
            </w:r>
            <w:r w:rsidRPr="00D865CF">
              <w:rPr>
                <w:sz w:val="20"/>
                <w:szCs w:val="20"/>
              </w:rPr>
              <w:t xml:space="preserve"> 0,1</w:t>
            </w:r>
          </w:p>
        </w:tc>
        <w:tc>
          <w:tcPr>
            <w:tcW w:w="1137" w:type="dxa"/>
            <w:vAlign w:val="center"/>
          </w:tcPr>
          <w:p w14:paraId="403CC1F3"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10</w:t>
            </w:r>
          </w:p>
        </w:tc>
        <w:tc>
          <w:tcPr>
            <w:tcW w:w="3021" w:type="dxa"/>
            <w:vAlign w:val="center"/>
          </w:tcPr>
          <w:p w14:paraId="75E95F3D"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0,001 &lt; NOEC ≤ 0,01</w:t>
            </w:r>
          </w:p>
        </w:tc>
        <w:tc>
          <w:tcPr>
            <w:tcW w:w="1251" w:type="dxa"/>
            <w:vAlign w:val="center"/>
          </w:tcPr>
          <w:p w14:paraId="14F7B0CE" w14:textId="77777777" w:rsidR="002534D2" w:rsidRPr="009F23CE" w:rsidRDefault="002534D2" w:rsidP="00684462">
            <w:pPr>
              <w:tabs>
                <w:tab w:val="left" w:pos="1418"/>
                <w:tab w:val="left" w:pos="1985"/>
                <w:tab w:val="left" w:pos="2835"/>
                <w:tab w:val="left" w:pos="3402"/>
                <w:tab w:val="left" w:pos="3969"/>
              </w:tabs>
              <w:jc w:val="center"/>
            </w:pPr>
            <w:r w:rsidRPr="00D865CF">
              <w:t>10</w:t>
            </w:r>
          </w:p>
        </w:tc>
        <w:tc>
          <w:tcPr>
            <w:tcW w:w="1251" w:type="dxa"/>
          </w:tcPr>
          <w:p w14:paraId="7D469C3C"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t>1</w:t>
            </w:r>
          </w:p>
        </w:tc>
      </w:tr>
      <w:tr w:rsidR="002534D2" w:rsidRPr="009F23CE" w14:paraId="3C65AF41" w14:textId="77777777" w:rsidTr="00F04245">
        <w:tc>
          <w:tcPr>
            <w:tcW w:w="2908" w:type="dxa"/>
            <w:vAlign w:val="center"/>
          </w:tcPr>
          <w:p w14:paraId="15410BDC"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0,001 &lt; L(E)C</w:t>
            </w:r>
            <w:r w:rsidRPr="00D865CF">
              <w:rPr>
                <w:sz w:val="20"/>
                <w:szCs w:val="20"/>
                <w:vertAlign w:val="subscript"/>
              </w:rPr>
              <w:t>50</w:t>
            </w:r>
            <w:r w:rsidRPr="00D865CF">
              <w:rPr>
                <w:sz w:val="20"/>
                <w:szCs w:val="20"/>
              </w:rPr>
              <w:t xml:space="preserve"> </w:t>
            </w:r>
            <w:r w:rsidRPr="00D865CF">
              <w:rPr>
                <w:sz w:val="20"/>
                <w:szCs w:val="20"/>
              </w:rPr>
              <w:sym w:font="Symbol" w:char="F0A3"/>
            </w:r>
            <w:r w:rsidRPr="00D865CF">
              <w:rPr>
                <w:sz w:val="20"/>
                <w:szCs w:val="20"/>
              </w:rPr>
              <w:t xml:space="preserve"> 0,01</w:t>
            </w:r>
          </w:p>
        </w:tc>
        <w:tc>
          <w:tcPr>
            <w:tcW w:w="1137" w:type="dxa"/>
            <w:vAlign w:val="center"/>
          </w:tcPr>
          <w:p w14:paraId="7B70AD51"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100</w:t>
            </w:r>
          </w:p>
        </w:tc>
        <w:tc>
          <w:tcPr>
            <w:tcW w:w="3021" w:type="dxa"/>
            <w:vAlign w:val="center"/>
          </w:tcPr>
          <w:p w14:paraId="2CB5F7AF"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0,0001 &lt; NOEC ≤ 0,001</w:t>
            </w:r>
          </w:p>
        </w:tc>
        <w:tc>
          <w:tcPr>
            <w:tcW w:w="1251" w:type="dxa"/>
            <w:vAlign w:val="center"/>
          </w:tcPr>
          <w:p w14:paraId="5BEBC6C5" w14:textId="77777777" w:rsidR="002534D2" w:rsidRPr="009F23CE" w:rsidRDefault="002534D2" w:rsidP="00684462">
            <w:pPr>
              <w:tabs>
                <w:tab w:val="left" w:pos="1418"/>
                <w:tab w:val="left" w:pos="1985"/>
                <w:tab w:val="left" w:pos="2835"/>
                <w:tab w:val="left" w:pos="3402"/>
                <w:tab w:val="left" w:pos="3969"/>
              </w:tabs>
              <w:jc w:val="center"/>
            </w:pPr>
            <w:r w:rsidRPr="00D865CF">
              <w:t>100</w:t>
            </w:r>
          </w:p>
        </w:tc>
        <w:tc>
          <w:tcPr>
            <w:tcW w:w="1251" w:type="dxa"/>
          </w:tcPr>
          <w:p w14:paraId="7F35575E"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t>10</w:t>
            </w:r>
          </w:p>
        </w:tc>
      </w:tr>
      <w:tr w:rsidR="002534D2" w:rsidRPr="009F23CE" w14:paraId="5FBDB8B1" w14:textId="77777777" w:rsidTr="00F04245">
        <w:tc>
          <w:tcPr>
            <w:tcW w:w="2908" w:type="dxa"/>
            <w:vAlign w:val="center"/>
          </w:tcPr>
          <w:p w14:paraId="24011F11"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0,0001 &lt; L(E)C</w:t>
            </w:r>
            <w:r w:rsidRPr="00D865CF">
              <w:rPr>
                <w:sz w:val="20"/>
                <w:szCs w:val="20"/>
                <w:vertAlign w:val="subscript"/>
              </w:rPr>
              <w:t>50</w:t>
            </w:r>
            <w:r w:rsidRPr="00D865CF">
              <w:rPr>
                <w:sz w:val="20"/>
                <w:szCs w:val="20"/>
              </w:rPr>
              <w:t xml:space="preserve"> </w:t>
            </w:r>
            <w:r w:rsidRPr="00D865CF">
              <w:rPr>
                <w:sz w:val="20"/>
                <w:szCs w:val="20"/>
              </w:rPr>
              <w:sym w:font="Symbol" w:char="F0A3"/>
            </w:r>
            <w:r w:rsidRPr="00D865CF">
              <w:rPr>
                <w:sz w:val="20"/>
                <w:szCs w:val="20"/>
              </w:rPr>
              <w:t xml:space="preserve"> 0,001</w:t>
            </w:r>
          </w:p>
        </w:tc>
        <w:tc>
          <w:tcPr>
            <w:tcW w:w="1137" w:type="dxa"/>
            <w:vAlign w:val="center"/>
          </w:tcPr>
          <w:p w14:paraId="5A118978"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1 000</w:t>
            </w:r>
          </w:p>
        </w:tc>
        <w:tc>
          <w:tcPr>
            <w:tcW w:w="3021" w:type="dxa"/>
            <w:vAlign w:val="center"/>
          </w:tcPr>
          <w:p w14:paraId="6DD3A692"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0,00001 &lt; NOEC ≤ 0,0001</w:t>
            </w:r>
          </w:p>
        </w:tc>
        <w:tc>
          <w:tcPr>
            <w:tcW w:w="1251" w:type="dxa"/>
            <w:vAlign w:val="center"/>
          </w:tcPr>
          <w:p w14:paraId="6BAA110B" w14:textId="77777777" w:rsidR="002534D2" w:rsidRPr="009F23CE" w:rsidRDefault="002534D2" w:rsidP="00684462">
            <w:pPr>
              <w:tabs>
                <w:tab w:val="left" w:pos="1418"/>
                <w:tab w:val="left" w:pos="1985"/>
                <w:tab w:val="left" w:pos="2835"/>
                <w:tab w:val="left" w:pos="3402"/>
                <w:tab w:val="left" w:pos="3969"/>
              </w:tabs>
              <w:jc w:val="center"/>
            </w:pPr>
            <w:r w:rsidRPr="00D865CF">
              <w:t>1 000</w:t>
            </w:r>
          </w:p>
        </w:tc>
        <w:tc>
          <w:tcPr>
            <w:tcW w:w="1251" w:type="dxa"/>
          </w:tcPr>
          <w:p w14:paraId="765CC350"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t>100</w:t>
            </w:r>
          </w:p>
        </w:tc>
      </w:tr>
      <w:tr w:rsidR="002534D2" w:rsidRPr="009F23CE" w14:paraId="13BA0CF5" w14:textId="77777777" w:rsidTr="00F04245">
        <w:tc>
          <w:tcPr>
            <w:tcW w:w="2908" w:type="dxa"/>
            <w:vAlign w:val="center"/>
          </w:tcPr>
          <w:p w14:paraId="0C63360C"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0,00001 &lt; L(E)C</w:t>
            </w:r>
            <w:r w:rsidRPr="00D865CF">
              <w:rPr>
                <w:sz w:val="20"/>
                <w:szCs w:val="20"/>
                <w:vertAlign w:val="subscript"/>
              </w:rPr>
              <w:t>50</w:t>
            </w:r>
            <w:r w:rsidRPr="00D865CF">
              <w:rPr>
                <w:sz w:val="20"/>
                <w:szCs w:val="20"/>
              </w:rPr>
              <w:t xml:space="preserve"> </w:t>
            </w:r>
            <w:r w:rsidRPr="00D865CF">
              <w:rPr>
                <w:sz w:val="20"/>
                <w:szCs w:val="20"/>
              </w:rPr>
              <w:sym w:font="Symbol" w:char="F0A3"/>
            </w:r>
            <w:r w:rsidRPr="00D865CF">
              <w:rPr>
                <w:sz w:val="20"/>
                <w:szCs w:val="20"/>
              </w:rPr>
              <w:t xml:space="preserve"> 0,0001</w:t>
            </w:r>
          </w:p>
        </w:tc>
        <w:tc>
          <w:tcPr>
            <w:tcW w:w="1137" w:type="dxa"/>
            <w:vAlign w:val="center"/>
          </w:tcPr>
          <w:p w14:paraId="551D125F"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10 000</w:t>
            </w:r>
          </w:p>
        </w:tc>
        <w:tc>
          <w:tcPr>
            <w:tcW w:w="3021" w:type="dxa"/>
            <w:vAlign w:val="center"/>
          </w:tcPr>
          <w:p w14:paraId="5756A033"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rPr>
                <w:sz w:val="20"/>
                <w:szCs w:val="20"/>
              </w:rPr>
              <w:t>0,000001 &lt; NOEC ≤ 0,00001</w:t>
            </w:r>
          </w:p>
        </w:tc>
        <w:tc>
          <w:tcPr>
            <w:tcW w:w="1251" w:type="dxa"/>
            <w:vAlign w:val="center"/>
          </w:tcPr>
          <w:p w14:paraId="314CAEA1" w14:textId="77777777" w:rsidR="002534D2" w:rsidRPr="009F23CE" w:rsidRDefault="002534D2" w:rsidP="00684462">
            <w:pPr>
              <w:tabs>
                <w:tab w:val="left" w:pos="1418"/>
                <w:tab w:val="left" w:pos="1985"/>
                <w:tab w:val="left" w:pos="2835"/>
                <w:tab w:val="left" w:pos="3402"/>
                <w:tab w:val="left" w:pos="3969"/>
              </w:tabs>
              <w:jc w:val="center"/>
            </w:pPr>
            <w:r w:rsidRPr="00D865CF">
              <w:t>10 000</w:t>
            </w:r>
          </w:p>
        </w:tc>
        <w:tc>
          <w:tcPr>
            <w:tcW w:w="1251" w:type="dxa"/>
          </w:tcPr>
          <w:p w14:paraId="65D411C1" w14:textId="77777777" w:rsidR="002534D2" w:rsidRPr="009F23CE" w:rsidRDefault="002534D2" w:rsidP="00684462">
            <w:pPr>
              <w:tabs>
                <w:tab w:val="left" w:pos="1418"/>
                <w:tab w:val="left" w:pos="1985"/>
                <w:tab w:val="left" w:pos="2835"/>
                <w:tab w:val="left" w:pos="3402"/>
                <w:tab w:val="left" w:pos="3969"/>
              </w:tabs>
              <w:jc w:val="center"/>
              <w:rPr>
                <w:sz w:val="20"/>
                <w:szCs w:val="20"/>
              </w:rPr>
            </w:pPr>
            <w:r w:rsidRPr="00D865CF">
              <w:t>1 000</w:t>
            </w:r>
          </w:p>
        </w:tc>
      </w:tr>
      <w:tr w:rsidR="002534D2" w:rsidRPr="009F23CE" w14:paraId="262A50BA" w14:textId="77777777" w:rsidTr="00F04245">
        <w:tc>
          <w:tcPr>
            <w:tcW w:w="4045" w:type="dxa"/>
            <w:gridSpan w:val="2"/>
            <w:vAlign w:val="center"/>
          </w:tcPr>
          <w:p w14:paraId="638FBF6F" w14:textId="77777777" w:rsidR="002534D2" w:rsidRPr="009F23CE" w:rsidRDefault="002534D2" w:rsidP="00684462">
            <w:pPr>
              <w:tabs>
                <w:tab w:val="left" w:pos="1418"/>
                <w:tab w:val="left" w:pos="1985"/>
                <w:tab w:val="left" w:pos="2835"/>
                <w:tab w:val="left" w:pos="3402"/>
                <w:tab w:val="left" w:pos="3969"/>
              </w:tabs>
              <w:jc w:val="center"/>
            </w:pPr>
            <w:r w:rsidRPr="00D865CF">
              <w:t>(10’un katları şeklinde devam edin)</w:t>
            </w:r>
          </w:p>
        </w:tc>
        <w:tc>
          <w:tcPr>
            <w:tcW w:w="5523" w:type="dxa"/>
            <w:gridSpan w:val="3"/>
            <w:vAlign w:val="center"/>
          </w:tcPr>
          <w:p w14:paraId="1CAFFA84" w14:textId="77777777" w:rsidR="002534D2" w:rsidRPr="009F23CE" w:rsidRDefault="002534D2" w:rsidP="00684462">
            <w:pPr>
              <w:tabs>
                <w:tab w:val="left" w:pos="1418"/>
                <w:tab w:val="left" w:pos="1985"/>
                <w:tab w:val="left" w:pos="2835"/>
                <w:tab w:val="left" w:pos="3402"/>
                <w:tab w:val="left" w:pos="3969"/>
              </w:tabs>
              <w:jc w:val="center"/>
              <w:rPr>
                <w:b/>
              </w:rPr>
            </w:pPr>
            <w:r w:rsidRPr="00D865CF">
              <w:t>(10’un katları şeklinde devam edin)</w:t>
            </w:r>
          </w:p>
        </w:tc>
      </w:tr>
    </w:tbl>
    <w:p w14:paraId="4067C0F1" w14:textId="77777777" w:rsidR="002534D2" w:rsidRPr="009F23CE" w:rsidRDefault="002534D2" w:rsidP="00684462">
      <w:r w:rsidRPr="00D865CF">
        <w:rPr>
          <w:b/>
        </w:rPr>
        <w:t>(</w:t>
      </w:r>
      <w:r w:rsidRPr="00D865CF">
        <w:rPr>
          <w:b/>
          <w:vertAlign w:val="superscript"/>
        </w:rPr>
        <w:t>a</w:t>
      </w:r>
      <w:r w:rsidRPr="00D865CF">
        <w:rPr>
          <w:b/>
        </w:rPr>
        <w:t>)</w:t>
      </w:r>
      <w:r w:rsidRPr="00D865CF">
        <w:tab/>
        <w:t xml:space="preserve">Hızlı bozunmayan </w:t>
      </w:r>
    </w:p>
    <w:p w14:paraId="6761C16E" w14:textId="77777777" w:rsidR="002534D2" w:rsidRPr="00721880" w:rsidRDefault="002534D2" w:rsidP="00684462">
      <w:r w:rsidRPr="00D865CF">
        <w:rPr>
          <w:b/>
        </w:rPr>
        <w:t>(</w:t>
      </w:r>
      <w:r w:rsidRPr="00D865CF">
        <w:rPr>
          <w:b/>
          <w:vertAlign w:val="superscript"/>
        </w:rPr>
        <w:t>b</w:t>
      </w:r>
      <w:r w:rsidRPr="00D865CF">
        <w:rPr>
          <w:b/>
        </w:rPr>
        <w:t>)</w:t>
      </w:r>
      <w:r w:rsidRPr="00D865CF">
        <w:tab/>
        <w:t>Hızlı bozuna</w:t>
      </w:r>
      <w:r w:rsidRPr="009F23CE">
        <w:t>n</w:t>
      </w:r>
    </w:p>
    <w:p w14:paraId="2C4677AC" w14:textId="77777777" w:rsidR="002534D2" w:rsidRPr="00721880" w:rsidRDefault="002534D2" w:rsidP="00684462"/>
    <w:p w14:paraId="2669CBBD" w14:textId="77777777" w:rsidR="002534D2" w:rsidRPr="00721880" w:rsidRDefault="00F04245" w:rsidP="00684462">
      <w:pPr>
        <w:ind w:left="851" w:hanging="851"/>
        <w:jc w:val="both"/>
      </w:pPr>
      <w:r w:rsidRPr="00507A25">
        <w:t>4.1.3.6.</w:t>
      </w:r>
      <w:r>
        <w:tab/>
      </w:r>
      <w:r w:rsidRPr="00507A25">
        <w:t>Kullanılabilir bilgi</w:t>
      </w:r>
      <w:r>
        <w:t>ye sahip</w:t>
      </w:r>
      <w:r w:rsidRPr="00507A25">
        <w:t xml:space="preserve"> olmayan bileşenleri içeren karışımların sınıflandırılması</w:t>
      </w:r>
    </w:p>
    <w:p w14:paraId="43B9EBB9" w14:textId="77777777" w:rsidR="00684462" w:rsidRDefault="00684462" w:rsidP="00684462">
      <w:pPr>
        <w:pStyle w:val="PointDouble0"/>
        <w:spacing w:before="0" w:after="0" w:line="240" w:lineRule="auto"/>
        <w:ind w:left="1134" w:hanging="1134"/>
        <w:jc w:val="both"/>
        <w:rPr>
          <w:lang w:val="tr-TR"/>
        </w:rPr>
      </w:pPr>
    </w:p>
    <w:p w14:paraId="4E94FEC9" w14:textId="69945273" w:rsidR="002534D2" w:rsidRPr="009656A5" w:rsidRDefault="002534D2" w:rsidP="00684462">
      <w:pPr>
        <w:pStyle w:val="PointDouble0"/>
        <w:spacing w:before="0" w:after="0" w:line="240" w:lineRule="auto"/>
        <w:ind w:left="1134" w:hanging="1134"/>
        <w:jc w:val="both"/>
        <w:rPr>
          <w:lang w:val="tr-TR"/>
        </w:rPr>
      </w:pPr>
      <w:r w:rsidRPr="00721880">
        <w:rPr>
          <w:lang w:val="tr-TR"/>
        </w:rPr>
        <w:t>4.1.3.6.1.</w:t>
      </w:r>
      <w:r w:rsidRPr="00721880">
        <w:rPr>
          <w:lang w:val="tr-TR"/>
        </w:rPr>
        <w:tab/>
        <w:t xml:space="preserve">Bir veya daha fazla </w:t>
      </w:r>
      <w:r>
        <w:rPr>
          <w:lang w:val="tr-TR"/>
        </w:rPr>
        <w:t>ilgili</w:t>
      </w:r>
      <w:r w:rsidRPr="00721880">
        <w:rPr>
          <w:lang w:val="tr-TR"/>
        </w:rPr>
        <w:t xml:space="preserve"> </w:t>
      </w:r>
      <w:r w:rsidRPr="009656A5">
        <w:rPr>
          <w:lang w:val="tr-TR"/>
        </w:rPr>
        <w:t xml:space="preserve">bileşen için </w:t>
      </w:r>
      <w:r w:rsidR="0029149E" w:rsidRPr="009656A5">
        <w:rPr>
          <w:lang w:val="tr-TR"/>
        </w:rPr>
        <w:t>kısa süreli (</w:t>
      </w:r>
      <w:r w:rsidRPr="009656A5">
        <w:rPr>
          <w:lang w:val="tr-TR"/>
        </w:rPr>
        <w:t>akut</w:t>
      </w:r>
      <w:r w:rsidR="0029149E" w:rsidRPr="009656A5">
        <w:rPr>
          <w:lang w:val="tr-TR"/>
        </w:rPr>
        <w:t>)</w:t>
      </w:r>
      <w:r w:rsidRPr="009656A5">
        <w:rPr>
          <w:lang w:val="tr-TR"/>
        </w:rPr>
        <w:t xml:space="preserve"> ve/veya uzun süreli </w:t>
      </w:r>
      <w:r w:rsidR="0029149E" w:rsidRPr="009656A5">
        <w:rPr>
          <w:lang w:val="tr-TR"/>
        </w:rPr>
        <w:t xml:space="preserve">(kronik) </w:t>
      </w:r>
      <w:r w:rsidRPr="009656A5">
        <w:rPr>
          <w:lang w:val="tr-TR"/>
        </w:rPr>
        <w:t>sucul zarar için kullanılabilir bilgi bulunmaması durumunda, karışımın bir veya daha fazla kesin zararlılık kategorisinde değerlendirilemeyeceği sonucuna varılmaktadır. Bu durumda karışım etikette ve GBF’de aşağıda belirtilen ek ifadeyle sadece bilinen bileşenlere dayalı olarak sınıflandırılır: "% x oranda sucul çevreye zarar</w:t>
      </w:r>
      <w:del w:id="5" w:author="Işıl Orhan" w:date="2019-05-07T15:01:00Z">
        <w:r w:rsidRPr="009656A5" w:rsidDel="0081151D">
          <w:rPr>
            <w:lang w:val="tr-TR"/>
          </w:rPr>
          <w:delText>l</w:delText>
        </w:r>
      </w:del>
      <w:r w:rsidRPr="009656A5">
        <w:rPr>
          <w:lang w:val="tr-TR"/>
        </w:rPr>
        <w:t>ı bilinmeyen bileşenler içerir".</w:t>
      </w:r>
    </w:p>
    <w:p w14:paraId="44FF320C" w14:textId="77777777" w:rsidR="00684462" w:rsidRPr="009656A5" w:rsidRDefault="00684462" w:rsidP="00684462">
      <w:pPr>
        <w:ind w:left="851" w:hanging="851"/>
        <w:jc w:val="both"/>
        <w:rPr>
          <w:b/>
        </w:rPr>
      </w:pPr>
    </w:p>
    <w:p w14:paraId="0D2FC5B6" w14:textId="77777777" w:rsidR="002534D2" w:rsidRPr="009656A5" w:rsidRDefault="002534D2" w:rsidP="00684462">
      <w:pPr>
        <w:ind w:left="851" w:hanging="851"/>
        <w:jc w:val="both"/>
        <w:rPr>
          <w:b/>
        </w:rPr>
      </w:pPr>
      <w:r w:rsidRPr="009656A5">
        <w:rPr>
          <w:b/>
        </w:rPr>
        <w:t>4.1.4.</w:t>
      </w:r>
      <w:r w:rsidRPr="009656A5">
        <w:rPr>
          <w:b/>
        </w:rPr>
        <w:tab/>
        <w:t>Zararlılık iletişimi</w:t>
      </w:r>
    </w:p>
    <w:p w14:paraId="7CC0984D" w14:textId="77777777" w:rsidR="00684462" w:rsidRPr="009656A5" w:rsidRDefault="00684462" w:rsidP="00684462">
      <w:pPr>
        <w:ind w:left="851" w:hanging="851"/>
        <w:jc w:val="both"/>
      </w:pPr>
    </w:p>
    <w:p w14:paraId="039FC33A" w14:textId="77777777" w:rsidR="002534D2" w:rsidRPr="009656A5" w:rsidRDefault="002534D2" w:rsidP="00684462">
      <w:pPr>
        <w:ind w:left="851" w:hanging="851"/>
        <w:jc w:val="both"/>
      </w:pPr>
      <w:r w:rsidRPr="009656A5">
        <w:t>4.1.4.1.</w:t>
      </w:r>
      <w:r w:rsidRPr="009656A5">
        <w:tab/>
        <w:t xml:space="preserve">Bu zararlılık sınıfındaki sınıflandırma kriterlerini karşılayan madde veya karışımlar için Tablo 4.1.4’de yer alan etiket unsurları kullanılır. </w:t>
      </w:r>
    </w:p>
    <w:p w14:paraId="23114849" w14:textId="77777777" w:rsidR="00B14250" w:rsidRPr="009656A5" w:rsidRDefault="00B14250" w:rsidP="00684462">
      <w:pPr>
        <w:ind w:left="851" w:hanging="851"/>
        <w:jc w:val="both"/>
      </w:pPr>
    </w:p>
    <w:p w14:paraId="690EE58B" w14:textId="77777777" w:rsidR="002534D2" w:rsidRPr="009656A5" w:rsidRDefault="002534D2" w:rsidP="00684462">
      <w:pPr>
        <w:pStyle w:val="TableTitle"/>
        <w:spacing w:before="0" w:after="0" w:line="240" w:lineRule="auto"/>
        <w:rPr>
          <w:bCs w:val="0"/>
          <w:lang w:val="tr-TR"/>
        </w:rPr>
      </w:pPr>
      <w:r w:rsidRPr="009656A5">
        <w:rPr>
          <w:bCs w:val="0"/>
          <w:lang w:val="tr-TR"/>
        </w:rPr>
        <w:t>Tablo 4.1.4</w:t>
      </w:r>
      <w:r w:rsidRPr="009656A5">
        <w:rPr>
          <w:bCs w:val="0"/>
          <w:i/>
          <w:lang w:val="tr-TR"/>
        </w:rPr>
        <w:t xml:space="preserve"> </w:t>
      </w:r>
      <w:r w:rsidRPr="009656A5">
        <w:rPr>
          <w:bCs w:val="0"/>
          <w:lang w:val="tr-TR"/>
        </w:rPr>
        <w:br/>
        <w:t>Sucul ortalama zararlık için etiket unsurları</w:t>
      </w:r>
    </w:p>
    <w:p w14:paraId="7B88FB35" w14:textId="77777777" w:rsidR="00684462" w:rsidRPr="009656A5" w:rsidRDefault="00684462" w:rsidP="00684462">
      <w:pPr>
        <w:rPr>
          <w:lang w:eastAsia="en-US"/>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1461"/>
        <w:gridCol w:w="2156"/>
        <w:gridCol w:w="2156"/>
        <w:gridCol w:w="1078"/>
        <w:gridCol w:w="1078"/>
      </w:tblGrid>
      <w:tr w:rsidR="002534D2" w:rsidRPr="00721880" w14:paraId="6EAA44DF" w14:textId="77777777" w:rsidTr="00D8282B">
        <w:trPr>
          <w:gridAfter w:val="1"/>
          <w:cantSplit/>
          <w:trHeight w:val="194"/>
        </w:trPr>
        <w:tc>
          <w:tcPr>
            <w:tcW w:w="0" w:type="auto"/>
            <w:gridSpan w:val="5"/>
          </w:tcPr>
          <w:p w14:paraId="511A07CE" w14:textId="77777777" w:rsidR="002534D2" w:rsidRPr="009F23CE" w:rsidRDefault="0029149E" w:rsidP="00684462">
            <w:pPr>
              <w:pStyle w:val="NormalCentered"/>
              <w:spacing w:before="0" w:after="0" w:line="240" w:lineRule="auto"/>
              <w:rPr>
                <w:lang w:val="tr-TR"/>
              </w:rPr>
            </w:pPr>
            <w:r w:rsidRPr="009656A5">
              <w:rPr>
                <w:lang w:val="tr-TR"/>
              </w:rPr>
              <w:t>KISA SÜRELİ (</w:t>
            </w:r>
            <w:r w:rsidR="002534D2" w:rsidRPr="009656A5">
              <w:rPr>
                <w:lang w:val="tr-TR"/>
              </w:rPr>
              <w:t>AKUT</w:t>
            </w:r>
            <w:r w:rsidRPr="009656A5">
              <w:rPr>
                <w:lang w:val="tr-TR"/>
              </w:rPr>
              <w:t>)</w:t>
            </w:r>
            <w:r w:rsidR="002534D2" w:rsidRPr="009656A5">
              <w:rPr>
                <w:lang w:val="tr-TR"/>
              </w:rPr>
              <w:t xml:space="preserve"> SUCUL ZARARLILIK</w:t>
            </w:r>
          </w:p>
        </w:tc>
      </w:tr>
      <w:tr w:rsidR="002534D2" w:rsidRPr="00721880" w14:paraId="1CC178F8" w14:textId="77777777" w:rsidTr="00D8282B">
        <w:trPr>
          <w:gridAfter w:val="1"/>
          <w:cantSplit/>
          <w:trHeight w:val="222"/>
        </w:trPr>
        <w:tc>
          <w:tcPr>
            <w:tcW w:w="0" w:type="auto"/>
            <w:gridSpan w:val="2"/>
          </w:tcPr>
          <w:p w14:paraId="15211374" w14:textId="77777777" w:rsidR="002534D2" w:rsidRPr="009F23CE" w:rsidRDefault="002534D2" w:rsidP="00684462">
            <w:pPr>
              <w:rPr>
                <w:b/>
                <w:bCs/>
              </w:rPr>
            </w:pPr>
          </w:p>
        </w:tc>
        <w:tc>
          <w:tcPr>
            <w:tcW w:w="0" w:type="auto"/>
            <w:gridSpan w:val="3"/>
            <w:vAlign w:val="center"/>
          </w:tcPr>
          <w:p w14:paraId="30F4071C" w14:textId="77777777" w:rsidR="002534D2" w:rsidRPr="009F23CE" w:rsidRDefault="002534D2" w:rsidP="00684462">
            <w:pPr>
              <w:pStyle w:val="NormalCentered"/>
              <w:spacing w:before="0" w:after="0" w:line="240" w:lineRule="auto"/>
              <w:rPr>
                <w:lang w:val="tr-TR"/>
              </w:rPr>
            </w:pPr>
            <w:r w:rsidRPr="00D865CF">
              <w:rPr>
                <w:lang w:val="tr-TR"/>
              </w:rPr>
              <w:t>Akut</w:t>
            </w:r>
            <w:r w:rsidRPr="009F23CE">
              <w:rPr>
                <w:lang w:val="tr-TR"/>
              </w:rPr>
              <w:t xml:space="preserve"> 1</w:t>
            </w:r>
          </w:p>
        </w:tc>
      </w:tr>
      <w:tr w:rsidR="002534D2" w:rsidRPr="00721880" w14:paraId="14DEE55A" w14:textId="77777777" w:rsidTr="00D8282B">
        <w:trPr>
          <w:gridAfter w:val="1"/>
          <w:cantSplit/>
          <w:trHeight w:val="332"/>
        </w:trPr>
        <w:tc>
          <w:tcPr>
            <w:tcW w:w="0" w:type="auto"/>
            <w:gridSpan w:val="2"/>
            <w:vAlign w:val="center"/>
          </w:tcPr>
          <w:p w14:paraId="454A739F" w14:textId="77777777" w:rsidR="002534D2" w:rsidRPr="00721880" w:rsidRDefault="002534D2" w:rsidP="00684462">
            <w:pPr>
              <w:pStyle w:val="NormalCentered"/>
              <w:spacing w:before="0" w:after="0" w:line="240" w:lineRule="auto"/>
              <w:rPr>
                <w:lang w:val="tr-TR"/>
              </w:rPr>
            </w:pPr>
            <w:r w:rsidRPr="00721880">
              <w:rPr>
                <w:lang w:val="tr-TR"/>
              </w:rPr>
              <w:t xml:space="preserve">GHS </w:t>
            </w:r>
            <w:r>
              <w:rPr>
                <w:lang w:val="tr-TR"/>
              </w:rPr>
              <w:t>İşaret</w:t>
            </w:r>
            <w:r w:rsidRPr="00721880">
              <w:rPr>
                <w:lang w:val="tr-TR"/>
              </w:rPr>
              <w:t>i</w:t>
            </w:r>
          </w:p>
        </w:tc>
        <w:tc>
          <w:tcPr>
            <w:tcW w:w="0" w:type="auto"/>
            <w:gridSpan w:val="3"/>
            <w:vAlign w:val="center"/>
          </w:tcPr>
          <w:p w14:paraId="54427713" w14:textId="77777777" w:rsidR="002534D2" w:rsidRPr="00721880" w:rsidRDefault="002534D2" w:rsidP="00684462">
            <w:pPr>
              <w:jc w:val="center"/>
            </w:pPr>
            <w:r>
              <w:rPr>
                <w:noProof/>
              </w:rPr>
              <w:drawing>
                <wp:inline distT="0" distB="0" distL="0" distR="0" wp14:anchorId="4DAEB398" wp14:editId="422CA12A">
                  <wp:extent cx="790575" cy="790575"/>
                  <wp:effectExtent l="0" t="0" r="0" b="0"/>
                  <wp:docPr id="11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pic:cNvPicPr>
                            <a:picLocks noChangeAspect="1" noChangeArrowheads="1"/>
                          </pic:cNvPicPr>
                        </pic:nvPicPr>
                        <pic:blipFill>
                          <a:blip r:embed="rId54"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2534D2" w:rsidRPr="00721880" w14:paraId="527B399A" w14:textId="77777777" w:rsidTr="00D8282B">
        <w:trPr>
          <w:gridAfter w:val="1"/>
          <w:cantSplit/>
          <w:trHeight w:val="187"/>
        </w:trPr>
        <w:tc>
          <w:tcPr>
            <w:tcW w:w="0" w:type="auto"/>
            <w:gridSpan w:val="2"/>
          </w:tcPr>
          <w:p w14:paraId="4611722E" w14:textId="77777777" w:rsidR="002534D2" w:rsidRPr="00721880" w:rsidRDefault="002534D2" w:rsidP="00684462">
            <w:r>
              <w:t>Uyarı Kelimesi</w:t>
            </w:r>
          </w:p>
        </w:tc>
        <w:tc>
          <w:tcPr>
            <w:tcW w:w="0" w:type="auto"/>
            <w:gridSpan w:val="3"/>
          </w:tcPr>
          <w:p w14:paraId="2656294D" w14:textId="77777777" w:rsidR="002534D2" w:rsidRPr="00721880" w:rsidRDefault="002534D2" w:rsidP="00684462">
            <w:pPr>
              <w:pStyle w:val="NormalCentered"/>
              <w:spacing w:before="0" w:after="0" w:line="240" w:lineRule="auto"/>
              <w:rPr>
                <w:lang w:val="tr-TR"/>
              </w:rPr>
            </w:pPr>
            <w:r>
              <w:rPr>
                <w:lang w:val="tr-TR"/>
              </w:rPr>
              <w:t>Dikkat</w:t>
            </w:r>
          </w:p>
        </w:tc>
      </w:tr>
      <w:tr w:rsidR="002534D2" w:rsidRPr="00721880" w14:paraId="69648E80" w14:textId="77777777" w:rsidTr="00D8282B">
        <w:trPr>
          <w:gridAfter w:val="1"/>
          <w:cantSplit/>
          <w:trHeight w:val="461"/>
        </w:trPr>
        <w:tc>
          <w:tcPr>
            <w:tcW w:w="0" w:type="auto"/>
            <w:gridSpan w:val="2"/>
          </w:tcPr>
          <w:p w14:paraId="5C5D9F7C" w14:textId="77777777" w:rsidR="002534D2" w:rsidRPr="00721880" w:rsidRDefault="002534D2" w:rsidP="00684462">
            <w:r>
              <w:t>Zararlılık İfadesi</w:t>
            </w:r>
          </w:p>
        </w:tc>
        <w:tc>
          <w:tcPr>
            <w:tcW w:w="0" w:type="auto"/>
            <w:gridSpan w:val="3"/>
          </w:tcPr>
          <w:p w14:paraId="0EBC5063" w14:textId="77777777" w:rsidR="002534D2" w:rsidRPr="00721880" w:rsidRDefault="002534D2" w:rsidP="00684462">
            <w:pPr>
              <w:pStyle w:val="NormalCentered"/>
              <w:spacing w:before="0" w:after="0" w:line="240" w:lineRule="auto"/>
              <w:rPr>
                <w:lang w:val="tr-TR"/>
              </w:rPr>
            </w:pPr>
            <w:r w:rsidRPr="00721880">
              <w:rPr>
                <w:lang w:val="tr-TR"/>
              </w:rPr>
              <w:t xml:space="preserve">H400: </w:t>
            </w:r>
            <w:r w:rsidRPr="002B72D3">
              <w:t>Sucul ortam</w:t>
            </w:r>
            <w:r>
              <w:t>d</w:t>
            </w:r>
            <w:r w:rsidRPr="002B72D3">
              <w:t>a çok toksik</w:t>
            </w:r>
            <w:r>
              <w:t>tir.</w:t>
            </w:r>
          </w:p>
        </w:tc>
      </w:tr>
      <w:tr w:rsidR="002534D2" w:rsidRPr="00721880" w14:paraId="5FA1C534" w14:textId="77777777" w:rsidTr="00D8282B">
        <w:trPr>
          <w:gridAfter w:val="1"/>
          <w:cantSplit/>
          <w:trHeight w:val="461"/>
        </w:trPr>
        <w:tc>
          <w:tcPr>
            <w:tcW w:w="0" w:type="auto"/>
            <w:gridSpan w:val="2"/>
          </w:tcPr>
          <w:p w14:paraId="51BBA89A" w14:textId="77777777" w:rsidR="002534D2" w:rsidRPr="00721880" w:rsidRDefault="002534D2" w:rsidP="00684462">
            <w:r>
              <w:t>Önlem İfadesi</w:t>
            </w:r>
            <w:r w:rsidRPr="00721880">
              <w:t xml:space="preserve"> </w:t>
            </w:r>
            <w:r>
              <w:t>Tedbir</w:t>
            </w:r>
          </w:p>
        </w:tc>
        <w:tc>
          <w:tcPr>
            <w:tcW w:w="0" w:type="auto"/>
            <w:gridSpan w:val="3"/>
            <w:vAlign w:val="center"/>
          </w:tcPr>
          <w:p w14:paraId="27400F90" w14:textId="77777777" w:rsidR="002534D2" w:rsidRPr="00721880" w:rsidRDefault="002534D2" w:rsidP="00684462">
            <w:pPr>
              <w:pStyle w:val="NormalCentered"/>
              <w:spacing w:before="0" w:after="0" w:line="240" w:lineRule="auto"/>
              <w:rPr>
                <w:lang w:val="tr-TR"/>
              </w:rPr>
            </w:pPr>
            <w:r w:rsidRPr="00721880">
              <w:rPr>
                <w:lang w:val="tr-TR"/>
              </w:rPr>
              <w:t>P273</w:t>
            </w:r>
          </w:p>
        </w:tc>
      </w:tr>
      <w:tr w:rsidR="002534D2" w:rsidRPr="00721880" w14:paraId="45313DBB" w14:textId="77777777" w:rsidTr="00D8282B">
        <w:trPr>
          <w:gridAfter w:val="1"/>
          <w:cantSplit/>
          <w:trHeight w:val="461"/>
        </w:trPr>
        <w:tc>
          <w:tcPr>
            <w:tcW w:w="0" w:type="auto"/>
            <w:gridSpan w:val="2"/>
          </w:tcPr>
          <w:p w14:paraId="5C173714" w14:textId="77777777" w:rsidR="002534D2" w:rsidRPr="00721880" w:rsidRDefault="002534D2" w:rsidP="00684462">
            <w:r>
              <w:t>Önlem İfadesi</w:t>
            </w:r>
            <w:r w:rsidRPr="00721880">
              <w:t xml:space="preserve"> </w:t>
            </w:r>
            <w:r>
              <w:t>Müdahale</w:t>
            </w:r>
          </w:p>
        </w:tc>
        <w:tc>
          <w:tcPr>
            <w:tcW w:w="0" w:type="auto"/>
            <w:gridSpan w:val="3"/>
          </w:tcPr>
          <w:p w14:paraId="01A8D648" w14:textId="77777777" w:rsidR="002534D2" w:rsidRPr="00721880" w:rsidRDefault="002534D2" w:rsidP="00684462">
            <w:pPr>
              <w:pStyle w:val="NormalCentered"/>
              <w:spacing w:before="0" w:after="0" w:line="240" w:lineRule="auto"/>
              <w:rPr>
                <w:lang w:val="tr-TR"/>
              </w:rPr>
            </w:pPr>
            <w:r w:rsidRPr="00721880">
              <w:rPr>
                <w:lang w:val="tr-TR"/>
              </w:rPr>
              <w:t>P391</w:t>
            </w:r>
          </w:p>
        </w:tc>
      </w:tr>
      <w:tr w:rsidR="002534D2" w:rsidRPr="00721880" w14:paraId="435087A8" w14:textId="77777777" w:rsidTr="00D8282B">
        <w:trPr>
          <w:gridAfter w:val="1"/>
          <w:cantSplit/>
          <w:trHeight w:val="461"/>
        </w:trPr>
        <w:tc>
          <w:tcPr>
            <w:tcW w:w="0" w:type="auto"/>
            <w:gridSpan w:val="2"/>
          </w:tcPr>
          <w:p w14:paraId="0D1A03E8" w14:textId="77777777" w:rsidR="002534D2" w:rsidRPr="00721880" w:rsidRDefault="002534D2" w:rsidP="00684462">
            <w:r>
              <w:t>Önlem İfadesi</w:t>
            </w:r>
            <w:r w:rsidRPr="00721880">
              <w:t xml:space="preserve"> </w:t>
            </w:r>
            <w:r>
              <w:t>Depolama</w:t>
            </w:r>
          </w:p>
        </w:tc>
        <w:tc>
          <w:tcPr>
            <w:tcW w:w="0" w:type="auto"/>
            <w:gridSpan w:val="3"/>
          </w:tcPr>
          <w:p w14:paraId="3A149979" w14:textId="77777777" w:rsidR="002534D2" w:rsidRPr="00721880" w:rsidRDefault="002534D2" w:rsidP="00684462">
            <w:pPr>
              <w:pStyle w:val="NormalCentered"/>
              <w:spacing w:before="0" w:after="0" w:line="240" w:lineRule="auto"/>
              <w:rPr>
                <w:lang w:val="tr-TR"/>
              </w:rPr>
            </w:pPr>
          </w:p>
        </w:tc>
      </w:tr>
      <w:tr w:rsidR="002534D2" w:rsidRPr="00721880" w14:paraId="6DA536D8" w14:textId="77777777" w:rsidTr="00D8282B">
        <w:trPr>
          <w:gridAfter w:val="1"/>
          <w:cantSplit/>
          <w:trHeight w:val="461"/>
        </w:trPr>
        <w:tc>
          <w:tcPr>
            <w:tcW w:w="0" w:type="auto"/>
            <w:gridSpan w:val="2"/>
          </w:tcPr>
          <w:p w14:paraId="03710390" w14:textId="77777777" w:rsidR="002534D2" w:rsidRPr="00721880" w:rsidRDefault="002534D2" w:rsidP="00684462">
            <w:r>
              <w:t>Önlem İfadesi</w:t>
            </w:r>
            <w:r w:rsidRPr="00721880">
              <w:t xml:space="preserve"> </w:t>
            </w:r>
            <w:r>
              <w:t>Bertaraf</w:t>
            </w:r>
          </w:p>
        </w:tc>
        <w:tc>
          <w:tcPr>
            <w:tcW w:w="0" w:type="auto"/>
            <w:gridSpan w:val="3"/>
          </w:tcPr>
          <w:p w14:paraId="21A26263" w14:textId="77777777" w:rsidR="002534D2" w:rsidRPr="00721880" w:rsidRDefault="002534D2" w:rsidP="00684462">
            <w:pPr>
              <w:pStyle w:val="NormalCentered"/>
              <w:spacing w:before="0" w:after="0" w:line="240" w:lineRule="auto"/>
              <w:rPr>
                <w:lang w:val="tr-TR"/>
              </w:rPr>
            </w:pPr>
            <w:r w:rsidRPr="00721880">
              <w:rPr>
                <w:lang w:val="tr-TR"/>
              </w:rPr>
              <w:t>P501</w:t>
            </w:r>
          </w:p>
        </w:tc>
      </w:tr>
      <w:tr w:rsidR="002534D2" w:rsidRPr="00721880" w14:paraId="0F33EF5B" w14:textId="77777777" w:rsidTr="00D8282B">
        <w:tblPrEx>
          <w:jc w:val="center"/>
        </w:tblPrEx>
        <w:trPr>
          <w:cantSplit/>
          <w:trHeight w:val="222"/>
          <w:jc w:val="center"/>
        </w:trPr>
        <w:tc>
          <w:tcPr>
            <w:tcW w:w="0" w:type="auto"/>
            <w:gridSpan w:val="6"/>
          </w:tcPr>
          <w:p w14:paraId="7635F639" w14:textId="77777777" w:rsidR="002534D2" w:rsidRPr="00721880" w:rsidRDefault="002534D2" w:rsidP="00684462">
            <w:pPr>
              <w:pStyle w:val="NormalCentered"/>
              <w:pageBreakBefore/>
              <w:spacing w:before="0" w:after="0" w:line="240" w:lineRule="auto"/>
              <w:rPr>
                <w:lang w:val="tr-TR"/>
              </w:rPr>
            </w:pPr>
            <w:r w:rsidRPr="009656A5">
              <w:rPr>
                <w:lang w:val="tr-TR"/>
              </w:rPr>
              <w:lastRenderedPageBreak/>
              <w:t>UZUN SÜRELİ</w:t>
            </w:r>
            <w:r w:rsidR="0029149E" w:rsidRPr="009656A5">
              <w:rPr>
                <w:lang w:val="tr-TR"/>
              </w:rPr>
              <w:t xml:space="preserve"> (KRONİK)</w:t>
            </w:r>
            <w:r w:rsidRPr="009656A5">
              <w:rPr>
                <w:lang w:val="tr-TR"/>
              </w:rPr>
              <w:t xml:space="preserve"> SUCUL ZARARLILIK</w:t>
            </w:r>
          </w:p>
        </w:tc>
      </w:tr>
      <w:tr w:rsidR="002534D2" w:rsidRPr="00721880" w14:paraId="11D45115" w14:textId="77777777" w:rsidTr="00D8282B">
        <w:tblPrEx>
          <w:jc w:val="center"/>
        </w:tblPrEx>
        <w:trPr>
          <w:cantSplit/>
          <w:trHeight w:val="222"/>
          <w:jc w:val="center"/>
        </w:trPr>
        <w:tc>
          <w:tcPr>
            <w:tcW w:w="0" w:type="auto"/>
          </w:tcPr>
          <w:p w14:paraId="56723945" w14:textId="77777777" w:rsidR="002534D2" w:rsidRPr="00721880" w:rsidRDefault="002534D2" w:rsidP="00684462">
            <w:pPr>
              <w:pStyle w:val="NormalCentered"/>
              <w:spacing w:before="0" w:after="0" w:line="240" w:lineRule="auto"/>
              <w:rPr>
                <w:lang w:val="tr-TR"/>
              </w:rPr>
            </w:pPr>
          </w:p>
        </w:tc>
        <w:tc>
          <w:tcPr>
            <w:tcW w:w="0" w:type="auto"/>
          </w:tcPr>
          <w:p w14:paraId="770BE348" w14:textId="77777777" w:rsidR="002534D2" w:rsidRPr="00721880" w:rsidRDefault="002534D2" w:rsidP="00684462">
            <w:pPr>
              <w:pStyle w:val="NormalCentered"/>
              <w:spacing w:before="0" w:after="0" w:line="240" w:lineRule="auto"/>
              <w:rPr>
                <w:lang w:val="tr-TR"/>
              </w:rPr>
            </w:pPr>
            <w:r w:rsidRPr="00721880">
              <w:rPr>
                <w:lang w:val="tr-TR"/>
              </w:rPr>
              <w:t>Kategori 1</w:t>
            </w:r>
          </w:p>
        </w:tc>
        <w:tc>
          <w:tcPr>
            <w:tcW w:w="0" w:type="auto"/>
          </w:tcPr>
          <w:p w14:paraId="1E1B2B7B" w14:textId="77777777" w:rsidR="002534D2" w:rsidRPr="00721880" w:rsidRDefault="002534D2" w:rsidP="00684462">
            <w:pPr>
              <w:pStyle w:val="NormalCentered"/>
              <w:spacing w:before="0" w:after="0" w:line="240" w:lineRule="auto"/>
              <w:rPr>
                <w:lang w:val="tr-TR"/>
              </w:rPr>
            </w:pPr>
            <w:r w:rsidRPr="00721880">
              <w:rPr>
                <w:lang w:val="tr-TR"/>
              </w:rPr>
              <w:t>Kategori 2</w:t>
            </w:r>
          </w:p>
        </w:tc>
        <w:tc>
          <w:tcPr>
            <w:tcW w:w="0" w:type="auto"/>
          </w:tcPr>
          <w:p w14:paraId="135FDDEF" w14:textId="77777777" w:rsidR="002534D2" w:rsidRPr="00721880" w:rsidRDefault="002534D2" w:rsidP="00684462">
            <w:pPr>
              <w:pStyle w:val="NormalCentered"/>
              <w:spacing w:before="0" w:after="0" w:line="240" w:lineRule="auto"/>
              <w:rPr>
                <w:lang w:val="tr-TR"/>
              </w:rPr>
            </w:pPr>
            <w:r w:rsidRPr="00721880">
              <w:rPr>
                <w:lang w:val="tr-TR"/>
              </w:rPr>
              <w:t>Kategori 3</w:t>
            </w:r>
          </w:p>
        </w:tc>
        <w:tc>
          <w:tcPr>
            <w:tcW w:w="0" w:type="auto"/>
            <w:gridSpan w:val="2"/>
          </w:tcPr>
          <w:p w14:paraId="5FD1E1E7" w14:textId="77777777" w:rsidR="002534D2" w:rsidRPr="00721880" w:rsidRDefault="002534D2" w:rsidP="00684462">
            <w:pPr>
              <w:pStyle w:val="NormalCentered"/>
              <w:spacing w:before="0" w:after="0" w:line="240" w:lineRule="auto"/>
              <w:rPr>
                <w:lang w:val="tr-TR"/>
              </w:rPr>
            </w:pPr>
            <w:r w:rsidRPr="00721880">
              <w:rPr>
                <w:lang w:val="tr-TR"/>
              </w:rPr>
              <w:t>Kategori 4</w:t>
            </w:r>
          </w:p>
        </w:tc>
      </w:tr>
      <w:tr w:rsidR="002534D2" w:rsidRPr="00721880" w14:paraId="6E673D3A" w14:textId="77777777" w:rsidTr="00D8282B">
        <w:tblPrEx>
          <w:jc w:val="center"/>
        </w:tblPrEx>
        <w:trPr>
          <w:cantSplit/>
          <w:trHeight w:val="257"/>
          <w:jc w:val="center"/>
        </w:trPr>
        <w:tc>
          <w:tcPr>
            <w:tcW w:w="0" w:type="auto"/>
            <w:vAlign w:val="center"/>
          </w:tcPr>
          <w:p w14:paraId="19375744" w14:textId="77777777" w:rsidR="002534D2" w:rsidRPr="00721880" w:rsidRDefault="002534D2" w:rsidP="00684462">
            <w:pPr>
              <w:pStyle w:val="NormalCentered"/>
              <w:spacing w:before="0" w:after="0" w:line="240" w:lineRule="auto"/>
              <w:rPr>
                <w:lang w:val="tr-TR"/>
              </w:rPr>
            </w:pPr>
            <w:r w:rsidRPr="00721880">
              <w:rPr>
                <w:lang w:val="tr-TR"/>
              </w:rPr>
              <w:t xml:space="preserve">GHS </w:t>
            </w:r>
            <w:r>
              <w:rPr>
                <w:lang w:val="tr-TR"/>
              </w:rPr>
              <w:t>İşaret</w:t>
            </w:r>
            <w:r w:rsidRPr="00721880">
              <w:rPr>
                <w:lang w:val="tr-TR"/>
              </w:rPr>
              <w:t>leri</w:t>
            </w:r>
          </w:p>
        </w:tc>
        <w:tc>
          <w:tcPr>
            <w:tcW w:w="0" w:type="auto"/>
            <w:vAlign w:val="center"/>
          </w:tcPr>
          <w:p w14:paraId="7B1B8DDD" w14:textId="77777777" w:rsidR="002534D2" w:rsidRPr="00721880" w:rsidRDefault="002534D2" w:rsidP="00684462">
            <w:pPr>
              <w:pStyle w:val="NormalCentered"/>
              <w:spacing w:before="0" w:after="0" w:line="240" w:lineRule="auto"/>
              <w:rPr>
                <w:lang w:val="tr-TR"/>
              </w:rPr>
            </w:pPr>
            <w:r>
              <w:rPr>
                <w:noProof/>
                <w:lang w:val="tr-TR" w:eastAsia="tr-TR"/>
              </w:rPr>
              <w:drawing>
                <wp:inline distT="0" distB="0" distL="0" distR="0" wp14:anchorId="452FA505" wp14:editId="4FDA85B6">
                  <wp:extent cx="790575" cy="790575"/>
                  <wp:effectExtent l="0" t="0" r="0" b="0"/>
                  <wp:docPr id="11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pic:cNvPicPr>
                            <a:picLocks noChangeAspect="1" noChangeArrowheads="1"/>
                          </pic:cNvPicPr>
                        </pic:nvPicPr>
                        <pic:blipFill>
                          <a:blip r:embed="rId54"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0" w:type="auto"/>
            <w:vAlign w:val="center"/>
          </w:tcPr>
          <w:p w14:paraId="6B1E4008" w14:textId="77777777" w:rsidR="002534D2" w:rsidRPr="00721880" w:rsidRDefault="002534D2" w:rsidP="00684462">
            <w:pPr>
              <w:pStyle w:val="NormalCentered"/>
              <w:spacing w:before="0" w:after="0" w:line="240" w:lineRule="auto"/>
              <w:rPr>
                <w:lang w:val="tr-TR"/>
              </w:rPr>
            </w:pPr>
            <w:r>
              <w:rPr>
                <w:noProof/>
                <w:lang w:val="tr-TR" w:eastAsia="tr-TR"/>
              </w:rPr>
              <w:drawing>
                <wp:inline distT="0" distB="0" distL="0" distR="0" wp14:anchorId="0D48693E" wp14:editId="2DFA25FF">
                  <wp:extent cx="790575" cy="790575"/>
                  <wp:effectExtent l="0" t="0" r="0" b="0"/>
                  <wp:docPr id="11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pic:cNvPicPr>
                            <a:picLocks noChangeAspect="1" noChangeArrowheads="1"/>
                          </pic:cNvPicPr>
                        </pic:nvPicPr>
                        <pic:blipFill>
                          <a:blip r:embed="rId54"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0" w:type="auto"/>
            <w:vAlign w:val="center"/>
          </w:tcPr>
          <w:p w14:paraId="028B70B7" w14:textId="77777777" w:rsidR="002534D2" w:rsidRPr="00721880" w:rsidRDefault="002534D2" w:rsidP="00684462">
            <w:pPr>
              <w:pStyle w:val="NormalCentered"/>
              <w:spacing w:before="0" w:after="0" w:line="240" w:lineRule="auto"/>
              <w:rPr>
                <w:lang w:val="tr-TR"/>
              </w:rPr>
            </w:pPr>
            <w:r>
              <w:rPr>
                <w:lang w:val="tr-TR"/>
              </w:rPr>
              <w:t>İşaret</w:t>
            </w:r>
            <w:r w:rsidRPr="00721880">
              <w:rPr>
                <w:lang w:val="tr-TR"/>
              </w:rPr>
              <w:t xml:space="preserve"> kullanılmamaktadır.</w:t>
            </w:r>
          </w:p>
        </w:tc>
        <w:tc>
          <w:tcPr>
            <w:tcW w:w="0" w:type="auto"/>
            <w:gridSpan w:val="2"/>
            <w:vAlign w:val="center"/>
          </w:tcPr>
          <w:p w14:paraId="3A6FCF0F" w14:textId="77777777" w:rsidR="002534D2" w:rsidRPr="00721880" w:rsidRDefault="002534D2" w:rsidP="00684462">
            <w:pPr>
              <w:pStyle w:val="NormalCentered"/>
              <w:spacing w:before="0" w:after="0" w:line="240" w:lineRule="auto"/>
              <w:rPr>
                <w:lang w:val="tr-TR"/>
              </w:rPr>
            </w:pPr>
            <w:r>
              <w:rPr>
                <w:lang w:val="tr-TR"/>
              </w:rPr>
              <w:t>İşaret</w:t>
            </w:r>
            <w:r w:rsidRPr="00721880">
              <w:rPr>
                <w:lang w:val="tr-TR"/>
              </w:rPr>
              <w:t xml:space="preserve"> kullanılmamaktadır.</w:t>
            </w:r>
          </w:p>
        </w:tc>
      </w:tr>
      <w:tr w:rsidR="002534D2" w:rsidRPr="00721880" w14:paraId="2BAEF8B5" w14:textId="77777777" w:rsidTr="00D8282B">
        <w:tblPrEx>
          <w:jc w:val="center"/>
        </w:tblPrEx>
        <w:trPr>
          <w:cantSplit/>
          <w:trHeight w:val="444"/>
          <w:jc w:val="center"/>
        </w:trPr>
        <w:tc>
          <w:tcPr>
            <w:tcW w:w="0" w:type="auto"/>
          </w:tcPr>
          <w:p w14:paraId="09A4D58E" w14:textId="77777777" w:rsidR="002534D2" w:rsidRPr="00721880" w:rsidRDefault="002534D2" w:rsidP="00684462">
            <w:r>
              <w:t>Uyarı Kelimesi</w:t>
            </w:r>
          </w:p>
        </w:tc>
        <w:tc>
          <w:tcPr>
            <w:tcW w:w="0" w:type="auto"/>
            <w:vAlign w:val="center"/>
          </w:tcPr>
          <w:p w14:paraId="13A16941" w14:textId="77777777" w:rsidR="002534D2" w:rsidRPr="00721880" w:rsidRDefault="002534D2" w:rsidP="00684462">
            <w:pPr>
              <w:pStyle w:val="NormalCentered"/>
              <w:spacing w:before="0" w:after="0" w:line="240" w:lineRule="auto"/>
              <w:rPr>
                <w:lang w:val="tr-TR"/>
              </w:rPr>
            </w:pPr>
            <w:r>
              <w:rPr>
                <w:lang w:val="tr-TR"/>
              </w:rPr>
              <w:t>Dikkat</w:t>
            </w:r>
          </w:p>
        </w:tc>
        <w:tc>
          <w:tcPr>
            <w:tcW w:w="0" w:type="auto"/>
            <w:vAlign w:val="center"/>
          </w:tcPr>
          <w:p w14:paraId="324F8CB9" w14:textId="77777777" w:rsidR="002534D2" w:rsidRPr="00721880" w:rsidRDefault="002534D2" w:rsidP="00684462">
            <w:pPr>
              <w:pStyle w:val="NormalCentered"/>
              <w:spacing w:before="0" w:after="0" w:line="240" w:lineRule="auto"/>
              <w:rPr>
                <w:lang w:val="tr-TR"/>
              </w:rPr>
            </w:pPr>
            <w:r>
              <w:rPr>
                <w:lang w:val="tr-TR"/>
              </w:rPr>
              <w:t>Uyarı Kelimesi</w:t>
            </w:r>
            <w:r w:rsidRPr="00721880">
              <w:rPr>
                <w:lang w:val="tr-TR"/>
              </w:rPr>
              <w:t xml:space="preserve"> kullanılmamaktadır.</w:t>
            </w:r>
          </w:p>
        </w:tc>
        <w:tc>
          <w:tcPr>
            <w:tcW w:w="0" w:type="auto"/>
            <w:vAlign w:val="center"/>
          </w:tcPr>
          <w:p w14:paraId="30D67232" w14:textId="77777777" w:rsidR="002534D2" w:rsidRPr="00721880" w:rsidRDefault="002534D2" w:rsidP="00684462">
            <w:pPr>
              <w:pStyle w:val="NormalCentered"/>
              <w:spacing w:before="0" w:after="0" w:line="240" w:lineRule="auto"/>
              <w:rPr>
                <w:lang w:val="tr-TR"/>
              </w:rPr>
            </w:pPr>
            <w:r>
              <w:rPr>
                <w:lang w:val="tr-TR"/>
              </w:rPr>
              <w:t>Uyarı Kelimesi</w:t>
            </w:r>
            <w:r w:rsidRPr="00721880">
              <w:rPr>
                <w:lang w:val="tr-TR"/>
              </w:rPr>
              <w:t xml:space="preserve"> kullanılmamaktadır.</w:t>
            </w:r>
          </w:p>
        </w:tc>
        <w:tc>
          <w:tcPr>
            <w:tcW w:w="0" w:type="auto"/>
            <w:gridSpan w:val="2"/>
            <w:vAlign w:val="center"/>
          </w:tcPr>
          <w:p w14:paraId="2DE7AB9A" w14:textId="77777777" w:rsidR="002534D2" w:rsidRPr="00721880" w:rsidRDefault="002534D2" w:rsidP="00684462">
            <w:pPr>
              <w:pStyle w:val="NormalCentered"/>
              <w:spacing w:before="0" w:after="0" w:line="240" w:lineRule="auto"/>
              <w:rPr>
                <w:lang w:val="tr-TR"/>
              </w:rPr>
            </w:pPr>
            <w:r>
              <w:rPr>
                <w:lang w:val="tr-TR"/>
              </w:rPr>
              <w:t>Uyarı Kelimesi</w:t>
            </w:r>
            <w:r w:rsidRPr="00721880">
              <w:rPr>
                <w:lang w:val="tr-TR"/>
              </w:rPr>
              <w:t xml:space="preserve"> kullanılmamaktadır.</w:t>
            </w:r>
          </w:p>
        </w:tc>
      </w:tr>
      <w:tr w:rsidR="002534D2" w:rsidRPr="00721880" w14:paraId="244EBEAF" w14:textId="77777777" w:rsidTr="00D8282B">
        <w:tblPrEx>
          <w:jc w:val="center"/>
        </w:tblPrEx>
        <w:trPr>
          <w:cantSplit/>
          <w:trHeight w:val="848"/>
          <w:jc w:val="center"/>
        </w:trPr>
        <w:tc>
          <w:tcPr>
            <w:tcW w:w="0" w:type="auto"/>
          </w:tcPr>
          <w:p w14:paraId="7287EF59" w14:textId="77777777" w:rsidR="002534D2" w:rsidRPr="00721880" w:rsidRDefault="002534D2" w:rsidP="00684462">
            <w:r>
              <w:t>Zararlılık İfadesi</w:t>
            </w:r>
          </w:p>
        </w:tc>
        <w:tc>
          <w:tcPr>
            <w:tcW w:w="0" w:type="auto"/>
          </w:tcPr>
          <w:p w14:paraId="63F620FE" w14:textId="77777777" w:rsidR="002534D2" w:rsidRPr="00721880" w:rsidRDefault="002534D2" w:rsidP="00684462">
            <w:r w:rsidRPr="00721880">
              <w:rPr>
                <w:shd w:val="clear" w:color="auto" w:fill="FFFFFF"/>
              </w:rPr>
              <w:t xml:space="preserve">H410: </w:t>
            </w:r>
            <w:r>
              <w:t>Sucul ortamda uzun süre kalıcı,</w:t>
            </w:r>
            <w:r w:rsidRPr="00616FCE">
              <w:t xml:space="preserve"> çok toksik etki</w:t>
            </w:r>
            <w:r>
              <w:t>.</w:t>
            </w:r>
          </w:p>
        </w:tc>
        <w:tc>
          <w:tcPr>
            <w:tcW w:w="0" w:type="auto"/>
          </w:tcPr>
          <w:p w14:paraId="745C8D42" w14:textId="77777777" w:rsidR="002534D2" w:rsidRPr="00721880" w:rsidRDefault="002534D2" w:rsidP="00684462">
            <w:r w:rsidRPr="00721880">
              <w:rPr>
                <w:shd w:val="clear" w:color="auto" w:fill="FFFFFF"/>
              </w:rPr>
              <w:t xml:space="preserve">H411: </w:t>
            </w:r>
            <w:r>
              <w:t>Sucul ortamda uzun süre kalıcı,</w:t>
            </w:r>
            <w:r w:rsidRPr="00616FCE">
              <w:t xml:space="preserve"> toksik etki</w:t>
            </w:r>
            <w:r>
              <w:t>.</w:t>
            </w:r>
          </w:p>
        </w:tc>
        <w:tc>
          <w:tcPr>
            <w:tcW w:w="0" w:type="auto"/>
          </w:tcPr>
          <w:p w14:paraId="1DA406C7" w14:textId="77777777" w:rsidR="002534D2" w:rsidRPr="00721880" w:rsidRDefault="002534D2" w:rsidP="00684462">
            <w:r w:rsidRPr="00721880">
              <w:rPr>
                <w:shd w:val="clear" w:color="auto" w:fill="FFFFFF"/>
              </w:rPr>
              <w:t xml:space="preserve">H412: </w:t>
            </w:r>
            <w:r>
              <w:t>Sucul ortamda uzun süre kalıcı,</w:t>
            </w:r>
            <w:r w:rsidRPr="00616FCE">
              <w:t xml:space="preserve"> </w:t>
            </w:r>
            <w:r>
              <w:t>zararlı</w:t>
            </w:r>
            <w:r w:rsidRPr="00616FCE">
              <w:t xml:space="preserve"> etki</w:t>
            </w:r>
            <w:r>
              <w:t>.</w:t>
            </w:r>
          </w:p>
        </w:tc>
        <w:tc>
          <w:tcPr>
            <w:tcW w:w="0" w:type="auto"/>
            <w:gridSpan w:val="2"/>
          </w:tcPr>
          <w:p w14:paraId="38A4C60D" w14:textId="77777777" w:rsidR="002534D2" w:rsidRPr="00721880" w:rsidRDefault="002534D2" w:rsidP="00684462">
            <w:r w:rsidRPr="00721880">
              <w:rPr>
                <w:shd w:val="clear" w:color="auto" w:fill="FFFFFF"/>
              </w:rPr>
              <w:t xml:space="preserve">H413: </w:t>
            </w:r>
            <w:r>
              <w:t>Sucul ortamda uzun süre kalıcı</w:t>
            </w:r>
            <w:r w:rsidRPr="00616FCE">
              <w:t>, zararlı etki yapabilir.</w:t>
            </w:r>
          </w:p>
        </w:tc>
      </w:tr>
      <w:tr w:rsidR="002534D2" w:rsidRPr="00721880" w14:paraId="4D5D88E1" w14:textId="77777777" w:rsidTr="00D8282B">
        <w:tblPrEx>
          <w:jc w:val="center"/>
        </w:tblPrEx>
        <w:trPr>
          <w:cantSplit/>
          <w:trHeight w:val="633"/>
          <w:jc w:val="center"/>
        </w:trPr>
        <w:tc>
          <w:tcPr>
            <w:tcW w:w="0" w:type="auto"/>
          </w:tcPr>
          <w:p w14:paraId="7BF610DE" w14:textId="77777777" w:rsidR="002534D2" w:rsidRPr="00721880" w:rsidRDefault="002534D2" w:rsidP="00684462">
            <w:r>
              <w:t>Önlem İfadesi</w:t>
            </w:r>
            <w:r w:rsidRPr="00721880">
              <w:t xml:space="preserve"> </w:t>
            </w:r>
            <w:r>
              <w:t>Tedbir</w:t>
            </w:r>
          </w:p>
        </w:tc>
        <w:tc>
          <w:tcPr>
            <w:tcW w:w="0" w:type="auto"/>
            <w:vAlign w:val="center"/>
          </w:tcPr>
          <w:p w14:paraId="29F217ED" w14:textId="77777777" w:rsidR="002534D2" w:rsidRPr="00721880" w:rsidRDefault="002534D2" w:rsidP="00684462">
            <w:pPr>
              <w:pStyle w:val="NormalCentered"/>
              <w:spacing w:before="0" w:after="0" w:line="240" w:lineRule="auto"/>
              <w:rPr>
                <w:lang w:val="tr-TR"/>
              </w:rPr>
            </w:pPr>
            <w:r w:rsidRPr="00721880">
              <w:rPr>
                <w:lang w:val="tr-TR"/>
              </w:rPr>
              <w:t>P273</w:t>
            </w:r>
          </w:p>
        </w:tc>
        <w:tc>
          <w:tcPr>
            <w:tcW w:w="0" w:type="auto"/>
            <w:vAlign w:val="center"/>
          </w:tcPr>
          <w:p w14:paraId="478C9B91" w14:textId="77777777" w:rsidR="002534D2" w:rsidRPr="00721880" w:rsidRDefault="002534D2" w:rsidP="00684462">
            <w:pPr>
              <w:pStyle w:val="NormalCentered"/>
              <w:spacing w:before="0" w:after="0" w:line="240" w:lineRule="auto"/>
              <w:rPr>
                <w:lang w:val="tr-TR"/>
              </w:rPr>
            </w:pPr>
            <w:r w:rsidRPr="00721880">
              <w:rPr>
                <w:lang w:val="tr-TR"/>
              </w:rPr>
              <w:t>P273</w:t>
            </w:r>
          </w:p>
        </w:tc>
        <w:tc>
          <w:tcPr>
            <w:tcW w:w="0" w:type="auto"/>
            <w:vAlign w:val="center"/>
          </w:tcPr>
          <w:p w14:paraId="7838D38D" w14:textId="77777777" w:rsidR="002534D2" w:rsidRPr="00721880" w:rsidRDefault="002534D2" w:rsidP="00684462">
            <w:pPr>
              <w:pStyle w:val="NormalCentered"/>
              <w:spacing w:before="0" w:after="0" w:line="240" w:lineRule="auto"/>
              <w:rPr>
                <w:lang w:val="tr-TR"/>
              </w:rPr>
            </w:pPr>
            <w:r w:rsidRPr="00721880">
              <w:rPr>
                <w:lang w:val="tr-TR"/>
              </w:rPr>
              <w:t>P273</w:t>
            </w:r>
          </w:p>
        </w:tc>
        <w:tc>
          <w:tcPr>
            <w:tcW w:w="0" w:type="auto"/>
            <w:gridSpan w:val="2"/>
            <w:vAlign w:val="center"/>
          </w:tcPr>
          <w:p w14:paraId="3718CC2C" w14:textId="77777777" w:rsidR="002534D2" w:rsidRPr="00721880" w:rsidRDefault="002534D2" w:rsidP="00684462">
            <w:pPr>
              <w:pStyle w:val="NormalCentered"/>
              <w:spacing w:before="0" w:after="0" w:line="240" w:lineRule="auto"/>
              <w:rPr>
                <w:lang w:val="tr-TR"/>
              </w:rPr>
            </w:pPr>
            <w:r w:rsidRPr="00721880">
              <w:rPr>
                <w:lang w:val="tr-TR"/>
              </w:rPr>
              <w:t>P273</w:t>
            </w:r>
          </w:p>
        </w:tc>
      </w:tr>
      <w:tr w:rsidR="002534D2" w:rsidRPr="00721880" w14:paraId="5476C7A8" w14:textId="77777777" w:rsidTr="00D8282B">
        <w:tblPrEx>
          <w:jc w:val="center"/>
        </w:tblPrEx>
        <w:trPr>
          <w:cantSplit/>
          <w:trHeight w:val="594"/>
          <w:jc w:val="center"/>
        </w:trPr>
        <w:tc>
          <w:tcPr>
            <w:tcW w:w="0" w:type="auto"/>
          </w:tcPr>
          <w:p w14:paraId="1858F1DD" w14:textId="77777777" w:rsidR="002534D2" w:rsidRPr="00721880" w:rsidRDefault="002534D2" w:rsidP="004113D7">
            <w:r>
              <w:t>Önlem İfadesi</w:t>
            </w:r>
            <w:r w:rsidRPr="00721880">
              <w:t xml:space="preserve"> </w:t>
            </w:r>
            <w:r w:rsidR="004113D7">
              <w:t>Müdahale</w:t>
            </w:r>
          </w:p>
        </w:tc>
        <w:tc>
          <w:tcPr>
            <w:tcW w:w="0" w:type="auto"/>
          </w:tcPr>
          <w:p w14:paraId="274361C3" w14:textId="77777777" w:rsidR="002534D2" w:rsidRPr="00721880" w:rsidRDefault="002534D2" w:rsidP="00684462">
            <w:pPr>
              <w:pStyle w:val="NormalCentered"/>
              <w:spacing w:before="0" w:after="0" w:line="240" w:lineRule="auto"/>
              <w:rPr>
                <w:lang w:val="tr-TR"/>
              </w:rPr>
            </w:pPr>
            <w:r w:rsidRPr="00721880">
              <w:rPr>
                <w:lang w:val="tr-TR"/>
              </w:rPr>
              <w:t>P391</w:t>
            </w:r>
          </w:p>
        </w:tc>
        <w:tc>
          <w:tcPr>
            <w:tcW w:w="0" w:type="auto"/>
          </w:tcPr>
          <w:p w14:paraId="5F0A2B56" w14:textId="77777777" w:rsidR="002534D2" w:rsidRPr="00721880" w:rsidRDefault="002534D2" w:rsidP="00684462">
            <w:pPr>
              <w:pStyle w:val="NormalCentered"/>
              <w:spacing w:before="0" w:after="0" w:line="240" w:lineRule="auto"/>
              <w:rPr>
                <w:lang w:val="tr-TR"/>
              </w:rPr>
            </w:pPr>
            <w:r w:rsidRPr="00721880">
              <w:rPr>
                <w:lang w:val="tr-TR"/>
              </w:rPr>
              <w:t>P391</w:t>
            </w:r>
          </w:p>
        </w:tc>
        <w:tc>
          <w:tcPr>
            <w:tcW w:w="0" w:type="auto"/>
          </w:tcPr>
          <w:p w14:paraId="242D769C" w14:textId="77777777" w:rsidR="002534D2" w:rsidRPr="00721880" w:rsidRDefault="002534D2" w:rsidP="00684462">
            <w:pPr>
              <w:pStyle w:val="NormalCentered"/>
              <w:spacing w:before="0" w:after="0" w:line="240" w:lineRule="auto"/>
              <w:rPr>
                <w:lang w:val="tr-TR"/>
              </w:rPr>
            </w:pPr>
          </w:p>
        </w:tc>
        <w:tc>
          <w:tcPr>
            <w:tcW w:w="0" w:type="auto"/>
            <w:gridSpan w:val="2"/>
          </w:tcPr>
          <w:p w14:paraId="7F2BF584" w14:textId="77777777" w:rsidR="002534D2" w:rsidRPr="00721880" w:rsidRDefault="002534D2" w:rsidP="00684462">
            <w:pPr>
              <w:pStyle w:val="NormalCentered"/>
              <w:spacing w:before="0" w:after="0" w:line="240" w:lineRule="auto"/>
              <w:rPr>
                <w:lang w:val="tr-TR"/>
              </w:rPr>
            </w:pPr>
          </w:p>
        </w:tc>
      </w:tr>
      <w:tr w:rsidR="002534D2" w:rsidRPr="00721880" w14:paraId="02050D61" w14:textId="77777777" w:rsidTr="00D8282B">
        <w:tblPrEx>
          <w:jc w:val="center"/>
        </w:tblPrEx>
        <w:trPr>
          <w:cantSplit/>
          <w:trHeight w:val="471"/>
          <w:jc w:val="center"/>
        </w:trPr>
        <w:tc>
          <w:tcPr>
            <w:tcW w:w="0" w:type="auto"/>
          </w:tcPr>
          <w:p w14:paraId="6BD657DD" w14:textId="77777777" w:rsidR="002534D2" w:rsidRPr="00721880" w:rsidRDefault="002534D2" w:rsidP="004113D7">
            <w:r>
              <w:t>Önlem İfadesi</w:t>
            </w:r>
            <w:r w:rsidRPr="00721880">
              <w:t xml:space="preserve"> </w:t>
            </w:r>
            <w:r w:rsidR="004113D7">
              <w:t>Depolama</w:t>
            </w:r>
          </w:p>
        </w:tc>
        <w:tc>
          <w:tcPr>
            <w:tcW w:w="0" w:type="auto"/>
            <w:vAlign w:val="center"/>
          </w:tcPr>
          <w:p w14:paraId="18F59F57" w14:textId="77777777" w:rsidR="002534D2" w:rsidRPr="00721880" w:rsidRDefault="002534D2" w:rsidP="00684462">
            <w:pPr>
              <w:pStyle w:val="NormalCentered"/>
              <w:spacing w:before="0" w:after="0" w:line="240" w:lineRule="auto"/>
              <w:rPr>
                <w:lang w:val="tr-TR"/>
              </w:rPr>
            </w:pPr>
          </w:p>
        </w:tc>
        <w:tc>
          <w:tcPr>
            <w:tcW w:w="0" w:type="auto"/>
            <w:vAlign w:val="center"/>
          </w:tcPr>
          <w:p w14:paraId="21EE8F5E" w14:textId="77777777" w:rsidR="002534D2" w:rsidRPr="00721880" w:rsidRDefault="002534D2" w:rsidP="00684462">
            <w:pPr>
              <w:pStyle w:val="NormalCentered"/>
              <w:spacing w:before="0" w:after="0" w:line="240" w:lineRule="auto"/>
              <w:rPr>
                <w:lang w:val="tr-TR"/>
              </w:rPr>
            </w:pPr>
          </w:p>
        </w:tc>
        <w:tc>
          <w:tcPr>
            <w:tcW w:w="0" w:type="auto"/>
            <w:vAlign w:val="center"/>
          </w:tcPr>
          <w:p w14:paraId="57FEDCEB" w14:textId="77777777" w:rsidR="002534D2" w:rsidRPr="00721880" w:rsidRDefault="002534D2" w:rsidP="00684462">
            <w:pPr>
              <w:pStyle w:val="NormalCentered"/>
              <w:spacing w:before="0" w:after="0" w:line="240" w:lineRule="auto"/>
              <w:rPr>
                <w:lang w:val="tr-TR"/>
              </w:rPr>
            </w:pPr>
          </w:p>
        </w:tc>
        <w:tc>
          <w:tcPr>
            <w:tcW w:w="0" w:type="auto"/>
            <w:gridSpan w:val="2"/>
            <w:vAlign w:val="center"/>
          </w:tcPr>
          <w:p w14:paraId="676E000E" w14:textId="77777777" w:rsidR="002534D2" w:rsidRPr="00721880" w:rsidRDefault="002534D2" w:rsidP="00684462">
            <w:pPr>
              <w:pStyle w:val="NormalCentered"/>
              <w:spacing w:before="0" w:after="0" w:line="240" w:lineRule="auto"/>
              <w:rPr>
                <w:lang w:val="tr-TR"/>
              </w:rPr>
            </w:pPr>
          </w:p>
        </w:tc>
      </w:tr>
      <w:tr w:rsidR="002534D2" w:rsidRPr="00721880" w14:paraId="2463EE89" w14:textId="77777777" w:rsidTr="00D8282B">
        <w:tblPrEx>
          <w:jc w:val="center"/>
        </w:tblPrEx>
        <w:trPr>
          <w:cantSplit/>
          <w:trHeight w:val="477"/>
          <w:jc w:val="center"/>
        </w:trPr>
        <w:tc>
          <w:tcPr>
            <w:tcW w:w="0" w:type="auto"/>
          </w:tcPr>
          <w:p w14:paraId="16DEF21F" w14:textId="77777777" w:rsidR="002534D2" w:rsidRPr="00721880" w:rsidRDefault="002534D2" w:rsidP="00684462">
            <w:r>
              <w:t>Önlem İfadesi</w:t>
            </w:r>
            <w:r w:rsidRPr="00721880">
              <w:t xml:space="preserve"> </w:t>
            </w:r>
            <w:r>
              <w:t>Bertaraf</w:t>
            </w:r>
          </w:p>
        </w:tc>
        <w:tc>
          <w:tcPr>
            <w:tcW w:w="0" w:type="auto"/>
          </w:tcPr>
          <w:p w14:paraId="01FB455E" w14:textId="77777777" w:rsidR="002534D2" w:rsidRPr="00721880" w:rsidRDefault="002534D2" w:rsidP="00684462">
            <w:pPr>
              <w:pStyle w:val="NormalCentered"/>
              <w:spacing w:before="0" w:after="0" w:line="240" w:lineRule="auto"/>
              <w:rPr>
                <w:lang w:val="tr-TR"/>
              </w:rPr>
            </w:pPr>
            <w:r w:rsidRPr="00721880">
              <w:rPr>
                <w:lang w:val="tr-TR"/>
              </w:rPr>
              <w:t>P501</w:t>
            </w:r>
          </w:p>
        </w:tc>
        <w:tc>
          <w:tcPr>
            <w:tcW w:w="0" w:type="auto"/>
          </w:tcPr>
          <w:p w14:paraId="1FA0D0D0" w14:textId="77777777" w:rsidR="002534D2" w:rsidRPr="00721880" w:rsidRDefault="002534D2" w:rsidP="00684462">
            <w:pPr>
              <w:pStyle w:val="NormalCentered"/>
              <w:spacing w:before="0" w:after="0" w:line="240" w:lineRule="auto"/>
              <w:rPr>
                <w:lang w:val="tr-TR"/>
              </w:rPr>
            </w:pPr>
            <w:r w:rsidRPr="00721880">
              <w:rPr>
                <w:lang w:val="tr-TR"/>
              </w:rPr>
              <w:t>P501</w:t>
            </w:r>
          </w:p>
        </w:tc>
        <w:tc>
          <w:tcPr>
            <w:tcW w:w="0" w:type="auto"/>
          </w:tcPr>
          <w:p w14:paraId="77776EBD" w14:textId="77777777" w:rsidR="002534D2" w:rsidRPr="00721880" w:rsidRDefault="002534D2" w:rsidP="00684462">
            <w:pPr>
              <w:pStyle w:val="NormalCentered"/>
              <w:spacing w:before="0" w:after="0" w:line="240" w:lineRule="auto"/>
              <w:rPr>
                <w:lang w:val="tr-TR"/>
              </w:rPr>
            </w:pPr>
            <w:r w:rsidRPr="00721880">
              <w:rPr>
                <w:lang w:val="tr-TR"/>
              </w:rPr>
              <w:t>P501</w:t>
            </w:r>
          </w:p>
        </w:tc>
        <w:tc>
          <w:tcPr>
            <w:tcW w:w="0" w:type="auto"/>
            <w:gridSpan w:val="2"/>
          </w:tcPr>
          <w:p w14:paraId="3BE03BD3" w14:textId="77777777" w:rsidR="002534D2" w:rsidRPr="00721880" w:rsidRDefault="002534D2" w:rsidP="00684462">
            <w:pPr>
              <w:pStyle w:val="NormalCentered"/>
              <w:spacing w:before="0" w:after="0" w:line="240" w:lineRule="auto"/>
              <w:rPr>
                <w:lang w:val="tr-TR"/>
              </w:rPr>
            </w:pPr>
            <w:r w:rsidRPr="00721880">
              <w:rPr>
                <w:lang w:val="tr-TR"/>
              </w:rPr>
              <w:t>P501</w:t>
            </w:r>
          </w:p>
        </w:tc>
      </w:tr>
    </w:tbl>
    <w:p w14:paraId="28C2D24A" w14:textId="77777777" w:rsidR="00684462" w:rsidRDefault="00684462" w:rsidP="00684462">
      <w:pPr>
        <w:ind w:left="851" w:hanging="851"/>
        <w:jc w:val="center"/>
        <w:rPr>
          <w:b/>
        </w:rPr>
      </w:pPr>
    </w:p>
    <w:p w14:paraId="550A3686" w14:textId="77777777" w:rsidR="009C252C" w:rsidRDefault="009C252C" w:rsidP="00684462">
      <w:pPr>
        <w:ind w:left="851" w:hanging="851"/>
        <w:jc w:val="center"/>
        <w:rPr>
          <w:b/>
        </w:rPr>
      </w:pPr>
    </w:p>
    <w:p w14:paraId="03DAA420" w14:textId="77777777" w:rsidR="002534D2" w:rsidRDefault="002534D2" w:rsidP="00684462">
      <w:pPr>
        <w:ind w:left="851" w:hanging="851"/>
        <w:jc w:val="center"/>
        <w:rPr>
          <w:b/>
        </w:rPr>
      </w:pPr>
      <w:r>
        <w:rPr>
          <w:b/>
        </w:rPr>
        <w:t>BEŞİNCİ BÖLÜM</w:t>
      </w:r>
    </w:p>
    <w:p w14:paraId="75D7133F" w14:textId="77777777" w:rsidR="002534D2" w:rsidRDefault="002534D2" w:rsidP="00684462">
      <w:pPr>
        <w:ind w:left="851" w:hanging="851"/>
        <w:jc w:val="center"/>
        <w:rPr>
          <w:b/>
        </w:rPr>
      </w:pPr>
      <w:r>
        <w:rPr>
          <w:b/>
        </w:rPr>
        <w:t>İLAVE ZARARLILIK</w:t>
      </w:r>
    </w:p>
    <w:p w14:paraId="570A5DDB" w14:textId="77777777" w:rsidR="00684462" w:rsidRDefault="00684462" w:rsidP="00684462">
      <w:pPr>
        <w:ind w:left="851" w:hanging="851"/>
        <w:jc w:val="center"/>
        <w:rPr>
          <w:b/>
        </w:rPr>
      </w:pPr>
    </w:p>
    <w:p w14:paraId="43BF9212" w14:textId="77777777" w:rsidR="002534D2" w:rsidRPr="00721880" w:rsidRDefault="002534D2" w:rsidP="00684462">
      <w:pPr>
        <w:ind w:left="851" w:hanging="851"/>
        <w:jc w:val="both"/>
        <w:rPr>
          <w:b/>
        </w:rPr>
      </w:pPr>
      <w:r w:rsidRPr="00721880">
        <w:rPr>
          <w:b/>
        </w:rPr>
        <w:t>5.1.</w:t>
      </w:r>
      <w:r w:rsidRPr="00721880">
        <w:rPr>
          <w:b/>
        </w:rPr>
        <w:tab/>
        <w:t xml:space="preserve">OZON TABAKASINA </w:t>
      </w:r>
      <w:r>
        <w:rPr>
          <w:b/>
        </w:rPr>
        <w:t>ZARARLI</w:t>
      </w:r>
    </w:p>
    <w:p w14:paraId="27538B84" w14:textId="77777777" w:rsidR="00684462" w:rsidRDefault="00684462" w:rsidP="00684462">
      <w:pPr>
        <w:ind w:left="851" w:hanging="851"/>
        <w:jc w:val="both"/>
        <w:rPr>
          <w:b/>
        </w:rPr>
      </w:pPr>
    </w:p>
    <w:p w14:paraId="4B1C0BA9" w14:textId="77777777" w:rsidR="002534D2" w:rsidRPr="00C3380F" w:rsidRDefault="002534D2" w:rsidP="00684462">
      <w:pPr>
        <w:ind w:left="851" w:hanging="851"/>
        <w:jc w:val="both"/>
        <w:rPr>
          <w:b/>
        </w:rPr>
      </w:pPr>
      <w:r w:rsidRPr="00C3380F">
        <w:rPr>
          <w:b/>
        </w:rPr>
        <w:t>5.1.1.</w:t>
      </w:r>
      <w:r w:rsidRPr="00C3380F">
        <w:rPr>
          <w:b/>
        </w:rPr>
        <w:tab/>
        <w:t xml:space="preserve">Tanımlar ve genel </w:t>
      </w:r>
      <w:r w:rsidRPr="00C8550D">
        <w:rPr>
          <w:b/>
        </w:rPr>
        <w:t>hususlar</w:t>
      </w:r>
    </w:p>
    <w:p w14:paraId="0DF841E4" w14:textId="77777777" w:rsidR="00684462" w:rsidRDefault="00684462" w:rsidP="00684462">
      <w:pPr>
        <w:ind w:left="851" w:hanging="851"/>
        <w:jc w:val="both"/>
      </w:pPr>
    </w:p>
    <w:p w14:paraId="08048619" w14:textId="77777777" w:rsidR="002534D2" w:rsidRPr="00721880" w:rsidRDefault="002534D2" w:rsidP="00684462">
      <w:pPr>
        <w:ind w:left="851" w:hanging="851"/>
        <w:jc w:val="both"/>
      </w:pPr>
      <w:r w:rsidRPr="00721880">
        <w:t>5.1.1.1.</w:t>
      </w:r>
      <w:r w:rsidRPr="00721880">
        <w:tab/>
      </w:r>
      <w:r w:rsidRPr="00D865CF">
        <w:t xml:space="preserve">Ozon hasar potansiyeli (ODP), her halokarbon kaynağı tür için farklı olan ve </w:t>
      </w:r>
      <w:r w:rsidR="001E18F4">
        <w:t>Kloroflorokarbon</w:t>
      </w:r>
      <w:r w:rsidRPr="00D865CF">
        <w:t xml:space="preserve">-11’e </w:t>
      </w:r>
      <w:r w:rsidR="00DB1B08">
        <w:t xml:space="preserve"> (</w:t>
      </w:r>
      <w:r w:rsidR="001E18F4">
        <w:t>CFC-11</w:t>
      </w:r>
      <w:r w:rsidR="00DB1B08">
        <w:t xml:space="preserve">) </w:t>
      </w:r>
      <w:r w:rsidRPr="00D865CF">
        <w:t>ilişkin olarak kütleden kütleye temelinde halokarbondan beklenen stratosferdeki ozona hasar derecesini yansıtan bütünleyici bir miktardır.  ODP’nin resmi tanımı, belirli bir bileşiğin eşit bir CFC-11 emisyonuna kıyasla diferansiyel kütle emisyonunun ozonun toplamında neden olduğu sapmalar şeklindedir.</w:t>
      </w:r>
      <w:r w:rsidRPr="00721880">
        <w:t xml:space="preserve">   </w:t>
      </w:r>
    </w:p>
    <w:p w14:paraId="30991E63" w14:textId="77777777" w:rsidR="002534D2" w:rsidRPr="00721880" w:rsidRDefault="002534D2" w:rsidP="00684462">
      <w:pPr>
        <w:pStyle w:val="1-baslk"/>
        <w:spacing w:before="0" w:beforeAutospacing="0" w:after="0" w:afterAutospacing="0"/>
        <w:ind w:left="851"/>
        <w:jc w:val="both"/>
      </w:pPr>
      <w:r w:rsidRPr="00507A25">
        <w:t xml:space="preserve">Ozon </w:t>
      </w:r>
      <w:r>
        <w:t>tabakasına zararlı maddelerin</w:t>
      </w:r>
      <w:r w:rsidRPr="00721880">
        <w:rPr>
          <w:i/>
        </w:rPr>
        <w:t xml:space="preserve"> </w:t>
      </w:r>
      <w:r w:rsidRPr="00721880">
        <w:t xml:space="preserve">özelliklerine </w:t>
      </w:r>
      <w:r>
        <w:t>ilişkin</w:t>
      </w:r>
      <w:r w:rsidRPr="00721880">
        <w:t xml:space="preserve"> mevcut </w:t>
      </w:r>
      <w:r>
        <w:t>deliller</w:t>
      </w:r>
      <w:r w:rsidRPr="00721880">
        <w:t xml:space="preserve"> ve öngörülen veya gözlenen çevresel özelliği ve davranışı dikkate alınarak stratosferik ozon tabakasının yapısı ve/veya fonksiyonu için bir </w:t>
      </w:r>
      <w:r w:rsidR="00BB3C0B">
        <w:t>zararlılık</w:t>
      </w:r>
      <w:r w:rsidRPr="00721880">
        <w:t xml:space="preserve"> oluşturabilen bir maddeyi göstermektedir. Bu maddeler ozon tabakasına zarar veren </w:t>
      </w:r>
      <w:r w:rsidR="00DB1B08">
        <w:t>7</w:t>
      </w:r>
      <w:r>
        <w:t>/</w:t>
      </w:r>
      <w:r w:rsidR="00DB1B08">
        <w:t>4/2017</w:t>
      </w:r>
      <w:r>
        <w:t xml:space="preserve"> tarihli ve </w:t>
      </w:r>
      <w:r w:rsidR="00DB1B08">
        <w:t>30031</w:t>
      </w:r>
      <w:r>
        <w:t xml:space="preserve"> sayılı Resmi Gazete’de yayımlanan </w:t>
      </w:r>
      <w:r w:rsidRPr="00F64852">
        <w:t>Ozon Tabakasını</w:t>
      </w:r>
      <w:r>
        <w:t xml:space="preserve"> </w:t>
      </w:r>
      <w:r w:rsidR="00DB1B08">
        <w:t xml:space="preserve">İncelten Maddelere </w:t>
      </w:r>
      <w:r w:rsidRPr="00F64852">
        <w:t>İlişkin Yönetmelik</w:t>
      </w:r>
      <w:r>
        <w:t xml:space="preserve">’te </w:t>
      </w:r>
      <w:r w:rsidRPr="00721880">
        <w:t>liste halinde sunulan maddeleri içerir.</w:t>
      </w:r>
    </w:p>
    <w:p w14:paraId="7D2F835E" w14:textId="77777777" w:rsidR="002534D2" w:rsidRPr="00721880" w:rsidRDefault="002534D2" w:rsidP="00684462">
      <w:pPr>
        <w:ind w:left="851" w:hanging="851"/>
        <w:jc w:val="both"/>
        <w:rPr>
          <w:b/>
        </w:rPr>
      </w:pPr>
      <w:r w:rsidRPr="00721880">
        <w:rPr>
          <w:b/>
        </w:rPr>
        <w:t>5.1.2.</w:t>
      </w:r>
      <w:r w:rsidRPr="00721880">
        <w:rPr>
          <w:b/>
        </w:rPr>
        <w:tab/>
        <w:t>Maddeler için sınıflandırma kriterleri</w:t>
      </w:r>
    </w:p>
    <w:p w14:paraId="22CFB153" w14:textId="77777777" w:rsidR="00684462" w:rsidRDefault="00684462" w:rsidP="00684462">
      <w:pPr>
        <w:ind w:left="851" w:hanging="851"/>
        <w:jc w:val="both"/>
      </w:pPr>
    </w:p>
    <w:p w14:paraId="14D28084" w14:textId="77777777" w:rsidR="002534D2" w:rsidRPr="009F23CE" w:rsidRDefault="002534D2" w:rsidP="00684462">
      <w:pPr>
        <w:ind w:left="851" w:hanging="851"/>
        <w:jc w:val="both"/>
      </w:pPr>
      <w:r w:rsidRPr="00721880">
        <w:t>5.1.2.1.</w:t>
      </w:r>
      <w:r w:rsidRPr="00721880">
        <w:tab/>
        <w:t xml:space="preserve">Bir madde, özelliklerine ve öngörülen veya gözlenen çevresel özelliği ve davranışına yönelik </w:t>
      </w:r>
      <w:r>
        <w:t>deliller</w:t>
      </w:r>
      <w:r w:rsidRPr="00721880">
        <w:t xml:space="preserve"> stratosferik ozon tabakasının yapısı ve/veya fonksiyonu için bir </w:t>
      </w:r>
      <w:r w:rsidR="00BB3C0B">
        <w:lastRenderedPageBreak/>
        <w:t>zararlılık</w:t>
      </w:r>
      <w:r w:rsidR="00BB3C0B" w:rsidRPr="00721880">
        <w:t xml:space="preserve"> </w:t>
      </w:r>
      <w:r w:rsidRPr="00721880">
        <w:t xml:space="preserve">oluşturabileceğini gösteriyorsa Ozon </w:t>
      </w:r>
      <w:r w:rsidRPr="009F23CE">
        <w:t>Tabakası</w:t>
      </w:r>
      <w:r>
        <w:t xml:space="preserve">na Zararlı </w:t>
      </w:r>
      <w:r w:rsidRPr="00D865CF">
        <w:t>(Kategori 1)</w:t>
      </w:r>
      <w:r w:rsidRPr="009F23CE">
        <w:t xml:space="preserve"> </w:t>
      </w:r>
      <w:r>
        <w:t>olarak sınıflandırılacaktır.</w:t>
      </w:r>
    </w:p>
    <w:p w14:paraId="6A9906BE" w14:textId="77777777" w:rsidR="00684462" w:rsidRDefault="00684462" w:rsidP="00684462">
      <w:pPr>
        <w:ind w:left="851" w:hanging="851"/>
        <w:jc w:val="both"/>
        <w:rPr>
          <w:b/>
        </w:rPr>
      </w:pPr>
    </w:p>
    <w:p w14:paraId="0BA4891C" w14:textId="77777777" w:rsidR="002534D2" w:rsidRPr="009F23CE" w:rsidRDefault="002534D2" w:rsidP="00684462">
      <w:pPr>
        <w:ind w:left="851" w:hanging="851"/>
        <w:jc w:val="both"/>
        <w:rPr>
          <w:b/>
        </w:rPr>
      </w:pPr>
      <w:r>
        <w:rPr>
          <w:b/>
        </w:rPr>
        <w:t>5.1.3.</w:t>
      </w:r>
      <w:r>
        <w:rPr>
          <w:b/>
        </w:rPr>
        <w:tab/>
        <w:t>Karışımlar için sınıflandırma kriterleri</w:t>
      </w:r>
    </w:p>
    <w:p w14:paraId="422CA1BB" w14:textId="77777777" w:rsidR="00684462" w:rsidRDefault="00684462" w:rsidP="00684462">
      <w:pPr>
        <w:ind w:left="851" w:hanging="851"/>
        <w:jc w:val="both"/>
      </w:pPr>
    </w:p>
    <w:p w14:paraId="4545635E" w14:textId="77777777" w:rsidR="002534D2" w:rsidRPr="009F23CE" w:rsidRDefault="002534D2" w:rsidP="00684462">
      <w:pPr>
        <w:ind w:left="851" w:hanging="851"/>
        <w:jc w:val="both"/>
      </w:pPr>
      <w:r>
        <w:t>5.1.3.1.</w:t>
      </w:r>
      <w:r>
        <w:tab/>
        <w:t xml:space="preserve">Tablo 5.1’e göre Ozon Tabakasına Zararlı </w:t>
      </w:r>
      <w:r w:rsidRPr="00D865CF">
        <w:t>(Kategori 1)</w:t>
      </w:r>
      <w:r w:rsidRPr="009F23CE">
        <w:t xml:space="preserve"> </w:t>
      </w:r>
      <w:r>
        <w:t>olarak sınıflandırılan ve burada yer alan maddelerin her birinin</w:t>
      </w:r>
      <w:r w:rsidR="00083E18">
        <w:t xml:space="preserve"> </w:t>
      </w:r>
      <w:r>
        <w:t xml:space="preserve">konsantrasyonlarına göre karışımlar Ozon Tabakası için Zararlı </w:t>
      </w:r>
      <w:r w:rsidRPr="00D865CF">
        <w:t>(Kategori 1)</w:t>
      </w:r>
      <w:r w:rsidR="00083E18">
        <w:t xml:space="preserve"> </w:t>
      </w:r>
      <w:r w:rsidRPr="009F23CE">
        <w:t>olarak sınıflandırıl</w:t>
      </w:r>
      <w:r>
        <w:t>ır.</w:t>
      </w:r>
    </w:p>
    <w:p w14:paraId="1201DE39" w14:textId="77777777" w:rsidR="00684462" w:rsidRDefault="00684462" w:rsidP="00684462">
      <w:pPr>
        <w:pStyle w:val="TableTitle"/>
        <w:spacing w:before="0" w:after="0" w:line="240" w:lineRule="auto"/>
        <w:rPr>
          <w:bCs w:val="0"/>
          <w:lang w:val="tr-TR"/>
        </w:rPr>
      </w:pPr>
    </w:p>
    <w:p w14:paraId="6CB6F8B6" w14:textId="77777777" w:rsidR="00D2720D" w:rsidRDefault="002534D2" w:rsidP="00684462">
      <w:pPr>
        <w:pStyle w:val="TableTitle"/>
        <w:spacing w:before="0" w:after="0" w:line="240" w:lineRule="auto"/>
        <w:rPr>
          <w:bCs w:val="0"/>
          <w:lang w:val="tr-TR"/>
        </w:rPr>
      </w:pPr>
      <w:r>
        <w:rPr>
          <w:bCs w:val="0"/>
          <w:lang w:val="tr-TR"/>
        </w:rPr>
        <w:t>Tablo 5.1</w:t>
      </w:r>
      <w:r>
        <w:rPr>
          <w:bCs w:val="0"/>
          <w:lang w:val="tr-TR"/>
        </w:rPr>
        <w:br/>
        <w:t xml:space="preserve">Ozon Tabakası için Zararlı </w:t>
      </w:r>
      <w:r w:rsidRPr="00D865CF">
        <w:rPr>
          <w:lang w:val="tr-TR"/>
        </w:rPr>
        <w:t>(Kategori 1)</w:t>
      </w:r>
      <w:r w:rsidR="00D2720D">
        <w:rPr>
          <w:lang w:val="tr-TR"/>
        </w:rPr>
        <w:t xml:space="preserve"> </w:t>
      </w:r>
      <w:r w:rsidRPr="009F23CE">
        <w:rPr>
          <w:bCs w:val="0"/>
          <w:lang w:val="tr-TR"/>
        </w:rPr>
        <w:t xml:space="preserve">olarak sınıflandırılan ve </w:t>
      </w:r>
      <w:r>
        <w:rPr>
          <w:bCs w:val="0"/>
          <w:lang w:val="tr-TR"/>
        </w:rPr>
        <w:t>karışımın</w:t>
      </w:r>
    </w:p>
    <w:p w14:paraId="42704D50" w14:textId="77777777" w:rsidR="002534D2" w:rsidRDefault="002534D2" w:rsidP="00684462">
      <w:pPr>
        <w:pStyle w:val="TableTitle"/>
        <w:spacing w:before="0" w:after="0" w:line="240" w:lineRule="auto"/>
        <w:rPr>
          <w:lang w:val="tr-TR"/>
        </w:rPr>
      </w:pPr>
      <w:r>
        <w:rPr>
          <w:bCs w:val="0"/>
          <w:lang w:val="tr-TR"/>
        </w:rPr>
        <w:t xml:space="preserve">Ozon Tabakası için Zararlı </w:t>
      </w:r>
      <w:r w:rsidRPr="00D865CF">
        <w:rPr>
          <w:lang w:val="tr-TR"/>
        </w:rPr>
        <w:t>(Kategori 1)</w:t>
      </w:r>
      <w:r w:rsidR="00D2720D">
        <w:rPr>
          <w:lang w:val="tr-TR"/>
        </w:rPr>
        <w:t xml:space="preserve"> </w:t>
      </w:r>
      <w:r w:rsidRPr="009F23CE">
        <w:rPr>
          <w:bCs w:val="0"/>
          <w:lang w:val="tr-TR"/>
        </w:rPr>
        <w:t>olarak sınıflandırılmasına neden olan</w:t>
      </w:r>
      <w:r>
        <w:rPr>
          <w:bCs w:val="0"/>
          <w:lang w:val="tr-TR"/>
        </w:rPr>
        <w:t>, (karı</w:t>
      </w:r>
      <w:r w:rsidRPr="00721880">
        <w:rPr>
          <w:bCs w:val="0"/>
          <w:lang w:val="tr-TR"/>
        </w:rPr>
        <w:t>şımlar</w:t>
      </w:r>
      <w:r>
        <w:rPr>
          <w:bCs w:val="0"/>
          <w:lang w:val="tr-TR"/>
        </w:rPr>
        <w:t>daki</w:t>
      </w:r>
      <w:r w:rsidRPr="00721880">
        <w:rPr>
          <w:bCs w:val="0"/>
          <w:lang w:val="tr-TR"/>
        </w:rPr>
        <w:t>)</w:t>
      </w:r>
      <w:r w:rsidR="00D2720D">
        <w:rPr>
          <w:bCs w:val="0"/>
          <w:lang w:val="tr-TR"/>
        </w:rPr>
        <w:t xml:space="preserve"> </w:t>
      </w:r>
      <w:r w:rsidRPr="00721880">
        <w:rPr>
          <w:bCs w:val="0"/>
          <w:lang w:val="tr-TR"/>
        </w:rPr>
        <w:t>maddeler</w:t>
      </w:r>
      <w:r>
        <w:rPr>
          <w:bCs w:val="0"/>
          <w:lang w:val="tr-TR"/>
        </w:rPr>
        <w:t>in</w:t>
      </w:r>
      <w:r w:rsidRPr="00721880">
        <w:rPr>
          <w:bCs w:val="0"/>
          <w:lang w:val="tr-TR"/>
        </w:rPr>
        <w:t xml:space="preserve"> </w:t>
      </w:r>
      <w:r>
        <w:rPr>
          <w:bCs w:val="0"/>
          <w:lang w:val="tr-TR"/>
        </w:rPr>
        <w:t>genel</w:t>
      </w:r>
      <w:r w:rsidRPr="00721880">
        <w:rPr>
          <w:bCs w:val="0"/>
          <w:lang w:val="tr-TR"/>
        </w:rPr>
        <w:t xml:space="preserve"> konsantrasyon </w:t>
      </w:r>
      <w:r>
        <w:rPr>
          <w:lang w:val="tr-TR"/>
        </w:rPr>
        <w:t>sınır değerleri</w:t>
      </w:r>
    </w:p>
    <w:p w14:paraId="6952BED1" w14:textId="77777777" w:rsidR="00684462" w:rsidRPr="00684462" w:rsidRDefault="00684462" w:rsidP="00684462">
      <w:pPr>
        <w:rPr>
          <w:lang w:eastAsia="en-US"/>
        </w:rPr>
      </w:pP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3"/>
        <w:gridCol w:w="4283"/>
      </w:tblGrid>
      <w:tr w:rsidR="002534D2" w:rsidRPr="00721880" w14:paraId="56A554E1" w14:textId="77777777" w:rsidTr="00D2720D">
        <w:tc>
          <w:tcPr>
            <w:tcW w:w="4283" w:type="dxa"/>
          </w:tcPr>
          <w:p w14:paraId="266F4014" w14:textId="77777777" w:rsidR="002534D2" w:rsidRPr="00721880" w:rsidRDefault="002534D2" w:rsidP="00684462">
            <w:pPr>
              <w:pStyle w:val="NormalCentered"/>
              <w:spacing w:before="0" w:after="0" w:line="240" w:lineRule="auto"/>
              <w:rPr>
                <w:lang w:val="tr-TR"/>
              </w:rPr>
            </w:pPr>
            <w:r w:rsidRPr="00721880">
              <w:rPr>
                <w:lang w:val="tr-TR"/>
              </w:rPr>
              <w:t>Maddenin sınıflandırılması</w:t>
            </w:r>
          </w:p>
        </w:tc>
        <w:tc>
          <w:tcPr>
            <w:tcW w:w="4283" w:type="dxa"/>
          </w:tcPr>
          <w:p w14:paraId="14FA052D" w14:textId="77777777" w:rsidR="002534D2" w:rsidRPr="00721880" w:rsidRDefault="002534D2" w:rsidP="00684462">
            <w:pPr>
              <w:pStyle w:val="NormalCentered"/>
              <w:spacing w:before="0" w:after="0" w:line="240" w:lineRule="auto"/>
              <w:rPr>
                <w:lang w:val="tr-TR"/>
              </w:rPr>
            </w:pPr>
            <w:r w:rsidRPr="00721880">
              <w:rPr>
                <w:lang w:val="tr-TR"/>
              </w:rPr>
              <w:t>Karışımın sınıflandırılması</w:t>
            </w:r>
          </w:p>
        </w:tc>
      </w:tr>
      <w:tr w:rsidR="002534D2" w:rsidRPr="00721880" w14:paraId="365CE297" w14:textId="77777777" w:rsidTr="00D2720D">
        <w:tc>
          <w:tcPr>
            <w:tcW w:w="4283" w:type="dxa"/>
          </w:tcPr>
          <w:p w14:paraId="1FB62B29" w14:textId="77777777" w:rsidR="002534D2" w:rsidRPr="00721880" w:rsidRDefault="002534D2" w:rsidP="00684462">
            <w:pPr>
              <w:pStyle w:val="NormalCentered"/>
              <w:spacing w:before="0" w:after="0" w:line="240" w:lineRule="auto"/>
              <w:rPr>
                <w:lang w:val="tr-TR"/>
              </w:rPr>
            </w:pPr>
            <w:r w:rsidRPr="00721880">
              <w:rPr>
                <w:lang w:val="tr-TR"/>
              </w:rPr>
              <w:t>Ozon tabakası</w:t>
            </w:r>
            <w:r>
              <w:rPr>
                <w:lang w:val="tr-TR"/>
              </w:rPr>
              <w:t>na</w:t>
            </w:r>
            <w:r w:rsidRPr="00721880">
              <w:rPr>
                <w:lang w:val="tr-TR"/>
              </w:rPr>
              <w:t xml:space="preserve"> </w:t>
            </w:r>
            <w:r>
              <w:rPr>
                <w:lang w:val="tr-TR"/>
              </w:rPr>
              <w:t>zararlı (Kategori 1)</w:t>
            </w:r>
          </w:p>
        </w:tc>
        <w:tc>
          <w:tcPr>
            <w:tcW w:w="4283" w:type="dxa"/>
          </w:tcPr>
          <w:p w14:paraId="2AA27B31" w14:textId="77777777" w:rsidR="002534D2" w:rsidRPr="00721880" w:rsidRDefault="002534D2" w:rsidP="00684462">
            <w:pPr>
              <w:pStyle w:val="NormalCentered"/>
              <w:spacing w:before="0" w:after="0" w:line="240" w:lineRule="auto"/>
              <w:rPr>
                <w:lang w:val="tr-TR"/>
              </w:rPr>
            </w:pPr>
            <w:r w:rsidRPr="00721880">
              <w:rPr>
                <w:lang w:val="tr-TR"/>
              </w:rPr>
              <w:t>C &gt; %0,1</w:t>
            </w:r>
          </w:p>
        </w:tc>
      </w:tr>
    </w:tbl>
    <w:p w14:paraId="246D81E4" w14:textId="77777777" w:rsidR="002534D2" w:rsidRPr="00721880" w:rsidRDefault="002534D2" w:rsidP="00684462"/>
    <w:p w14:paraId="181CC2CD" w14:textId="77777777" w:rsidR="002534D2" w:rsidRDefault="002534D2" w:rsidP="00684462">
      <w:pPr>
        <w:ind w:left="851" w:hanging="851"/>
        <w:rPr>
          <w:b/>
        </w:rPr>
      </w:pPr>
      <w:r w:rsidRPr="00721880">
        <w:rPr>
          <w:b/>
        </w:rPr>
        <w:t>5.1.4.</w:t>
      </w:r>
      <w:r w:rsidRPr="00721880">
        <w:rPr>
          <w:b/>
        </w:rPr>
        <w:tab/>
      </w:r>
      <w:r>
        <w:rPr>
          <w:b/>
        </w:rPr>
        <w:t>Zararlılık iletişimi</w:t>
      </w:r>
    </w:p>
    <w:p w14:paraId="2269E414" w14:textId="77777777" w:rsidR="00684462" w:rsidRDefault="00684462" w:rsidP="00684462">
      <w:pPr>
        <w:ind w:left="851" w:hanging="851"/>
      </w:pPr>
    </w:p>
    <w:p w14:paraId="535F902E" w14:textId="77777777" w:rsidR="002534D2" w:rsidRDefault="002534D2" w:rsidP="00684462">
      <w:pPr>
        <w:ind w:left="851" w:hanging="851"/>
      </w:pPr>
      <w:r w:rsidRPr="00721880">
        <w:t>5.1.4.1.</w:t>
      </w:r>
      <w:r w:rsidRPr="00721880">
        <w:tab/>
      </w:r>
      <w:r>
        <w:t>B</w:t>
      </w:r>
      <w:r w:rsidRPr="00721880">
        <w:t>u zararlılık sınıfındaki sınıflandırma kriterlerini karşılayan madde</w:t>
      </w:r>
      <w:r>
        <w:t xml:space="preserve"> veya</w:t>
      </w:r>
      <w:r w:rsidRPr="00721880">
        <w:t xml:space="preserve"> karışım</w:t>
      </w:r>
      <w:r>
        <w:t>lar</w:t>
      </w:r>
      <w:r w:rsidRPr="00721880">
        <w:t xml:space="preserve"> </w:t>
      </w:r>
      <w:r>
        <w:t xml:space="preserve">için </w:t>
      </w:r>
      <w:r w:rsidRPr="00721880">
        <w:t xml:space="preserve">Tablo </w:t>
      </w:r>
      <w:r>
        <w:t>5</w:t>
      </w:r>
      <w:r w:rsidRPr="00721880">
        <w:t>.</w:t>
      </w:r>
      <w:r>
        <w:t>2</w:t>
      </w:r>
      <w:r w:rsidRPr="00721880">
        <w:t>’</w:t>
      </w:r>
      <w:r>
        <w:t>d</w:t>
      </w:r>
      <w:r w:rsidRPr="00721880">
        <w:t xml:space="preserve">e </w:t>
      </w:r>
      <w:r>
        <w:t>yer alan</w:t>
      </w:r>
      <w:r w:rsidRPr="00721880">
        <w:t xml:space="preserve"> etiket unsurları kullanılır. </w:t>
      </w:r>
    </w:p>
    <w:p w14:paraId="142B2867" w14:textId="77777777" w:rsidR="002534D2" w:rsidRPr="00721880" w:rsidRDefault="002534D2" w:rsidP="00684462"/>
    <w:p w14:paraId="56B9BC47" w14:textId="77777777" w:rsidR="002534D2" w:rsidRDefault="002534D2" w:rsidP="00684462">
      <w:pPr>
        <w:pStyle w:val="TableTitle"/>
        <w:spacing w:before="0" w:after="0" w:line="240" w:lineRule="auto"/>
        <w:rPr>
          <w:bCs w:val="0"/>
          <w:lang w:val="tr-TR"/>
        </w:rPr>
      </w:pPr>
      <w:r w:rsidRPr="00507A25">
        <w:rPr>
          <w:bCs w:val="0"/>
          <w:lang w:val="tr-TR"/>
        </w:rPr>
        <w:t>Tablo 5.2</w:t>
      </w:r>
      <w:r w:rsidRPr="00507A25">
        <w:rPr>
          <w:bCs w:val="0"/>
          <w:lang w:val="tr-TR"/>
        </w:rPr>
        <w:br/>
        <w:t>Ozon tabakası</w:t>
      </w:r>
      <w:r>
        <w:rPr>
          <w:bCs w:val="0"/>
          <w:lang w:val="tr-TR"/>
        </w:rPr>
        <w:t>na</w:t>
      </w:r>
      <w:r w:rsidRPr="00507A25">
        <w:rPr>
          <w:bCs w:val="0"/>
          <w:lang w:val="tr-TR"/>
        </w:rPr>
        <w:t xml:space="preserve"> zararlı</w:t>
      </w:r>
      <w:r>
        <w:rPr>
          <w:bCs w:val="0"/>
          <w:lang w:val="tr-TR"/>
        </w:rPr>
        <w:t>k</w:t>
      </w:r>
      <w:r w:rsidRPr="00507A25">
        <w:rPr>
          <w:bCs w:val="0"/>
          <w:lang w:val="tr-TR"/>
        </w:rPr>
        <w:t xml:space="preserve"> </w:t>
      </w:r>
      <w:r>
        <w:rPr>
          <w:bCs w:val="0"/>
          <w:lang w:val="tr-TR"/>
        </w:rPr>
        <w:t xml:space="preserve">için </w:t>
      </w:r>
      <w:r w:rsidRPr="00507A25">
        <w:rPr>
          <w:bCs w:val="0"/>
          <w:lang w:val="tr-TR"/>
        </w:rPr>
        <w:t>etiket unsurları</w:t>
      </w:r>
    </w:p>
    <w:p w14:paraId="2E78C6DC" w14:textId="77777777" w:rsidR="00684462" w:rsidRPr="00684462" w:rsidRDefault="00684462" w:rsidP="00684462">
      <w:pPr>
        <w:rPr>
          <w:lang w:eastAsia="en-US"/>
        </w:rPr>
      </w:pPr>
    </w:p>
    <w:tbl>
      <w:tblPr>
        <w:tblW w:w="0" w:type="auto"/>
        <w:tblInd w:w="172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160"/>
        <w:gridCol w:w="4320"/>
      </w:tblGrid>
      <w:tr w:rsidR="002534D2" w:rsidRPr="009D4097" w14:paraId="6A8E2442" w14:textId="77777777" w:rsidTr="00031857">
        <w:trPr>
          <w:cantSplit/>
          <w:trHeight w:val="20"/>
        </w:trPr>
        <w:tc>
          <w:tcPr>
            <w:tcW w:w="2160" w:type="dxa"/>
            <w:tcBorders>
              <w:top w:val="single" w:sz="18" w:space="0" w:color="auto"/>
              <w:bottom w:val="single" w:sz="2" w:space="0" w:color="auto"/>
              <w:right w:val="single" w:sz="2" w:space="0" w:color="auto"/>
            </w:tcBorders>
            <w:vAlign w:val="center"/>
          </w:tcPr>
          <w:p w14:paraId="6A71C24E" w14:textId="77777777" w:rsidR="002534D2" w:rsidRPr="009D4097" w:rsidRDefault="002534D2" w:rsidP="00684462">
            <w:r w:rsidRPr="009D4097">
              <w:t>Sembol/İşaret</w:t>
            </w:r>
          </w:p>
        </w:tc>
        <w:tc>
          <w:tcPr>
            <w:tcW w:w="4320" w:type="dxa"/>
            <w:tcBorders>
              <w:top w:val="single" w:sz="18" w:space="0" w:color="auto"/>
              <w:left w:val="single" w:sz="2" w:space="0" w:color="auto"/>
              <w:bottom w:val="single" w:sz="2" w:space="0" w:color="auto"/>
            </w:tcBorders>
          </w:tcPr>
          <w:p w14:paraId="2938291E" w14:textId="77777777" w:rsidR="002534D2" w:rsidRPr="009D4097" w:rsidRDefault="002534D2" w:rsidP="00684462">
            <w:pPr>
              <w:jc w:val="center"/>
            </w:pPr>
            <w:r w:rsidRPr="009D4097">
              <w:rPr>
                <w:noProof/>
              </w:rPr>
              <w:drawing>
                <wp:inline distT="0" distB="0" distL="0" distR="0" wp14:anchorId="7090837F" wp14:editId="7311937F">
                  <wp:extent cx="790575" cy="781050"/>
                  <wp:effectExtent l="0" t="0" r="0" b="0"/>
                  <wp:docPr id="118"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49" cstate="print"/>
                          <a:srcRect/>
                          <a:stretch>
                            <a:fillRect/>
                          </a:stretch>
                        </pic:blipFill>
                        <pic:spPr bwMode="auto">
                          <a:xfrm>
                            <a:off x="0" y="0"/>
                            <a:ext cx="790575" cy="781050"/>
                          </a:xfrm>
                          <a:prstGeom prst="rect">
                            <a:avLst/>
                          </a:prstGeom>
                          <a:noFill/>
                          <a:ln w="9525">
                            <a:noFill/>
                            <a:miter lim="800000"/>
                            <a:headEnd/>
                            <a:tailEnd/>
                          </a:ln>
                        </pic:spPr>
                      </pic:pic>
                    </a:graphicData>
                  </a:graphic>
                </wp:inline>
              </w:drawing>
            </w:r>
          </w:p>
        </w:tc>
      </w:tr>
      <w:tr w:rsidR="002534D2" w:rsidRPr="009D4097" w14:paraId="689C9359" w14:textId="77777777" w:rsidTr="00031857">
        <w:trPr>
          <w:cantSplit/>
          <w:trHeight w:val="20"/>
        </w:trPr>
        <w:tc>
          <w:tcPr>
            <w:tcW w:w="2160" w:type="dxa"/>
            <w:tcBorders>
              <w:top w:val="single" w:sz="2" w:space="0" w:color="auto"/>
              <w:bottom w:val="single" w:sz="18" w:space="0" w:color="auto"/>
              <w:right w:val="single" w:sz="2" w:space="0" w:color="auto"/>
            </w:tcBorders>
            <w:vAlign w:val="center"/>
          </w:tcPr>
          <w:p w14:paraId="6A11F94D" w14:textId="77777777" w:rsidR="002534D2" w:rsidRPr="009D4097" w:rsidRDefault="002534D2" w:rsidP="00684462">
            <w:r w:rsidRPr="009D4097">
              <w:t>Uyarı Kelimesi</w:t>
            </w:r>
          </w:p>
        </w:tc>
        <w:tc>
          <w:tcPr>
            <w:tcW w:w="4320" w:type="dxa"/>
            <w:tcBorders>
              <w:top w:val="single" w:sz="2" w:space="0" w:color="auto"/>
              <w:left w:val="single" w:sz="2" w:space="0" w:color="auto"/>
              <w:bottom w:val="single" w:sz="18" w:space="0" w:color="auto"/>
            </w:tcBorders>
            <w:vAlign w:val="center"/>
          </w:tcPr>
          <w:p w14:paraId="4E95EC71" w14:textId="77777777" w:rsidR="002534D2" w:rsidRPr="009D4097" w:rsidRDefault="002534D2" w:rsidP="00684462">
            <w:pPr>
              <w:pStyle w:val="NormalCentered"/>
              <w:spacing w:before="0" w:after="0" w:line="240" w:lineRule="auto"/>
              <w:rPr>
                <w:lang w:val="tr-TR"/>
              </w:rPr>
            </w:pPr>
            <w:r w:rsidRPr="009D4097">
              <w:rPr>
                <w:lang w:val="tr-TR"/>
              </w:rPr>
              <w:t>Dikkat</w:t>
            </w:r>
          </w:p>
        </w:tc>
      </w:tr>
      <w:tr w:rsidR="002534D2" w:rsidRPr="009D4097" w14:paraId="6F56E70D" w14:textId="77777777" w:rsidTr="00031857">
        <w:trPr>
          <w:cantSplit/>
          <w:trHeight w:val="20"/>
        </w:trPr>
        <w:tc>
          <w:tcPr>
            <w:tcW w:w="2160" w:type="dxa"/>
            <w:tcBorders>
              <w:top w:val="single" w:sz="18" w:space="0" w:color="auto"/>
              <w:bottom w:val="single" w:sz="18" w:space="0" w:color="auto"/>
              <w:right w:val="single" w:sz="2" w:space="0" w:color="auto"/>
            </w:tcBorders>
          </w:tcPr>
          <w:p w14:paraId="59CDB78A" w14:textId="77777777" w:rsidR="002534D2" w:rsidRPr="009D4097" w:rsidRDefault="002534D2" w:rsidP="00684462">
            <w:r w:rsidRPr="009D4097">
              <w:t>Zararlılık İfadesi</w:t>
            </w:r>
          </w:p>
        </w:tc>
        <w:tc>
          <w:tcPr>
            <w:tcW w:w="4320" w:type="dxa"/>
            <w:tcBorders>
              <w:top w:val="single" w:sz="18" w:space="0" w:color="auto"/>
              <w:left w:val="single" w:sz="2" w:space="0" w:color="auto"/>
              <w:bottom w:val="single" w:sz="18" w:space="0" w:color="auto"/>
            </w:tcBorders>
            <w:vAlign w:val="center"/>
          </w:tcPr>
          <w:p w14:paraId="44070CCA" w14:textId="665E1014" w:rsidR="002534D2" w:rsidRPr="009D4097" w:rsidRDefault="002534D2" w:rsidP="00684462">
            <w:pPr>
              <w:pStyle w:val="Default"/>
              <w:rPr>
                <w:rFonts w:ascii="Times New Roman" w:hAnsi="Times New Roman" w:cs="Times New Roman"/>
                <w:color w:val="auto"/>
              </w:rPr>
            </w:pPr>
            <w:r w:rsidRPr="009D4097">
              <w:rPr>
                <w:rFonts w:ascii="Times New Roman" w:hAnsi="Times New Roman" w:cs="Times New Roman"/>
              </w:rPr>
              <w:t xml:space="preserve">H420: </w:t>
            </w:r>
            <w:r w:rsidRPr="009D4097">
              <w:rPr>
                <w:rFonts w:ascii="Times New Roman" w:hAnsi="Times New Roman" w:cs="Times New Roman"/>
                <w:color w:val="auto"/>
              </w:rPr>
              <w:t xml:space="preserve">Atmosferin üst katmanındaki ozon tabakasını tahrip ederek </w:t>
            </w:r>
            <w:r w:rsidR="00DA47F6">
              <w:rPr>
                <w:rFonts w:ascii="Times New Roman" w:hAnsi="Times New Roman" w:cs="Times New Roman"/>
                <w:color w:val="auto"/>
              </w:rPr>
              <w:t>halk</w:t>
            </w:r>
            <w:r w:rsidRPr="009D4097">
              <w:rPr>
                <w:rFonts w:ascii="Times New Roman" w:hAnsi="Times New Roman" w:cs="Times New Roman"/>
                <w:color w:val="auto"/>
              </w:rPr>
              <w:t xml:space="preserve"> sağlığına ve çevreye zarar verir. </w:t>
            </w:r>
          </w:p>
          <w:p w14:paraId="5D826B30" w14:textId="77777777" w:rsidR="002534D2" w:rsidRPr="009D4097" w:rsidRDefault="002534D2" w:rsidP="00684462">
            <w:pPr>
              <w:pStyle w:val="NormalCentered"/>
              <w:spacing w:before="0" w:after="0" w:line="240" w:lineRule="auto"/>
              <w:rPr>
                <w:lang w:val="tr-TR"/>
              </w:rPr>
            </w:pPr>
          </w:p>
        </w:tc>
      </w:tr>
      <w:tr w:rsidR="002534D2" w:rsidRPr="009D4097" w14:paraId="6431408E" w14:textId="77777777" w:rsidTr="00031857">
        <w:trPr>
          <w:cantSplit/>
          <w:trHeight w:val="20"/>
        </w:trPr>
        <w:tc>
          <w:tcPr>
            <w:tcW w:w="2160" w:type="dxa"/>
            <w:tcBorders>
              <w:top w:val="single" w:sz="18" w:space="0" w:color="auto"/>
              <w:bottom w:val="single" w:sz="18" w:space="0" w:color="auto"/>
              <w:right w:val="single" w:sz="2" w:space="0" w:color="auto"/>
            </w:tcBorders>
          </w:tcPr>
          <w:p w14:paraId="73EADD06" w14:textId="77777777" w:rsidR="002534D2" w:rsidRPr="009D4097" w:rsidRDefault="002534D2" w:rsidP="00684462">
            <w:r w:rsidRPr="009D4097">
              <w:t>Önlem İfadesi</w:t>
            </w:r>
          </w:p>
        </w:tc>
        <w:tc>
          <w:tcPr>
            <w:tcW w:w="4320" w:type="dxa"/>
            <w:tcBorders>
              <w:top w:val="single" w:sz="18" w:space="0" w:color="auto"/>
              <w:left w:val="single" w:sz="2" w:space="0" w:color="auto"/>
              <w:bottom w:val="single" w:sz="18" w:space="0" w:color="auto"/>
            </w:tcBorders>
            <w:vAlign w:val="center"/>
          </w:tcPr>
          <w:p w14:paraId="142E2066" w14:textId="77777777" w:rsidR="002534D2" w:rsidRPr="009D4097" w:rsidRDefault="002534D2" w:rsidP="00684462">
            <w:pPr>
              <w:pStyle w:val="NormalCentered"/>
              <w:spacing w:before="0" w:after="0" w:line="240" w:lineRule="auto"/>
              <w:rPr>
                <w:lang w:val="tr-TR"/>
              </w:rPr>
            </w:pPr>
            <w:r w:rsidRPr="009D4097">
              <w:rPr>
                <w:lang w:val="tr-TR"/>
              </w:rPr>
              <w:t>P273</w:t>
            </w:r>
          </w:p>
          <w:p w14:paraId="489DAE37" w14:textId="77777777" w:rsidR="002534D2" w:rsidRPr="009D4097" w:rsidRDefault="002534D2" w:rsidP="00684462">
            <w:pPr>
              <w:pStyle w:val="NormalCentered"/>
              <w:spacing w:before="0" w:after="0" w:line="240" w:lineRule="auto"/>
              <w:rPr>
                <w:lang w:val="tr-TR"/>
              </w:rPr>
            </w:pPr>
            <w:r w:rsidRPr="009D4097">
              <w:rPr>
                <w:lang w:val="tr-TR"/>
              </w:rPr>
              <w:t>P501</w:t>
            </w:r>
          </w:p>
        </w:tc>
      </w:tr>
    </w:tbl>
    <w:p w14:paraId="508679DA" w14:textId="77777777" w:rsidR="002534D2" w:rsidRPr="00721880" w:rsidRDefault="002534D2" w:rsidP="00684462">
      <w:pPr>
        <w:pStyle w:val="Point0Char"/>
        <w:spacing w:before="0" w:after="0" w:line="240" w:lineRule="auto"/>
        <w:rPr>
          <w:lang w:val="tr-TR"/>
        </w:rPr>
      </w:pPr>
    </w:p>
    <w:p w14:paraId="51FD7A1C" w14:textId="77777777" w:rsidR="00D43C28" w:rsidRDefault="00D43C28" w:rsidP="00684462">
      <w:pPr>
        <w:pStyle w:val="Point0Char"/>
        <w:spacing w:before="0" w:after="0" w:line="240" w:lineRule="auto"/>
        <w:rPr>
          <w:lang w:val="tr-TR"/>
        </w:rPr>
      </w:pPr>
    </w:p>
    <w:p w14:paraId="04425CD1" w14:textId="77777777" w:rsidR="009D4097" w:rsidRDefault="009D4097" w:rsidP="00684462">
      <w:pPr>
        <w:pStyle w:val="Point0Char"/>
        <w:spacing w:before="0" w:after="0" w:line="240" w:lineRule="auto"/>
        <w:rPr>
          <w:lang w:val="tr-TR"/>
        </w:rPr>
      </w:pPr>
    </w:p>
    <w:p w14:paraId="00EF6CD6" w14:textId="77777777" w:rsidR="009D4097" w:rsidRDefault="009D4097" w:rsidP="00684462">
      <w:pPr>
        <w:pStyle w:val="Point0Char"/>
        <w:spacing w:before="0" w:after="0" w:line="240" w:lineRule="auto"/>
        <w:rPr>
          <w:lang w:val="tr-TR"/>
        </w:rPr>
      </w:pPr>
    </w:p>
    <w:p w14:paraId="7C2EF5FA" w14:textId="77777777" w:rsidR="009D4097" w:rsidRDefault="009D4097" w:rsidP="00684462">
      <w:pPr>
        <w:pStyle w:val="Point0Char"/>
        <w:spacing w:before="0" w:after="0" w:line="240" w:lineRule="auto"/>
        <w:rPr>
          <w:lang w:val="tr-TR"/>
        </w:rPr>
      </w:pPr>
    </w:p>
    <w:p w14:paraId="309F666B" w14:textId="77777777" w:rsidR="009D4097" w:rsidRDefault="009D4097" w:rsidP="00684462">
      <w:pPr>
        <w:pStyle w:val="Point0Char"/>
        <w:spacing w:before="0" w:after="0" w:line="240" w:lineRule="auto"/>
        <w:rPr>
          <w:lang w:val="tr-TR"/>
        </w:rPr>
      </w:pPr>
    </w:p>
    <w:p w14:paraId="6E28D9C8" w14:textId="77777777" w:rsidR="009D4097" w:rsidRDefault="009D4097" w:rsidP="00684462">
      <w:pPr>
        <w:pStyle w:val="Point0Char"/>
        <w:spacing w:before="0" w:after="0" w:line="240" w:lineRule="auto"/>
        <w:rPr>
          <w:lang w:val="tr-TR"/>
        </w:rPr>
      </w:pPr>
    </w:p>
    <w:p w14:paraId="3037AF5D" w14:textId="77777777" w:rsidR="009D4097" w:rsidRDefault="009D4097" w:rsidP="00684462">
      <w:pPr>
        <w:pStyle w:val="Point0Char"/>
        <w:spacing w:before="0" w:after="0" w:line="240" w:lineRule="auto"/>
        <w:rPr>
          <w:lang w:val="tr-TR"/>
        </w:rPr>
      </w:pPr>
    </w:p>
    <w:p w14:paraId="634F573A" w14:textId="77777777" w:rsidR="009D4097" w:rsidRDefault="009D4097" w:rsidP="00684462">
      <w:pPr>
        <w:pStyle w:val="Point0Char"/>
        <w:spacing w:before="0" w:after="0" w:line="240" w:lineRule="auto"/>
        <w:rPr>
          <w:lang w:val="tr-TR"/>
        </w:rPr>
      </w:pPr>
    </w:p>
    <w:p w14:paraId="75D2411B" w14:textId="77777777" w:rsidR="009D4097" w:rsidRDefault="009D4097" w:rsidP="00684462">
      <w:pPr>
        <w:pStyle w:val="Point0Char"/>
        <w:spacing w:before="0" w:after="0" w:line="240" w:lineRule="auto"/>
        <w:rPr>
          <w:lang w:val="tr-TR"/>
        </w:rPr>
      </w:pPr>
    </w:p>
    <w:p w14:paraId="29299AA1" w14:textId="77777777" w:rsidR="009C252C" w:rsidRDefault="009D4097" w:rsidP="009D4097">
      <w:pPr>
        <w:pStyle w:val="Annexetitreacte"/>
        <w:spacing w:before="0" w:after="0" w:line="240" w:lineRule="auto"/>
        <w:rPr>
          <w:u w:val="none"/>
          <w:lang w:val="tr-TR"/>
        </w:rPr>
      </w:pPr>
      <w:r w:rsidRPr="00D608F7">
        <w:rPr>
          <w:u w:val="none"/>
          <w:lang w:val="tr-TR"/>
        </w:rPr>
        <w:t xml:space="preserve">                                                                                                                                     </w:t>
      </w:r>
    </w:p>
    <w:p w14:paraId="3C1DCDC2" w14:textId="77777777" w:rsidR="009D4097" w:rsidRPr="00DA47F6" w:rsidRDefault="009C252C" w:rsidP="00D8282B">
      <w:pPr>
        <w:jc w:val="center"/>
        <w:rPr>
          <w:b/>
        </w:rPr>
      </w:pPr>
      <w:r>
        <w:br w:type="page"/>
      </w:r>
      <w:r w:rsidR="009D4097" w:rsidRPr="00DA47F6">
        <w:rPr>
          <w:b/>
        </w:rPr>
        <w:lastRenderedPageBreak/>
        <w:t>E</w:t>
      </w:r>
      <w:r w:rsidRPr="00DA47F6">
        <w:rPr>
          <w:b/>
        </w:rPr>
        <w:t>k</w:t>
      </w:r>
      <w:r w:rsidR="009D4097" w:rsidRPr="00DA47F6">
        <w:rPr>
          <w:b/>
        </w:rPr>
        <w:t>-2</w:t>
      </w:r>
      <w:r w:rsidR="009D4097" w:rsidRPr="00DA47F6" w:rsidDel="008B7909">
        <w:rPr>
          <w:b/>
        </w:rPr>
        <w:t xml:space="preserve"> </w:t>
      </w:r>
      <w:r w:rsidR="009D4097" w:rsidRPr="00DA47F6">
        <w:rPr>
          <w:b/>
        </w:rPr>
        <w:br/>
      </w:r>
    </w:p>
    <w:p w14:paraId="5E6B58F3" w14:textId="77777777" w:rsidR="009D4097" w:rsidRPr="00D608F7" w:rsidRDefault="009D4097" w:rsidP="009D4097">
      <w:pPr>
        <w:pStyle w:val="Annexetitreacte"/>
        <w:spacing w:before="0" w:after="0" w:line="240" w:lineRule="auto"/>
        <w:rPr>
          <w:u w:val="none"/>
          <w:lang w:val="tr-TR"/>
        </w:rPr>
      </w:pPr>
      <w:r w:rsidRPr="00D608F7">
        <w:rPr>
          <w:u w:val="none"/>
          <w:lang w:val="tr-TR"/>
        </w:rPr>
        <w:t>BELİRLİ MADDELERİN VE KARIŞIMLARIN ETİKETLENMESİ VE AMBALAJLANMASINA İLİŞKİN ÖZEL KURALLAR</w:t>
      </w:r>
    </w:p>
    <w:p w14:paraId="57405B6F" w14:textId="77777777" w:rsidR="009D4097" w:rsidRPr="00D608F7" w:rsidRDefault="009D4097" w:rsidP="009D4097"/>
    <w:p w14:paraId="5B00A683" w14:textId="77777777" w:rsidR="009D4097" w:rsidRPr="00D608F7" w:rsidRDefault="009D4097" w:rsidP="009D4097">
      <w:r w:rsidRPr="00D608F7">
        <w:t>Bu ek beş bölümden oluşmaktadır:</w:t>
      </w:r>
    </w:p>
    <w:p w14:paraId="4300CCBA" w14:textId="77777777" w:rsidR="009D4097" w:rsidRPr="00D608F7" w:rsidRDefault="009D4097" w:rsidP="009D4097"/>
    <w:p w14:paraId="10BACCF2" w14:textId="77777777" w:rsidR="009D4097" w:rsidRPr="00D608F7" w:rsidRDefault="009D4097" w:rsidP="009D4097">
      <w:pPr>
        <w:pStyle w:val="Point0"/>
        <w:spacing w:before="0" w:after="0" w:line="240" w:lineRule="auto"/>
        <w:jc w:val="both"/>
        <w:rPr>
          <w:lang w:val="tr-TR"/>
        </w:rPr>
      </w:pPr>
      <w:r w:rsidRPr="00D608F7">
        <w:rPr>
          <w:lang w:val="tr-TR"/>
        </w:rPr>
        <w:t>–</w:t>
      </w:r>
      <w:r w:rsidRPr="00D608F7">
        <w:rPr>
          <w:lang w:val="tr-TR"/>
        </w:rPr>
        <w:tab/>
        <w:t>Birinci Bölüm, sınıflandırılmış olan belirli madde ve karışımların etiketlenmesine ilişkin özel kuralları içermektedir.</w:t>
      </w:r>
    </w:p>
    <w:p w14:paraId="69551D6E" w14:textId="77777777" w:rsidR="009D4097" w:rsidRPr="00D608F7" w:rsidRDefault="009D4097" w:rsidP="009D4097">
      <w:pPr>
        <w:pStyle w:val="Point0"/>
        <w:spacing w:before="0" w:after="0" w:line="240" w:lineRule="auto"/>
        <w:jc w:val="both"/>
        <w:rPr>
          <w:lang w:val="tr-TR"/>
        </w:rPr>
      </w:pPr>
      <w:r w:rsidRPr="00D608F7">
        <w:rPr>
          <w:lang w:val="tr-TR"/>
        </w:rPr>
        <w:t>–</w:t>
      </w:r>
      <w:r w:rsidRPr="00D608F7">
        <w:rPr>
          <w:lang w:val="tr-TR"/>
        </w:rPr>
        <w:tab/>
        <w:t>İkinci Bölüm, belirli karışımların ilave zararlılık ifadelerine ilişkin kuralları düzenlemektedir.</w:t>
      </w:r>
    </w:p>
    <w:p w14:paraId="0156E3AD" w14:textId="77777777" w:rsidR="009D4097" w:rsidRPr="00D608F7" w:rsidRDefault="009D4097" w:rsidP="009D4097">
      <w:pPr>
        <w:pStyle w:val="Point0"/>
        <w:spacing w:before="0" w:after="0" w:line="240" w:lineRule="auto"/>
        <w:jc w:val="both"/>
        <w:rPr>
          <w:lang w:val="tr-TR"/>
        </w:rPr>
      </w:pPr>
      <w:r w:rsidRPr="00D608F7">
        <w:rPr>
          <w:lang w:val="tr-TR"/>
        </w:rPr>
        <w:t>–</w:t>
      </w:r>
      <w:r w:rsidRPr="00D608F7">
        <w:rPr>
          <w:lang w:val="tr-TR"/>
        </w:rPr>
        <w:tab/>
        <w:t>Üçüncü Bölüm, ambalajlamaya ilişkin özel kuralları düzenlemektedir.</w:t>
      </w:r>
    </w:p>
    <w:p w14:paraId="7D6907BC" w14:textId="77777777" w:rsidR="009D4097" w:rsidRPr="00D608F7" w:rsidRDefault="009D4097" w:rsidP="009D4097">
      <w:pPr>
        <w:pStyle w:val="Point0"/>
        <w:spacing w:before="0" w:after="0" w:line="240" w:lineRule="auto"/>
        <w:jc w:val="both"/>
        <w:rPr>
          <w:lang w:val="tr-TR"/>
        </w:rPr>
      </w:pPr>
      <w:r w:rsidRPr="00D608F7">
        <w:rPr>
          <w:lang w:val="tr-TR"/>
        </w:rPr>
        <w:t>–</w:t>
      </w:r>
      <w:r w:rsidRPr="00D608F7">
        <w:rPr>
          <w:lang w:val="tr-TR"/>
        </w:rPr>
        <w:tab/>
        <w:t>Dördüncü Bölüm, bitki koruma ürünlerinin etiketlenmesine ilişkin özel bir kuralı düzenlemektedir.</w:t>
      </w:r>
    </w:p>
    <w:p w14:paraId="415AB7BA" w14:textId="77777777" w:rsidR="009D4097" w:rsidRPr="00D608F7" w:rsidRDefault="009D4097" w:rsidP="009D4097">
      <w:pPr>
        <w:pStyle w:val="Point0"/>
        <w:spacing w:before="0" w:after="0" w:line="240" w:lineRule="auto"/>
        <w:jc w:val="both"/>
        <w:rPr>
          <w:lang w:val="tr-TR"/>
        </w:rPr>
      </w:pPr>
      <w:r w:rsidRPr="00D608F7">
        <w:rPr>
          <w:lang w:val="tr-TR"/>
        </w:rPr>
        <w:t>–</w:t>
      </w:r>
      <w:r w:rsidRPr="00D608F7">
        <w:rPr>
          <w:lang w:val="tr-TR"/>
        </w:rPr>
        <w:tab/>
        <w:t xml:space="preserve">Beşinci Bölüm,  bu </w:t>
      </w:r>
      <w:r w:rsidR="009D4515">
        <w:rPr>
          <w:lang w:val="tr-TR"/>
        </w:rPr>
        <w:t>Y</w:t>
      </w:r>
      <w:r w:rsidRPr="00D608F7">
        <w:rPr>
          <w:lang w:val="tr-TR"/>
        </w:rPr>
        <w:t>önetmeliğin 31 inci maddesi üçüncü fıkrasına tâbi olan zararlı madde ve karışımların listesini düzenlemektedir.</w:t>
      </w:r>
    </w:p>
    <w:p w14:paraId="50472652" w14:textId="77777777" w:rsidR="009D4097" w:rsidRPr="00D608F7" w:rsidRDefault="009D4097" w:rsidP="009D4097">
      <w:pPr>
        <w:pStyle w:val="ManualHeading1"/>
        <w:spacing w:before="0" w:after="0" w:line="240" w:lineRule="auto"/>
        <w:jc w:val="center"/>
        <w:rPr>
          <w:lang w:val="tr-TR"/>
        </w:rPr>
      </w:pPr>
    </w:p>
    <w:p w14:paraId="54960A21" w14:textId="77777777" w:rsidR="009D4097" w:rsidRPr="00D608F7" w:rsidRDefault="009D4097" w:rsidP="009D4097">
      <w:pPr>
        <w:pStyle w:val="Text1"/>
        <w:spacing w:before="0" w:after="0" w:line="240" w:lineRule="auto"/>
        <w:rPr>
          <w:lang w:val="tr-TR"/>
        </w:rPr>
      </w:pPr>
    </w:p>
    <w:p w14:paraId="1B0F74E0" w14:textId="77777777" w:rsidR="009D4097" w:rsidRPr="00D608F7" w:rsidRDefault="009D4097" w:rsidP="009D4097">
      <w:pPr>
        <w:pStyle w:val="ManualHeading1"/>
        <w:spacing w:before="0" w:after="0" w:line="240" w:lineRule="auto"/>
        <w:jc w:val="center"/>
        <w:rPr>
          <w:lang w:val="tr-TR"/>
        </w:rPr>
      </w:pPr>
      <w:r w:rsidRPr="00D608F7">
        <w:rPr>
          <w:lang w:val="tr-TR"/>
        </w:rPr>
        <w:t xml:space="preserve">BİRİNCİ BÖLÜM </w:t>
      </w:r>
    </w:p>
    <w:p w14:paraId="3B036388" w14:textId="77777777" w:rsidR="009D4097" w:rsidRPr="00D608F7" w:rsidRDefault="009D4097" w:rsidP="009D4097">
      <w:pPr>
        <w:pStyle w:val="ManualHeading1"/>
        <w:spacing w:before="0" w:after="0" w:line="240" w:lineRule="auto"/>
        <w:jc w:val="center"/>
        <w:rPr>
          <w:lang w:val="tr-TR"/>
        </w:rPr>
      </w:pPr>
      <w:r w:rsidRPr="00D608F7">
        <w:rPr>
          <w:lang w:val="tr-TR"/>
        </w:rPr>
        <w:t xml:space="preserve"> İLAVE ZARARLILIK İFADELERİ</w:t>
      </w:r>
    </w:p>
    <w:p w14:paraId="0C0E2E0E" w14:textId="77777777" w:rsidR="009D4097" w:rsidRPr="00D608F7" w:rsidRDefault="009D4097" w:rsidP="009D4097">
      <w:pPr>
        <w:pStyle w:val="Text1"/>
        <w:spacing w:before="0" w:after="0" w:line="240" w:lineRule="auto"/>
        <w:rPr>
          <w:lang w:val="tr-TR"/>
        </w:rPr>
      </w:pPr>
    </w:p>
    <w:p w14:paraId="170973CE" w14:textId="77777777" w:rsidR="009D4097" w:rsidRPr="00D608F7" w:rsidRDefault="009D4097" w:rsidP="009D4097">
      <w:pPr>
        <w:pStyle w:val="Text1"/>
        <w:spacing w:before="0" w:after="0" w:line="240" w:lineRule="auto"/>
        <w:jc w:val="both"/>
        <w:rPr>
          <w:lang w:val="tr-TR"/>
        </w:rPr>
      </w:pPr>
      <w:r w:rsidRPr="00D608F7">
        <w:rPr>
          <w:lang w:val="tr-TR"/>
        </w:rPr>
        <w:t xml:space="preserve">Bu bölümün 1.1 ve 1.2 başlıklarında düzenlenen ifadeler, bu </w:t>
      </w:r>
      <w:r w:rsidR="009D4515">
        <w:rPr>
          <w:lang w:val="tr-TR"/>
        </w:rPr>
        <w:t>Y</w:t>
      </w:r>
      <w:r w:rsidR="00083E18">
        <w:rPr>
          <w:lang w:val="tr-TR"/>
        </w:rPr>
        <w:t xml:space="preserve">önetmeliğin 27 </w:t>
      </w:r>
      <w:r w:rsidRPr="00D608F7">
        <w:rPr>
          <w:lang w:val="tr-TR"/>
        </w:rPr>
        <w:t>nci maddesi birinci fıkrası uyarınca, fiziksel zarar, insan sağlığına ilişkin zarar ve çevresel zarar arz eden madde ve karışımlar için uygulanır.</w:t>
      </w:r>
    </w:p>
    <w:p w14:paraId="60AC5976" w14:textId="77777777" w:rsidR="009D4097" w:rsidRPr="00D608F7" w:rsidRDefault="009D4097" w:rsidP="009D4097">
      <w:pPr>
        <w:pStyle w:val="Text1"/>
        <w:spacing w:before="0" w:after="0" w:line="240" w:lineRule="auto"/>
        <w:jc w:val="both"/>
        <w:rPr>
          <w:lang w:val="tr-TR"/>
        </w:rPr>
      </w:pPr>
    </w:p>
    <w:p w14:paraId="4EF0E37A" w14:textId="77777777" w:rsidR="009D4097" w:rsidRPr="00D608F7" w:rsidRDefault="009D4097" w:rsidP="009D4097">
      <w:pPr>
        <w:pStyle w:val="ManualHeading2"/>
        <w:spacing w:before="0" w:after="0" w:line="240" w:lineRule="auto"/>
        <w:rPr>
          <w:lang w:val="tr-TR"/>
        </w:rPr>
      </w:pPr>
      <w:r w:rsidRPr="00D608F7">
        <w:rPr>
          <w:lang w:val="tr-TR"/>
        </w:rPr>
        <w:t>1.1.</w:t>
      </w:r>
      <w:r w:rsidRPr="00D608F7">
        <w:rPr>
          <w:lang w:val="tr-TR"/>
        </w:rPr>
        <w:tab/>
        <w:t>FİZİKSEL ÖZELLİKLER</w:t>
      </w:r>
    </w:p>
    <w:p w14:paraId="0A539079" w14:textId="77777777" w:rsidR="009D4097" w:rsidRPr="00D608F7" w:rsidRDefault="009D4097" w:rsidP="009D4097">
      <w:pPr>
        <w:pStyle w:val="ManualHeading2"/>
        <w:spacing w:before="0" w:after="0" w:line="240" w:lineRule="auto"/>
        <w:rPr>
          <w:lang w:val="tr-TR"/>
        </w:rPr>
      </w:pPr>
    </w:p>
    <w:p w14:paraId="42DA1A91" w14:textId="77777777" w:rsidR="009D4097" w:rsidRPr="00D608F7" w:rsidRDefault="009D4097" w:rsidP="009D4097">
      <w:pPr>
        <w:pStyle w:val="ManualHeading2"/>
        <w:spacing w:before="0" w:after="0" w:line="240" w:lineRule="auto"/>
        <w:rPr>
          <w:lang w:val="tr-TR"/>
        </w:rPr>
      </w:pPr>
      <w:r w:rsidRPr="00D608F7">
        <w:rPr>
          <w:lang w:val="tr-TR"/>
        </w:rPr>
        <w:t>1.1.1.</w:t>
      </w:r>
      <w:r w:rsidRPr="00D608F7">
        <w:rPr>
          <w:lang w:val="tr-TR"/>
        </w:rPr>
        <w:tab/>
        <w:t>EUH001 – "Kuru haldeyken patlayıcıdır."</w:t>
      </w:r>
    </w:p>
    <w:p w14:paraId="443A17C0" w14:textId="77777777" w:rsidR="009D4097" w:rsidRPr="00D608F7" w:rsidRDefault="009D4097" w:rsidP="009D4097">
      <w:pPr>
        <w:pStyle w:val="Text1"/>
        <w:spacing w:before="0" w:after="0" w:line="240" w:lineRule="auto"/>
        <w:jc w:val="both"/>
        <w:rPr>
          <w:lang w:val="tr-TR"/>
        </w:rPr>
      </w:pPr>
    </w:p>
    <w:p w14:paraId="03ADE9E2" w14:textId="77777777" w:rsidR="009D4097" w:rsidRPr="00D608F7" w:rsidRDefault="009D4097" w:rsidP="009D4097">
      <w:pPr>
        <w:pStyle w:val="Text1"/>
        <w:spacing w:before="0" w:after="0" w:line="240" w:lineRule="auto"/>
        <w:jc w:val="both"/>
        <w:rPr>
          <w:lang w:val="tr-TR"/>
        </w:rPr>
      </w:pPr>
      <w:r w:rsidRPr="00D608F7">
        <w:rPr>
          <w:lang w:val="tr-TR"/>
        </w:rPr>
        <w:t>Ek-1 ikinci bölümün 2.1 başlığında belirtilen şekilde, patlayıcı özelliklerini baskılamak için suyla veya alkolle ıslatılmış veya diğer maddelerle seyreltilmiş halde piyasaya arz edilen patlayıcı madde ve karışımlar için kullanılır.</w:t>
      </w:r>
    </w:p>
    <w:p w14:paraId="41F2415E" w14:textId="77777777" w:rsidR="009D4097" w:rsidRPr="00D608F7" w:rsidRDefault="009D4097" w:rsidP="004113D7">
      <w:pPr>
        <w:pStyle w:val="ManualHeading2"/>
        <w:spacing w:before="0" w:after="0" w:line="240" w:lineRule="auto"/>
        <w:ind w:left="0" w:firstLine="0"/>
        <w:rPr>
          <w:lang w:val="tr-TR"/>
        </w:rPr>
      </w:pPr>
    </w:p>
    <w:p w14:paraId="05C28AD2" w14:textId="77777777" w:rsidR="009D4097" w:rsidRPr="00D608F7" w:rsidRDefault="009D4097" w:rsidP="009D4097">
      <w:pPr>
        <w:pStyle w:val="ManualHeading2"/>
        <w:spacing w:before="0" w:after="0" w:line="240" w:lineRule="auto"/>
        <w:rPr>
          <w:lang w:val="tr-TR"/>
        </w:rPr>
      </w:pPr>
      <w:r w:rsidRPr="00D608F7">
        <w:rPr>
          <w:lang w:val="tr-TR"/>
        </w:rPr>
        <w:t>1.1.3.</w:t>
      </w:r>
      <w:r w:rsidRPr="00D608F7">
        <w:rPr>
          <w:lang w:val="tr-TR"/>
        </w:rPr>
        <w:tab/>
        <w:t>EUH014 – "Su ile şiddetli tepkime verir. "</w:t>
      </w:r>
    </w:p>
    <w:p w14:paraId="13543B56" w14:textId="77777777" w:rsidR="009D4097" w:rsidRPr="00D608F7" w:rsidRDefault="009D4097" w:rsidP="009D4097">
      <w:pPr>
        <w:pStyle w:val="Text1"/>
        <w:spacing w:before="0" w:after="0" w:line="240" w:lineRule="auto"/>
        <w:jc w:val="both"/>
        <w:rPr>
          <w:lang w:val="tr-TR"/>
        </w:rPr>
      </w:pPr>
    </w:p>
    <w:p w14:paraId="217509B1" w14:textId="77777777" w:rsidR="009D4097" w:rsidRPr="00D608F7" w:rsidRDefault="009D4097" w:rsidP="009D4097">
      <w:pPr>
        <w:pStyle w:val="Text1"/>
        <w:spacing w:before="0" w:after="0" w:line="240" w:lineRule="auto"/>
        <w:jc w:val="both"/>
        <w:rPr>
          <w:lang w:val="tr-TR"/>
        </w:rPr>
      </w:pPr>
      <w:r w:rsidRPr="00D608F7">
        <w:rPr>
          <w:lang w:val="tr-TR"/>
        </w:rPr>
        <w:t>Asetil klorür, alkali metaller, titanyum tetraklorür gibi, suyla şiddetli tepkimeye giren madde ve karışımlar için kullanılır.</w:t>
      </w:r>
    </w:p>
    <w:p w14:paraId="22018EAA" w14:textId="77777777" w:rsidR="009D4097" w:rsidRPr="00D608F7" w:rsidRDefault="009D4097" w:rsidP="009D4097">
      <w:pPr>
        <w:pStyle w:val="ManualHeading2"/>
        <w:spacing w:before="0" w:after="0" w:line="240" w:lineRule="auto"/>
        <w:rPr>
          <w:lang w:val="tr-TR"/>
        </w:rPr>
      </w:pPr>
    </w:p>
    <w:p w14:paraId="30CACE8D" w14:textId="77777777" w:rsidR="009D4097" w:rsidRPr="00D608F7" w:rsidRDefault="009D4097" w:rsidP="009D4097">
      <w:pPr>
        <w:pStyle w:val="ManualHeading2"/>
        <w:spacing w:before="0" w:after="0" w:line="240" w:lineRule="auto"/>
        <w:rPr>
          <w:lang w:val="tr-TR"/>
        </w:rPr>
      </w:pPr>
      <w:r w:rsidRPr="00D608F7">
        <w:rPr>
          <w:lang w:val="tr-TR"/>
        </w:rPr>
        <w:t>1.1.4.</w:t>
      </w:r>
      <w:r w:rsidRPr="00D608F7">
        <w:rPr>
          <w:lang w:val="tr-TR"/>
        </w:rPr>
        <w:tab/>
        <w:t>EUH018 – "Kullanım sırasında alevlenen / patlayan buhar-hava karışımı oluşturabilir."</w:t>
      </w:r>
    </w:p>
    <w:p w14:paraId="6F62B2F0" w14:textId="77777777" w:rsidR="009D4097" w:rsidRPr="00D608F7" w:rsidRDefault="009D4097" w:rsidP="009D4097">
      <w:pPr>
        <w:pStyle w:val="Text1"/>
        <w:spacing w:before="0" w:after="0" w:line="240" w:lineRule="auto"/>
        <w:jc w:val="both"/>
        <w:rPr>
          <w:lang w:val="tr-TR"/>
        </w:rPr>
      </w:pPr>
    </w:p>
    <w:p w14:paraId="38779879" w14:textId="77777777" w:rsidR="009D4097" w:rsidRPr="00D608F7" w:rsidRDefault="009D4097" w:rsidP="009D4097">
      <w:pPr>
        <w:pStyle w:val="Text1"/>
        <w:spacing w:before="0" w:after="0" w:line="240" w:lineRule="auto"/>
        <w:jc w:val="both"/>
        <w:rPr>
          <w:lang w:val="tr-TR"/>
        </w:rPr>
      </w:pPr>
      <w:r w:rsidRPr="00D608F7">
        <w:rPr>
          <w:lang w:val="tr-TR"/>
        </w:rPr>
        <w:t>Kendileri alevlenir olarak sınıflandırılmayan ancak alevlenir/patlayıcı buhar-hava karışımı oluşturabilen madde ve karışımlar için kullanılır. Maddeler için halojenli hidrokarbonlarda ve karışımlar için uçucu yanıcı bir bileşik nedeniyle veya yanıcı olmayan bir uçucu bileşiğin kaybı nedeniyle durum bu olabilir.</w:t>
      </w:r>
    </w:p>
    <w:p w14:paraId="5F213A63" w14:textId="77777777" w:rsidR="009D4097" w:rsidRPr="00D608F7" w:rsidRDefault="009D4097" w:rsidP="009D4097">
      <w:pPr>
        <w:pStyle w:val="ManualHeading2"/>
        <w:spacing w:before="0" w:after="0" w:line="240" w:lineRule="auto"/>
        <w:rPr>
          <w:lang w:val="tr-TR"/>
        </w:rPr>
      </w:pPr>
      <w:r w:rsidRPr="00D608F7">
        <w:rPr>
          <w:lang w:val="tr-TR"/>
        </w:rPr>
        <w:t>1.1.5.</w:t>
      </w:r>
      <w:r w:rsidRPr="00D608F7">
        <w:rPr>
          <w:lang w:val="tr-TR"/>
        </w:rPr>
        <w:tab/>
        <w:t>EUH019 – "Patlayıcı peroksitler oluşturabilir. "</w:t>
      </w:r>
    </w:p>
    <w:p w14:paraId="18C9DF67" w14:textId="77777777" w:rsidR="009D4097" w:rsidRPr="00D608F7" w:rsidRDefault="009D4097" w:rsidP="009D4097">
      <w:pPr>
        <w:pStyle w:val="Text1"/>
        <w:spacing w:before="0" w:after="0" w:line="240" w:lineRule="auto"/>
        <w:jc w:val="both"/>
        <w:rPr>
          <w:lang w:val="tr-TR"/>
        </w:rPr>
      </w:pPr>
    </w:p>
    <w:p w14:paraId="138C3A6D" w14:textId="77777777" w:rsidR="009D4097" w:rsidRPr="00D608F7" w:rsidRDefault="009D4097" w:rsidP="009D4097">
      <w:pPr>
        <w:pStyle w:val="Text1"/>
        <w:spacing w:before="0" w:after="0" w:line="240" w:lineRule="auto"/>
        <w:jc w:val="both"/>
        <w:rPr>
          <w:lang w:val="tr-TR"/>
        </w:rPr>
      </w:pPr>
      <w:r w:rsidRPr="00D608F7">
        <w:rPr>
          <w:lang w:val="tr-TR"/>
        </w:rPr>
        <w:t>Dietil eter, 1.4-dioksan gibi, depolama sırasında patlayıcı peroksitler oluşturabilen madde ve karışımlar için kullanılır.</w:t>
      </w:r>
    </w:p>
    <w:p w14:paraId="05AA306F" w14:textId="77777777" w:rsidR="009D4097" w:rsidRPr="00D608F7" w:rsidRDefault="009D4097" w:rsidP="009D4097">
      <w:pPr>
        <w:pStyle w:val="Text1"/>
        <w:spacing w:before="0" w:after="0" w:line="240" w:lineRule="auto"/>
        <w:ind w:left="0"/>
        <w:jc w:val="both"/>
        <w:rPr>
          <w:b/>
          <w:lang w:val="tr-TR"/>
        </w:rPr>
      </w:pPr>
    </w:p>
    <w:p w14:paraId="6D10B4B7" w14:textId="77777777" w:rsidR="009D4097" w:rsidRPr="00D608F7" w:rsidRDefault="009D4097" w:rsidP="009D4097">
      <w:pPr>
        <w:pStyle w:val="Text1"/>
        <w:spacing w:before="0" w:after="0" w:line="240" w:lineRule="auto"/>
        <w:ind w:left="0"/>
        <w:jc w:val="both"/>
        <w:rPr>
          <w:lang w:val="tr-TR"/>
        </w:rPr>
      </w:pPr>
      <w:r w:rsidRPr="00D608F7">
        <w:rPr>
          <w:b/>
          <w:lang w:val="tr-TR"/>
        </w:rPr>
        <w:t>1.1.6.</w:t>
      </w:r>
      <w:r w:rsidRPr="00D608F7">
        <w:rPr>
          <w:b/>
          <w:lang w:val="tr-TR"/>
        </w:rPr>
        <w:tab/>
        <w:t>EUH044 – "Kapalı ortamda ısıtıldığında patlama riski var."</w:t>
      </w:r>
    </w:p>
    <w:p w14:paraId="34F1B8A2" w14:textId="77777777" w:rsidR="009D4097" w:rsidRPr="00D608F7" w:rsidRDefault="009D4097" w:rsidP="009D4097">
      <w:pPr>
        <w:pStyle w:val="Text1"/>
        <w:spacing w:before="0" w:after="0" w:line="240" w:lineRule="auto"/>
        <w:jc w:val="both"/>
        <w:rPr>
          <w:lang w:val="tr-TR"/>
        </w:rPr>
      </w:pPr>
    </w:p>
    <w:p w14:paraId="3844E4E9" w14:textId="77777777" w:rsidR="009D4097" w:rsidRPr="00D608F7" w:rsidRDefault="009D4097" w:rsidP="009D4097">
      <w:pPr>
        <w:pStyle w:val="Text1"/>
        <w:spacing w:before="0" w:after="0" w:line="240" w:lineRule="auto"/>
        <w:jc w:val="both"/>
        <w:rPr>
          <w:lang w:val="tr-TR"/>
        </w:rPr>
      </w:pPr>
      <w:r w:rsidRPr="00D608F7">
        <w:rPr>
          <w:lang w:val="tr-TR"/>
        </w:rPr>
        <w:t xml:space="preserve">Ek-1 ikinci bölümün 2.1 başlığına göre kendiliğinden patlayıcı olarak sınıflandırılmayan, ancak yine de yeterli sıkılıktaki bir hapsedilme ortamında ısıtıldıklarında uygulamada patlayıcı özellikler gösterebilen madde ve karışımlar için kullanılır. Bilhassa çelik bir varilde ısıtıldıklarında patlayarak ayrışan maddeler, bu etkiyi daha kuvvetsiz kaplarda ısıtıldıklarında göstermezler. </w:t>
      </w:r>
    </w:p>
    <w:p w14:paraId="460E921D" w14:textId="77777777" w:rsidR="009D4097" w:rsidRPr="00D608F7" w:rsidRDefault="009D4097" w:rsidP="009D4097">
      <w:pPr>
        <w:pStyle w:val="ManualHeading2"/>
        <w:spacing w:before="0" w:after="0" w:line="240" w:lineRule="auto"/>
        <w:rPr>
          <w:lang w:val="tr-TR"/>
        </w:rPr>
      </w:pPr>
    </w:p>
    <w:p w14:paraId="380849B6" w14:textId="77777777" w:rsidR="009D4097" w:rsidRPr="00D608F7" w:rsidRDefault="009D4097" w:rsidP="009D4097">
      <w:pPr>
        <w:pStyle w:val="ManualHeading2"/>
        <w:spacing w:before="0" w:after="0" w:line="240" w:lineRule="auto"/>
        <w:rPr>
          <w:lang w:val="tr-TR"/>
        </w:rPr>
      </w:pPr>
      <w:r w:rsidRPr="00D608F7">
        <w:rPr>
          <w:lang w:val="tr-TR"/>
        </w:rPr>
        <w:t>1.2.</w:t>
      </w:r>
      <w:r w:rsidRPr="00D608F7">
        <w:rPr>
          <w:lang w:val="tr-TR"/>
        </w:rPr>
        <w:tab/>
        <w:t>SAĞLIĞA İLİŞKİN ÖZELLİKLER</w:t>
      </w:r>
    </w:p>
    <w:p w14:paraId="3100A987" w14:textId="77777777" w:rsidR="009D4097" w:rsidRPr="00D608F7" w:rsidRDefault="009D4097" w:rsidP="009D4097">
      <w:pPr>
        <w:pStyle w:val="ManualHeading2"/>
        <w:spacing w:before="0" w:after="0" w:line="240" w:lineRule="auto"/>
        <w:rPr>
          <w:lang w:val="tr-TR"/>
        </w:rPr>
      </w:pPr>
    </w:p>
    <w:p w14:paraId="017474CA" w14:textId="77777777" w:rsidR="009D4097" w:rsidRPr="00D608F7" w:rsidRDefault="009D4097" w:rsidP="009D4097">
      <w:pPr>
        <w:pStyle w:val="ManualHeading2"/>
        <w:spacing w:before="0" w:after="0" w:line="240" w:lineRule="auto"/>
        <w:rPr>
          <w:lang w:val="tr-TR"/>
        </w:rPr>
      </w:pPr>
      <w:r w:rsidRPr="00D608F7">
        <w:rPr>
          <w:lang w:val="tr-TR"/>
        </w:rPr>
        <w:t>1.2.1.</w:t>
      </w:r>
      <w:r w:rsidRPr="00D608F7">
        <w:rPr>
          <w:lang w:val="tr-TR"/>
        </w:rPr>
        <w:tab/>
        <w:t>EUH029 – "Su ile temasında toksik gaz çıkarır."</w:t>
      </w:r>
    </w:p>
    <w:p w14:paraId="6BB12D91" w14:textId="77777777" w:rsidR="009D4097" w:rsidRPr="00D608F7" w:rsidRDefault="009D4097" w:rsidP="009D4097">
      <w:pPr>
        <w:pStyle w:val="Text1"/>
        <w:spacing w:before="0" w:after="0" w:line="240" w:lineRule="auto"/>
        <w:jc w:val="both"/>
        <w:rPr>
          <w:lang w:val="tr-TR"/>
        </w:rPr>
      </w:pPr>
    </w:p>
    <w:p w14:paraId="072DF8C2" w14:textId="77777777" w:rsidR="009D4097" w:rsidRPr="00D608F7" w:rsidRDefault="009D4097" w:rsidP="009D4097">
      <w:pPr>
        <w:pStyle w:val="Text1"/>
        <w:spacing w:before="0" w:after="0" w:line="240" w:lineRule="auto"/>
        <w:jc w:val="both"/>
        <w:rPr>
          <w:lang w:val="tr-TR"/>
        </w:rPr>
      </w:pPr>
      <w:r w:rsidRPr="00D608F7">
        <w:rPr>
          <w:lang w:val="tr-TR"/>
        </w:rPr>
        <w:t>Alüminyum fosfür, fosfor pentasülfür gibi, su veya nemli hava ile temas ettiklerinde potansiyel tehlike kabul edilen miktarlarda akut toksik Kategori 1,2 veya 3 olarak sınıflandırılan gazları çıkaran madde ve karışımlar için kullanılır.</w:t>
      </w:r>
    </w:p>
    <w:p w14:paraId="09ACEAD8" w14:textId="77777777" w:rsidR="009D4097" w:rsidRPr="00D608F7" w:rsidRDefault="009D4097" w:rsidP="009D4097">
      <w:pPr>
        <w:pStyle w:val="ManualHeading2"/>
        <w:spacing w:before="0" w:after="0" w:line="240" w:lineRule="auto"/>
        <w:rPr>
          <w:lang w:val="tr-TR"/>
        </w:rPr>
      </w:pPr>
    </w:p>
    <w:p w14:paraId="49BA1511" w14:textId="77777777" w:rsidR="009D4097" w:rsidRPr="00D608F7" w:rsidRDefault="009D4097" w:rsidP="009D4097">
      <w:pPr>
        <w:pStyle w:val="ManualHeading2"/>
        <w:spacing w:before="0" w:after="0" w:line="240" w:lineRule="auto"/>
        <w:rPr>
          <w:lang w:val="tr-TR"/>
        </w:rPr>
      </w:pPr>
      <w:r w:rsidRPr="00D608F7">
        <w:rPr>
          <w:lang w:val="tr-TR"/>
        </w:rPr>
        <w:t>1.2.2.</w:t>
      </w:r>
      <w:r w:rsidRPr="00D608F7">
        <w:rPr>
          <w:lang w:val="tr-TR"/>
        </w:rPr>
        <w:tab/>
        <w:t>EUH031 – "Asitlerle temasında toksik gaz çıkarır."</w:t>
      </w:r>
    </w:p>
    <w:p w14:paraId="02C71AA6" w14:textId="77777777" w:rsidR="009D4097" w:rsidRPr="00D608F7" w:rsidRDefault="009D4097" w:rsidP="009D4097">
      <w:pPr>
        <w:pStyle w:val="Text1"/>
        <w:spacing w:before="0" w:after="0" w:line="240" w:lineRule="auto"/>
        <w:jc w:val="both"/>
        <w:rPr>
          <w:lang w:val="tr-TR"/>
        </w:rPr>
      </w:pPr>
    </w:p>
    <w:p w14:paraId="2B56143E" w14:textId="77777777" w:rsidR="009D4097" w:rsidRPr="00D608F7" w:rsidRDefault="009D4097" w:rsidP="009D4097">
      <w:pPr>
        <w:pStyle w:val="Text1"/>
        <w:spacing w:before="0" w:after="0" w:line="240" w:lineRule="auto"/>
        <w:jc w:val="both"/>
        <w:rPr>
          <w:lang w:val="tr-TR"/>
        </w:rPr>
      </w:pPr>
      <w:r w:rsidRPr="00D608F7">
        <w:rPr>
          <w:lang w:val="tr-TR"/>
        </w:rPr>
        <w:t>Sodyum hipoklorit, baryum polisülfür gibi, asitlerle tepkimeye girerek, tehlikeli miktarlarda akut toksik Kategori 3 olarak sınıflandırılan gazları çıkaran madde ve karışımlar için kullanılır.</w:t>
      </w:r>
    </w:p>
    <w:p w14:paraId="2053625F" w14:textId="77777777" w:rsidR="009D4097" w:rsidRPr="00D608F7" w:rsidRDefault="009D4097" w:rsidP="009D4097">
      <w:pPr>
        <w:pStyle w:val="ManualHeading2"/>
        <w:spacing w:before="0" w:after="0" w:line="240" w:lineRule="auto"/>
        <w:rPr>
          <w:lang w:val="tr-TR"/>
        </w:rPr>
      </w:pPr>
    </w:p>
    <w:p w14:paraId="39F1AACF" w14:textId="77777777" w:rsidR="009D4097" w:rsidRPr="00D608F7" w:rsidRDefault="009D4097" w:rsidP="009D4097">
      <w:pPr>
        <w:pStyle w:val="ManualHeading2"/>
        <w:spacing w:before="0" w:after="0" w:line="240" w:lineRule="auto"/>
        <w:rPr>
          <w:lang w:val="tr-TR"/>
        </w:rPr>
      </w:pPr>
      <w:r w:rsidRPr="00D608F7">
        <w:rPr>
          <w:lang w:val="tr-TR"/>
        </w:rPr>
        <w:t>1.2.3.</w:t>
      </w:r>
      <w:r w:rsidRPr="00D608F7">
        <w:rPr>
          <w:lang w:val="tr-TR"/>
        </w:rPr>
        <w:tab/>
        <w:t>EUH032 – " Asitlerle temasında çok toksik gaz çıkarır."</w:t>
      </w:r>
    </w:p>
    <w:p w14:paraId="073287F1" w14:textId="77777777" w:rsidR="009D4097" w:rsidRPr="00D608F7" w:rsidRDefault="009D4097" w:rsidP="009D4097">
      <w:pPr>
        <w:pStyle w:val="Text1"/>
        <w:spacing w:before="0" w:after="0" w:line="240" w:lineRule="auto"/>
        <w:jc w:val="both"/>
        <w:rPr>
          <w:lang w:val="tr-TR"/>
        </w:rPr>
      </w:pPr>
    </w:p>
    <w:p w14:paraId="3895D9A1" w14:textId="77777777" w:rsidR="009D4097" w:rsidRPr="00D608F7" w:rsidRDefault="009D4097" w:rsidP="009D4097">
      <w:pPr>
        <w:pStyle w:val="Text1"/>
        <w:spacing w:before="0" w:after="0" w:line="240" w:lineRule="auto"/>
        <w:jc w:val="both"/>
        <w:rPr>
          <w:lang w:val="tr-TR"/>
        </w:rPr>
      </w:pPr>
      <w:r w:rsidRPr="00D608F7">
        <w:rPr>
          <w:lang w:val="tr-TR"/>
        </w:rPr>
        <w:t>Hidrojen siyanür, sodyum azit gibi, asitlerle tepkimeye girerek, tehlikeli miktarlarda akut toksik Kategori 1 veya 2 olarak</w:t>
      </w:r>
      <w:r w:rsidRPr="00D608F7" w:rsidDel="00661097">
        <w:rPr>
          <w:lang w:val="tr-TR"/>
        </w:rPr>
        <w:t xml:space="preserve"> </w:t>
      </w:r>
      <w:r w:rsidRPr="00D608F7">
        <w:rPr>
          <w:lang w:val="tr-TR"/>
        </w:rPr>
        <w:t>sınıflandırılan gazları çıkaran madde ve karışımlar için kullanılır.</w:t>
      </w:r>
    </w:p>
    <w:p w14:paraId="67CACE5A" w14:textId="77777777" w:rsidR="009D4097" w:rsidRPr="00D608F7" w:rsidRDefault="009D4097" w:rsidP="009D4097">
      <w:pPr>
        <w:pStyle w:val="ManualHeading2"/>
        <w:spacing w:before="0" w:after="0" w:line="240" w:lineRule="auto"/>
        <w:ind w:left="0" w:firstLine="0"/>
        <w:rPr>
          <w:lang w:val="tr-TR"/>
        </w:rPr>
      </w:pPr>
    </w:p>
    <w:p w14:paraId="6A5B3CDE" w14:textId="77777777" w:rsidR="009D4097" w:rsidRPr="00D608F7" w:rsidRDefault="009D4097" w:rsidP="00083E18">
      <w:pPr>
        <w:pStyle w:val="ManualHeading2"/>
        <w:spacing w:before="0" w:after="0" w:line="240" w:lineRule="auto"/>
        <w:ind w:left="851" w:hanging="851"/>
        <w:rPr>
          <w:lang w:val="tr-TR"/>
        </w:rPr>
      </w:pPr>
      <w:r w:rsidRPr="00D608F7">
        <w:rPr>
          <w:lang w:val="tr-TR"/>
        </w:rPr>
        <w:t>1.2.4.</w:t>
      </w:r>
      <w:r w:rsidRPr="00D608F7">
        <w:rPr>
          <w:lang w:val="tr-TR"/>
        </w:rPr>
        <w:tab/>
        <w:t>EUH066 – "Tekrarlı maruz kalmalarda ciltte kuruluğa ve çatlaklara neden olabilir."</w:t>
      </w:r>
    </w:p>
    <w:p w14:paraId="493AF940" w14:textId="77777777" w:rsidR="009D4097" w:rsidRPr="00D608F7" w:rsidRDefault="009D4097" w:rsidP="009D4097">
      <w:pPr>
        <w:pStyle w:val="Text1"/>
        <w:spacing w:before="0" w:after="0" w:line="240" w:lineRule="auto"/>
        <w:jc w:val="both"/>
        <w:rPr>
          <w:lang w:val="tr-TR"/>
        </w:rPr>
      </w:pPr>
    </w:p>
    <w:p w14:paraId="7678D59A" w14:textId="77777777" w:rsidR="009D4097" w:rsidRPr="00D608F7" w:rsidRDefault="009D4097" w:rsidP="009D4097">
      <w:pPr>
        <w:pStyle w:val="Text1"/>
        <w:spacing w:before="0" w:after="0" w:line="240" w:lineRule="auto"/>
        <w:jc w:val="both"/>
        <w:rPr>
          <w:lang w:val="tr-TR"/>
        </w:rPr>
      </w:pPr>
      <w:r w:rsidRPr="00D608F7">
        <w:rPr>
          <w:lang w:val="tr-TR"/>
        </w:rPr>
        <w:t xml:space="preserve">Ciltte kuruluk veya çatlak gibi sorunlara yol açabilen, ancak </w:t>
      </w:r>
      <w:r w:rsidR="00B471E6">
        <w:rPr>
          <w:lang w:val="tr-TR"/>
        </w:rPr>
        <w:t>ek</w:t>
      </w:r>
      <w:r w:rsidR="00AE48BE">
        <w:rPr>
          <w:lang w:val="tr-TR"/>
        </w:rPr>
        <w:t>-</w:t>
      </w:r>
      <w:r w:rsidRPr="00D608F7">
        <w:rPr>
          <w:lang w:val="tr-TR"/>
        </w:rPr>
        <w:t xml:space="preserve">1 üçüncü bölümün 3.2 başlığında yer alan cilt tahrişi kriterlerini </w:t>
      </w:r>
    </w:p>
    <w:p w14:paraId="14A76E7B" w14:textId="77777777" w:rsidR="009D4097" w:rsidRPr="00D608F7" w:rsidRDefault="009D4097" w:rsidP="006903BF">
      <w:pPr>
        <w:pStyle w:val="Text1"/>
        <w:numPr>
          <w:ilvl w:val="0"/>
          <w:numId w:val="37"/>
        </w:numPr>
        <w:spacing w:before="0" w:after="0" w:line="240" w:lineRule="auto"/>
        <w:jc w:val="both"/>
        <w:rPr>
          <w:lang w:val="tr-TR"/>
        </w:rPr>
      </w:pPr>
      <w:r w:rsidRPr="00D608F7">
        <w:rPr>
          <w:lang w:val="tr-TR"/>
        </w:rPr>
        <w:t>uygulamalı gözlemlere; veya</w:t>
      </w:r>
    </w:p>
    <w:p w14:paraId="76463022" w14:textId="77777777" w:rsidR="009D4097" w:rsidRPr="00D608F7" w:rsidRDefault="009D4097" w:rsidP="006903BF">
      <w:pPr>
        <w:pStyle w:val="Text1"/>
        <w:numPr>
          <w:ilvl w:val="0"/>
          <w:numId w:val="37"/>
        </w:numPr>
        <w:spacing w:before="0" w:after="0" w:line="240" w:lineRule="auto"/>
        <w:jc w:val="both"/>
        <w:rPr>
          <w:lang w:val="tr-TR"/>
        </w:rPr>
      </w:pPr>
      <w:r w:rsidRPr="00D608F7">
        <w:rPr>
          <w:lang w:val="tr-TR"/>
        </w:rPr>
        <w:t>bunların cilt üzerindeki öngörülen etkilerine dair ilgili kanıtlara</w:t>
      </w:r>
    </w:p>
    <w:p w14:paraId="7DB1852E" w14:textId="77777777" w:rsidR="009D4097" w:rsidRPr="00D608F7" w:rsidRDefault="009D4097" w:rsidP="00083E18">
      <w:pPr>
        <w:pStyle w:val="Point1"/>
        <w:spacing w:before="0" w:after="0" w:line="240" w:lineRule="auto"/>
        <w:jc w:val="both"/>
        <w:rPr>
          <w:lang w:val="tr-TR"/>
        </w:rPr>
      </w:pPr>
      <w:r w:rsidRPr="00D608F7">
        <w:rPr>
          <w:lang w:val="tr-TR"/>
        </w:rPr>
        <w:t>dayalı olarak karşılamayan madde ve karışımlar için kullanılır.</w:t>
      </w:r>
    </w:p>
    <w:p w14:paraId="1E4F273B" w14:textId="77777777" w:rsidR="009D4097" w:rsidRPr="00D608F7" w:rsidRDefault="009D4097" w:rsidP="009D4097">
      <w:pPr>
        <w:pStyle w:val="ManualHeading2"/>
        <w:spacing w:before="0" w:after="0" w:line="240" w:lineRule="auto"/>
        <w:rPr>
          <w:lang w:val="tr-TR"/>
        </w:rPr>
      </w:pPr>
    </w:p>
    <w:p w14:paraId="5DA0BD1A" w14:textId="77777777" w:rsidR="009D4097" w:rsidRPr="00D608F7" w:rsidRDefault="009D4097" w:rsidP="009D4097">
      <w:pPr>
        <w:pStyle w:val="ManualHeading2"/>
        <w:spacing w:before="0" w:after="0" w:line="240" w:lineRule="auto"/>
        <w:rPr>
          <w:lang w:val="tr-TR"/>
        </w:rPr>
      </w:pPr>
      <w:r w:rsidRPr="00D608F7">
        <w:rPr>
          <w:lang w:val="tr-TR"/>
        </w:rPr>
        <w:t>1.2.5.</w:t>
      </w:r>
      <w:r w:rsidRPr="00D608F7">
        <w:rPr>
          <w:lang w:val="tr-TR"/>
        </w:rPr>
        <w:tab/>
        <w:t>EUH070 – "Gözle teması halinde toksiktir. "</w:t>
      </w:r>
    </w:p>
    <w:p w14:paraId="7A8370E6" w14:textId="77777777" w:rsidR="009D4097" w:rsidRPr="00D608F7" w:rsidRDefault="009D4097" w:rsidP="009D4097">
      <w:pPr>
        <w:pStyle w:val="Text1"/>
        <w:spacing w:before="0" w:after="0" w:line="240" w:lineRule="auto"/>
        <w:jc w:val="both"/>
        <w:rPr>
          <w:lang w:val="tr-TR"/>
        </w:rPr>
      </w:pPr>
    </w:p>
    <w:p w14:paraId="1F8F1B52" w14:textId="77777777" w:rsidR="009D4097" w:rsidRPr="00D608F7" w:rsidRDefault="009D4097" w:rsidP="009D4097">
      <w:pPr>
        <w:pStyle w:val="Text1"/>
        <w:spacing w:before="0" w:after="0" w:line="240" w:lineRule="auto"/>
        <w:jc w:val="both"/>
        <w:rPr>
          <w:lang w:val="tr-TR"/>
        </w:rPr>
      </w:pPr>
      <w:r w:rsidRPr="00D608F7">
        <w:rPr>
          <w:lang w:val="tr-TR"/>
        </w:rPr>
        <w:t>Göz tahrişi testinin hayvanlar üzerinde sistemik toksisiteye veya ölüme dair b</w:t>
      </w:r>
      <w:r w:rsidR="00083E18">
        <w:rPr>
          <w:lang w:val="tr-TR"/>
        </w:rPr>
        <w:t>elirgin</w:t>
      </w:r>
      <w:r w:rsidRPr="00D608F7">
        <w:rPr>
          <w:lang w:val="tr-TR"/>
        </w:rPr>
        <w:t xml:space="preserve"> sonuçlar verdiği ve söz konusu madde veya karışımın göz mukozasından emilimine atfedilebilecek madde ve karışımlar için kullanılır. Bu ifade, gözle temas sonra</w:t>
      </w:r>
      <w:r w:rsidR="00083E18">
        <w:rPr>
          <w:lang w:val="tr-TR"/>
        </w:rPr>
        <w:t>sı</w:t>
      </w:r>
      <w:r w:rsidRPr="00D608F7">
        <w:rPr>
          <w:lang w:val="tr-TR"/>
        </w:rPr>
        <w:t xml:space="preserve"> insanlar üzerinde sistemik toksisiteye dair ka</w:t>
      </w:r>
      <w:r w:rsidR="00083E18">
        <w:rPr>
          <w:lang w:val="tr-TR"/>
        </w:rPr>
        <w:t>nıt bulunması halinde de kullanılır</w:t>
      </w:r>
      <w:r w:rsidRPr="00D608F7">
        <w:rPr>
          <w:lang w:val="tr-TR"/>
        </w:rPr>
        <w:t>.</w:t>
      </w:r>
    </w:p>
    <w:p w14:paraId="5017E4B1" w14:textId="77777777" w:rsidR="009D4097" w:rsidRPr="00D608F7" w:rsidRDefault="009D4097" w:rsidP="009D4097">
      <w:pPr>
        <w:pStyle w:val="Text1"/>
        <w:spacing w:before="0" w:after="0" w:line="240" w:lineRule="auto"/>
        <w:jc w:val="both"/>
        <w:rPr>
          <w:lang w:val="tr-TR"/>
        </w:rPr>
      </w:pPr>
      <w:r w:rsidRPr="00D608F7">
        <w:rPr>
          <w:lang w:val="tr-TR"/>
        </w:rPr>
        <w:t xml:space="preserve">Bu ifade ayrıca bir madde veya karışımın bu etkiye dair etiketlenmiş bir başka madde içermesi ve </w:t>
      </w:r>
      <w:r w:rsidR="00B471E6">
        <w:rPr>
          <w:lang w:val="tr-TR"/>
        </w:rPr>
        <w:t>ek-</w:t>
      </w:r>
      <w:r w:rsidRPr="00D608F7">
        <w:rPr>
          <w:lang w:val="tr-TR"/>
        </w:rPr>
        <w:t>6 üçüncü bölümde aksi belirtilmediği sürece bu maddenin konsantrasyonunun % 0</w:t>
      </w:r>
      <w:r w:rsidR="00083E18">
        <w:rPr>
          <w:lang w:val="tr-TR"/>
        </w:rPr>
        <w:t>,</w:t>
      </w:r>
      <w:r w:rsidRPr="00D608F7">
        <w:rPr>
          <w:lang w:val="tr-TR"/>
        </w:rPr>
        <w:t>1’e eşit veya bu değerden b</w:t>
      </w:r>
      <w:r w:rsidR="00F849A7">
        <w:rPr>
          <w:lang w:val="tr-TR"/>
        </w:rPr>
        <w:t>üyük olması halinde de kullanılır</w:t>
      </w:r>
      <w:r w:rsidRPr="00D608F7">
        <w:rPr>
          <w:lang w:val="tr-TR"/>
        </w:rPr>
        <w:t>.</w:t>
      </w:r>
    </w:p>
    <w:p w14:paraId="3FAD3437" w14:textId="77777777" w:rsidR="009D4097" w:rsidRPr="00D608F7" w:rsidRDefault="009D4097" w:rsidP="009D4097">
      <w:pPr>
        <w:pStyle w:val="ManualHeading2"/>
        <w:spacing w:before="0" w:after="0" w:line="240" w:lineRule="auto"/>
        <w:rPr>
          <w:lang w:val="tr-TR"/>
        </w:rPr>
      </w:pPr>
    </w:p>
    <w:p w14:paraId="72B8FA9E" w14:textId="77777777" w:rsidR="009D4097" w:rsidRPr="00D608F7" w:rsidRDefault="009D4097" w:rsidP="009D4097">
      <w:pPr>
        <w:pStyle w:val="ManualHeading2"/>
        <w:spacing w:before="0" w:after="0" w:line="240" w:lineRule="auto"/>
        <w:rPr>
          <w:lang w:val="tr-TR"/>
        </w:rPr>
      </w:pPr>
      <w:r w:rsidRPr="00D608F7">
        <w:rPr>
          <w:lang w:val="tr-TR"/>
        </w:rPr>
        <w:t>1.2.6.</w:t>
      </w:r>
      <w:r w:rsidRPr="00D608F7">
        <w:rPr>
          <w:lang w:val="tr-TR"/>
        </w:rPr>
        <w:tab/>
        <w:t>EUH071 – "Solunum yolunda aşınmaya yol açar. "</w:t>
      </w:r>
    </w:p>
    <w:p w14:paraId="3D737B08" w14:textId="77777777" w:rsidR="009D4097" w:rsidRPr="00D608F7" w:rsidRDefault="009D4097" w:rsidP="009D4097">
      <w:pPr>
        <w:pStyle w:val="Text1"/>
        <w:spacing w:before="0" w:after="0" w:line="240" w:lineRule="auto"/>
        <w:jc w:val="both"/>
        <w:rPr>
          <w:lang w:val="tr-TR"/>
        </w:rPr>
      </w:pPr>
    </w:p>
    <w:p w14:paraId="1243B0A9" w14:textId="77777777" w:rsidR="009D4097" w:rsidRPr="00D608F7" w:rsidRDefault="009D4097" w:rsidP="009D4097">
      <w:pPr>
        <w:pStyle w:val="Text1"/>
        <w:spacing w:before="0" w:after="0" w:line="240" w:lineRule="auto"/>
        <w:jc w:val="both"/>
        <w:rPr>
          <w:lang w:val="tr-TR"/>
        </w:rPr>
      </w:pPr>
      <w:r w:rsidRPr="00D608F7">
        <w:rPr>
          <w:lang w:val="tr-TR"/>
        </w:rPr>
        <w:t xml:space="preserve">Solunum toksisitesine ilişkin sınıflandırılmalarına ek olarak, </w:t>
      </w:r>
      <w:r w:rsidR="00AE48BE">
        <w:rPr>
          <w:lang w:val="tr-TR"/>
        </w:rPr>
        <w:t>ek-</w:t>
      </w:r>
      <w:r w:rsidRPr="00D608F7">
        <w:rPr>
          <w:lang w:val="tr-TR"/>
        </w:rPr>
        <w:t>1 üçüncü bölümün 3.1.2.3.3 başlığına ve Tablo 3.1.3 Not 1’e göre toksisite mekanizmasının aşındırma olduğuna dair verilerin mevcut olduğu madde ve karışımlar için kullanılır.</w:t>
      </w:r>
    </w:p>
    <w:p w14:paraId="49DCF333" w14:textId="77777777" w:rsidR="009D4097" w:rsidRPr="00D608F7" w:rsidRDefault="009D4097" w:rsidP="009D4097">
      <w:pPr>
        <w:pStyle w:val="Text1"/>
        <w:spacing w:before="0" w:after="0" w:line="240" w:lineRule="auto"/>
        <w:jc w:val="both"/>
        <w:rPr>
          <w:lang w:val="tr-TR"/>
        </w:rPr>
      </w:pPr>
      <w:r w:rsidRPr="00D608F7">
        <w:rPr>
          <w:lang w:val="tr-TR"/>
        </w:rPr>
        <w:lastRenderedPageBreak/>
        <w:t>Cilt aşındırıcılığına ilişkin sınıflandırılmalarına ek olarak hiçbir akut solunum test verisi bulunmayan ve teneffüs edilebilen madde ve karışımlar için kullanılır.</w:t>
      </w:r>
    </w:p>
    <w:p w14:paraId="3C6AC105" w14:textId="77777777" w:rsidR="009D4097" w:rsidRPr="00D608F7" w:rsidRDefault="009D4097" w:rsidP="009D4097">
      <w:pPr>
        <w:pStyle w:val="ManualHeading1"/>
        <w:tabs>
          <w:tab w:val="clear" w:pos="850"/>
          <w:tab w:val="left" w:pos="0"/>
        </w:tabs>
        <w:spacing w:before="0" w:after="0" w:line="240" w:lineRule="auto"/>
        <w:ind w:left="0" w:firstLine="0"/>
        <w:jc w:val="center"/>
        <w:rPr>
          <w:lang w:val="tr-TR"/>
        </w:rPr>
      </w:pPr>
    </w:p>
    <w:p w14:paraId="667BC052" w14:textId="77777777" w:rsidR="009D4097" w:rsidRPr="00D608F7" w:rsidRDefault="009D4097" w:rsidP="009D4097">
      <w:pPr>
        <w:pStyle w:val="Text1"/>
        <w:spacing w:before="0" w:after="0" w:line="240" w:lineRule="auto"/>
        <w:rPr>
          <w:lang w:val="tr-TR"/>
        </w:rPr>
      </w:pPr>
    </w:p>
    <w:p w14:paraId="348DEC05" w14:textId="77777777" w:rsidR="009D4097" w:rsidRPr="00D608F7" w:rsidRDefault="009D4097" w:rsidP="009D4097">
      <w:pPr>
        <w:pStyle w:val="ManualHeading1"/>
        <w:tabs>
          <w:tab w:val="clear" w:pos="850"/>
          <w:tab w:val="left" w:pos="0"/>
        </w:tabs>
        <w:spacing w:before="0" w:after="0" w:line="240" w:lineRule="auto"/>
        <w:ind w:left="0" w:firstLine="0"/>
        <w:jc w:val="center"/>
        <w:rPr>
          <w:lang w:val="tr-TR"/>
        </w:rPr>
      </w:pPr>
      <w:r w:rsidRPr="00D608F7">
        <w:rPr>
          <w:lang w:val="tr-TR"/>
        </w:rPr>
        <w:tab/>
        <w:t>İKİNCİ BÖLÜM </w:t>
      </w:r>
    </w:p>
    <w:p w14:paraId="43A45AAD" w14:textId="77777777" w:rsidR="009D4097" w:rsidRPr="00D608F7" w:rsidRDefault="009D4097" w:rsidP="009D4097">
      <w:pPr>
        <w:pStyle w:val="Text1"/>
        <w:spacing w:before="0" w:after="0" w:line="240" w:lineRule="auto"/>
        <w:rPr>
          <w:lang w:val="tr-TR"/>
        </w:rPr>
      </w:pPr>
    </w:p>
    <w:p w14:paraId="1337770B" w14:textId="77777777" w:rsidR="009D4097" w:rsidRPr="00D608F7" w:rsidRDefault="009D4097" w:rsidP="009D4097">
      <w:pPr>
        <w:pStyle w:val="ManualHeading1"/>
        <w:tabs>
          <w:tab w:val="clear" w:pos="850"/>
          <w:tab w:val="left" w:pos="0"/>
        </w:tabs>
        <w:spacing w:before="0" w:after="0" w:line="240" w:lineRule="auto"/>
        <w:ind w:left="0" w:firstLine="0"/>
        <w:jc w:val="center"/>
        <w:rPr>
          <w:lang w:val="tr-TR"/>
        </w:rPr>
      </w:pPr>
      <w:r w:rsidRPr="00D608F7">
        <w:rPr>
          <w:lang w:val="tr-TR"/>
        </w:rPr>
        <w:t>BELİRLİ KARIŞIMLARIN İLAVE ETİKET İFADELERİNE İLİŞKİN ÖZEL KURALLAR</w:t>
      </w:r>
    </w:p>
    <w:p w14:paraId="51DE8C74" w14:textId="77777777" w:rsidR="009D4097" w:rsidRPr="00D608F7" w:rsidRDefault="009D4097" w:rsidP="009D4097">
      <w:pPr>
        <w:pStyle w:val="Text1"/>
        <w:spacing w:before="0" w:after="0" w:line="240" w:lineRule="auto"/>
        <w:ind w:left="0"/>
        <w:jc w:val="both"/>
        <w:rPr>
          <w:lang w:val="tr-TR"/>
        </w:rPr>
      </w:pPr>
    </w:p>
    <w:p w14:paraId="61BF2577" w14:textId="77777777" w:rsidR="009D4097" w:rsidRPr="00D608F7" w:rsidRDefault="009D4097" w:rsidP="009C252C">
      <w:pPr>
        <w:pStyle w:val="Text1"/>
        <w:spacing w:before="0" w:after="0" w:line="240" w:lineRule="auto"/>
        <w:ind w:left="0" w:firstLine="708"/>
        <w:jc w:val="both"/>
        <w:rPr>
          <w:lang w:val="tr-TR"/>
        </w:rPr>
      </w:pPr>
      <w:r w:rsidRPr="00D608F7">
        <w:rPr>
          <w:lang w:val="tr-TR"/>
        </w:rPr>
        <w:t xml:space="preserve">Bu bölümün 2.1 ve 2.10 başlıklarında yer alan ifadeler, bu </w:t>
      </w:r>
      <w:r w:rsidR="009C252C">
        <w:rPr>
          <w:lang w:val="tr-TR"/>
        </w:rPr>
        <w:t>Y</w:t>
      </w:r>
      <w:r w:rsidRPr="00D608F7">
        <w:rPr>
          <w:lang w:val="tr-TR"/>
        </w:rPr>
        <w:t xml:space="preserve">önetmeliğin 27 nci maddesi </w:t>
      </w:r>
      <w:r w:rsidR="004A4419">
        <w:rPr>
          <w:lang w:val="tr-TR"/>
        </w:rPr>
        <w:t>beşinci</w:t>
      </w:r>
      <w:r w:rsidRPr="00D608F7">
        <w:rPr>
          <w:lang w:val="tr-TR"/>
        </w:rPr>
        <w:t xml:space="preserve"> fıkrası uyarınca karışımlar için kullanılır.</w:t>
      </w:r>
    </w:p>
    <w:p w14:paraId="7D0D3293" w14:textId="77777777" w:rsidR="009D4097" w:rsidRPr="00D608F7" w:rsidRDefault="009D4097" w:rsidP="009D4097">
      <w:pPr>
        <w:pStyle w:val="ManualHeading2"/>
        <w:spacing w:before="0" w:after="0" w:line="240" w:lineRule="auto"/>
        <w:rPr>
          <w:lang w:val="tr-TR"/>
        </w:rPr>
      </w:pPr>
    </w:p>
    <w:p w14:paraId="7E5A2444" w14:textId="77777777" w:rsidR="009D4097" w:rsidRPr="00D608F7" w:rsidRDefault="009D4097" w:rsidP="009D4097">
      <w:pPr>
        <w:pStyle w:val="ManualHeading2"/>
        <w:spacing w:before="0" w:after="0" w:line="240" w:lineRule="auto"/>
        <w:rPr>
          <w:lang w:val="tr-TR"/>
        </w:rPr>
      </w:pPr>
      <w:r w:rsidRPr="00D608F7">
        <w:rPr>
          <w:lang w:val="tr-TR"/>
        </w:rPr>
        <w:t>2.1.</w:t>
      </w:r>
      <w:r w:rsidRPr="00D608F7">
        <w:rPr>
          <w:lang w:val="tr-TR"/>
        </w:rPr>
        <w:tab/>
        <w:t>KURŞUN İÇEREN KARIŞIMLAR</w:t>
      </w:r>
    </w:p>
    <w:p w14:paraId="632E3013" w14:textId="77777777" w:rsidR="009D4097" w:rsidRPr="00D608F7" w:rsidRDefault="009D4097" w:rsidP="009D4097">
      <w:pPr>
        <w:pStyle w:val="Text1"/>
        <w:spacing w:before="0" w:after="0" w:line="240" w:lineRule="auto"/>
        <w:jc w:val="both"/>
        <w:rPr>
          <w:lang w:val="tr-TR"/>
        </w:rPr>
      </w:pPr>
    </w:p>
    <w:p w14:paraId="7DF72DFA" w14:textId="77777777" w:rsidR="009D4097" w:rsidRPr="00D608F7" w:rsidRDefault="009D4097" w:rsidP="009D4097">
      <w:pPr>
        <w:pStyle w:val="Text1"/>
        <w:spacing w:before="0" w:after="0" w:line="240" w:lineRule="auto"/>
        <w:jc w:val="both"/>
        <w:rPr>
          <w:lang w:val="tr-TR"/>
        </w:rPr>
      </w:pPr>
      <w:r w:rsidRPr="00D608F7">
        <w:rPr>
          <w:lang w:val="tr-TR"/>
        </w:rPr>
        <w:t>6503 sayılı ISO Standardı uyarınca, karışım toplam ağırlığının %0</w:t>
      </w:r>
      <w:r w:rsidR="00F849A7">
        <w:rPr>
          <w:lang w:val="tr-TR"/>
        </w:rPr>
        <w:t>,</w:t>
      </w:r>
      <w:r w:rsidRPr="00D608F7">
        <w:rPr>
          <w:lang w:val="tr-TR"/>
        </w:rPr>
        <w:t>15’inden (metal ağırlığı şeklinde ifade edilir) fazla miktarda kurşun içeren boya ve vernik ambalajlarının üzerinde yer alan etiketler, aşağıda belirtilen ifadeyi taşır:</w:t>
      </w:r>
    </w:p>
    <w:p w14:paraId="0EABD14D" w14:textId="77777777" w:rsidR="009D4097" w:rsidRPr="00D608F7" w:rsidRDefault="009D4097" w:rsidP="009D4097">
      <w:pPr>
        <w:pStyle w:val="Text1"/>
        <w:spacing w:before="0" w:after="0" w:line="240" w:lineRule="auto"/>
        <w:jc w:val="both"/>
        <w:rPr>
          <w:lang w:val="tr-TR"/>
        </w:rPr>
      </w:pPr>
    </w:p>
    <w:p w14:paraId="708925A6" w14:textId="77777777" w:rsidR="009D4097" w:rsidRPr="00D608F7" w:rsidRDefault="009D4097" w:rsidP="009D4097">
      <w:pPr>
        <w:pStyle w:val="Text1"/>
        <w:spacing w:before="0" w:after="0" w:line="240" w:lineRule="auto"/>
        <w:jc w:val="both"/>
        <w:rPr>
          <w:b/>
          <w:lang w:val="tr-TR"/>
        </w:rPr>
      </w:pPr>
      <w:r w:rsidRPr="00D608F7">
        <w:rPr>
          <w:lang w:val="tr-TR"/>
        </w:rPr>
        <w:t xml:space="preserve">EUH201 – "Kurşun içerir. Çocuklar tarafından çiğnenebilecek veya emilebilecek yüzeyler üzerinde kullanılmamalıdır. " </w:t>
      </w:r>
    </w:p>
    <w:p w14:paraId="587657BA" w14:textId="77777777" w:rsidR="009D4097" w:rsidRPr="00D608F7" w:rsidRDefault="009D4097" w:rsidP="009D4097">
      <w:pPr>
        <w:pStyle w:val="Text1"/>
        <w:spacing w:before="0" w:after="0" w:line="240" w:lineRule="auto"/>
        <w:jc w:val="both"/>
        <w:rPr>
          <w:lang w:val="tr-TR"/>
        </w:rPr>
      </w:pPr>
    </w:p>
    <w:p w14:paraId="4F104F50" w14:textId="77777777" w:rsidR="009D4097" w:rsidRPr="00D608F7" w:rsidRDefault="009D4097" w:rsidP="009D4097">
      <w:pPr>
        <w:pStyle w:val="Text1"/>
        <w:spacing w:before="0" w:after="0" w:line="240" w:lineRule="auto"/>
        <w:jc w:val="both"/>
        <w:rPr>
          <w:lang w:val="tr-TR"/>
        </w:rPr>
      </w:pPr>
      <w:r w:rsidRPr="00D608F7">
        <w:rPr>
          <w:lang w:val="tr-TR"/>
        </w:rPr>
        <w:t>İfade, içerikleri 125 ml’den az olan ambalajlar için aşağıdaki şekilde olacaktır:</w:t>
      </w:r>
    </w:p>
    <w:p w14:paraId="3FBF9A9C" w14:textId="77777777" w:rsidR="009D4097" w:rsidRPr="00D608F7" w:rsidRDefault="009D4097" w:rsidP="009D4097">
      <w:pPr>
        <w:pStyle w:val="Text1"/>
        <w:spacing w:before="0" w:after="0" w:line="240" w:lineRule="auto"/>
        <w:jc w:val="both"/>
        <w:rPr>
          <w:lang w:val="tr-TR"/>
        </w:rPr>
      </w:pPr>
    </w:p>
    <w:p w14:paraId="349B37C0" w14:textId="77777777" w:rsidR="009D4097" w:rsidRPr="00D608F7" w:rsidRDefault="009D4097" w:rsidP="009D4097">
      <w:pPr>
        <w:pStyle w:val="Text1"/>
        <w:spacing w:before="0" w:after="0" w:line="240" w:lineRule="auto"/>
        <w:jc w:val="both"/>
        <w:rPr>
          <w:lang w:val="tr-TR"/>
        </w:rPr>
      </w:pPr>
      <w:r w:rsidRPr="00D608F7">
        <w:rPr>
          <w:lang w:val="tr-TR"/>
        </w:rPr>
        <w:t xml:space="preserve">EUH201A – "Dikkat! Kurşun içerir." </w:t>
      </w:r>
    </w:p>
    <w:p w14:paraId="41B69BDD" w14:textId="77777777" w:rsidR="009D4097" w:rsidRPr="00D608F7" w:rsidRDefault="009D4097" w:rsidP="009D4097">
      <w:pPr>
        <w:pStyle w:val="ManualHeading2"/>
        <w:spacing w:before="0" w:after="0" w:line="240" w:lineRule="auto"/>
        <w:rPr>
          <w:lang w:val="tr-TR"/>
        </w:rPr>
      </w:pPr>
    </w:p>
    <w:p w14:paraId="15864255" w14:textId="77777777" w:rsidR="009D4097" w:rsidRPr="00D608F7" w:rsidRDefault="009D4097" w:rsidP="009D4097">
      <w:pPr>
        <w:pStyle w:val="ManualHeading2"/>
        <w:spacing w:before="0" w:after="0" w:line="240" w:lineRule="auto"/>
        <w:rPr>
          <w:lang w:val="tr-TR"/>
        </w:rPr>
      </w:pPr>
      <w:r w:rsidRPr="00D608F7">
        <w:rPr>
          <w:lang w:val="tr-TR"/>
        </w:rPr>
        <w:t>2.2.</w:t>
      </w:r>
      <w:r w:rsidRPr="00D608F7">
        <w:rPr>
          <w:lang w:val="tr-TR"/>
        </w:rPr>
        <w:tab/>
        <w:t>SİYANOAKRİLAT İÇEREN KARIŞIMLAR</w:t>
      </w:r>
    </w:p>
    <w:p w14:paraId="5AAB7093" w14:textId="77777777" w:rsidR="009D4097" w:rsidRPr="00D608F7" w:rsidRDefault="009D4097" w:rsidP="009D4097">
      <w:pPr>
        <w:pStyle w:val="Text1"/>
        <w:spacing w:before="0" w:after="0" w:line="240" w:lineRule="auto"/>
        <w:jc w:val="both"/>
        <w:rPr>
          <w:lang w:val="tr-TR"/>
        </w:rPr>
      </w:pPr>
    </w:p>
    <w:p w14:paraId="7E0A8BFE" w14:textId="77777777" w:rsidR="009D4097" w:rsidRPr="00D608F7" w:rsidRDefault="009D4097" w:rsidP="009D4097">
      <w:pPr>
        <w:pStyle w:val="Text1"/>
        <w:spacing w:before="0" w:after="0" w:line="240" w:lineRule="auto"/>
        <w:jc w:val="both"/>
        <w:rPr>
          <w:lang w:val="tr-TR"/>
        </w:rPr>
      </w:pPr>
      <w:r w:rsidRPr="00D608F7">
        <w:rPr>
          <w:lang w:val="tr-TR"/>
        </w:rPr>
        <w:t>Siyanoakrilat bazlı yapıştırıcıların maddeye temas eden ambalajlarının üzerinde yer alan etiketler, aşağıdaki ifadeyi taşır:</w:t>
      </w:r>
    </w:p>
    <w:p w14:paraId="75A9923F" w14:textId="77777777" w:rsidR="009D4097" w:rsidRPr="00D608F7" w:rsidRDefault="009D4097" w:rsidP="009D4097">
      <w:pPr>
        <w:pStyle w:val="Text1"/>
        <w:spacing w:before="0" w:after="0" w:line="240" w:lineRule="auto"/>
        <w:jc w:val="both"/>
        <w:rPr>
          <w:lang w:val="tr-TR"/>
        </w:rPr>
      </w:pPr>
    </w:p>
    <w:p w14:paraId="055C6836" w14:textId="77777777" w:rsidR="009D4097" w:rsidRPr="00D608F7" w:rsidRDefault="009D4097" w:rsidP="009D4097">
      <w:pPr>
        <w:pStyle w:val="Text1"/>
        <w:spacing w:before="0" w:after="0" w:line="240" w:lineRule="auto"/>
        <w:jc w:val="both"/>
        <w:rPr>
          <w:lang w:val="tr-TR"/>
        </w:rPr>
      </w:pPr>
      <w:r w:rsidRPr="00D608F7">
        <w:rPr>
          <w:lang w:val="tr-TR"/>
        </w:rPr>
        <w:t>EUH202 – "Siyanoakrilat. Tehlikelidir. Cildi ve gözleri saniyeler içinde yapıştırır. Çocukların erişiminden uzak tutun."</w:t>
      </w:r>
    </w:p>
    <w:p w14:paraId="451693B1" w14:textId="77777777" w:rsidR="009D4097" w:rsidRPr="00D608F7" w:rsidRDefault="009D4097" w:rsidP="009D4097">
      <w:pPr>
        <w:pStyle w:val="Text1"/>
        <w:spacing w:before="0" w:after="0" w:line="240" w:lineRule="auto"/>
        <w:jc w:val="both"/>
        <w:rPr>
          <w:lang w:val="tr-TR"/>
        </w:rPr>
      </w:pPr>
    </w:p>
    <w:p w14:paraId="0E2CD05C" w14:textId="77777777" w:rsidR="009D4097" w:rsidRPr="00D608F7" w:rsidRDefault="009D4097" w:rsidP="009D4097">
      <w:pPr>
        <w:pStyle w:val="Text1"/>
        <w:spacing w:before="0" w:after="0" w:line="240" w:lineRule="auto"/>
        <w:jc w:val="both"/>
        <w:rPr>
          <w:lang w:val="tr-TR"/>
        </w:rPr>
      </w:pPr>
      <w:r w:rsidRPr="00D608F7">
        <w:rPr>
          <w:lang w:val="tr-TR"/>
        </w:rPr>
        <w:t>Ambalaj üzerinde uygun güvenlik tavsiyeleri, ifade eşliğinde yer alacaktır.</w:t>
      </w:r>
    </w:p>
    <w:p w14:paraId="684211D7" w14:textId="77777777" w:rsidR="009D4097" w:rsidRPr="00D608F7" w:rsidRDefault="009D4097" w:rsidP="009D4097">
      <w:pPr>
        <w:pStyle w:val="ManualHeading2"/>
        <w:spacing w:before="0" w:after="0" w:line="240" w:lineRule="auto"/>
        <w:rPr>
          <w:lang w:val="tr-TR"/>
        </w:rPr>
      </w:pPr>
    </w:p>
    <w:p w14:paraId="49B35CB1" w14:textId="77777777" w:rsidR="009D4097" w:rsidRPr="00D608F7" w:rsidRDefault="009D4097" w:rsidP="009D4097">
      <w:pPr>
        <w:pStyle w:val="ManualHeading2"/>
        <w:spacing w:before="0" w:after="0" w:line="240" w:lineRule="auto"/>
        <w:rPr>
          <w:lang w:val="tr-TR"/>
        </w:rPr>
      </w:pPr>
      <w:r w:rsidRPr="00D608F7">
        <w:rPr>
          <w:lang w:val="tr-TR"/>
        </w:rPr>
        <w:t>2.3.</w:t>
      </w:r>
      <w:r w:rsidRPr="00D608F7">
        <w:rPr>
          <w:lang w:val="tr-TR"/>
        </w:rPr>
        <w:tab/>
        <w:t xml:space="preserve">ÇİMENTO VE ÇİMENTO KARIŞIMLARI </w:t>
      </w:r>
    </w:p>
    <w:p w14:paraId="00F7C83F" w14:textId="77777777" w:rsidR="009D4097" w:rsidRPr="00D608F7" w:rsidRDefault="009D4097" w:rsidP="009D4097">
      <w:pPr>
        <w:pStyle w:val="Text1"/>
        <w:spacing w:before="0" w:after="0" w:line="240" w:lineRule="auto"/>
        <w:jc w:val="both"/>
        <w:rPr>
          <w:lang w:val="tr-TR"/>
        </w:rPr>
      </w:pPr>
    </w:p>
    <w:p w14:paraId="3CC9D97A" w14:textId="77777777" w:rsidR="009D4097" w:rsidRPr="00D608F7" w:rsidRDefault="009D4097" w:rsidP="009D4097">
      <w:pPr>
        <w:pStyle w:val="Text1"/>
        <w:spacing w:before="0" w:after="0" w:line="240" w:lineRule="auto"/>
        <w:jc w:val="both"/>
        <w:rPr>
          <w:lang w:val="tr-TR"/>
        </w:rPr>
      </w:pPr>
      <w:r w:rsidRPr="00D608F7">
        <w:rPr>
          <w:lang w:val="tr-TR"/>
        </w:rPr>
        <w:t>Sulandırıldıklarında çimentonun kuru ağırlığının %0</w:t>
      </w:r>
      <w:r w:rsidR="00F849A7">
        <w:rPr>
          <w:lang w:val="tr-TR"/>
        </w:rPr>
        <w:t>,</w:t>
      </w:r>
      <w:r w:rsidRPr="00D608F7">
        <w:rPr>
          <w:lang w:val="tr-TR"/>
        </w:rPr>
        <w:t xml:space="preserve">0002’sinden daha fazla çözünebilir krom (VI) içeren çimento ve çimento karışımları, </w:t>
      </w:r>
      <w:r w:rsidRPr="00D608F7">
        <w:t>hassaslaştırıcı</w:t>
      </w:r>
      <w:r w:rsidRPr="00D608F7">
        <w:rPr>
          <w:lang w:val="tr-TR"/>
        </w:rPr>
        <w:t xml:space="preserve"> olarak sınıflandırılmadıkları ve etiketlerinde H317 “</w:t>
      </w:r>
      <w:r w:rsidRPr="00D608F7">
        <w:t>Alerji</w:t>
      </w:r>
      <w:r w:rsidR="00D7343B">
        <w:t>k cilt reaksiyonlarına yol açabilir.</w:t>
      </w:r>
      <w:r w:rsidRPr="00D608F7">
        <w:rPr>
          <w:lang w:val="tr-TR"/>
        </w:rPr>
        <w:t>” zararlılık ifadesini taşımadıkları sürece aşağıda belirtilen ifadeyi taşır:</w:t>
      </w:r>
    </w:p>
    <w:p w14:paraId="26A8E6D4" w14:textId="77777777" w:rsidR="009D4097" w:rsidRPr="00D608F7" w:rsidRDefault="009D4097" w:rsidP="009D4097">
      <w:pPr>
        <w:pStyle w:val="Text1"/>
        <w:spacing w:before="0" w:after="0" w:line="240" w:lineRule="auto"/>
        <w:jc w:val="both"/>
        <w:rPr>
          <w:lang w:val="tr-TR"/>
        </w:rPr>
      </w:pPr>
    </w:p>
    <w:p w14:paraId="38AC1939" w14:textId="77777777" w:rsidR="009D4097" w:rsidRPr="00D608F7" w:rsidRDefault="009D4097" w:rsidP="009D4097">
      <w:pPr>
        <w:pStyle w:val="Text1"/>
        <w:spacing w:before="0" w:after="0" w:line="240" w:lineRule="auto"/>
        <w:jc w:val="both"/>
        <w:rPr>
          <w:lang w:val="tr-TR"/>
        </w:rPr>
      </w:pPr>
      <w:r w:rsidRPr="00D608F7">
        <w:rPr>
          <w:lang w:val="tr-TR"/>
        </w:rPr>
        <w:t>EUH203 – "Krom (VI) içerir. Alerjik reaksiyonlara neden olabilir."</w:t>
      </w:r>
    </w:p>
    <w:p w14:paraId="3D50811D" w14:textId="77777777" w:rsidR="009D4097" w:rsidRPr="00D608F7" w:rsidRDefault="009D4097" w:rsidP="009D4097">
      <w:pPr>
        <w:pStyle w:val="Text1"/>
        <w:spacing w:before="0" w:after="0" w:line="240" w:lineRule="auto"/>
        <w:jc w:val="both"/>
        <w:rPr>
          <w:lang w:val="tr-TR"/>
        </w:rPr>
      </w:pPr>
    </w:p>
    <w:p w14:paraId="54761478" w14:textId="77777777" w:rsidR="009D4097" w:rsidRPr="00D608F7" w:rsidRDefault="009D4097" w:rsidP="009D4097">
      <w:pPr>
        <w:pStyle w:val="Text1"/>
        <w:spacing w:before="0" w:after="0" w:line="240" w:lineRule="auto"/>
        <w:jc w:val="both"/>
        <w:rPr>
          <w:lang w:val="tr-TR"/>
        </w:rPr>
      </w:pPr>
      <w:r w:rsidRPr="00D608F7">
        <w:rPr>
          <w:lang w:val="tr-TR"/>
        </w:rPr>
        <w:t>İndirgeyici madde kullanılması halinde, çimento veya çimento içerikli karışımın ambalajında, paketleme tarihi ile indirgeyici maddenin işlevselliğini muhafaza etmesi ve çözünebilir krom (VI) içeriğinin %0</w:t>
      </w:r>
      <w:r w:rsidR="00F849A7">
        <w:rPr>
          <w:lang w:val="tr-TR"/>
        </w:rPr>
        <w:t>,</w:t>
      </w:r>
      <w:r w:rsidRPr="00D608F7">
        <w:rPr>
          <w:lang w:val="tr-TR"/>
        </w:rPr>
        <w:t>0002</w:t>
      </w:r>
      <w:r w:rsidR="00F849A7">
        <w:rPr>
          <w:lang w:val="tr-TR"/>
        </w:rPr>
        <w:t>’</w:t>
      </w:r>
      <w:r w:rsidRPr="00D608F7">
        <w:rPr>
          <w:lang w:val="tr-TR"/>
        </w:rPr>
        <w:t>nin altında tutulması için, uygun olan depolama koşulları ve depolama süresi bilgileri bulunur.</w:t>
      </w:r>
    </w:p>
    <w:p w14:paraId="50FC1EC1" w14:textId="77777777" w:rsidR="009D4097" w:rsidRPr="00D608F7" w:rsidRDefault="009D4097" w:rsidP="009D4097">
      <w:pPr>
        <w:pStyle w:val="Text1"/>
        <w:spacing w:before="0" w:after="0" w:line="240" w:lineRule="auto"/>
        <w:jc w:val="both"/>
        <w:rPr>
          <w:lang w:val="tr-TR"/>
        </w:rPr>
      </w:pPr>
    </w:p>
    <w:p w14:paraId="73349FD0" w14:textId="77777777" w:rsidR="009D4097" w:rsidRPr="00D608F7" w:rsidRDefault="009D4097" w:rsidP="009D4097">
      <w:pPr>
        <w:pStyle w:val="ManualHeading2"/>
        <w:spacing w:before="0" w:after="0" w:line="240" w:lineRule="auto"/>
        <w:rPr>
          <w:lang w:val="tr-TR"/>
        </w:rPr>
      </w:pPr>
      <w:r w:rsidRPr="00D608F7">
        <w:rPr>
          <w:lang w:val="tr-TR"/>
        </w:rPr>
        <w:t>2.4.</w:t>
      </w:r>
      <w:r w:rsidRPr="00D608F7">
        <w:rPr>
          <w:lang w:val="tr-TR"/>
        </w:rPr>
        <w:tab/>
        <w:t>İZOSİYANAT İÇEREN KARIŞIMLAR</w:t>
      </w:r>
    </w:p>
    <w:p w14:paraId="44E3D643" w14:textId="77777777" w:rsidR="009D4097" w:rsidRPr="00D608F7" w:rsidRDefault="009D4097" w:rsidP="009D4097">
      <w:pPr>
        <w:pStyle w:val="Text1"/>
        <w:spacing w:before="0" w:after="0" w:line="240" w:lineRule="auto"/>
        <w:jc w:val="both"/>
        <w:rPr>
          <w:lang w:val="tr-TR"/>
        </w:rPr>
      </w:pPr>
    </w:p>
    <w:p w14:paraId="739FB129" w14:textId="77777777" w:rsidR="009D4097" w:rsidRPr="00D608F7" w:rsidRDefault="009D4097" w:rsidP="009D4097">
      <w:pPr>
        <w:pStyle w:val="Text1"/>
        <w:spacing w:before="0" w:after="0" w:line="240" w:lineRule="auto"/>
        <w:jc w:val="both"/>
        <w:rPr>
          <w:lang w:val="tr-TR"/>
        </w:rPr>
      </w:pPr>
      <w:r w:rsidRPr="00D608F7">
        <w:rPr>
          <w:lang w:val="tr-TR"/>
        </w:rPr>
        <w:lastRenderedPageBreak/>
        <w:t>Etikette herhangi bir tanımamla yapılmamışsa, (monomerler, oligomerler, prepolimerler vb. veya bunların karışımları gibi) izosiyanat içeren karışımlar aşağıda belirtilen ifadeyi taşır:</w:t>
      </w:r>
    </w:p>
    <w:p w14:paraId="505C7684" w14:textId="77777777" w:rsidR="009D4097" w:rsidRPr="00D608F7" w:rsidRDefault="009D4097" w:rsidP="009D4097">
      <w:pPr>
        <w:pStyle w:val="Text1"/>
        <w:spacing w:before="0" w:after="0" w:line="240" w:lineRule="auto"/>
        <w:jc w:val="both"/>
        <w:rPr>
          <w:lang w:val="tr-TR"/>
        </w:rPr>
      </w:pPr>
    </w:p>
    <w:p w14:paraId="063B9347" w14:textId="77777777" w:rsidR="009D4097" w:rsidRPr="00D608F7" w:rsidRDefault="009D4097" w:rsidP="009D4097">
      <w:pPr>
        <w:pStyle w:val="Text1"/>
        <w:spacing w:before="0" w:after="0" w:line="240" w:lineRule="auto"/>
        <w:jc w:val="both"/>
        <w:rPr>
          <w:strike/>
          <w:lang w:val="tr-TR"/>
        </w:rPr>
      </w:pPr>
      <w:r w:rsidRPr="00D608F7">
        <w:rPr>
          <w:lang w:val="tr-TR"/>
        </w:rPr>
        <w:t>EUH204 – "İzosiyanat içerir. Alerjik reaksiyonlara yol açabilir."</w:t>
      </w:r>
    </w:p>
    <w:p w14:paraId="368DBECB" w14:textId="77777777" w:rsidR="009D4097" w:rsidRPr="00D608F7" w:rsidRDefault="009D4097" w:rsidP="009D4097">
      <w:pPr>
        <w:pStyle w:val="ManualHeading2"/>
        <w:spacing w:before="0" w:after="0" w:line="240" w:lineRule="auto"/>
        <w:rPr>
          <w:lang w:val="tr-TR"/>
        </w:rPr>
      </w:pPr>
    </w:p>
    <w:p w14:paraId="76DD4DD4" w14:textId="77777777" w:rsidR="009D4097" w:rsidRPr="00D608F7" w:rsidRDefault="009D4097" w:rsidP="009D4097">
      <w:pPr>
        <w:pStyle w:val="ManualHeading2"/>
        <w:spacing w:before="0" w:after="0" w:line="240" w:lineRule="auto"/>
        <w:rPr>
          <w:i/>
          <w:lang w:val="tr-TR"/>
        </w:rPr>
      </w:pPr>
      <w:r w:rsidRPr="00D608F7">
        <w:rPr>
          <w:lang w:val="tr-TR"/>
        </w:rPr>
        <w:t>2.5.</w:t>
      </w:r>
      <w:r w:rsidRPr="00D608F7">
        <w:rPr>
          <w:lang w:val="tr-TR"/>
        </w:rPr>
        <w:tab/>
        <w:t xml:space="preserve">ORTALAMA </w:t>
      </w:r>
      <w:r w:rsidR="00F849A7">
        <w:rPr>
          <w:lang w:val="tr-TR"/>
        </w:rPr>
        <w:t xml:space="preserve">MOLEKÜL </w:t>
      </w:r>
      <w:r w:rsidRPr="00D608F7">
        <w:rPr>
          <w:lang w:val="tr-TR"/>
        </w:rPr>
        <w:t xml:space="preserve">AĞIRLIĞI ≤ 700 OLAN EPOKSİ BİLEŞENLERİ İÇEREN KARIŞIMLAR </w:t>
      </w:r>
    </w:p>
    <w:p w14:paraId="22FFC749" w14:textId="77777777" w:rsidR="009D4097" w:rsidRPr="00D608F7" w:rsidRDefault="009D4097" w:rsidP="009D4097">
      <w:pPr>
        <w:pStyle w:val="Text1"/>
        <w:spacing w:before="0" w:after="0" w:line="240" w:lineRule="auto"/>
        <w:jc w:val="both"/>
        <w:rPr>
          <w:lang w:val="tr-TR"/>
        </w:rPr>
      </w:pPr>
    </w:p>
    <w:p w14:paraId="498D0C5E" w14:textId="77777777" w:rsidR="009D4097" w:rsidRPr="00D608F7" w:rsidRDefault="009D4097" w:rsidP="009D4097">
      <w:pPr>
        <w:pStyle w:val="Text1"/>
        <w:spacing w:before="0" w:after="0" w:line="240" w:lineRule="auto"/>
        <w:jc w:val="both"/>
        <w:rPr>
          <w:lang w:val="tr-TR"/>
        </w:rPr>
      </w:pPr>
      <w:r w:rsidRPr="00D608F7">
        <w:rPr>
          <w:lang w:val="tr-TR"/>
        </w:rPr>
        <w:t>Etikette herhangi bir tanımamla yapılmamışsa, ortalama</w:t>
      </w:r>
      <w:r w:rsidR="00F849A7">
        <w:rPr>
          <w:lang w:val="tr-TR"/>
        </w:rPr>
        <w:t xml:space="preserve"> molekül</w:t>
      </w:r>
      <w:r w:rsidRPr="00D608F7">
        <w:rPr>
          <w:lang w:val="tr-TR"/>
        </w:rPr>
        <w:t xml:space="preserve"> ağırlığı ≤ 700 olan epoksi bileşenleri içeren karışımlar aşağıda belirtilen ifadeyi taşır:</w:t>
      </w:r>
    </w:p>
    <w:p w14:paraId="43204B9D" w14:textId="77777777" w:rsidR="009D4097" w:rsidRPr="00D608F7" w:rsidRDefault="009D4097" w:rsidP="009D4097">
      <w:pPr>
        <w:pStyle w:val="Text1"/>
        <w:spacing w:before="0" w:after="0" w:line="240" w:lineRule="auto"/>
        <w:jc w:val="both"/>
        <w:rPr>
          <w:lang w:val="tr-TR"/>
        </w:rPr>
      </w:pPr>
    </w:p>
    <w:p w14:paraId="49019B3A" w14:textId="77777777" w:rsidR="009D4097" w:rsidRPr="00D608F7" w:rsidRDefault="009D4097" w:rsidP="009D4097">
      <w:pPr>
        <w:pStyle w:val="Text1"/>
        <w:spacing w:before="0" w:after="0" w:line="240" w:lineRule="auto"/>
        <w:jc w:val="both"/>
        <w:rPr>
          <w:lang w:val="tr-TR"/>
        </w:rPr>
      </w:pPr>
      <w:r w:rsidRPr="00D608F7">
        <w:rPr>
          <w:lang w:val="tr-TR"/>
        </w:rPr>
        <w:t>EUH205 – "Epoksi bileşenleri içerir. Alerjik reaksiyonlara yol açabilir."</w:t>
      </w:r>
    </w:p>
    <w:p w14:paraId="5DACEE10" w14:textId="77777777" w:rsidR="009D4097" w:rsidRPr="00D608F7" w:rsidRDefault="009D4097" w:rsidP="009D4097">
      <w:pPr>
        <w:pStyle w:val="ManualHeading2"/>
        <w:spacing w:before="0" w:after="0" w:line="240" w:lineRule="auto"/>
        <w:rPr>
          <w:lang w:val="tr-TR"/>
        </w:rPr>
      </w:pPr>
    </w:p>
    <w:p w14:paraId="4E35CE87" w14:textId="34091937" w:rsidR="009D4097" w:rsidRPr="00D608F7" w:rsidRDefault="009D4097" w:rsidP="009D4097">
      <w:pPr>
        <w:pStyle w:val="ManualHeading2"/>
        <w:spacing w:before="0" w:after="0" w:line="240" w:lineRule="auto"/>
        <w:rPr>
          <w:lang w:val="tr-TR"/>
        </w:rPr>
      </w:pPr>
      <w:r w:rsidRPr="00D608F7">
        <w:rPr>
          <w:lang w:val="tr-TR"/>
        </w:rPr>
        <w:t>2.6.</w:t>
      </w:r>
      <w:r w:rsidRPr="00D608F7">
        <w:rPr>
          <w:lang w:val="tr-TR"/>
        </w:rPr>
        <w:tab/>
      </w:r>
      <w:r w:rsidR="00DA47F6">
        <w:rPr>
          <w:lang w:val="tr-TR"/>
        </w:rPr>
        <w:t>HALKA</w:t>
      </w:r>
      <w:r w:rsidRPr="00D608F7">
        <w:rPr>
          <w:lang w:val="tr-TR"/>
        </w:rPr>
        <w:t xml:space="preserve"> SATILAN VE AKTİF KLOR İÇEREN KARIŞIMLAR</w:t>
      </w:r>
    </w:p>
    <w:p w14:paraId="0140EE68" w14:textId="77777777" w:rsidR="009D4097" w:rsidRPr="00D608F7" w:rsidRDefault="009D4097" w:rsidP="009D4097">
      <w:pPr>
        <w:pStyle w:val="Text1"/>
        <w:spacing w:before="0" w:after="0" w:line="240" w:lineRule="auto"/>
        <w:jc w:val="both"/>
        <w:rPr>
          <w:lang w:val="tr-TR"/>
        </w:rPr>
      </w:pPr>
    </w:p>
    <w:p w14:paraId="3306CBB2" w14:textId="77777777" w:rsidR="009D4097" w:rsidRPr="00D608F7" w:rsidRDefault="009D4097" w:rsidP="009D4097">
      <w:pPr>
        <w:pStyle w:val="Text1"/>
        <w:spacing w:before="0" w:after="0" w:line="240" w:lineRule="auto"/>
        <w:jc w:val="both"/>
        <w:rPr>
          <w:lang w:val="tr-TR"/>
        </w:rPr>
      </w:pPr>
      <w:r w:rsidRPr="00D608F7">
        <w:rPr>
          <w:lang w:val="tr-TR"/>
        </w:rPr>
        <w:t>%1’den fazla aktif klor içeren karışımların etiketlerinde aşağıda belirtilen ifade yer alır:</w:t>
      </w:r>
    </w:p>
    <w:p w14:paraId="26C1432F" w14:textId="77777777" w:rsidR="009D4097" w:rsidRPr="00D608F7" w:rsidRDefault="009D4097" w:rsidP="009D4097">
      <w:pPr>
        <w:pStyle w:val="Text1"/>
        <w:spacing w:before="0" w:after="0" w:line="240" w:lineRule="auto"/>
        <w:jc w:val="both"/>
        <w:rPr>
          <w:lang w:val="tr-TR"/>
        </w:rPr>
      </w:pPr>
    </w:p>
    <w:p w14:paraId="5F3B270B" w14:textId="77777777" w:rsidR="009D4097" w:rsidRPr="00D608F7" w:rsidRDefault="009D4097" w:rsidP="009D4097">
      <w:pPr>
        <w:pStyle w:val="Text1"/>
        <w:spacing w:before="0" w:after="0" w:line="240" w:lineRule="auto"/>
        <w:jc w:val="both"/>
        <w:rPr>
          <w:lang w:val="tr-TR"/>
        </w:rPr>
      </w:pPr>
      <w:r w:rsidRPr="00D608F7">
        <w:rPr>
          <w:lang w:val="tr-TR"/>
        </w:rPr>
        <w:t>EUH206 – "Dikkat! Diğer ürünlerle birlikte kullanmayın. Tehlikeli gazlar açığa çıkarabilir (klorür)."</w:t>
      </w:r>
    </w:p>
    <w:p w14:paraId="7B55C5B2" w14:textId="77777777" w:rsidR="009D4097" w:rsidRPr="00D608F7" w:rsidRDefault="009D4097" w:rsidP="009D4097">
      <w:pPr>
        <w:pStyle w:val="ManualHeading2"/>
        <w:spacing w:before="0" w:after="0" w:line="240" w:lineRule="auto"/>
        <w:rPr>
          <w:lang w:val="tr-TR"/>
        </w:rPr>
      </w:pPr>
    </w:p>
    <w:p w14:paraId="248E2704" w14:textId="77777777" w:rsidR="009D4097" w:rsidRPr="00D608F7" w:rsidRDefault="009D4097" w:rsidP="009D4097">
      <w:pPr>
        <w:pStyle w:val="ManualHeading2"/>
        <w:spacing w:before="0" w:after="0" w:line="240" w:lineRule="auto"/>
        <w:rPr>
          <w:lang w:val="tr-TR"/>
        </w:rPr>
      </w:pPr>
      <w:r w:rsidRPr="00D608F7">
        <w:rPr>
          <w:lang w:val="tr-TR"/>
        </w:rPr>
        <w:t>2.7.</w:t>
      </w:r>
      <w:r w:rsidRPr="00D608F7">
        <w:rPr>
          <w:lang w:val="tr-TR"/>
        </w:rPr>
        <w:tab/>
        <w:t>KADMİYUM (ALAŞIMLARI) İÇEREN VE KAYNAK VEYA LEHİM İŞLEMLERİNDE KULLANILMASI AMAÇLANAN KARIŞIMLAR</w:t>
      </w:r>
    </w:p>
    <w:p w14:paraId="7C7B86E9" w14:textId="77777777" w:rsidR="009D4097" w:rsidRPr="00D608F7" w:rsidRDefault="009D4097" w:rsidP="009D4097">
      <w:pPr>
        <w:pStyle w:val="Text1"/>
        <w:spacing w:before="0" w:after="0" w:line="240" w:lineRule="auto"/>
        <w:jc w:val="both"/>
        <w:rPr>
          <w:lang w:val="tr-TR"/>
        </w:rPr>
      </w:pPr>
    </w:p>
    <w:p w14:paraId="29F39D45" w14:textId="77777777" w:rsidR="009D4097" w:rsidRPr="00D608F7" w:rsidRDefault="009D4097" w:rsidP="009D4097">
      <w:pPr>
        <w:pStyle w:val="Text1"/>
        <w:spacing w:before="0" w:after="0" w:line="240" w:lineRule="auto"/>
        <w:jc w:val="both"/>
        <w:rPr>
          <w:lang w:val="tr-TR"/>
        </w:rPr>
      </w:pPr>
      <w:r w:rsidRPr="00D608F7">
        <w:rPr>
          <w:lang w:val="tr-TR"/>
        </w:rPr>
        <w:t>Yukarıda tanımlanan karışımların etiketlerinde aşağıda belirtilen ifade yer alır:</w:t>
      </w:r>
    </w:p>
    <w:p w14:paraId="01E52707" w14:textId="77777777" w:rsidR="009D4097" w:rsidRPr="00D608F7" w:rsidRDefault="009D4097" w:rsidP="009D4097">
      <w:pPr>
        <w:pStyle w:val="Text1"/>
        <w:spacing w:before="0" w:after="0" w:line="240" w:lineRule="auto"/>
        <w:jc w:val="both"/>
        <w:rPr>
          <w:lang w:val="tr-TR"/>
        </w:rPr>
      </w:pPr>
    </w:p>
    <w:p w14:paraId="4F16EB8B" w14:textId="77777777" w:rsidR="009D4097" w:rsidRPr="00D608F7" w:rsidRDefault="009D4097" w:rsidP="009D4097">
      <w:pPr>
        <w:pStyle w:val="Text1"/>
        <w:spacing w:before="0" w:after="0" w:line="240" w:lineRule="auto"/>
        <w:jc w:val="both"/>
        <w:rPr>
          <w:lang w:val="tr-TR"/>
        </w:rPr>
      </w:pPr>
      <w:r w:rsidRPr="00D608F7">
        <w:rPr>
          <w:lang w:val="tr-TR"/>
        </w:rPr>
        <w:t>EUH207 – "Dikkat! Kadmiyum içerir. Kullanım esnasında tehlikeli dumanlar ortaya çıkar. İmalatçı tarafından sağlanan bilgilere başvurun. Güvenlik talimatlarına uyun."</w:t>
      </w:r>
    </w:p>
    <w:p w14:paraId="3D570F96" w14:textId="77777777" w:rsidR="009D4097" w:rsidRPr="00D608F7" w:rsidRDefault="009D4097" w:rsidP="009D4097">
      <w:pPr>
        <w:pStyle w:val="ManualHeading2"/>
        <w:spacing w:before="0" w:after="0" w:line="240" w:lineRule="auto"/>
        <w:rPr>
          <w:lang w:val="tr-TR"/>
        </w:rPr>
      </w:pPr>
    </w:p>
    <w:p w14:paraId="4FFDC109" w14:textId="77777777" w:rsidR="009D4097" w:rsidRPr="00D608F7" w:rsidRDefault="009D4097" w:rsidP="009D4097">
      <w:pPr>
        <w:pStyle w:val="ManualHeading2"/>
        <w:spacing w:before="0" w:after="0" w:line="240" w:lineRule="auto"/>
        <w:rPr>
          <w:lang w:val="tr-TR"/>
        </w:rPr>
      </w:pPr>
      <w:r w:rsidRPr="00D608F7">
        <w:rPr>
          <w:lang w:val="tr-TR"/>
        </w:rPr>
        <w:t>2.8.</w:t>
      </w:r>
      <w:r w:rsidRPr="00D608F7">
        <w:rPr>
          <w:lang w:val="tr-TR"/>
        </w:rPr>
        <w:tab/>
        <w:t>EN AZ BİR HASSASLAŞTIRICI</w:t>
      </w:r>
      <w:r w:rsidRPr="00D608F7" w:rsidDel="003D546D">
        <w:rPr>
          <w:lang w:val="tr-TR"/>
        </w:rPr>
        <w:t xml:space="preserve"> </w:t>
      </w:r>
      <w:r w:rsidRPr="00D608F7">
        <w:rPr>
          <w:lang w:val="tr-TR"/>
        </w:rPr>
        <w:t>MADDE İÇEREN KARIŞIMLAR</w:t>
      </w:r>
    </w:p>
    <w:p w14:paraId="54E3646A" w14:textId="77777777" w:rsidR="009D4097" w:rsidRPr="00D608F7" w:rsidRDefault="009D4097" w:rsidP="009D4097">
      <w:pPr>
        <w:pStyle w:val="Text1"/>
        <w:spacing w:before="0" w:after="0" w:line="240" w:lineRule="auto"/>
        <w:jc w:val="both"/>
        <w:rPr>
          <w:lang w:val="tr-TR"/>
        </w:rPr>
      </w:pPr>
    </w:p>
    <w:p w14:paraId="329010CC" w14:textId="77777777" w:rsidR="009D4097" w:rsidRPr="00D608F7" w:rsidRDefault="009D4097" w:rsidP="009D4097">
      <w:pPr>
        <w:pStyle w:val="Text1"/>
        <w:spacing w:before="0" w:after="0" w:line="240" w:lineRule="auto"/>
        <w:jc w:val="both"/>
        <w:rPr>
          <w:lang w:val="tr-TR"/>
        </w:rPr>
      </w:pPr>
      <w:r w:rsidRPr="00D608F7">
        <w:rPr>
          <w:lang w:val="tr-TR"/>
        </w:rPr>
        <w:t xml:space="preserve">Hassaslaştırıcı olarak sınıflandırılmayan ancak </w:t>
      </w:r>
      <w:r w:rsidR="00AE48BE">
        <w:rPr>
          <w:lang w:val="tr-TR"/>
        </w:rPr>
        <w:t>ek-</w:t>
      </w:r>
      <w:r w:rsidRPr="00D608F7">
        <w:rPr>
          <w:lang w:val="tr-TR"/>
        </w:rPr>
        <w:t>1 Tablo 3.4.6’da belirtilene eşit veya daha fazla konsantrasyonlarda en az bir madde içeren karışımların etiketinde aşağıda belirtilen ifade yer alır:</w:t>
      </w:r>
    </w:p>
    <w:p w14:paraId="5BE1373A" w14:textId="77777777" w:rsidR="009D4097" w:rsidRPr="00D608F7" w:rsidRDefault="009D4097" w:rsidP="009D4097">
      <w:pPr>
        <w:pStyle w:val="Text1"/>
        <w:spacing w:before="0" w:after="0" w:line="240" w:lineRule="auto"/>
        <w:jc w:val="both"/>
        <w:rPr>
          <w:lang w:val="tr-TR"/>
        </w:rPr>
      </w:pPr>
    </w:p>
    <w:p w14:paraId="6A109318" w14:textId="77777777" w:rsidR="009D4097" w:rsidRPr="00D608F7" w:rsidRDefault="009D4097" w:rsidP="009D4097">
      <w:pPr>
        <w:pStyle w:val="Text1"/>
        <w:spacing w:before="0" w:after="0" w:line="240" w:lineRule="auto"/>
        <w:jc w:val="both"/>
        <w:rPr>
          <w:lang w:val="tr-TR"/>
        </w:rPr>
      </w:pPr>
      <w:r w:rsidRPr="00D608F7">
        <w:rPr>
          <w:lang w:val="tr-TR"/>
        </w:rPr>
        <w:t>EUH208 – "(Hassaslaştırıcı maddenin ismi) içerir. Alerjik reaksiyona yol açabilir."</w:t>
      </w:r>
    </w:p>
    <w:p w14:paraId="18E7F68F" w14:textId="77777777" w:rsidR="009D4097" w:rsidRPr="00D608F7" w:rsidRDefault="009D4097" w:rsidP="009D4097">
      <w:pPr>
        <w:pStyle w:val="Text1"/>
        <w:spacing w:before="0" w:after="0" w:line="240" w:lineRule="auto"/>
        <w:jc w:val="both"/>
        <w:rPr>
          <w:lang w:val="tr-TR"/>
        </w:rPr>
      </w:pPr>
    </w:p>
    <w:p w14:paraId="15EA8293" w14:textId="77777777" w:rsidR="009D4097" w:rsidRDefault="009D4097" w:rsidP="009D4097">
      <w:pPr>
        <w:pStyle w:val="Text1"/>
        <w:spacing w:before="0" w:after="0" w:line="240" w:lineRule="auto"/>
        <w:jc w:val="both"/>
        <w:rPr>
          <w:lang w:val="tr-TR"/>
        </w:rPr>
      </w:pPr>
      <w:r w:rsidRPr="00D608F7">
        <w:rPr>
          <w:lang w:val="tr-TR"/>
        </w:rPr>
        <w:t>Hassaslaştırıcı</w:t>
      </w:r>
      <w:r w:rsidRPr="00D608F7" w:rsidDel="003D546D">
        <w:rPr>
          <w:lang w:val="tr-TR"/>
        </w:rPr>
        <w:t xml:space="preserve"> </w:t>
      </w:r>
      <w:r w:rsidRPr="00D608F7">
        <w:rPr>
          <w:lang w:val="tr-TR"/>
        </w:rPr>
        <w:t xml:space="preserve">olarak sınıflandırılan ve (karışımın sınıflandırılmasına yol açana ek olarak) karışımın içinde </w:t>
      </w:r>
      <w:r w:rsidR="00AE48BE">
        <w:rPr>
          <w:lang w:val="tr-TR"/>
        </w:rPr>
        <w:t>ek-</w:t>
      </w:r>
      <w:r w:rsidRPr="00D608F7">
        <w:rPr>
          <w:lang w:val="tr-TR"/>
        </w:rPr>
        <w:t>1 Tablo 3.4.6’da belirtilen konsantrasyona eşit veya daha yüksek bir konsantrasyonda hassaslaştırıcı olarak</w:t>
      </w:r>
      <w:r w:rsidR="00F849A7">
        <w:rPr>
          <w:lang w:val="tr-TR"/>
        </w:rPr>
        <w:t xml:space="preserve"> sınıflandırılmış diğer madde</w:t>
      </w:r>
      <w:r w:rsidRPr="00D608F7">
        <w:rPr>
          <w:lang w:val="tr-TR"/>
        </w:rPr>
        <w:t>leri içeren karışımların etiketlerinde söz konusu maddenin/maddelerin ismi/isimleri yer alır.</w:t>
      </w:r>
    </w:p>
    <w:p w14:paraId="60A004D6" w14:textId="77777777" w:rsidR="0029149E" w:rsidRDefault="0029149E" w:rsidP="009D4097">
      <w:pPr>
        <w:pStyle w:val="Text1"/>
        <w:spacing w:before="0" w:after="0" w:line="240" w:lineRule="auto"/>
        <w:jc w:val="both"/>
        <w:rPr>
          <w:lang w:val="tr-TR"/>
        </w:rPr>
      </w:pPr>
    </w:p>
    <w:p w14:paraId="75E671DC" w14:textId="77777777" w:rsidR="0029149E" w:rsidRPr="00D608F7" w:rsidRDefault="0029149E" w:rsidP="009D4097">
      <w:pPr>
        <w:pStyle w:val="Text1"/>
        <w:spacing w:before="0" w:after="0" w:line="240" w:lineRule="auto"/>
        <w:jc w:val="both"/>
        <w:rPr>
          <w:lang w:val="tr-TR"/>
        </w:rPr>
      </w:pPr>
      <w:r w:rsidRPr="009656A5">
        <w:rPr>
          <w:lang w:val="tr-TR"/>
        </w:rPr>
        <w:t>Bir karışım Bölüm 2.4 veya 2.5’e göre etiketlendiği zaman, ilgili madde için EUH208 ifadesi etikette yer almayabilir.</w:t>
      </w:r>
    </w:p>
    <w:p w14:paraId="24AB093F" w14:textId="77777777" w:rsidR="009D4097" w:rsidRPr="00D608F7" w:rsidRDefault="009D4097" w:rsidP="009D4097">
      <w:pPr>
        <w:pStyle w:val="Text2"/>
        <w:spacing w:before="0" w:after="0" w:line="240" w:lineRule="auto"/>
        <w:rPr>
          <w:lang w:val="tr-TR"/>
        </w:rPr>
      </w:pPr>
    </w:p>
    <w:p w14:paraId="508E8755" w14:textId="77777777" w:rsidR="009D4097" w:rsidRPr="00D608F7" w:rsidRDefault="009D4097" w:rsidP="009D4097">
      <w:pPr>
        <w:pStyle w:val="ManualHeading2"/>
        <w:spacing w:before="0" w:after="0" w:line="240" w:lineRule="auto"/>
        <w:rPr>
          <w:lang w:val="tr-TR"/>
        </w:rPr>
      </w:pPr>
      <w:r w:rsidRPr="00D608F7">
        <w:rPr>
          <w:lang w:val="tr-TR"/>
        </w:rPr>
        <w:t>2.9.</w:t>
      </w:r>
      <w:r w:rsidRPr="00D608F7">
        <w:rPr>
          <w:lang w:val="tr-TR"/>
        </w:rPr>
        <w:tab/>
        <w:t>HALOJENLİ HİDROKARBONLAR İÇEREN SIVI KARIŞIMLAR</w:t>
      </w:r>
    </w:p>
    <w:p w14:paraId="06EAB2BB" w14:textId="77777777" w:rsidR="009D4097" w:rsidRPr="00D608F7" w:rsidRDefault="009D4097" w:rsidP="009D4097">
      <w:pPr>
        <w:pStyle w:val="Text1"/>
        <w:spacing w:before="0" w:after="0" w:line="240" w:lineRule="auto"/>
        <w:jc w:val="both"/>
        <w:rPr>
          <w:lang w:val="tr-TR"/>
        </w:rPr>
      </w:pPr>
    </w:p>
    <w:p w14:paraId="74D76428" w14:textId="77777777" w:rsidR="009D4097" w:rsidRPr="00D608F7" w:rsidRDefault="009D4097" w:rsidP="009D4097">
      <w:pPr>
        <w:pStyle w:val="Text1"/>
        <w:spacing w:before="0" w:after="0" w:line="240" w:lineRule="auto"/>
        <w:jc w:val="both"/>
        <w:rPr>
          <w:lang w:val="tr-TR"/>
        </w:rPr>
      </w:pPr>
      <w:r w:rsidRPr="00D608F7">
        <w:rPr>
          <w:lang w:val="tr-TR"/>
        </w:rPr>
        <w:t xml:space="preserve">Herhangi bir parlama noktası olmayan veya 60°C’den yüksek ancak 93°C’den az bir parlama noktasına sahip halojenli bir hidrokarbonlar ve % 5’in üzerinde çok alevlenir </w:t>
      </w:r>
      <w:r w:rsidRPr="00D608F7">
        <w:rPr>
          <w:lang w:val="tr-TR"/>
        </w:rPr>
        <w:lastRenderedPageBreak/>
        <w:t>veya alevlenir maddeler içeren sıvı karışımların etiketlerinde, yukarıda bahsi geçen maddenin çok alevlenir veya alevlenir olmasına bağlı olarak, aşağıdaki ifadelerden biri bulunur:</w:t>
      </w:r>
    </w:p>
    <w:p w14:paraId="062A4387" w14:textId="77777777" w:rsidR="009D4097" w:rsidRPr="00D608F7" w:rsidRDefault="009D4097" w:rsidP="009D4097">
      <w:pPr>
        <w:pStyle w:val="Text1"/>
        <w:spacing w:before="0" w:after="0" w:line="240" w:lineRule="auto"/>
        <w:jc w:val="both"/>
        <w:rPr>
          <w:bCs/>
          <w:lang w:val="tr-TR"/>
        </w:rPr>
      </w:pPr>
    </w:p>
    <w:p w14:paraId="1E6D4239" w14:textId="77777777" w:rsidR="009D4097" w:rsidRPr="00D608F7" w:rsidRDefault="009D4097" w:rsidP="009D4097">
      <w:pPr>
        <w:pStyle w:val="Text1"/>
        <w:spacing w:before="0" w:after="0" w:line="240" w:lineRule="auto"/>
        <w:jc w:val="both"/>
        <w:rPr>
          <w:bCs/>
          <w:lang w:val="tr-TR"/>
        </w:rPr>
      </w:pPr>
      <w:r w:rsidRPr="00D608F7">
        <w:rPr>
          <w:bCs/>
          <w:lang w:val="tr-TR"/>
        </w:rPr>
        <w:t xml:space="preserve">EUH209 – "Kullanım esnasında çok </w:t>
      </w:r>
      <w:r w:rsidRPr="00D608F7">
        <w:rPr>
          <w:lang w:val="tr-TR"/>
        </w:rPr>
        <w:t>alevlenir</w:t>
      </w:r>
      <w:r w:rsidRPr="00D608F7">
        <w:rPr>
          <w:bCs/>
          <w:lang w:val="tr-TR"/>
        </w:rPr>
        <w:t xml:space="preserve"> hale gelebilir." veya </w:t>
      </w:r>
    </w:p>
    <w:p w14:paraId="609256AD" w14:textId="77777777" w:rsidR="009D4097" w:rsidRPr="00D608F7" w:rsidRDefault="009D4097" w:rsidP="009D4097">
      <w:pPr>
        <w:pStyle w:val="Text1"/>
        <w:spacing w:before="0" w:after="0" w:line="240" w:lineRule="auto"/>
        <w:jc w:val="both"/>
        <w:rPr>
          <w:bCs/>
          <w:lang w:val="tr-TR"/>
        </w:rPr>
      </w:pPr>
      <w:r w:rsidRPr="00D608F7">
        <w:rPr>
          <w:bCs/>
          <w:lang w:val="tr-TR"/>
        </w:rPr>
        <w:t>EUH209A – " Kullanım esnasında alevlenir hale gelebilir."</w:t>
      </w:r>
    </w:p>
    <w:p w14:paraId="6914201C" w14:textId="77777777" w:rsidR="009D4097" w:rsidRPr="00D608F7" w:rsidRDefault="009D4097" w:rsidP="009D4097">
      <w:pPr>
        <w:pStyle w:val="ManualHeading2"/>
        <w:spacing w:before="0" w:after="0" w:line="240" w:lineRule="auto"/>
        <w:rPr>
          <w:lang w:val="tr-TR"/>
        </w:rPr>
      </w:pPr>
    </w:p>
    <w:p w14:paraId="4420B647" w14:textId="6393BAE4" w:rsidR="009D4097" w:rsidRPr="00D608F7" w:rsidRDefault="009D4097" w:rsidP="009D4097">
      <w:pPr>
        <w:pStyle w:val="ManualHeading2"/>
        <w:spacing w:before="0" w:after="0" w:line="240" w:lineRule="auto"/>
        <w:rPr>
          <w:lang w:val="tr-TR"/>
        </w:rPr>
      </w:pPr>
      <w:r w:rsidRPr="00D608F7">
        <w:rPr>
          <w:lang w:val="tr-TR"/>
        </w:rPr>
        <w:t>2.10.</w:t>
      </w:r>
      <w:r w:rsidRPr="00D608F7">
        <w:rPr>
          <w:lang w:val="tr-TR"/>
        </w:rPr>
        <w:tab/>
      </w:r>
      <w:r w:rsidR="00DA47F6">
        <w:rPr>
          <w:lang w:val="tr-TR"/>
        </w:rPr>
        <w:t>HALKIN</w:t>
      </w:r>
      <w:r w:rsidRPr="00D608F7">
        <w:rPr>
          <w:lang w:val="tr-TR"/>
        </w:rPr>
        <w:t xml:space="preserve"> KULLANIMI İÇİN TASARLANMAMIŞ KARIŞIMLAR</w:t>
      </w:r>
    </w:p>
    <w:p w14:paraId="35FD8F0C" w14:textId="77777777" w:rsidR="009D4097" w:rsidRPr="00D608F7" w:rsidRDefault="009D4097" w:rsidP="009D4097">
      <w:pPr>
        <w:pStyle w:val="Text1"/>
        <w:spacing w:before="0" w:after="0" w:line="240" w:lineRule="auto"/>
        <w:jc w:val="both"/>
        <w:rPr>
          <w:lang w:val="tr-TR"/>
        </w:rPr>
      </w:pPr>
    </w:p>
    <w:p w14:paraId="5B657D40" w14:textId="77777777" w:rsidR="009D4097" w:rsidRPr="00D608F7" w:rsidRDefault="009D4097" w:rsidP="009D4097">
      <w:pPr>
        <w:pStyle w:val="Text1"/>
        <w:spacing w:before="0" w:after="0" w:line="240" w:lineRule="auto"/>
        <w:jc w:val="both"/>
        <w:rPr>
          <w:lang w:val="tr-TR"/>
        </w:rPr>
      </w:pPr>
      <w:r w:rsidRPr="00D608F7">
        <w:rPr>
          <w:lang w:val="tr-TR"/>
        </w:rPr>
        <w:t>Zararlı olarak sınıflandırılmayan, ancak:</w:t>
      </w:r>
    </w:p>
    <w:p w14:paraId="5F82DB70" w14:textId="77777777" w:rsidR="009D4097" w:rsidRPr="00D608F7" w:rsidRDefault="009D4097" w:rsidP="009D4097">
      <w:pPr>
        <w:pStyle w:val="Text1"/>
        <w:spacing w:before="0" w:after="0" w:line="240" w:lineRule="auto"/>
        <w:jc w:val="both"/>
        <w:rPr>
          <w:lang w:val="tr-TR"/>
        </w:rPr>
      </w:pPr>
    </w:p>
    <w:p w14:paraId="3A2933B3" w14:textId="77777777" w:rsidR="009D4097" w:rsidRPr="00D608F7" w:rsidRDefault="009D4097" w:rsidP="009D4097">
      <w:pPr>
        <w:pStyle w:val="Point1"/>
        <w:spacing w:before="0" w:after="0" w:line="240" w:lineRule="auto"/>
        <w:jc w:val="both"/>
        <w:rPr>
          <w:lang w:val="tr-TR"/>
        </w:rPr>
      </w:pPr>
      <w:r w:rsidRPr="00D608F7">
        <w:rPr>
          <w:lang w:val="tr-TR"/>
        </w:rPr>
        <w:t>–</w:t>
      </w:r>
      <w:r w:rsidRPr="00D608F7">
        <w:rPr>
          <w:lang w:val="tr-TR"/>
        </w:rPr>
        <w:tab/>
        <w:t>≥ %0</w:t>
      </w:r>
      <w:r w:rsidR="00F849A7">
        <w:rPr>
          <w:lang w:val="tr-TR"/>
        </w:rPr>
        <w:t>,</w:t>
      </w:r>
      <w:r w:rsidRPr="00D608F7">
        <w:rPr>
          <w:lang w:val="tr-TR"/>
        </w:rPr>
        <w:t xml:space="preserve">1 oranında, cilt </w:t>
      </w:r>
      <w:r w:rsidRPr="00D608F7">
        <w:t>hassaslaştırıcı</w:t>
      </w:r>
      <w:r w:rsidRPr="00D608F7">
        <w:rPr>
          <w:lang w:val="tr-TR"/>
        </w:rPr>
        <w:t xml:space="preserve"> Kategori 1, 1B; solunum </w:t>
      </w:r>
      <w:r w:rsidRPr="00D608F7">
        <w:t xml:space="preserve">hassaslaştırıcı </w:t>
      </w:r>
      <w:r w:rsidRPr="00D608F7">
        <w:rPr>
          <w:lang w:val="tr-TR"/>
        </w:rPr>
        <w:t>Kategori 1, 1B veya kanserojen Kategori 2 olarak sınıflandırılan bir madde</w:t>
      </w:r>
      <w:r w:rsidRPr="00D608F7">
        <w:rPr>
          <w:color w:val="0000FF"/>
          <w:lang w:val="tr-TR"/>
        </w:rPr>
        <w:t>;</w:t>
      </w:r>
      <w:r w:rsidRPr="00D608F7">
        <w:rPr>
          <w:lang w:val="tr-TR"/>
        </w:rPr>
        <w:t xml:space="preserve"> veya </w:t>
      </w:r>
    </w:p>
    <w:p w14:paraId="59B135F7" w14:textId="77777777" w:rsidR="009D4097" w:rsidRPr="00D608F7" w:rsidRDefault="009D4097" w:rsidP="009D4097">
      <w:pPr>
        <w:pStyle w:val="Point1"/>
        <w:spacing w:before="0" w:after="0" w:line="240" w:lineRule="auto"/>
        <w:ind w:left="1418"/>
        <w:jc w:val="both"/>
        <w:rPr>
          <w:lang w:val="tr-TR"/>
        </w:rPr>
      </w:pPr>
      <w:r w:rsidRPr="00D608F7">
        <w:rPr>
          <w:lang w:val="tr-TR"/>
        </w:rPr>
        <w:t>–</w:t>
      </w:r>
      <w:r w:rsidRPr="00D608F7">
        <w:rPr>
          <w:lang w:val="tr-TR"/>
        </w:rPr>
        <w:tab/>
        <w:t xml:space="preserve">≥ 0,01 % oranında cilt </w:t>
      </w:r>
      <w:r w:rsidRPr="00D608F7">
        <w:t>hassaslaştırıcı</w:t>
      </w:r>
      <w:r w:rsidRPr="00D608F7" w:rsidDel="001D6D91">
        <w:rPr>
          <w:lang w:val="tr-TR"/>
        </w:rPr>
        <w:t xml:space="preserve"> </w:t>
      </w:r>
      <w:r w:rsidRPr="00D608F7">
        <w:rPr>
          <w:lang w:val="tr-TR"/>
        </w:rPr>
        <w:t xml:space="preserve">Kategori 1A, solunum </w:t>
      </w:r>
      <w:r w:rsidRPr="00D608F7">
        <w:t>hassaslaştırıcı</w:t>
      </w:r>
      <w:r w:rsidRPr="00D608F7" w:rsidDel="001D6D91">
        <w:rPr>
          <w:lang w:val="tr-TR"/>
        </w:rPr>
        <w:t xml:space="preserve"> </w:t>
      </w:r>
      <w:r w:rsidRPr="00D608F7">
        <w:rPr>
          <w:lang w:val="tr-TR"/>
        </w:rPr>
        <w:t>Kategori 1A kapsamında sınıflandırılan bir madde, veya</w:t>
      </w:r>
    </w:p>
    <w:p w14:paraId="7E7019B2" w14:textId="77777777" w:rsidR="009D4097" w:rsidRPr="00D608F7" w:rsidRDefault="009D4097" w:rsidP="009D4097">
      <w:pPr>
        <w:pStyle w:val="Point1"/>
        <w:spacing w:before="0" w:after="0" w:line="240" w:lineRule="auto"/>
        <w:ind w:left="1418"/>
        <w:jc w:val="both"/>
      </w:pPr>
      <w:r w:rsidRPr="00D608F7">
        <w:rPr>
          <w:lang w:val="en-US"/>
        </w:rPr>
        <w:t>–</w:t>
      </w:r>
      <w:r w:rsidRPr="00D608F7">
        <w:rPr>
          <w:lang w:val="en-US"/>
        </w:rPr>
        <w:tab/>
        <w:t xml:space="preserve">cilt </w:t>
      </w:r>
      <w:r w:rsidRPr="00D608F7">
        <w:t>hassaslaştırıcı</w:t>
      </w:r>
      <w:r w:rsidRPr="00D608F7">
        <w:rPr>
          <w:lang w:val="en-US"/>
        </w:rPr>
        <w:t xml:space="preserve"> olarak sınıflandırılan bir maddeden buna ilişkin özel konsantrasyon sınır değerinin 1/10’una eşit veya bundan fazla oranda veya özel konsantrasyon sınır değeri &lt; 0,1% olan bir solunum </w:t>
      </w:r>
      <w:r w:rsidRPr="00D608F7">
        <w:t>hassaslaştırıcı</w:t>
      </w:r>
      <w:r w:rsidRPr="00D608F7">
        <w:rPr>
          <w:lang w:val="en-US"/>
        </w:rPr>
        <w:t>, veya;</w:t>
      </w:r>
    </w:p>
    <w:p w14:paraId="2D96C11E" w14:textId="77777777" w:rsidR="009D4097" w:rsidRPr="00D608F7" w:rsidRDefault="009D4097" w:rsidP="009D4097">
      <w:pPr>
        <w:pStyle w:val="Point1"/>
        <w:spacing w:before="0" w:after="0" w:line="240" w:lineRule="auto"/>
        <w:jc w:val="both"/>
        <w:rPr>
          <w:lang w:val="tr-TR"/>
        </w:rPr>
      </w:pPr>
      <w:r w:rsidRPr="00D608F7">
        <w:rPr>
          <w:lang w:val="tr-TR"/>
        </w:rPr>
        <w:t>–</w:t>
      </w:r>
      <w:r w:rsidRPr="00D608F7">
        <w:rPr>
          <w:lang w:val="tr-TR"/>
        </w:rPr>
        <w:tab/>
        <w:t>≥ %0</w:t>
      </w:r>
      <w:r w:rsidR="00F849A7">
        <w:rPr>
          <w:lang w:val="tr-TR"/>
        </w:rPr>
        <w:t>,</w:t>
      </w:r>
      <w:r w:rsidRPr="00D608F7">
        <w:rPr>
          <w:lang w:val="tr-TR"/>
        </w:rPr>
        <w:t xml:space="preserve">1 oranında üreme sistemine toksik Kategorileri 1A, 1B veya 2 için veya anne sütü üzerine veya anne sütü ile etkiler açısından toksik olarak sınıflandırılan bir madde; veya </w:t>
      </w:r>
    </w:p>
    <w:p w14:paraId="0B7B74B1" w14:textId="77777777" w:rsidR="009D4097" w:rsidRPr="00D608F7" w:rsidRDefault="009D4097" w:rsidP="009D4097">
      <w:pPr>
        <w:pStyle w:val="Point1"/>
        <w:spacing w:before="0" w:after="0" w:line="240" w:lineRule="auto"/>
        <w:jc w:val="both"/>
        <w:rPr>
          <w:lang w:val="tr-TR"/>
        </w:rPr>
      </w:pPr>
      <w:r w:rsidRPr="00D608F7">
        <w:rPr>
          <w:lang w:val="tr-TR"/>
        </w:rPr>
        <w:t>–</w:t>
      </w:r>
      <w:r w:rsidRPr="00D608F7">
        <w:rPr>
          <w:b/>
          <w:i/>
          <w:color w:val="0000FF"/>
          <w:lang w:val="tr-TR"/>
        </w:rPr>
        <w:tab/>
      </w:r>
      <w:r w:rsidRPr="00D608F7">
        <w:rPr>
          <w:lang w:val="tr-TR"/>
        </w:rPr>
        <w:t>gazlı olmayan karışımlar için ağırlık olarak ≥ %1’lik ve gazlı karışımlar için ağırlık olarak ≥ %0</w:t>
      </w:r>
      <w:r w:rsidR="00F849A7">
        <w:rPr>
          <w:lang w:val="tr-TR"/>
        </w:rPr>
        <w:t>,</w:t>
      </w:r>
      <w:r w:rsidRPr="00D608F7">
        <w:rPr>
          <w:lang w:val="tr-TR"/>
        </w:rPr>
        <w:t xml:space="preserve">2’lik münferit bir konsantrasyonda ve: </w:t>
      </w:r>
    </w:p>
    <w:p w14:paraId="1A386725" w14:textId="77777777" w:rsidR="009D4097" w:rsidRPr="00D608F7" w:rsidRDefault="009D4097" w:rsidP="009D4097">
      <w:pPr>
        <w:pStyle w:val="Point2"/>
        <w:spacing w:before="0" w:after="0" w:line="240" w:lineRule="auto"/>
        <w:jc w:val="both"/>
        <w:rPr>
          <w:lang w:val="tr-TR"/>
        </w:rPr>
      </w:pPr>
      <w:r w:rsidRPr="00D608F7">
        <w:rPr>
          <w:lang w:val="tr-TR"/>
        </w:rPr>
        <w:t>–</w:t>
      </w:r>
      <w:r w:rsidRPr="00D608F7">
        <w:rPr>
          <w:lang w:val="tr-TR"/>
        </w:rPr>
        <w:tab/>
        <w:t>diğer sağlığa yönelik veya çevresel zararlar kapsamında sınıflandırılmış; veya</w:t>
      </w:r>
    </w:p>
    <w:p w14:paraId="00D9BCCE" w14:textId="77777777" w:rsidR="009D4097" w:rsidRPr="00D608F7" w:rsidRDefault="009D4097" w:rsidP="009D4097">
      <w:pPr>
        <w:pStyle w:val="Point2"/>
        <w:spacing w:before="0" w:after="0" w:line="240" w:lineRule="auto"/>
        <w:jc w:val="both"/>
        <w:rPr>
          <w:lang w:val="tr-TR"/>
        </w:rPr>
      </w:pPr>
      <w:r w:rsidRPr="00D608F7">
        <w:rPr>
          <w:lang w:val="tr-TR"/>
        </w:rPr>
        <w:t>–</w:t>
      </w:r>
      <w:r w:rsidRPr="00D608F7">
        <w:rPr>
          <w:lang w:val="tr-TR"/>
        </w:rPr>
        <w:tab/>
        <w:t>işyeri maruz kalma sınırları belirlenmiş olan en az bir madde</w:t>
      </w:r>
    </w:p>
    <w:p w14:paraId="3C2CCD74" w14:textId="77777777" w:rsidR="009D4097" w:rsidRPr="00D608F7" w:rsidRDefault="009D4097" w:rsidP="009D4097">
      <w:pPr>
        <w:pStyle w:val="Text1"/>
        <w:spacing w:before="0" w:after="0" w:line="240" w:lineRule="auto"/>
        <w:jc w:val="both"/>
        <w:rPr>
          <w:lang w:val="tr-TR"/>
        </w:rPr>
      </w:pPr>
    </w:p>
    <w:p w14:paraId="1DD2B1D6" w14:textId="77777777" w:rsidR="009D4097" w:rsidRPr="00D608F7" w:rsidRDefault="009D4097" w:rsidP="009D4097">
      <w:pPr>
        <w:pStyle w:val="Text1"/>
        <w:spacing w:before="0" w:after="0" w:line="240" w:lineRule="auto"/>
        <w:jc w:val="both"/>
        <w:rPr>
          <w:lang w:val="tr-TR"/>
        </w:rPr>
      </w:pPr>
      <w:r w:rsidRPr="00D608F7">
        <w:rPr>
          <w:lang w:val="tr-TR"/>
        </w:rPr>
        <w:t>içeren karışımların etiketlerinde aşağıdaki ifade yer alır:</w:t>
      </w:r>
    </w:p>
    <w:p w14:paraId="36FD23C1" w14:textId="77777777" w:rsidR="009D4097" w:rsidRPr="00D608F7" w:rsidRDefault="009D4097" w:rsidP="009D4097">
      <w:pPr>
        <w:pStyle w:val="Text1"/>
        <w:widowControl w:val="0"/>
        <w:spacing w:before="0" w:after="0" w:line="240" w:lineRule="auto"/>
        <w:jc w:val="both"/>
        <w:rPr>
          <w:bCs/>
          <w:lang w:val="tr-TR"/>
        </w:rPr>
      </w:pPr>
    </w:p>
    <w:p w14:paraId="285161C1" w14:textId="77777777" w:rsidR="009D4097" w:rsidRPr="00D608F7" w:rsidRDefault="009D4097" w:rsidP="009D4097">
      <w:pPr>
        <w:pStyle w:val="Text1"/>
        <w:widowControl w:val="0"/>
        <w:spacing w:before="0" w:after="0" w:line="240" w:lineRule="auto"/>
        <w:jc w:val="both"/>
        <w:rPr>
          <w:bCs/>
          <w:lang w:val="tr-TR"/>
        </w:rPr>
      </w:pPr>
      <w:r w:rsidRPr="00D608F7">
        <w:rPr>
          <w:bCs/>
          <w:lang w:val="tr-TR"/>
        </w:rPr>
        <w:t>EUH210 – "Talep halinde güvenlik bilgi formu sağlanabilir."</w:t>
      </w:r>
    </w:p>
    <w:p w14:paraId="551FFD42" w14:textId="77777777" w:rsidR="009D4097" w:rsidRPr="00D608F7" w:rsidRDefault="009D4097" w:rsidP="009D4097">
      <w:pPr>
        <w:pStyle w:val="ManualHeading2"/>
        <w:spacing w:before="0" w:after="0" w:line="240" w:lineRule="auto"/>
        <w:rPr>
          <w:lang w:val="tr-TR"/>
        </w:rPr>
      </w:pPr>
    </w:p>
    <w:p w14:paraId="4743A624" w14:textId="77777777" w:rsidR="009D4097" w:rsidRPr="00D608F7" w:rsidRDefault="009D4097" w:rsidP="009D4097">
      <w:pPr>
        <w:pStyle w:val="ManualHeading2"/>
        <w:spacing w:before="0" w:after="0" w:line="240" w:lineRule="auto"/>
        <w:rPr>
          <w:lang w:val="tr-TR"/>
        </w:rPr>
      </w:pPr>
      <w:r w:rsidRPr="00D608F7">
        <w:rPr>
          <w:lang w:val="tr-TR"/>
        </w:rPr>
        <w:t>2.11</w:t>
      </w:r>
      <w:r w:rsidRPr="00D608F7">
        <w:rPr>
          <w:lang w:val="tr-TR"/>
        </w:rPr>
        <w:tab/>
        <w:t>AEROSOLLER</w:t>
      </w:r>
    </w:p>
    <w:p w14:paraId="094992C4" w14:textId="77777777" w:rsidR="009D4097" w:rsidRPr="00D608F7" w:rsidRDefault="009D4097" w:rsidP="009D4097">
      <w:pPr>
        <w:pStyle w:val="Text1"/>
        <w:spacing w:before="0" w:after="0" w:line="240" w:lineRule="auto"/>
        <w:jc w:val="both"/>
        <w:rPr>
          <w:lang w:val="tr-TR"/>
        </w:rPr>
      </w:pPr>
    </w:p>
    <w:p w14:paraId="66901AF4" w14:textId="77777777" w:rsidR="009D4097" w:rsidRPr="00D608F7" w:rsidRDefault="009D4097" w:rsidP="00290118">
      <w:pPr>
        <w:pStyle w:val="Text1"/>
        <w:spacing w:before="0" w:after="0" w:line="240" w:lineRule="auto"/>
        <w:jc w:val="both"/>
        <w:rPr>
          <w:lang w:val="tr-TR"/>
        </w:rPr>
      </w:pPr>
      <w:r w:rsidRPr="00D608F7">
        <w:rPr>
          <w:lang w:val="tr-TR"/>
        </w:rPr>
        <w:t xml:space="preserve">Aerosollerin </w:t>
      </w:r>
      <w:r w:rsidRPr="00D608F7">
        <w:rPr>
          <w:color w:val="000000"/>
          <w:lang w:val="tr-TR"/>
        </w:rPr>
        <w:t>30/11/2000 tarihli ve 24246 sayılı Resm</w:t>
      </w:r>
      <w:r w:rsidR="004A1248">
        <w:rPr>
          <w:color w:val="000000"/>
          <w:lang w:val="tr-TR"/>
        </w:rPr>
        <w:t>î</w:t>
      </w:r>
      <w:r w:rsidRPr="00D608F7">
        <w:rPr>
          <w:color w:val="000000"/>
          <w:lang w:val="tr-TR"/>
        </w:rPr>
        <w:t xml:space="preserve"> Gazete’de yayımlanan Aerosol Kaplar Yönetmeliği </w:t>
      </w:r>
      <w:r w:rsidRPr="00D608F7">
        <w:rPr>
          <w:lang w:val="tr-TR"/>
        </w:rPr>
        <w:t>uyarınca etiketleme hükümlerine tâbi olduğuna dikkat edin.</w:t>
      </w:r>
    </w:p>
    <w:p w14:paraId="4166F3DC" w14:textId="77777777" w:rsidR="009D4097" w:rsidRPr="00D608F7" w:rsidRDefault="009D4097" w:rsidP="009D4097">
      <w:pPr>
        <w:pStyle w:val="Text1"/>
        <w:spacing w:before="0" w:after="0" w:line="240" w:lineRule="auto"/>
        <w:ind w:left="851"/>
        <w:rPr>
          <w:lang w:val="tr-TR"/>
        </w:rPr>
      </w:pPr>
    </w:p>
    <w:p w14:paraId="25A60402" w14:textId="77777777" w:rsidR="009D4097" w:rsidRPr="00D608F7" w:rsidRDefault="009D4097" w:rsidP="009D4097">
      <w:pPr>
        <w:pStyle w:val="Text1"/>
        <w:spacing w:before="0" w:after="0" w:line="240" w:lineRule="auto"/>
        <w:ind w:left="851"/>
        <w:rPr>
          <w:lang w:val="tr-TR"/>
        </w:rPr>
      </w:pPr>
    </w:p>
    <w:p w14:paraId="6CF48655" w14:textId="77777777" w:rsidR="009D4515" w:rsidRDefault="009D4515">
      <w:pPr>
        <w:rPr>
          <w:b/>
          <w:bCs/>
          <w:smallCaps/>
          <w:lang w:eastAsia="en-US"/>
        </w:rPr>
      </w:pPr>
      <w:r>
        <w:br w:type="page"/>
      </w:r>
    </w:p>
    <w:p w14:paraId="7BD26143" w14:textId="77777777" w:rsidR="009D4097" w:rsidRPr="00D608F7" w:rsidRDefault="009D4097" w:rsidP="009D4097">
      <w:pPr>
        <w:pStyle w:val="ManualHeading1"/>
        <w:spacing w:before="0" w:after="0" w:line="240" w:lineRule="auto"/>
        <w:ind w:left="851"/>
        <w:jc w:val="center"/>
        <w:rPr>
          <w:lang w:val="tr-TR" w:eastAsia="en-GB"/>
        </w:rPr>
      </w:pPr>
      <w:r w:rsidRPr="00D608F7">
        <w:rPr>
          <w:lang w:val="tr-TR"/>
        </w:rPr>
        <w:lastRenderedPageBreak/>
        <w:t xml:space="preserve">ÜÇÜNCÜ </w:t>
      </w:r>
      <w:r w:rsidRPr="00D608F7">
        <w:rPr>
          <w:lang w:val="tr-TR" w:eastAsia="en-GB"/>
        </w:rPr>
        <w:t xml:space="preserve">BÖLÜM </w:t>
      </w:r>
    </w:p>
    <w:p w14:paraId="50EA473E" w14:textId="77777777" w:rsidR="009D4097" w:rsidRPr="00D608F7" w:rsidRDefault="009D4097" w:rsidP="009D4097">
      <w:pPr>
        <w:pStyle w:val="Text1"/>
        <w:spacing w:before="0" w:after="0" w:line="240" w:lineRule="auto"/>
        <w:rPr>
          <w:lang w:val="tr-TR" w:eastAsia="en-GB"/>
        </w:rPr>
      </w:pPr>
    </w:p>
    <w:p w14:paraId="46BBF1C3" w14:textId="77777777" w:rsidR="009D4097" w:rsidRPr="00D608F7" w:rsidRDefault="009D4097" w:rsidP="009D4097">
      <w:pPr>
        <w:pStyle w:val="ManualHeading1"/>
        <w:spacing w:before="0" w:after="0" w:line="240" w:lineRule="auto"/>
        <w:ind w:left="851"/>
        <w:jc w:val="center"/>
        <w:rPr>
          <w:lang w:val="tr-TR" w:eastAsia="en-GB"/>
        </w:rPr>
      </w:pPr>
      <w:r w:rsidRPr="00D608F7">
        <w:rPr>
          <w:lang w:val="tr-TR" w:eastAsia="en-GB"/>
        </w:rPr>
        <w:t xml:space="preserve"> AMBALAJLAMAYA İLİŞKİN ÖZEL KURALLAR</w:t>
      </w:r>
    </w:p>
    <w:p w14:paraId="33369052" w14:textId="77777777" w:rsidR="009D4097" w:rsidRPr="00D608F7" w:rsidRDefault="009D4097" w:rsidP="009D4097">
      <w:pPr>
        <w:pStyle w:val="Text1"/>
        <w:spacing w:before="0" w:after="0" w:line="240" w:lineRule="auto"/>
        <w:rPr>
          <w:lang w:val="tr-TR" w:eastAsia="en-GB"/>
        </w:rPr>
      </w:pPr>
    </w:p>
    <w:p w14:paraId="4F4B6265" w14:textId="77777777" w:rsidR="009D4097" w:rsidRPr="00D608F7" w:rsidRDefault="009D4097" w:rsidP="009D4097">
      <w:pPr>
        <w:pStyle w:val="ManualHeading2"/>
        <w:spacing w:before="0" w:after="0" w:line="240" w:lineRule="auto"/>
        <w:ind w:left="851"/>
        <w:rPr>
          <w:lang w:val="tr-TR" w:eastAsia="en-GB"/>
        </w:rPr>
      </w:pPr>
      <w:r w:rsidRPr="00D608F7">
        <w:rPr>
          <w:lang w:val="tr-TR" w:eastAsia="en-GB"/>
        </w:rPr>
        <w:t>3.1.</w:t>
      </w:r>
      <w:r w:rsidRPr="00D608F7">
        <w:rPr>
          <w:lang w:val="tr-TR" w:eastAsia="en-GB"/>
        </w:rPr>
        <w:tab/>
        <w:t>ÇOCUK EMNİYETLİ KAPATMA DÜZENEKLERİNE DAİR KURALLAR</w:t>
      </w:r>
    </w:p>
    <w:p w14:paraId="1A0A96E8" w14:textId="77777777" w:rsidR="009D4097" w:rsidRPr="00D608F7" w:rsidRDefault="009D4097" w:rsidP="009D4097">
      <w:pPr>
        <w:pStyle w:val="ManualHeading2"/>
        <w:spacing w:before="0" w:after="0" w:line="240" w:lineRule="auto"/>
        <w:ind w:left="851"/>
        <w:rPr>
          <w:lang w:val="tr-TR"/>
        </w:rPr>
      </w:pPr>
    </w:p>
    <w:p w14:paraId="234C106F" w14:textId="77777777" w:rsidR="009D4097" w:rsidRPr="00D608F7" w:rsidRDefault="009D4097" w:rsidP="009D4097">
      <w:pPr>
        <w:pStyle w:val="ManualHeading2"/>
        <w:spacing w:before="0" w:after="0" w:line="240" w:lineRule="auto"/>
        <w:ind w:left="851"/>
        <w:rPr>
          <w:lang w:val="tr-TR"/>
        </w:rPr>
      </w:pPr>
      <w:r w:rsidRPr="00D608F7">
        <w:rPr>
          <w:lang w:val="tr-TR"/>
        </w:rPr>
        <w:t>3.1.1.</w:t>
      </w:r>
      <w:r w:rsidRPr="00D608F7">
        <w:rPr>
          <w:lang w:val="tr-TR"/>
        </w:rPr>
        <w:tab/>
        <w:t>Çocuk emniyetli kapatma düzeneği ile donatılacak ambalajlar</w:t>
      </w:r>
    </w:p>
    <w:p w14:paraId="381F371C" w14:textId="77777777" w:rsidR="009D4097" w:rsidRPr="00D608F7" w:rsidRDefault="009D4097" w:rsidP="009D4097">
      <w:pPr>
        <w:pStyle w:val="Point0"/>
        <w:spacing w:before="0" w:after="0" w:line="240" w:lineRule="auto"/>
        <w:jc w:val="both"/>
        <w:rPr>
          <w:lang w:val="tr-TR" w:eastAsia="en-GB"/>
        </w:rPr>
      </w:pPr>
    </w:p>
    <w:p w14:paraId="2091FD46" w14:textId="7D10F02B" w:rsidR="009D4097" w:rsidRPr="00D608F7" w:rsidRDefault="009D4097" w:rsidP="009D4097">
      <w:pPr>
        <w:pStyle w:val="Point0"/>
        <w:spacing w:before="0" w:after="0" w:line="240" w:lineRule="auto"/>
        <w:jc w:val="both"/>
        <w:rPr>
          <w:lang w:val="tr-TR" w:eastAsia="en-GB"/>
        </w:rPr>
      </w:pPr>
      <w:r w:rsidRPr="00D608F7">
        <w:rPr>
          <w:lang w:val="tr-TR" w:eastAsia="en-GB"/>
        </w:rPr>
        <w:t>3.1.1.1.</w:t>
      </w:r>
      <w:r w:rsidRPr="00D608F7">
        <w:rPr>
          <w:lang w:val="tr-TR" w:eastAsia="en-GB"/>
        </w:rPr>
        <w:tab/>
        <w:t xml:space="preserve">Kapasitesi ne olursa olsun, </w:t>
      </w:r>
      <w:r w:rsidR="00DA47F6">
        <w:rPr>
          <w:lang w:val="tr-TR"/>
        </w:rPr>
        <w:t>halka arz</w:t>
      </w:r>
      <w:r w:rsidRPr="00D608F7">
        <w:rPr>
          <w:lang w:val="tr-TR" w:eastAsia="en-GB"/>
        </w:rPr>
        <w:t xml:space="preserve"> edilen ve akut toksik Kategori 1,2 ve 3 BHOT – tek maruz kalma Kategorisi 1, BHOT – tekrarlı maruz kalma Kategorisi 1 veya cilt aşındırma Kategorisi 1 olarak sınıflandırılan bir madde veya karışım içeren ambalajlar, çocuk emniyetli kapatma düzenekleri ile donatılır</w:t>
      </w:r>
      <w:r w:rsidRPr="00D608F7">
        <w:rPr>
          <w:lang w:val="tr-TR"/>
        </w:rPr>
        <w:t>.</w:t>
      </w:r>
    </w:p>
    <w:p w14:paraId="1BAE2094" w14:textId="77777777" w:rsidR="009D4097" w:rsidRPr="00D608F7" w:rsidRDefault="009D4097" w:rsidP="009D4097">
      <w:pPr>
        <w:pStyle w:val="Point0"/>
        <w:spacing w:before="0" w:after="0" w:line="240" w:lineRule="auto"/>
        <w:jc w:val="both"/>
        <w:rPr>
          <w:lang w:val="tr-TR" w:eastAsia="en-GB"/>
        </w:rPr>
      </w:pPr>
    </w:p>
    <w:p w14:paraId="02247F72" w14:textId="02A550E7" w:rsidR="009D4097" w:rsidRPr="00D608F7" w:rsidRDefault="009D4097" w:rsidP="009D4097">
      <w:pPr>
        <w:pStyle w:val="Point0"/>
        <w:spacing w:before="0" w:after="0" w:line="240" w:lineRule="auto"/>
        <w:jc w:val="both"/>
        <w:rPr>
          <w:lang w:val="tr-TR" w:eastAsia="en-GB"/>
        </w:rPr>
      </w:pPr>
      <w:r w:rsidRPr="00D608F7">
        <w:rPr>
          <w:lang w:val="tr-TR" w:eastAsia="en-GB"/>
        </w:rPr>
        <w:t>3.1.1.2.</w:t>
      </w:r>
      <w:r w:rsidRPr="00D608F7">
        <w:rPr>
          <w:lang w:val="tr-TR" w:eastAsia="en-GB"/>
        </w:rPr>
        <w:tab/>
        <w:t xml:space="preserve">Kapasitesi ne olursa olsun, piyasaya aerosol şeklinde veya bir spreyleme aparatı ile kapatılmış bir kap/kutu içinde sürülen madde ve karışımların haricinde, </w:t>
      </w:r>
      <w:r w:rsidR="00DA47F6">
        <w:rPr>
          <w:lang w:val="tr-TR"/>
        </w:rPr>
        <w:t>halka arz</w:t>
      </w:r>
      <w:r w:rsidRPr="00D608F7">
        <w:rPr>
          <w:lang w:val="tr-TR" w:eastAsia="en-GB"/>
        </w:rPr>
        <w:t xml:space="preserve"> edilen ve aspirasyon zararı olan, </w:t>
      </w:r>
      <w:r w:rsidR="00AE48BE">
        <w:rPr>
          <w:lang w:val="tr-TR" w:eastAsia="en-GB"/>
        </w:rPr>
        <w:t>ek-</w:t>
      </w:r>
      <w:r w:rsidRPr="00D608F7">
        <w:rPr>
          <w:lang w:val="tr-TR" w:eastAsia="en-GB"/>
        </w:rPr>
        <w:t xml:space="preserve">1 üçüncü </w:t>
      </w:r>
      <w:r w:rsidR="009A05C2">
        <w:rPr>
          <w:lang w:val="tr-TR" w:eastAsia="en-GB"/>
        </w:rPr>
        <w:t>b</w:t>
      </w:r>
      <w:r w:rsidRPr="00D608F7">
        <w:rPr>
          <w:lang w:val="tr-TR" w:eastAsia="en-GB"/>
        </w:rPr>
        <w:t>ölümün 3.10.2 ve 3.10.3 başlıklarına göre sı</w:t>
      </w:r>
      <w:r w:rsidR="009A05C2">
        <w:rPr>
          <w:lang w:val="tr-TR" w:eastAsia="en-GB"/>
        </w:rPr>
        <w:t xml:space="preserve">nıflandırılan ve </w:t>
      </w:r>
      <w:r w:rsidR="00AE48BE">
        <w:rPr>
          <w:lang w:val="tr-TR" w:eastAsia="en-GB"/>
        </w:rPr>
        <w:t>ek-</w:t>
      </w:r>
      <w:r w:rsidR="009A05C2">
        <w:rPr>
          <w:lang w:val="tr-TR" w:eastAsia="en-GB"/>
        </w:rPr>
        <w:t>1 I üçüncü b</w:t>
      </w:r>
      <w:r w:rsidRPr="00D608F7">
        <w:rPr>
          <w:lang w:val="tr-TR" w:eastAsia="en-GB"/>
        </w:rPr>
        <w:t>ölümün 3.10.4.1 başlığı uyarınca etiketlenen madde veya karışımları içeren ambalajlar çocuk emniyetli kapatma düzenekleri ile donatılır</w:t>
      </w:r>
      <w:r w:rsidRPr="00D608F7">
        <w:rPr>
          <w:lang w:val="tr-TR"/>
        </w:rPr>
        <w:t>.</w:t>
      </w:r>
    </w:p>
    <w:p w14:paraId="4D39FC4C" w14:textId="77777777" w:rsidR="009D4097" w:rsidRPr="00D608F7" w:rsidRDefault="009D4097" w:rsidP="009D4097">
      <w:pPr>
        <w:pStyle w:val="Point0"/>
        <w:spacing w:before="0" w:after="0" w:line="240" w:lineRule="auto"/>
        <w:jc w:val="both"/>
        <w:rPr>
          <w:lang w:val="tr-TR" w:eastAsia="en-GB"/>
        </w:rPr>
      </w:pPr>
    </w:p>
    <w:p w14:paraId="4490DF2E" w14:textId="76B912EA" w:rsidR="009D4097" w:rsidRPr="00D608F7" w:rsidRDefault="009D4097" w:rsidP="009D4097">
      <w:pPr>
        <w:pStyle w:val="Point0"/>
        <w:spacing w:before="0" w:after="0" w:line="240" w:lineRule="auto"/>
        <w:jc w:val="both"/>
        <w:rPr>
          <w:color w:val="000000"/>
          <w:lang w:val="tr-TR" w:eastAsia="en-GB"/>
        </w:rPr>
      </w:pPr>
      <w:r w:rsidRPr="00D608F7">
        <w:rPr>
          <w:lang w:val="tr-TR" w:eastAsia="en-GB"/>
        </w:rPr>
        <w:t>3.1.1.3</w:t>
      </w:r>
      <w:r w:rsidRPr="00D608F7">
        <w:rPr>
          <w:lang w:val="tr-TR" w:eastAsia="en-GB"/>
        </w:rPr>
        <w:tab/>
        <w:t xml:space="preserve">Kapasitesi ne olursa olsun, ambalajlarla </w:t>
      </w:r>
      <w:r w:rsidR="00DA47F6">
        <w:rPr>
          <w:lang w:val="tr-TR"/>
        </w:rPr>
        <w:t>halka arz</w:t>
      </w:r>
      <w:r w:rsidRPr="00D608F7">
        <w:rPr>
          <w:lang w:val="tr-TR" w:eastAsia="en-GB"/>
        </w:rPr>
        <w:t xml:space="preserve"> edilen ve aşağıdaki maddelerden en az birini içeren bir madde veya karışımın belirtilen azami münferit konsantrasyonlara eşit veya daha fazla bir konsantrasyonda bulunduğu hallerde, söz konusu ambalajlarda çocuk emniyetli kapatma düzenekleri bulunur</w:t>
      </w:r>
      <w:r w:rsidRPr="00D608F7">
        <w:rPr>
          <w:lang w:val="tr-TR"/>
        </w:rPr>
        <w:t>.</w:t>
      </w:r>
      <w:r w:rsidRPr="00D608F7">
        <w:rPr>
          <w:lang w:val="tr-TR" w:eastAsia="en-GB"/>
        </w:rPr>
        <w:br/>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7"/>
        <w:gridCol w:w="1576"/>
        <w:gridCol w:w="1806"/>
        <w:gridCol w:w="1355"/>
        <w:gridCol w:w="1738"/>
      </w:tblGrid>
      <w:tr w:rsidR="009D4097" w:rsidRPr="00D608F7" w14:paraId="022E31D9" w14:textId="77777777" w:rsidTr="00C3730A">
        <w:trPr>
          <w:cantSplit/>
        </w:trPr>
        <w:tc>
          <w:tcPr>
            <w:tcW w:w="1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CEC3F4" w14:textId="77777777" w:rsidR="009D4097" w:rsidRPr="00D608F7" w:rsidRDefault="009D4097" w:rsidP="00C3730A">
            <w:pPr>
              <w:jc w:val="center"/>
              <w:rPr>
                <w:color w:val="000000"/>
                <w:lang w:eastAsia="zh-CN"/>
              </w:rPr>
            </w:pPr>
            <w:r w:rsidRPr="00D608F7">
              <w:rPr>
                <w:color w:val="000000"/>
                <w:lang w:eastAsia="zh-CN"/>
              </w:rPr>
              <w:t>No.</w:t>
            </w:r>
          </w:p>
        </w:tc>
        <w:tc>
          <w:tcPr>
            <w:tcW w:w="4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400BC2" w14:textId="77777777" w:rsidR="009D4097" w:rsidRPr="00D608F7" w:rsidRDefault="009D4097" w:rsidP="00C3730A">
            <w:pPr>
              <w:jc w:val="center"/>
              <w:rPr>
                <w:color w:val="000000"/>
                <w:lang w:eastAsia="zh-CN"/>
              </w:rPr>
            </w:pPr>
            <w:r w:rsidRPr="00D608F7">
              <w:rPr>
                <w:color w:val="000000"/>
                <w:lang w:eastAsia="zh-CN"/>
              </w:rPr>
              <w:t>Maddenin tanımı</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0FDA15" w14:textId="77777777" w:rsidR="009D4097" w:rsidRPr="00D608F7" w:rsidRDefault="009D4097" w:rsidP="00C3730A">
            <w:pPr>
              <w:jc w:val="center"/>
              <w:rPr>
                <w:color w:val="000000"/>
                <w:lang w:eastAsia="zh-CN"/>
              </w:rPr>
            </w:pPr>
            <w:r w:rsidRPr="00D608F7">
              <w:rPr>
                <w:color w:val="000000"/>
                <w:lang w:eastAsia="zh-CN"/>
              </w:rPr>
              <w:t>Konsantrasyon sınır değeri</w:t>
            </w:r>
          </w:p>
        </w:tc>
      </w:tr>
      <w:tr w:rsidR="009D4097" w:rsidRPr="00D608F7" w14:paraId="19CE2BDC" w14:textId="77777777" w:rsidTr="00C3730A">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13AF99F" w14:textId="77777777" w:rsidR="009D4097" w:rsidRPr="00D608F7" w:rsidRDefault="009D4097" w:rsidP="00C3730A">
            <w:pPr>
              <w:rPr>
                <w:color w:val="000000"/>
                <w:lang w:eastAsia="zh-CN"/>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0E870D8D" w14:textId="77777777" w:rsidR="009D4097" w:rsidRPr="00D608F7" w:rsidRDefault="009D4097" w:rsidP="00C3730A">
            <w:pPr>
              <w:jc w:val="center"/>
              <w:rPr>
                <w:color w:val="000000"/>
                <w:lang w:eastAsia="zh-CN"/>
              </w:rPr>
            </w:pPr>
            <w:r w:rsidRPr="00D608F7">
              <w:rPr>
                <w:color w:val="000000"/>
                <w:lang w:eastAsia="zh-CN"/>
              </w:rPr>
              <w:t>CAS No.</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6E1F9AF5" w14:textId="77777777" w:rsidR="009D4097" w:rsidRPr="00D608F7" w:rsidRDefault="009D4097" w:rsidP="00C3730A">
            <w:pPr>
              <w:jc w:val="center"/>
              <w:rPr>
                <w:color w:val="000000"/>
                <w:lang w:eastAsia="zh-CN"/>
              </w:rPr>
            </w:pPr>
            <w:r w:rsidRPr="00D608F7">
              <w:rPr>
                <w:color w:val="000000"/>
                <w:lang w:eastAsia="zh-CN"/>
              </w:rPr>
              <w:t>İsim</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4D88A6CF" w14:textId="77777777" w:rsidR="009D4097" w:rsidRPr="00D608F7" w:rsidRDefault="009D4097" w:rsidP="00C3730A">
            <w:pPr>
              <w:jc w:val="center"/>
              <w:rPr>
                <w:color w:val="000000"/>
                <w:lang w:eastAsia="zh-CN"/>
              </w:rPr>
            </w:pPr>
            <w:r w:rsidRPr="00D608F7">
              <w:rPr>
                <w:color w:val="000000"/>
                <w:lang w:eastAsia="zh-CN"/>
              </w:rPr>
              <w:t>EC No.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E742C24" w14:textId="77777777" w:rsidR="009D4097" w:rsidRPr="00D608F7" w:rsidRDefault="009D4097" w:rsidP="00C3730A">
            <w:pPr>
              <w:rPr>
                <w:color w:val="000000"/>
                <w:lang w:eastAsia="zh-CN"/>
              </w:rPr>
            </w:pPr>
          </w:p>
        </w:tc>
      </w:tr>
      <w:tr w:rsidR="009D4097" w:rsidRPr="00D608F7" w14:paraId="7DA799E3" w14:textId="77777777" w:rsidTr="00C3730A">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1575550A" w14:textId="77777777" w:rsidR="009D4097" w:rsidRPr="00D608F7" w:rsidRDefault="009D4097" w:rsidP="00C3730A">
            <w:pPr>
              <w:jc w:val="center"/>
              <w:rPr>
                <w:color w:val="000000"/>
                <w:lang w:eastAsia="zh-CN"/>
              </w:rPr>
            </w:pPr>
            <w:r w:rsidRPr="00D608F7">
              <w:rPr>
                <w:color w:val="000000"/>
                <w:lang w:eastAsia="zh-CN"/>
              </w:rPr>
              <w:t>1</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514C2A5D" w14:textId="77777777" w:rsidR="009D4097" w:rsidRPr="00D608F7" w:rsidRDefault="009D4097" w:rsidP="00C3730A">
            <w:pPr>
              <w:jc w:val="center"/>
              <w:rPr>
                <w:color w:val="000000"/>
                <w:lang w:eastAsia="zh-CN"/>
              </w:rPr>
            </w:pPr>
            <w:r w:rsidRPr="00D608F7">
              <w:rPr>
                <w:color w:val="000000"/>
                <w:lang w:eastAsia="zh-CN"/>
              </w:rPr>
              <w:t>67-56-1</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7202016E" w14:textId="77777777" w:rsidR="009D4097" w:rsidRPr="00D608F7" w:rsidRDefault="009D4097" w:rsidP="00C3730A">
            <w:pPr>
              <w:jc w:val="both"/>
              <w:rPr>
                <w:color w:val="000000"/>
                <w:lang w:eastAsia="zh-CN"/>
              </w:rPr>
            </w:pPr>
            <w:r w:rsidRPr="00D608F7">
              <w:rPr>
                <w:color w:val="000000"/>
                <w:lang w:eastAsia="zh-CN"/>
              </w:rPr>
              <w:t>metanol</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51FDDC62" w14:textId="77777777" w:rsidR="009D4097" w:rsidRPr="00D608F7" w:rsidRDefault="009D4097" w:rsidP="00C3730A">
            <w:pPr>
              <w:jc w:val="center"/>
              <w:rPr>
                <w:color w:val="000000"/>
                <w:lang w:eastAsia="zh-CN"/>
              </w:rPr>
            </w:pPr>
            <w:r w:rsidRPr="00D608F7">
              <w:rPr>
                <w:color w:val="000000"/>
                <w:lang w:eastAsia="zh-CN"/>
              </w:rPr>
              <w:t>200-659-6</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12FC8C86" w14:textId="77777777" w:rsidR="009D4097" w:rsidRPr="00D608F7" w:rsidRDefault="002E2DCF" w:rsidP="00F849A7">
            <w:pPr>
              <w:jc w:val="center"/>
              <w:rPr>
                <w:color w:val="000000"/>
                <w:lang w:eastAsia="zh-CN"/>
              </w:rPr>
            </w:pPr>
            <w:r>
              <w:rPr>
                <w:color w:val="000000"/>
                <w:u w:val="single"/>
                <w:lang w:eastAsia="zh-CN"/>
              </w:rPr>
              <w:t>≥</w:t>
            </w:r>
            <w:r w:rsidR="009D4097" w:rsidRPr="00D608F7">
              <w:rPr>
                <w:color w:val="000000"/>
                <w:lang w:eastAsia="zh-CN"/>
              </w:rPr>
              <w:t> </w:t>
            </w:r>
            <w:r w:rsidR="00F849A7" w:rsidRPr="00D608F7">
              <w:rPr>
                <w:color w:val="000000"/>
                <w:lang w:eastAsia="zh-CN"/>
              </w:rPr>
              <w:t>%</w:t>
            </w:r>
            <w:r w:rsidR="009D4097" w:rsidRPr="00D608F7">
              <w:rPr>
                <w:color w:val="000000"/>
                <w:lang w:eastAsia="zh-CN"/>
              </w:rPr>
              <w:t xml:space="preserve">3 </w:t>
            </w:r>
          </w:p>
        </w:tc>
      </w:tr>
      <w:tr w:rsidR="009D4097" w:rsidRPr="00D608F7" w14:paraId="7999CE78" w14:textId="77777777" w:rsidTr="00C3730A">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21C795EC" w14:textId="77777777" w:rsidR="009D4097" w:rsidRPr="00D608F7" w:rsidRDefault="009D4097" w:rsidP="00C3730A">
            <w:pPr>
              <w:jc w:val="center"/>
              <w:rPr>
                <w:color w:val="000000"/>
                <w:lang w:eastAsia="zh-CN"/>
              </w:rPr>
            </w:pPr>
            <w:r w:rsidRPr="00D608F7">
              <w:rPr>
                <w:color w:val="000000"/>
                <w:lang w:eastAsia="zh-CN"/>
              </w:rPr>
              <w:t>2</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00CF4D57" w14:textId="77777777" w:rsidR="009D4097" w:rsidRPr="00D608F7" w:rsidRDefault="009D4097" w:rsidP="00C3730A">
            <w:pPr>
              <w:jc w:val="center"/>
              <w:rPr>
                <w:color w:val="000000"/>
                <w:lang w:eastAsia="zh-CN"/>
              </w:rPr>
            </w:pPr>
            <w:r w:rsidRPr="00D608F7">
              <w:rPr>
                <w:color w:val="000000"/>
                <w:lang w:eastAsia="zh-CN"/>
              </w:rPr>
              <w:t>75-09-2</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2BD6A47A" w14:textId="77777777" w:rsidR="009D4097" w:rsidRPr="00D608F7" w:rsidRDefault="009D4097" w:rsidP="00C3730A">
            <w:pPr>
              <w:jc w:val="both"/>
              <w:rPr>
                <w:color w:val="000000"/>
                <w:lang w:eastAsia="zh-CN"/>
              </w:rPr>
            </w:pPr>
            <w:r w:rsidRPr="00D608F7">
              <w:rPr>
                <w:color w:val="000000"/>
                <w:lang w:eastAsia="zh-CN"/>
              </w:rPr>
              <w:t>diklorometan</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647093B1" w14:textId="77777777" w:rsidR="009D4097" w:rsidRPr="00D608F7" w:rsidRDefault="009D4097" w:rsidP="00C3730A">
            <w:pPr>
              <w:jc w:val="center"/>
              <w:rPr>
                <w:color w:val="000000"/>
                <w:lang w:eastAsia="zh-CN"/>
              </w:rPr>
            </w:pPr>
            <w:r w:rsidRPr="00D608F7">
              <w:rPr>
                <w:color w:val="000000"/>
                <w:lang w:eastAsia="zh-CN"/>
              </w:rPr>
              <w:t>200-838-9</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4DDEDB8F" w14:textId="77777777" w:rsidR="009D4097" w:rsidRPr="00D608F7" w:rsidRDefault="009D4097" w:rsidP="00C3730A">
            <w:pPr>
              <w:jc w:val="center"/>
              <w:rPr>
                <w:color w:val="000000"/>
                <w:lang w:eastAsia="zh-CN"/>
              </w:rPr>
            </w:pPr>
            <w:r w:rsidRPr="00D608F7">
              <w:rPr>
                <w:color w:val="000000"/>
                <w:u w:val="single"/>
                <w:lang w:eastAsia="zh-CN"/>
              </w:rPr>
              <w:t>&gt;</w:t>
            </w:r>
            <w:r w:rsidRPr="00D608F7">
              <w:rPr>
                <w:color w:val="000000"/>
                <w:lang w:eastAsia="zh-CN"/>
              </w:rPr>
              <w:t> </w:t>
            </w:r>
            <w:r w:rsidR="00F849A7">
              <w:rPr>
                <w:color w:val="000000"/>
                <w:lang w:eastAsia="zh-CN"/>
              </w:rPr>
              <w:t>%</w:t>
            </w:r>
            <w:r w:rsidRPr="00D608F7">
              <w:rPr>
                <w:color w:val="000000"/>
                <w:lang w:eastAsia="zh-CN"/>
              </w:rPr>
              <w:t xml:space="preserve">1 </w:t>
            </w:r>
          </w:p>
        </w:tc>
      </w:tr>
    </w:tbl>
    <w:p w14:paraId="1C92C36A" w14:textId="77777777" w:rsidR="009D4097" w:rsidRPr="00D608F7" w:rsidRDefault="009D4097" w:rsidP="009D4097">
      <w:pPr>
        <w:jc w:val="both"/>
        <w:rPr>
          <w:color w:val="000000"/>
          <w:lang w:eastAsia="zh-CN"/>
        </w:rPr>
      </w:pPr>
    </w:p>
    <w:p w14:paraId="455F69B0" w14:textId="77777777" w:rsidR="009D4097" w:rsidRPr="00D608F7" w:rsidRDefault="009D4097" w:rsidP="009D4097">
      <w:pPr>
        <w:pStyle w:val="ManualHeading2"/>
        <w:spacing w:before="0" w:after="0" w:line="240" w:lineRule="auto"/>
        <w:rPr>
          <w:lang w:val="tr-TR"/>
        </w:rPr>
      </w:pPr>
      <w:r w:rsidRPr="00D608F7">
        <w:rPr>
          <w:lang w:val="tr-TR"/>
        </w:rPr>
        <w:t>3.1.2</w:t>
      </w:r>
      <w:r w:rsidRPr="00D608F7">
        <w:rPr>
          <w:lang w:val="tr-TR"/>
        </w:rPr>
        <w:tab/>
        <w:t>Yeniden kapatılabilir ambalajlar</w:t>
      </w:r>
    </w:p>
    <w:p w14:paraId="786656E8" w14:textId="77777777" w:rsidR="009D4097" w:rsidRPr="00D608F7" w:rsidRDefault="009D4097" w:rsidP="009D4097">
      <w:pPr>
        <w:pStyle w:val="Text1"/>
        <w:spacing w:before="0" w:after="0" w:line="240" w:lineRule="auto"/>
        <w:jc w:val="both"/>
        <w:rPr>
          <w:lang w:val="tr-TR" w:eastAsia="zh-CN"/>
        </w:rPr>
      </w:pPr>
    </w:p>
    <w:p w14:paraId="0920F78C" w14:textId="77777777" w:rsidR="009D4097" w:rsidRPr="00D608F7" w:rsidRDefault="009D4097" w:rsidP="009D4097">
      <w:pPr>
        <w:pStyle w:val="Text1"/>
        <w:spacing w:before="0" w:after="0" w:line="240" w:lineRule="auto"/>
        <w:jc w:val="both"/>
        <w:rPr>
          <w:lang w:val="tr-TR" w:eastAsia="zh-CN"/>
        </w:rPr>
      </w:pPr>
      <w:r w:rsidRPr="00D608F7">
        <w:rPr>
          <w:lang w:val="tr-TR" w:eastAsia="zh-CN"/>
        </w:rPr>
        <w:t>Yeniden kapatılabilir ambalajlarda kullanılan çocuk emniyetli kapatma düzenekleri,  Uluslararası Standartlar Organizasyonu (ISO) ve Avrupa Standardizasyon Komitesi (CEN) tarafından kabul edilen ve tadil edilen şekli ile “Çocuk emniyetli ambalajlar – Yeniden kapatılabilir ambalajlar için şartlar ve test yöntemlerine ilişkin 8317 Sayılı EN ISO Standardı’na uygun olmalıdır.</w:t>
      </w:r>
    </w:p>
    <w:p w14:paraId="50C573AD" w14:textId="77777777" w:rsidR="009D4097" w:rsidRPr="00D608F7" w:rsidRDefault="009D4097" w:rsidP="009D4097">
      <w:pPr>
        <w:pStyle w:val="ManualHeading2"/>
        <w:spacing w:before="0" w:after="0" w:line="240" w:lineRule="auto"/>
        <w:rPr>
          <w:lang w:val="tr-TR"/>
        </w:rPr>
      </w:pPr>
    </w:p>
    <w:p w14:paraId="41F38811" w14:textId="77777777" w:rsidR="009D4097" w:rsidRPr="00D608F7" w:rsidRDefault="009D4097" w:rsidP="009D4097">
      <w:pPr>
        <w:pStyle w:val="ManualHeading2"/>
        <w:spacing w:before="0" w:after="0" w:line="240" w:lineRule="auto"/>
        <w:rPr>
          <w:lang w:val="tr-TR"/>
        </w:rPr>
      </w:pPr>
      <w:r w:rsidRPr="00D608F7">
        <w:rPr>
          <w:lang w:val="tr-TR"/>
        </w:rPr>
        <w:t>3.1.3</w:t>
      </w:r>
      <w:r w:rsidRPr="00D608F7">
        <w:rPr>
          <w:lang w:val="tr-TR"/>
        </w:rPr>
        <w:tab/>
        <w:t>Yeniden kapatılamayan ambalajlar</w:t>
      </w:r>
    </w:p>
    <w:p w14:paraId="36B7D44F" w14:textId="77777777" w:rsidR="009D4097" w:rsidRPr="00D608F7" w:rsidRDefault="009D4097" w:rsidP="009D4097">
      <w:pPr>
        <w:pStyle w:val="Text1"/>
        <w:spacing w:before="0" w:after="0" w:line="240" w:lineRule="auto"/>
        <w:jc w:val="both"/>
        <w:rPr>
          <w:lang w:val="tr-TR" w:eastAsia="zh-CN"/>
        </w:rPr>
      </w:pPr>
    </w:p>
    <w:p w14:paraId="4558B643" w14:textId="77777777" w:rsidR="009D4097" w:rsidRPr="00D608F7" w:rsidRDefault="009D4097" w:rsidP="009D4097">
      <w:pPr>
        <w:pStyle w:val="Text1"/>
        <w:spacing w:before="0" w:after="0" w:line="240" w:lineRule="auto"/>
        <w:jc w:val="both"/>
        <w:rPr>
          <w:lang w:val="tr-TR" w:eastAsia="zh-CN"/>
        </w:rPr>
      </w:pPr>
      <w:r w:rsidRPr="00D608F7">
        <w:rPr>
          <w:lang w:val="tr-TR" w:eastAsia="zh-CN"/>
        </w:rPr>
        <w:t>Yeniden kapatılamayan ambalajlarda kullanılan çocuk emniyetli kapatma düzenekleri, Avrupa Standardizasyon Komitesi (CEN) tarafından kabul edilen ve tadil edilen şekli ile “Ambalajlama - Çocuk emniyetli ambalajlar – Yeniden kapatılamayan ambalajlar için şartlar ve test yöntemlerine ilişkin 862 Sayılı CEN Standardı’na uygun olmalıdır.</w:t>
      </w:r>
    </w:p>
    <w:p w14:paraId="775500D4" w14:textId="77777777" w:rsidR="009D4097" w:rsidRPr="00D608F7" w:rsidRDefault="009D4097" w:rsidP="009D4097">
      <w:pPr>
        <w:pStyle w:val="ManualHeading2"/>
        <w:spacing w:before="0" w:after="0" w:line="240" w:lineRule="auto"/>
        <w:rPr>
          <w:lang w:val="tr-TR"/>
        </w:rPr>
      </w:pPr>
    </w:p>
    <w:p w14:paraId="130DB2B7" w14:textId="77777777" w:rsidR="009D4097" w:rsidRPr="00D608F7" w:rsidRDefault="009D4097" w:rsidP="009D4097">
      <w:pPr>
        <w:pStyle w:val="ManualHeading2"/>
        <w:spacing w:before="0" w:after="0" w:line="240" w:lineRule="auto"/>
        <w:rPr>
          <w:lang w:val="tr-TR"/>
        </w:rPr>
      </w:pPr>
      <w:r w:rsidRPr="00D608F7">
        <w:rPr>
          <w:lang w:val="tr-TR"/>
        </w:rPr>
        <w:t>3.1.4</w:t>
      </w:r>
      <w:r w:rsidRPr="00D608F7">
        <w:rPr>
          <w:lang w:val="tr-TR"/>
        </w:rPr>
        <w:tab/>
        <w:t>Notlar</w:t>
      </w:r>
    </w:p>
    <w:p w14:paraId="0F8DC6F6" w14:textId="77777777" w:rsidR="009D4097" w:rsidRPr="00D608F7" w:rsidRDefault="009D4097" w:rsidP="009D4097">
      <w:pPr>
        <w:pStyle w:val="Point0"/>
        <w:spacing w:before="0" w:after="0" w:line="240" w:lineRule="auto"/>
        <w:rPr>
          <w:lang w:val="tr-TR" w:eastAsia="en-GB"/>
        </w:rPr>
      </w:pPr>
    </w:p>
    <w:p w14:paraId="4D1692D9" w14:textId="77777777" w:rsidR="009D4097" w:rsidRPr="00D608F7" w:rsidRDefault="009D4097" w:rsidP="009D4097">
      <w:pPr>
        <w:pStyle w:val="Point0"/>
        <w:spacing w:before="0" w:after="0" w:line="240" w:lineRule="auto"/>
        <w:rPr>
          <w:lang w:val="tr-TR" w:eastAsia="en-GB"/>
        </w:rPr>
      </w:pPr>
      <w:r w:rsidRPr="00D608F7">
        <w:rPr>
          <w:lang w:val="tr-TR" w:eastAsia="en-GB"/>
        </w:rPr>
        <w:t>3.1.4.1.</w:t>
      </w:r>
      <w:r w:rsidRPr="00D608F7">
        <w:rPr>
          <w:lang w:val="tr-TR" w:eastAsia="en-GB"/>
        </w:rPr>
        <w:tab/>
        <w:t>Yukarıda açıklanan standartlara uygunluk, yalnızca tadil edilen şekli ile TS EN ISO/IEC 17025 Standardına uygun olan laboratuvarlar tarafından onaylanır.</w:t>
      </w:r>
    </w:p>
    <w:p w14:paraId="760C739C" w14:textId="77777777" w:rsidR="009D4097" w:rsidRPr="00D608F7" w:rsidRDefault="009D4097" w:rsidP="009D4097">
      <w:pPr>
        <w:pStyle w:val="ManualHeading2"/>
        <w:spacing w:before="0" w:after="0" w:line="240" w:lineRule="auto"/>
        <w:rPr>
          <w:b w:val="0"/>
          <w:lang w:val="tr-TR"/>
        </w:rPr>
      </w:pPr>
      <w:r w:rsidRPr="00D608F7">
        <w:rPr>
          <w:b w:val="0"/>
          <w:lang w:val="tr-TR"/>
        </w:rPr>
        <w:t>3.1.4.2.</w:t>
      </w:r>
      <w:r w:rsidRPr="00D608F7">
        <w:rPr>
          <w:b w:val="0"/>
          <w:lang w:val="tr-TR"/>
        </w:rPr>
        <w:tab/>
        <w:t>Özel Durumlar</w:t>
      </w:r>
    </w:p>
    <w:p w14:paraId="56BC0D46" w14:textId="77777777" w:rsidR="009D4097" w:rsidRPr="00D608F7" w:rsidRDefault="009D4097" w:rsidP="009D4097">
      <w:pPr>
        <w:pStyle w:val="Text1"/>
        <w:spacing w:before="0" w:after="0" w:line="240" w:lineRule="auto"/>
        <w:jc w:val="both"/>
        <w:rPr>
          <w:lang w:val="tr-TR" w:eastAsia="zh-CN"/>
        </w:rPr>
      </w:pPr>
    </w:p>
    <w:p w14:paraId="07561BF6" w14:textId="77777777" w:rsidR="009D4097" w:rsidRPr="00D608F7" w:rsidRDefault="009D4097" w:rsidP="009D4097">
      <w:pPr>
        <w:pStyle w:val="Text1"/>
        <w:spacing w:before="0" w:after="0" w:line="240" w:lineRule="auto"/>
        <w:jc w:val="both"/>
        <w:rPr>
          <w:lang w:val="tr-TR" w:eastAsia="zh-CN"/>
        </w:rPr>
      </w:pPr>
      <w:r w:rsidRPr="00D608F7">
        <w:rPr>
          <w:lang w:val="tr-TR" w:eastAsia="zh-CN"/>
        </w:rPr>
        <w:lastRenderedPageBreak/>
        <w:t>Bir alet yardımı olmaksızın içeriğine ulaşılamayan ve bu nedenle çocuklar için yeterince güvenli olduğu açık olan ambalajlar için, bu bölümün 3.1.2 veya 3.1.3 başlığında belirtilen testlerin yapılması gerekli değildir.</w:t>
      </w:r>
    </w:p>
    <w:p w14:paraId="0D7B6491" w14:textId="77777777" w:rsidR="009D4097" w:rsidRPr="00D608F7" w:rsidRDefault="009D4097" w:rsidP="009D4097">
      <w:pPr>
        <w:pStyle w:val="Text1"/>
        <w:spacing w:before="0" w:after="0" w:line="240" w:lineRule="auto"/>
        <w:jc w:val="both"/>
        <w:rPr>
          <w:lang w:val="tr-TR" w:eastAsia="zh-CN"/>
        </w:rPr>
      </w:pPr>
    </w:p>
    <w:p w14:paraId="51CDCAFE" w14:textId="77777777" w:rsidR="009D4097" w:rsidRPr="00D608F7" w:rsidRDefault="009D4097" w:rsidP="009D4097">
      <w:pPr>
        <w:pStyle w:val="Text1"/>
        <w:spacing w:before="0" w:after="0" w:line="240" w:lineRule="auto"/>
        <w:jc w:val="both"/>
        <w:rPr>
          <w:lang w:val="tr-TR" w:eastAsia="zh-CN"/>
        </w:rPr>
      </w:pPr>
      <w:r w:rsidRPr="00D608F7">
        <w:rPr>
          <w:lang w:val="tr-TR" w:eastAsia="zh-CN"/>
        </w:rPr>
        <w:t xml:space="preserve">Diğer tüm durumlarda ve kapatma düzeneğinin çocuklar için güvenli olmadığına dair yeterli dayanak bulunan hallerde, </w:t>
      </w:r>
      <w:r w:rsidR="00716C3F">
        <w:rPr>
          <w:lang w:val="tr-TR" w:eastAsia="zh-CN"/>
        </w:rPr>
        <w:t>Bakanlık</w:t>
      </w:r>
      <w:r w:rsidRPr="00D608F7">
        <w:rPr>
          <w:lang w:val="tr-TR" w:eastAsia="zh-CN"/>
        </w:rPr>
        <w:t xml:space="preserve"> maddeyi veya karışımı piyasaya arz etmekten sorumlu olan kişiden, bu bölümün 3.1.4.1 başlığında belirtildiği şekilde sertifikalı laboratuvarlardan alınan ve aşağıdaki ifadeleri içeren bir belge (sertifika) vermesini talep edebilir:</w:t>
      </w:r>
    </w:p>
    <w:p w14:paraId="5EF15494" w14:textId="77777777" w:rsidR="009D4097" w:rsidRPr="00D608F7" w:rsidRDefault="009D4097" w:rsidP="009D4097">
      <w:pPr>
        <w:pStyle w:val="Text1"/>
        <w:spacing w:before="0" w:after="0" w:line="240" w:lineRule="auto"/>
        <w:jc w:val="both"/>
        <w:rPr>
          <w:lang w:val="tr-TR" w:eastAsia="zh-CN"/>
        </w:rPr>
      </w:pPr>
    </w:p>
    <w:p w14:paraId="6B469797" w14:textId="77777777" w:rsidR="009D4097" w:rsidRPr="00D608F7" w:rsidRDefault="009D4097" w:rsidP="009D4097">
      <w:pPr>
        <w:pStyle w:val="Point1"/>
        <w:spacing w:before="0" w:after="0" w:line="240" w:lineRule="auto"/>
        <w:jc w:val="both"/>
        <w:rPr>
          <w:lang w:val="tr-TR" w:eastAsia="en-GB"/>
        </w:rPr>
      </w:pPr>
      <w:r w:rsidRPr="00D608F7">
        <w:rPr>
          <w:lang w:val="tr-TR" w:eastAsia="en-GB"/>
        </w:rPr>
        <w:t>–</w:t>
      </w:r>
      <w:r w:rsidRPr="00D608F7">
        <w:rPr>
          <w:lang w:val="tr-TR" w:eastAsia="en-GB"/>
        </w:rPr>
        <w:tab/>
        <w:t>kapatma düzeneği bu bölümün 3.</w:t>
      </w:r>
      <w:r w:rsidRPr="00D608F7">
        <w:rPr>
          <w:lang w:val="tr-TR" w:eastAsia="zh-CN"/>
        </w:rPr>
        <w:t>1.2 veya 3.1.3 başlıklarında belirtilen testlerin</w:t>
      </w:r>
      <w:r w:rsidRPr="00D608F7">
        <w:rPr>
          <w:lang w:val="tr-TR" w:eastAsia="en-GB"/>
        </w:rPr>
        <w:t xml:space="preserve"> uygulanmasını gerektirmeyecek şekildedir; veya</w:t>
      </w:r>
    </w:p>
    <w:p w14:paraId="0E32764B" w14:textId="77777777" w:rsidR="009D4097" w:rsidRPr="00D608F7" w:rsidRDefault="009D4097" w:rsidP="009D4097">
      <w:pPr>
        <w:pStyle w:val="Point1"/>
        <w:spacing w:before="0" w:after="0" w:line="240" w:lineRule="auto"/>
        <w:jc w:val="both"/>
        <w:rPr>
          <w:lang w:val="tr-TR" w:eastAsia="en-GB"/>
        </w:rPr>
      </w:pPr>
      <w:r w:rsidRPr="00D608F7">
        <w:rPr>
          <w:lang w:val="tr-TR" w:eastAsia="en-GB"/>
        </w:rPr>
        <w:t>–</w:t>
      </w:r>
      <w:r w:rsidRPr="00D608F7">
        <w:rPr>
          <w:lang w:val="tr-TR" w:eastAsia="en-GB"/>
        </w:rPr>
        <w:tab/>
        <w:t>kapatma düzeneği test edilmiş ve yukarıda bahsedilen standartlara uygun bulunmuştur.</w:t>
      </w:r>
    </w:p>
    <w:p w14:paraId="40F0C73B" w14:textId="77777777" w:rsidR="009D4097" w:rsidRPr="00D608F7" w:rsidRDefault="009D4097" w:rsidP="009D4097">
      <w:pPr>
        <w:pStyle w:val="Text2"/>
        <w:spacing w:before="0" w:after="0" w:line="240" w:lineRule="auto"/>
        <w:rPr>
          <w:lang w:val="tr-TR" w:eastAsia="en-GB"/>
        </w:rPr>
      </w:pPr>
      <w:bookmarkStart w:id="6" w:name="ControlPages"/>
      <w:bookmarkEnd w:id="6"/>
    </w:p>
    <w:p w14:paraId="7017EDCF" w14:textId="77777777" w:rsidR="009D4097" w:rsidRPr="009656A5" w:rsidRDefault="009D4097" w:rsidP="009D4097">
      <w:pPr>
        <w:pStyle w:val="ManualHeading2"/>
        <w:spacing w:before="0" w:after="0" w:line="240" w:lineRule="auto"/>
        <w:rPr>
          <w:lang w:val="tr-TR" w:eastAsia="en-GB"/>
        </w:rPr>
      </w:pPr>
      <w:r w:rsidRPr="009656A5">
        <w:rPr>
          <w:lang w:val="tr-TR" w:eastAsia="en-GB"/>
        </w:rPr>
        <w:t>3.2.</w:t>
      </w:r>
      <w:r w:rsidRPr="009656A5">
        <w:rPr>
          <w:lang w:val="tr-TR" w:eastAsia="en-GB"/>
        </w:rPr>
        <w:tab/>
      </w:r>
      <w:r w:rsidR="009A05C2" w:rsidRPr="009656A5">
        <w:rPr>
          <w:lang w:val="tr-TR" w:eastAsia="en-GB"/>
        </w:rPr>
        <w:t>DOKUNSAL UYARILAR</w:t>
      </w:r>
    </w:p>
    <w:p w14:paraId="610B140F" w14:textId="77777777" w:rsidR="009D4097" w:rsidRPr="009656A5" w:rsidRDefault="009D4097" w:rsidP="009D4097">
      <w:pPr>
        <w:pStyle w:val="ManualHeading2"/>
        <w:spacing w:before="0" w:after="0" w:line="240" w:lineRule="auto"/>
        <w:rPr>
          <w:lang w:val="tr-TR"/>
        </w:rPr>
      </w:pPr>
    </w:p>
    <w:p w14:paraId="010D7904" w14:textId="77777777" w:rsidR="00465EB7" w:rsidRPr="009656A5" w:rsidRDefault="009D4097" w:rsidP="00465EB7">
      <w:pPr>
        <w:pStyle w:val="ManualHeading2"/>
        <w:spacing w:before="0" w:after="0" w:line="240" w:lineRule="auto"/>
        <w:rPr>
          <w:lang w:val="tr-TR"/>
        </w:rPr>
      </w:pPr>
      <w:r w:rsidRPr="009656A5">
        <w:rPr>
          <w:lang w:val="tr-TR"/>
        </w:rPr>
        <w:t>3.2.1.</w:t>
      </w:r>
      <w:r w:rsidRPr="009656A5">
        <w:rPr>
          <w:lang w:val="tr-TR"/>
        </w:rPr>
        <w:tab/>
      </w:r>
      <w:r w:rsidR="009A05C2" w:rsidRPr="009656A5">
        <w:rPr>
          <w:lang w:val="tr-TR"/>
        </w:rPr>
        <w:t>Dokunsal uyarı</w:t>
      </w:r>
      <w:r w:rsidRPr="009656A5">
        <w:rPr>
          <w:lang w:val="tr-TR"/>
        </w:rPr>
        <w:t xml:space="preserve"> bulunması gereken ambalajlar</w:t>
      </w:r>
    </w:p>
    <w:p w14:paraId="7CE841B3" w14:textId="77777777" w:rsidR="00465EB7" w:rsidRPr="009656A5" w:rsidRDefault="00465EB7" w:rsidP="00465EB7">
      <w:pPr>
        <w:pStyle w:val="ManualHeading2"/>
        <w:spacing w:before="0" w:after="0" w:line="240" w:lineRule="auto"/>
        <w:rPr>
          <w:lang w:val="tr-TR"/>
        </w:rPr>
      </w:pPr>
    </w:p>
    <w:p w14:paraId="79F53AB4" w14:textId="79A1781C" w:rsidR="00DA47F6" w:rsidRDefault="00465EB7" w:rsidP="0055245D">
      <w:pPr>
        <w:pStyle w:val="Text2"/>
        <w:spacing w:after="0" w:line="240" w:lineRule="auto"/>
        <w:ind w:left="851" w:hanging="851"/>
        <w:jc w:val="both"/>
        <w:rPr>
          <w:b/>
          <w:lang w:val="tr-TR"/>
        </w:rPr>
      </w:pPr>
      <w:r w:rsidRPr="009656A5">
        <w:rPr>
          <w:lang w:val="tr-TR"/>
        </w:rPr>
        <w:t xml:space="preserve">3.2.1.1.    </w:t>
      </w:r>
      <w:r w:rsidR="00DA47F6">
        <w:rPr>
          <w:lang w:val="tr-TR"/>
        </w:rPr>
        <w:t>Halka</w:t>
      </w:r>
      <w:r w:rsidR="009D4097" w:rsidRPr="00DA47F6">
        <w:rPr>
          <w:lang w:val="tr-TR"/>
        </w:rPr>
        <w:t xml:space="preserve"> </w:t>
      </w:r>
      <w:r w:rsidR="00DA47F6">
        <w:rPr>
          <w:lang w:val="tr-TR"/>
        </w:rPr>
        <w:t>arz</w:t>
      </w:r>
      <w:r w:rsidR="009D4097" w:rsidRPr="00DA47F6">
        <w:rPr>
          <w:lang w:val="tr-TR"/>
        </w:rPr>
        <w:t xml:space="preserve"> edilen ve akut toksik, cilt aşınma, eşey hücre mutajenitesi Kategori 2</w:t>
      </w:r>
      <w:r w:rsidRPr="00DA47F6">
        <w:rPr>
          <w:lang w:val="tr-TR"/>
        </w:rPr>
        <w:t xml:space="preserve">, </w:t>
      </w:r>
      <w:r w:rsidR="009D4097" w:rsidRPr="00DA47F6">
        <w:rPr>
          <w:lang w:val="tr-TR"/>
        </w:rPr>
        <w:t>kanserojen Kategori 2</w:t>
      </w:r>
      <w:r w:rsidRPr="00DA47F6">
        <w:rPr>
          <w:lang w:val="tr-TR"/>
        </w:rPr>
        <w:t xml:space="preserve">, </w:t>
      </w:r>
      <w:r w:rsidR="009D4097" w:rsidRPr="00DA47F6">
        <w:rPr>
          <w:lang w:val="tr-TR"/>
        </w:rPr>
        <w:t>üreme sistemi toksisitesi Kategori 2</w:t>
      </w:r>
      <w:r w:rsidRPr="00DA47F6">
        <w:rPr>
          <w:lang w:val="tr-TR"/>
        </w:rPr>
        <w:t xml:space="preserve">, </w:t>
      </w:r>
      <w:r w:rsidR="009D4097" w:rsidRPr="00DA47F6">
        <w:rPr>
          <w:lang w:val="tr-TR"/>
        </w:rPr>
        <w:t>solunum hassaslaştırma</w:t>
      </w:r>
      <w:r w:rsidR="00EE7DB5" w:rsidRPr="00DA47F6">
        <w:rPr>
          <w:lang w:val="tr-TR"/>
        </w:rPr>
        <w:t>,</w:t>
      </w:r>
      <w:r w:rsidR="009D4097" w:rsidRPr="00DA47F6">
        <w:rPr>
          <w:lang w:val="tr-TR"/>
        </w:rPr>
        <w:t xml:space="preserve"> BHOT Kategori 1 ve</w:t>
      </w:r>
      <w:r w:rsidR="00EE7DB5" w:rsidRPr="00DA47F6">
        <w:rPr>
          <w:lang w:val="tr-TR"/>
        </w:rPr>
        <w:t>ya</w:t>
      </w:r>
      <w:r w:rsidR="009D4097" w:rsidRPr="00DA47F6">
        <w:rPr>
          <w:lang w:val="tr-TR"/>
        </w:rPr>
        <w:t xml:space="preserve"> 2</w:t>
      </w:r>
      <w:r w:rsidR="00EE7DB5" w:rsidRPr="00DA47F6">
        <w:rPr>
          <w:lang w:val="tr-TR"/>
        </w:rPr>
        <w:t>,</w:t>
      </w:r>
      <w:r w:rsidR="009D4097" w:rsidRPr="00DA47F6">
        <w:rPr>
          <w:lang w:val="tr-TR"/>
        </w:rPr>
        <w:t xml:space="preserve"> </w:t>
      </w:r>
      <w:r w:rsidR="00EE7DB5" w:rsidRPr="00DA47F6">
        <w:rPr>
          <w:color w:val="000000" w:themeColor="text1"/>
          <w:spacing w:val="-2"/>
        </w:rPr>
        <w:t xml:space="preserve">aspirasyon riski, alevlenir gazlar, alevlenir sıvılar kategori 1 veya 2 </w:t>
      </w:r>
      <w:r w:rsidRPr="00DA47F6">
        <w:rPr>
          <w:lang w:val="tr-TR"/>
        </w:rPr>
        <w:t xml:space="preserve">veya alevlenir katılar </w:t>
      </w:r>
      <w:r w:rsidR="009D4097" w:rsidRPr="00DA47F6">
        <w:rPr>
          <w:lang w:val="tr-TR"/>
        </w:rPr>
        <w:t>olarak sınıflandırılan madde ve karışımların ambalajlarında, ambalajın özelliğine ve kapasiteye bakılmaksızın</w:t>
      </w:r>
      <w:r w:rsidR="009D4097" w:rsidRPr="00DA47F6" w:rsidDel="00542E6A">
        <w:rPr>
          <w:lang w:val="tr-TR"/>
        </w:rPr>
        <w:t xml:space="preserve"> </w:t>
      </w:r>
      <w:r w:rsidR="009D4097" w:rsidRPr="00DA47F6">
        <w:rPr>
          <w:lang w:val="tr-TR"/>
        </w:rPr>
        <w:t xml:space="preserve">bir </w:t>
      </w:r>
      <w:r w:rsidR="009A05C2" w:rsidRPr="00DA47F6">
        <w:rPr>
          <w:lang w:val="tr-TR"/>
        </w:rPr>
        <w:t>dokunsal uyarı</w:t>
      </w:r>
      <w:r w:rsidR="009D4097" w:rsidRPr="00DA47F6">
        <w:rPr>
          <w:lang w:val="tr-TR"/>
        </w:rPr>
        <w:t xml:space="preserve"> bulunur.</w:t>
      </w:r>
    </w:p>
    <w:p w14:paraId="6C9BD4AE" w14:textId="7F36F22A" w:rsidR="00465EB7" w:rsidRPr="009656A5" w:rsidRDefault="00465EB7" w:rsidP="0055245D">
      <w:pPr>
        <w:pStyle w:val="Text2"/>
        <w:spacing w:after="0" w:line="240" w:lineRule="auto"/>
        <w:ind w:left="851" w:hanging="851"/>
        <w:jc w:val="both"/>
        <w:rPr>
          <w:bCs/>
          <w:lang w:val="tr-TR"/>
        </w:rPr>
      </w:pPr>
      <w:r w:rsidRPr="009656A5">
        <w:rPr>
          <w:b/>
          <w:bCs/>
          <w:lang w:val="tr-TR"/>
        </w:rPr>
        <w:t xml:space="preserve">3.2.1.2    </w:t>
      </w:r>
      <w:r w:rsidRPr="009656A5">
        <w:rPr>
          <w:bCs/>
          <w:lang w:val="tr-TR"/>
        </w:rPr>
        <w:t xml:space="preserve">Bölüm 3.2.1.1 taşınabilir gaz </w:t>
      </w:r>
      <w:r w:rsidR="0055245D" w:rsidRPr="009656A5">
        <w:rPr>
          <w:bCs/>
          <w:lang w:val="tr-TR"/>
        </w:rPr>
        <w:t>kapları için geçerli değildir. Aspirasyon zararı teşkil eden olarak sınıflandırılmış maddeleri veya karışımları içeren mühürlü sprey aparatı olan aerosoller ve kaplar için, bölüm 3.2.1.1’deki bir veya daha fazla zararlılık sınıfına girmiyorsa, dokunsal uyarı işaretleri gerekmez.</w:t>
      </w:r>
    </w:p>
    <w:p w14:paraId="313B10AC" w14:textId="77777777" w:rsidR="009D4097" w:rsidRPr="009656A5" w:rsidRDefault="009D4097" w:rsidP="0055245D">
      <w:pPr>
        <w:pStyle w:val="ManualHeading2"/>
        <w:spacing w:before="0" w:after="0" w:line="240" w:lineRule="auto"/>
        <w:rPr>
          <w:lang w:val="tr-TR"/>
        </w:rPr>
      </w:pPr>
    </w:p>
    <w:p w14:paraId="41FB5AE5" w14:textId="77777777" w:rsidR="009D4097" w:rsidRPr="009656A5" w:rsidRDefault="009D4097" w:rsidP="009D4097">
      <w:pPr>
        <w:pStyle w:val="ManualHeading2"/>
        <w:spacing w:before="0" w:after="0" w:line="240" w:lineRule="auto"/>
        <w:rPr>
          <w:lang w:val="tr-TR"/>
        </w:rPr>
      </w:pPr>
      <w:r w:rsidRPr="009656A5">
        <w:rPr>
          <w:lang w:val="tr-TR"/>
        </w:rPr>
        <w:t>3.2.2</w:t>
      </w:r>
      <w:r w:rsidRPr="009656A5">
        <w:rPr>
          <w:lang w:val="tr-TR"/>
        </w:rPr>
        <w:tab/>
        <w:t xml:space="preserve">Dokunsal </w:t>
      </w:r>
      <w:r w:rsidR="009A05C2" w:rsidRPr="009656A5">
        <w:rPr>
          <w:lang w:val="tr-TR"/>
        </w:rPr>
        <w:t>uyarılara</w:t>
      </w:r>
      <w:r w:rsidRPr="009656A5">
        <w:rPr>
          <w:lang w:val="tr-TR"/>
        </w:rPr>
        <w:t xml:space="preserve"> dair kurallar</w:t>
      </w:r>
    </w:p>
    <w:p w14:paraId="62DAD6CF" w14:textId="77777777" w:rsidR="009D4097" w:rsidRPr="009656A5" w:rsidRDefault="009D4097" w:rsidP="009D4097">
      <w:pPr>
        <w:pStyle w:val="Point0"/>
        <w:spacing w:before="0" w:after="0" w:line="240" w:lineRule="auto"/>
        <w:jc w:val="both"/>
        <w:rPr>
          <w:lang w:val="tr-TR" w:eastAsia="en-GB"/>
        </w:rPr>
      </w:pPr>
      <w:r w:rsidRPr="009656A5">
        <w:rPr>
          <w:lang w:val="tr-TR" w:eastAsia="en-GB"/>
        </w:rPr>
        <w:tab/>
        <w:t>Dokunsal zararlılık işaretlerine dair teknik usul ve esaslar, tadil edilen şekli ile “Ambalajlama – Dokunsal Tehlike İşaretleri – Kuralları” na ilişkin TS EN ISO 11683 Standardı’na uygun olmalıdır.</w:t>
      </w:r>
    </w:p>
    <w:p w14:paraId="006FB851" w14:textId="77777777" w:rsidR="006E4D14" w:rsidRPr="009656A5" w:rsidRDefault="006E4D14" w:rsidP="009D4097">
      <w:pPr>
        <w:pStyle w:val="Point0"/>
        <w:spacing w:before="0" w:after="0" w:line="240" w:lineRule="auto"/>
        <w:jc w:val="both"/>
        <w:rPr>
          <w:lang w:val="tr-TR" w:eastAsia="en-GB"/>
        </w:rPr>
      </w:pPr>
    </w:p>
    <w:p w14:paraId="58FEAB3B" w14:textId="77777777" w:rsidR="009D4097" w:rsidRPr="009656A5" w:rsidRDefault="006E4D14" w:rsidP="0055245D">
      <w:pPr>
        <w:pStyle w:val="Point0"/>
        <w:spacing w:before="0" w:after="0" w:line="240" w:lineRule="auto"/>
        <w:jc w:val="both"/>
        <w:rPr>
          <w:b/>
          <w:lang w:val="tr-TR" w:eastAsia="en-GB"/>
        </w:rPr>
      </w:pPr>
      <w:r w:rsidRPr="009656A5">
        <w:rPr>
          <w:b/>
          <w:lang w:val="tr-TR" w:eastAsia="en-GB"/>
        </w:rPr>
        <w:t xml:space="preserve">3.3        </w:t>
      </w:r>
      <w:r w:rsidR="0055245D" w:rsidRPr="009656A5">
        <w:rPr>
          <w:b/>
          <w:lang w:val="tr-TR" w:eastAsia="en-GB"/>
        </w:rPr>
        <w:t>Tüketiciler için tek kullanımlık çözünür ambalaj içinde sıvı çamaşır deterjanları</w:t>
      </w:r>
    </w:p>
    <w:p w14:paraId="3CFBCBEE" w14:textId="77777777" w:rsidR="006E4D14" w:rsidRPr="009656A5" w:rsidRDefault="006E4D14" w:rsidP="0055245D">
      <w:pPr>
        <w:pStyle w:val="Point0"/>
        <w:spacing w:before="0" w:after="0" w:line="240" w:lineRule="auto"/>
        <w:jc w:val="both"/>
        <w:rPr>
          <w:lang w:val="tr-TR" w:eastAsia="en-GB"/>
        </w:rPr>
      </w:pPr>
    </w:p>
    <w:p w14:paraId="22CB3212" w14:textId="77777777" w:rsidR="0055245D" w:rsidRPr="009656A5" w:rsidRDefault="0055245D" w:rsidP="0055245D">
      <w:pPr>
        <w:pStyle w:val="Point0"/>
        <w:spacing w:before="0" w:after="0" w:line="240" w:lineRule="auto"/>
        <w:jc w:val="both"/>
        <w:rPr>
          <w:lang w:val="tr-TR" w:eastAsia="en-GB"/>
        </w:rPr>
      </w:pPr>
      <w:r w:rsidRPr="009656A5">
        <w:rPr>
          <w:lang w:val="tr-TR" w:eastAsia="en-GB"/>
        </w:rPr>
        <w:tab/>
        <w:t xml:space="preserve">Tek kullanım dozajına sahip </w:t>
      </w:r>
      <w:r w:rsidR="00582306" w:rsidRPr="009656A5">
        <w:rPr>
          <w:lang w:val="tr-TR" w:eastAsia="en-GB"/>
        </w:rPr>
        <w:t>çözünür ambalajda</w:t>
      </w:r>
      <w:r w:rsidR="00582306" w:rsidRPr="009656A5" w:rsidDel="00582306">
        <w:rPr>
          <w:lang w:val="tr-TR" w:eastAsia="en-GB"/>
        </w:rPr>
        <w:t xml:space="preserve"> </w:t>
      </w:r>
      <w:r w:rsidRPr="009656A5">
        <w:rPr>
          <w:lang w:val="tr-TR" w:eastAsia="en-GB"/>
        </w:rPr>
        <w:t>tüketici</w:t>
      </w:r>
      <w:r w:rsidR="00582306" w:rsidRPr="009656A5">
        <w:rPr>
          <w:lang w:val="tr-TR" w:eastAsia="en-GB"/>
        </w:rPr>
        <w:t>ye yönelik</w:t>
      </w:r>
      <w:r w:rsidRPr="009656A5">
        <w:rPr>
          <w:lang w:val="tr-TR" w:eastAsia="en-GB"/>
        </w:rPr>
        <w:t xml:space="preserve"> </w:t>
      </w:r>
      <w:r w:rsidR="00582306" w:rsidRPr="009656A5">
        <w:rPr>
          <w:lang w:val="tr-TR" w:eastAsia="en-GB"/>
        </w:rPr>
        <w:t xml:space="preserve">sıvı </w:t>
      </w:r>
      <w:r w:rsidRPr="009656A5">
        <w:rPr>
          <w:lang w:val="tr-TR" w:eastAsia="en-GB"/>
        </w:rPr>
        <w:t xml:space="preserve">çamaşır </w:t>
      </w:r>
      <w:r w:rsidR="00582306" w:rsidRPr="009656A5">
        <w:rPr>
          <w:lang w:val="tr-TR" w:eastAsia="en-GB"/>
        </w:rPr>
        <w:t>detarjanı bulunuyorsa</w:t>
      </w:r>
      <w:r w:rsidRPr="009656A5">
        <w:rPr>
          <w:lang w:val="tr-TR" w:eastAsia="en-GB"/>
        </w:rPr>
        <w:t>, aşağıda yer alan ilave kurallar geçerlidir:</w:t>
      </w:r>
    </w:p>
    <w:p w14:paraId="684C9063" w14:textId="77777777" w:rsidR="006E4D14" w:rsidRPr="009656A5" w:rsidRDefault="006E4D14" w:rsidP="0055245D">
      <w:pPr>
        <w:pStyle w:val="Point0"/>
        <w:spacing w:before="0" w:after="0" w:line="240" w:lineRule="auto"/>
        <w:jc w:val="both"/>
        <w:rPr>
          <w:lang w:val="tr-TR" w:eastAsia="en-GB"/>
        </w:rPr>
      </w:pPr>
    </w:p>
    <w:p w14:paraId="5C4C1A7A" w14:textId="77777777" w:rsidR="00497E65" w:rsidRPr="009656A5" w:rsidRDefault="0055245D" w:rsidP="0055245D">
      <w:pPr>
        <w:pStyle w:val="Point0"/>
        <w:spacing w:before="0" w:after="0" w:line="240" w:lineRule="auto"/>
        <w:jc w:val="both"/>
        <w:rPr>
          <w:lang w:val="tr-TR" w:eastAsia="en-GB"/>
        </w:rPr>
      </w:pPr>
      <w:r w:rsidRPr="009656A5">
        <w:rPr>
          <w:lang w:val="tr-TR" w:eastAsia="en-GB"/>
        </w:rPr>
        <w:t xml:space="preserve">3.3.1      </w:t>
      </w:r>
      <w:r w:rsidR="006E4D14" w:rsidRPr="009656A5">
        <w:rPr>
          <w:lang w:val="tr-TR" w:eastAsia="en-GB"/>
        </w:rPr>
        <w:t xml:space="preserve">Tüketiciler için tek kullanımlık çözünür ambalaj içinde sıvı çamaşır deterjanları bir dış ambalaj ile kaplanmalıdır. Dış ambalaj bölüm 3.3.2’nin gerekliliklerini ve </w:t>
      </w:r>
      <w:r w:rsidR="00582306" w:rsidRPr="009656A5">
        <w:rPr>
          <w:lang w:val="tr-TR" w:eastAsia="en-GB"/>
        </w:rPr>
        <w:t xml:space="preserve">çözünür </w:t>
      </w:r>
      <w:r w:rsidR="006E4D14" w:rsidRPr="009656A5">
        <w:rPr>
          <w:lang w:val="tr-TR" w:eastAsia="en-GB"/>
        </w:rPr>
        <w:t>ambalaj da bölüm 3.3.3’ün gerekliliklerini yerine getirmelidir.</w:t>
      </w:r>
    </w:p>
    <w:p w14:paraId="6EA0A577" w14:textId="77777777" w:rsidR="00497E65" w:rsidRPr="009656A5" w:rsidRDefault="00497E65" w:rsidP="0055245D">
      <w:pPr>
        <w:pStyle w:val="Point0"/>
        <w:spacing w:before="0" w:after="0" w:line="240" w:lineRule="auto"/>
        <w:jc w:val="both"/>
        <w:rPr>
          <w:lang w:val="tr-TR" w:eastAsia="en-GB"/>
        </w:rPr>
      </w:pPr>
    </w:p>
    <w:p w14:paraId="23F8BCB2" w14:textId="77777777" w:rsidR="0055245D" w:rsidRPr="009656A5" w:rsidRDefault="00497E65" w:rsidP="0055245D">
      <w:pPr>
        <w:pStyle w:val="Point0"/>
        <w:spacing w:before="0" w:after="0" w:line="240" w:lineRule="auto"/>
        <w:jc w:val="both"/>
        <w:rPr>
          <w:lang w:val="tr-TR" w:eastAsia="en-GB"/>
        </w:rPr>
      </w:pPr>
      <w:r w:rsidRPr="009656A5">
        <w:rPr>
          <w:lang w:val="tr-TR" w:eastAsia="en-GB"/>
        </w:rPr>
        <w:t>3.3.2</w:t>
      </w:r>
      <w:r w:rsidRPr="009656A5">
        <w:rPr>
          <w:lang w:val="tr-TR" w:eastAsia="en-GB"/>
        </w:rPr>
        <w:tab/>
      </w:r>
      <w:r w:rsidR="0055245D" w:rsidRPr="009656A5">
        <w:rPr>
          <w:lang w:val="tr-TR" w:eastAsia="en-GB"/>
        </w:rPr>
        <w:t>Dış ambalaj aşağıdaki hususlara uymalıdır:</w:t>
      </w:r>
    </w:p>
    <w:p w14:paraId="186BB2E3" w14:textId="77777777" w:rsidR="0055245D" w:rsidRPr="009656A5" w:rsidRDefault="0055245D" w:rsidP="0055245D">
      <w:pPr>
        <w:pStyle w:val="Point0"/>
        <w:spacing w:before="0" w:after="0" w:line="240" w:lineRule="auto"/>
        <w:jc w:val="both"/>
        <w:rPr>
          <w:lang w:val="tr-TR" w:eastAsia="en-GB"/>
        </w:rPr>
      </w:pPr>
      <w:r w:rsidRPr="009656A5">
        <w:rPr>
          <w:lang w:val="tr-TR" w:eastAsia="en-GB"/>
        </w:rPr>
        <w:t xml:space="preserve">              (i) </w:t>
      </w:r>
      <w:r w:rsidR="00497E65" w:rsidRPr="009656A5">
        <w:rPr>
          <w:lang w:val="tr-TR" w:eastAsia="en-GB"/>
        </w:rPr>
        <w:t>opak veya karanlık olmalıdır ki ürünün veya tekil dozların görünürlüğünü engellesin;</w:t>
      </w:r>
    </w:p>
    <w:p w14:paraId="76BA671C" w14:textId="77777777" w:rsidR="00497E65" w:rsidRPr="009656A5" w:rsidRDefault="00497E65" w:rsidP="0055245D">
      <w:pPr>
        <w:pStyle w:val="Point0"/>
        <w:spacing w:before="0" w:after="0" w:line="240" w:lineRule="auto"/>
        <w:jc w:val="both"/>
        <w:rPr>
          <w:lang w:val="tr-TR" w:eastAsia="en-GB"/>
        </w:rPr>
      </w:pPr>
      <w:r w:rsidRPr="009656A5">
        <w:rPr>
          <w:lang w:val="tr-TR" w:eastAsia="en-GB"/>
        </w:rPr>
        <w:tab/>
        <w:t>(ii) 34 üncü maddenin üçüncü bendine halel getirmeksizin, görünür bir yerde ve dikkat çekecek şekilde P102 ‘Çocukların erişiminden uzak tutunuz’ önlem ifadesi olmalıdır;</w:t>
      </w:r>
    </w:p>
    <w:p w14:paraId="6812834C" w14:textId="77777777" w:rsidR="00497E65" w:rsidRPr="009656A5" w:rsidRDefault="00497E65" w:rsidP="0055245D">
      <w:pPr>
        <w:pStyle w:val="Point0"/>
        <w:spacing w:before="0" w:after="0" w:line="240" w:lineRule="auto"/>
        <w:jc w:val="both"/>
        <w:rPr>
          <w:lang w:val="tr-TR" w:eastAsia="en-GB"/>
        </w:rPr>
      </w:pPr>
      <w:r w:rsidRPr="009656A5">
        <w:rPr>
          <w:lang w:val="tr-TR" w:eastAsia="en-GB"/>
        </w:rPr>
        <w:tab/>
        <w:t>(iii) kolayca tekrar kapanabilen, kendiliğinden ayakta duran bir kapta olmalıdır;</w:t>
      </w:r>
    </w:p>
    <w:p w14:paraId="2943EAA1" w14:textId="77777777" w:rsidR="00497E65" w:rsidRPr="009656A5" w:rsidRDefault="00497E65" w:rsidP="0055245D">
      <w:pPr>
        <w:pStyle w:val="Point0"/>
        <w:spacing w:before="0" w:after="0" w:line="240" w:lineRule="auto"/>
        <w:jc w:val="both"/>
        <w:rPr>
          <w:lang w:val="tr-TR" w:eastAsia="en-GB"/>
        </w:rPr>
      </w:pPr>
      <w:r w:rsidRPr="009656A5">
        <w:rPr>
          <w:lang w:val="tr-TR" w:eastAsia="en-GB"/>
        </w:rPr>
        <w:lastRenderedPageBreak/>
        <w:tab/>
        <w:t>(iv) bölüm 3.1’in gerekliliklerine halel getirmeksizin, aşağıdakilere uyan bir kapakla kapanmalıdır:</w:t>
      </w:r>
    </w:p>
    <w:p w14:paraId="2D8CEB2C" w14:textId="77777777" w:rsidR="00497E65" w:rsidRPr="009656A5" w:rsidRDefault="00497E65" w:rsidP="0055245D">
      <w:pPr>
        <w:pStyle w:val="Point0"/>
        <w:spacing w:before="0" w:after="0" w:line="240" w:lineRule="auto"/>
        <w:jc w:val="both"/>
        <w:rPr>
          <w:lang w:val="tr-TR" w:eastAsia="en-GB"/>
        </w:rPr>
      </w:pPr>
      <w:r w:rsidRPr="009656A5">
        <w:rPr>
          <w:lang w:val="tr-TR" w:eastAsia="en-GB"/>
        </w:rPr>
        <w:tab/>
      </w:r>
      <w:r w:rsidRPr="009656A5">
        <w:rPr>
          <w:lang w:val="tr-TR" w:eastAsia="en-GB"/>
        </w:rPr>
        <w:tab/>
        <w:t xml:space="preserve">(a) </w:t>
      </w:r>
      <w:del w:id="7" w:author="Dilek Erkan" w:date="2019-01-24T10:36:00Z">
        <w:r w:rsidRPr="009656A5" w:rsidDel="004A4571">
          <w:rPr>
            <w:lang w:val="tr-TR" w:eastAsia="en-GB"/>
          </w:rPr>
          <w:delText xml:space="preserve">genç </w:delText>
        </w:r>
      </w:del>
      <w:r w:rsidRPr="009656A5">
        <w:rPr>
          <w:lang w:val="tr-TR" w:eastAsia="en-GB"/>
        </w:rPr>
        <w:t xml:space="preserve">çocukların ambalajı açma kabiliyetini engelleyecek şekilde </w:t>
      </w:r>
      <w:del w:id="8" w:author="Dilek Erkan" w:date="2019-01-24T10:36:00Z">
        <w:r w:rsidRPr="009656A5" w:rsidDel="004A4571">
          <w:rPr>
            <w:lang w:val="tr-TR" w:eastAsia="en-GB"/>
          </w:rPr>
          <w:delText xml:space="preserve">genç </w:delText>
        </w:r>
      </w:del>
      <w:r w:rsidRPr="009656A5">
        <w:rPr>
          <w:lang w:val="tr-TR" w:eastAsia="en-GB"/>
        </w:rPr>
        <w:t>çocukların açmasını zorlaştıracak kadar kuvvet ve her iki elin koordineli eylemini gerektirmelidir.</w:t>
      </w:r>
    </w:p>
    <w:p w14:paraId="1226B1CE" w14:textId="77777777" w:rsidR="00497E65" w:rsidRPr="009656A5" w:rsidRDefault="00497E65" w:rsidP="0055245D">
      <w:pPr>
        <w:pStyle w:val="Point0"/>
        <w:spacing w:before="0" w:after="0" w:line="240" w:lineRule="auto"/>
        <w:jc w:val="both"/>
        <w:rPr>
          <w:lang w:val="tr-TR" w:eastAsia="en-GB"/>
        </w:rPr>
      </w:pPr>
      <w:r w:rsidRPr="009656A5">
        <w:rPr>
          <w:lang w:val="tr-TR" w:eastAsia="en-GB"/>
        </w:rPr>
        <w:tab/>
      </w:r>
      <w:r w:rsidRPr="009656A5">
        <w:rPr>
          <w:lang w:val="tr-TR" w:eastAsia="en-GB"/>
        </w:rPr>
        <w:tab/>
        <w:t>(b) dış ambalajın tüm yaşam ömrü boyunca tekrarlı açma ve kapama koşulları altında bile işlevselliğini koruyabilmelidir.</w:t>
      </w:r>
    </w:p>
    <w:p w14:paraId="717FF5DD" w14:textId="77777777" w:rsidR="006E4D14" w:rsidRPr="009656A5" w:rsidRDefault="006E4D14" w:rsidP="0055245D">
      <w:pPr>
        <w:pStyle w:val="Point0"/>
        <w:spacing w:before="0" w:after="0" w:line="240" w:lineRule="auto"/>
        <w:jc w:val="both"/>
        <w:rPr>
          <w:lang w:val="tr-TR" w:eastAsia="en-GB"/>
        </w:rPr>
      </w:pPr>
    </w:p>
    <w:p w14:paraId="55080ACE" w14:textId="77777777" w:rsidR="00497E65" w:rsidRPr="009656A5" w:rsidRDefault="006E4D14" w:rsidP="0055245D">
      <w:pPr>
        <w:pStyle w:val="Point0"/>
        <w:spacing w:before="0" w:after="0" w:line="240" w:lineRule="auto"/>
        <w:jc w:val="both"/>
        <w:rPr>
          <w:lang w:val="tr-TR" w:eastAsia="en-GB"/>
        </w:rPr>
      </w:pPr>
      <w:r w:rsidRPr="009656A5">
        <w:rPr>
          <w:lang w:val="tr-TR" w:eastAsia="en-GB"/>
        </w:rPr>
        <w:t>3.3.3</w:t>
      </w:r>
      <w:r w:rsidRPr="009656A5">
        <w:rPr>
          <w:lang w:val="tr-TR" w:eastAsia="en-GB"/>
        </w:rPr>
        <w:tab/>
      </w:r>
      <w:r w:rsidR="00582306" w:rsidRPr="009656A5">
        <w:rPr>
          <w:lang w:val="tr-TR" w:eastAsia="en-GB"/>
        </w:rPr>
        <w:t xml:space="preserve">Çözünür </w:t>
      </w:r>
      <w:r w:rsidRPr="009656A5">
        <w:rPr>
          <w:lang w:val="tr-TR" w:eastAsia="en-GB"/>
        </w:rPr>
        <w:t>ambalaj:</w:t>
      </w:r>
    </w:p>
    <w:p w14:paraId="309373DA" w14:textId="77777777" w:rsidR="006E4D14" w:rsidRPr="009656A5" w:rsidRDefault="006E4D14" w:rsidP="006E4D14">
      <w:pPr>
        <w:pStyle w:val="Point0"/>
        <w:spacing w:before="0" w:after="0" w:line="240" w:lineRule="auto"/>
        <w:jc w:val="both"/>
        <w:rPr>
          <w:lang w:val="tr-TR" w:eastAsia="en-GB"/>
        </w:rPr>
      </w:pPr>
      <w:r w:rsidRPr="009656A5">
        <w:rPr>
          <w:lang w:val="tr-TR" w:eastAsia="en-GB"/>
        </w:rPr>
        <w:tab/>
        <w:t xml:space="preserve">(i) güvenli konsantrasyonda tiksindirici bir ajan içermelidir ve bu ajan, kazara </w:t>
      </w:r>
      <w:r w:rsidR="00582306" w:rsidRPr="009656A5">
        <w:rPr>
          <w:lang w:val="tr-TR" w:eastAsia="en-GB"/>
        </w:rPr>
        <w:t xml:space="preserve">ağız yolu ile </w:t>
      </w:r>
      <w:r w:rsidRPr="009656A5">
        <w:rPr>
          <w:lang w:val="tr-TR" w:eastAsia="en-GB"/>
        </w:rPr>
        <w:t xml:space="preserve">maruz kalma durumunda, azami 6 saniye içinde </w:t>
      </w:r>
      <w:r w:rsidR="00582306" w:rsidRPr="009656A5">
        <w:rPr>
          <w:lang w:val="tr-TR" w:eastAsia="en-GB"/>
        </w:rPr>
        <w:t xml:space="preserve">ağız yolu ile </w:t>
      </w:r>
      <w:r w:rsidRPr="009656A5">
        <w:rPr>
          <w:lang w:val="tr-TR" w:eastAsia="en-GB"/>
        </w:rPr>
        <w:t>tiksinme davranışına sebep olmalıdır;</w:t>
      </w:r>
    </w:p>
    <w:p w14:paraId="23D04511" w14:textId="77777777" w:rsidR="006E4D14" w:rsidRPr="009656A5" w:rsidRDefault="006E4D14" w:rsidP="006E4D14">
      <w:pPr>
        <w:pStyle w:val="Point0"/>
        <w:spacing w:before="0" w:after="0" w:line="240" w:lineRule="auto"/>
        <w:jc w:val="both"/>
        <w:rPr>
          <w:lang w:val="tr-TR" w:eastAsia="en-GB"/>
        </w:rPr>
      </w:pPr>
      <w:r w:rsidRPr="009656A5">
        <w:rPr>
          <w:lang w:val="tr-TR" w:eastAsia="en-GB"/>
        </w:rPr>
        <w:tab/>
        <w:t xml:space="preserve">(ii) 20 </w:t>
      </w:r>
      <w:r w:rsidRPr="009656A5">
        <w:rPr>
          <w:vertAlign w:val="superscript"/>
          <w:lang w:val="tr-TR" w:eastAsia="en-GB"/>
        </w:rPr>
        <w:t>o</w:t>
      </w:r>
      <w:r w:rsidRPr="009656A5">
        <w:rPr>
          <w:lang w:val="tr-TR" w:eastAsia="en-GB"/>
        </w:rPr>
        <w:t>C’deki suya konduğu zaman, içindeki sıvıyı en az 30 saniye tutabilmelidir;</w:t>
      </w:r>
    </w:p>
    <w:p w14:paraId="07F672F9" w14:textId="77777777" w:rsidR="006E4D14" w:rsidRDefault="006E4D14" w:rsidP="006E4D14">
      <w:pPr>
        <w:pStyle w:val="Point0"/>
        <w:spacing w:before="0" w:after="0" w:line="240" w:lineRule="auto"/>
        <w:jc w:val="both"/>
        <w:rPr>
          <w:lang w:val="tr-TR" w:eastAsia="en-GB"/>
        </w:rPr>
      </w:pPr>
      <w:r w:rsidRPr="009656A5">
        <w:rPr>
          <w:lang w:val="tr-TR" w:eastAsia="en-GB"/>
        </w:rPr>
        <w:tab/>
        <w:t>(iii) standart test koşulları altında en az 300 N’lik mekanik baskı kuvvetine dayanmalıdır.</w:t>
      </w:r>
    </w:p>
    <w:p w14:paraId="14A56D1D" w14:textId="77777777" w:rsidR="006E4D14" w:rsidRPr="00D608F7" w:rsidRDefault="006E4D14" w:rsidP="0055245D">
      <w:pPr>
        <w:pStyle w:val="Point0"/>
        <w:spacing w:before="0" w:after="0" w:line="240" w:lineRule="auto"/>
        <w:jc w:val="both"/>
        <w:rPr>
          <w:lang w:val="tr-TR" w:eastAsia="en-GB"/>
        </w:rPr>
      </w:pPr>
    </w:p>
    <w:p w14:paraId="29579CEC" w14:textId="77777777" w:rsidR="006E4D14" w:rsidRDefault="006E4D14" w:rsidP="009D4097">
      <w:pPr>
        <w:pStyle w:val="ManualHeading1"/>
        <w:spacing w:before="0" w:after="0" w:line="240" w:lineRule="auto"/>
        <w:jc w:val="center"/>
        <w:rPr>
          <w:lang w:val="tr-TR"/>
        </w:rPr>
      </w:pPr>
    </w:p>
    <w:p w14:paraId="212BC3BB" w14:textId="77777777" w:rsidR="009D4097" w:rsidRPr="00D608F7" w:rsidRDefault="009D4097" w:rsidP="009D4097">
      <w:pPr>
        <w:pStyle w:val="ManualHeading1"/>
        <w:spacing w:before="0" w:after="0" w:line="240" w:lineRule="auto"/>
        <w:jc w:val="center"/>
        <w:rPr>
          <w:lang w:val="tr-TR"/>
        </w:rPr>
      </w:pPr>
      <w:r w:rsidRPr="00D608F7">
        <w:rPr>
          <w:lang w:val="tr-TR"/>
        </w:rPr>
        <w:t xml:space="preserve">DÖRDÜNCÜ BÖLÜM </w:t>
      </w:r>
    </w:p>
    <w:p w14:paraId="2700A70A" w14:textId="77777777" w:rsidR="009D4097" w:rsidRPr="00D608F7" w:rsidRDefault="009D4097" w:rsidP="009D4097">
      <w:pPr>
        <w:pStyle w:val="ManualHeading1"/>
        <w:spacing w:before="0" w:after="0" w:line="240" w:lineRule="auto"/>
        <w:jc w:val="center"/>
        <w:rPr>
          <w:lang w:val="tr-TR"/>
        </w:rPr>
      </w:pPr>
    </w:p>
    <w:p w14:paraId="5F14F6C2" w14:textId="77777777" w:rsidR="009D4097" w:rsidRPr="00D608F7" w:rsidRDefault="009D4097" w:rsidP="009D4097">
      <w:pPr>
        <w:pStyle w:val="ManualHeading1"/>
        <w:spacing w:before="0" w:after="0" w:line="240" w:lineRule="auto"/>
        <w:jc w:val="center"/>
        <w:rPr>
          <w:lang w:val="tr-TR"/>
        </w:rPr>
      </w:pPr>
      <w:r w:rsidRPr="00D608F7">
        <w:rPr>
          <w:lang w:val="tr-TR"/>
        </w:rPr>
        <w:t>BİTKİ KORUMA ÜRÜNLERİNİN ETİKETLENMESİNE İLİŞKİN ÖZEL KURAL</w:t>
      </w:r>
    </w:p>
    <w:p w14:paraId="424B5F4C" w14:textId="77777777" w:rsidR="009D4097" w:rsidRPr="00D608F7" w:rsidRDefault="009D4097" w:rsidP="009D4097">
      <w:pPr>
        <w:pStyle w:val="2-ortabaslk"/>
        <w:spacing w:before="0" w:beforeAutospacing="0" w:after="0" w:afterAutospacing="0"/>
        <w:jc w:val="both"/>
        <w:rPr>
          <w:color w:val="000000"/>
        </w:rPr>
      </w:pPr>
    </w:p>
    <w:p w14:paraId="6093B2E2" w14:textId="68479582" w:rsidR="009D4097" w:rsidRPr="00D608F7" w:rsidRDefault="009D4097" w:rsidP="005C05BA">
      <w:pPr>
        <w:pStyle w:val="2-ortabaslk"/>
        <w:spacing w:before="0" w:beforeAutospacing="0" w:after="0" w:afterAutospacing="0"/>
        <w:ind w:firstLine="708"/>
        <w:jc w:val="both"/>
      </w:pPr>
      <w:r w:rsidRPr="00D608F7">
        <w:rPr>
          <w:color w:val="000000"/>
        </w:rPr>
        <w:t>25/03/2011 tarihli ve 27885 sayılı Resm</w:t>
      </w:r>
      <w:r w:rsidR="005C05BA">
        <w:rPr>
          <w:color w:val="000000"/>
        </w:rPr>
        <w:t>î</w:t>
      </w:r>
      <w:r w:rsidRPr="00D608F7">
        <w:rPr>
          <w:color w:val="000000"/>
        </w:rPr>
        <w:t xml:space="preserve"> Gazete’de yayımlanan </w:t>
      </w:r>
      <w:r w:rsidRPr="00D608F7">
        <w:t xml:space="preserve">Bitki Koruma Ürünlerinin Sınıflandırılması, Ambalajlanması ve Etiketlenmesi Hakkında Yönetmelik ve bu </w:t>
      </w:r>
      <w:r w:rsidR="005C05BA">
        <w:t>Y</w:t>
      </w:r>
      <w:r w:rsidRPr="00D608F7">
        <w:t xml:space="preserve">önetmeliğin </w:t>
      </w:r>
      <w:r w:rsidR="005C05BA">
        <w:t>e</w:t>
      </w:r>
      <w:r w:rsidRPr="00D608F7">
        <w:t xml:space="preserve">k-5’inde şart koşulan bilgilere halel gelmeksizin, Bitki Koruma Ürünlerinin Sınıflandırılması, Ambalajlanması ve Etiketlenmesi Hakkında Yönetmeliğe tâbi bitki koruma ürünlerinin etiketlerinde aşağıdaki ifade yer alır: </w:t>
      </w:r>
    </w:p>
    <w:p w14:paraId="1D4284DC" w14:textId="77777777" w:rsidR="009D4097" w:rsidRPr="00D608F7" w:rsidRDefault="009D4097" w:rsidP="009D4097">
      <w:pPr>
        <w:pStyle w:val="Text1"/>
        <w:keepNext/>
        <w:spacing w:before="0" w:after="0" w:line="240" w:lineRule="auto"/>
        <w:rPr>
          <w:bCs/>
          <w:lang w:val="tr-TR"/>
        </w:rPr>
      </w:pPr>
    </w:p>
    <w:p w14:paraId="1BEFAFF6" w14:textId="77777777" w:rsidR="009D4097" w:rsidRPr="00D608F7" w:rsidRDefault="009D4097" w:rsidP="009D4097">
      <w:pPr>
        <w:pStyle w:val="Text1"/>
        <w:keepNext/>
        <w:spacing w:before="0" w:after="0" w:line="240" w:lineRule="auto"/>
        <w:rPr>
          <w:bCs/>
          <w:lang w:val="tr-TR"/>
        </w:rPr>
      </w:pPr>
      <w:r w:rsidRPr="00D608F7">
        <w:rPr>
          <w:bCs/>
          <w:lang w:val="tr-TR"/>
        </w:rPr>
        <w:t>EUH401 – "İnsan sağlığına ve çevreye yönelik riskleri önlemek için, kullanma talimatlarına uyun. "</w:t>
      </w:r>
    </w:p>
    <w:p w14:paraId="553E2125" w14:textId="77777777" w:rsidR="009D4097" w:rsidRPr="00D608F7" w:rsidRDefault="009D4097" w:rsidP="009D4097">
      <w:pPr>
        <w:pStyle w:val="ManualHeading1"/>
        <w:spacing w:before="0" w:after="0" w:line="240" w:lineRule="auto"/>
        <w:jc w:val="center"/>
        <w:rPr>
          <w:lang w:val="tr-TR"/>
        </w:rPr>
      </w:pPr>
    </w:p>
    <w:p w14:paraId="4B8A6BCC" w14:textId="77777777" w:rsidR="009D4097" w:rsidRPr="00D608F7" w:rsidRDefault="009D4097" w:rsidP="009D4097">
      <w:pPr>
        <w:pStyle w:val="Text1"/>
        <w:spacing w:before="0" w:after="0" w:line="240" w:lineRule="auto"/>
        <w:rPr>
          <w:lang w:val="tr-TR"/>
        </w:rPr>
      </w:pPr>
    </w:p>
    <w:p w14:paraId="18564568" w14:textId="77777777" w:rsidR="009D4097" w:rsidRPr="00D608F7" w:rsidRDefault="009D4097" w:rsidP="009D4097">
      <w:pPr>
        <w:pStyle w:val="ManualHeading1"/>
        <w:spacing w:before="0" w:after="0" w:line="240" w:lineRule="auto"/>
        <w:jc w:val="center"/>
        <w:rPr>
          <w:lang w:val="tr-TR"/>
        </w:rPr>
      </w:pPr>
      <w:r w:rsidRPr="00D608F7">
        <w:rPr>
          <w:lang w:val="tr-TR"/>
        </w:rPr>
        <w:t xml:space="preserve">BEŞİNCİ BÖLÜM </w:t>
      </w:r>
    </w:p>
    <w:p w14:paraId="40B16785" w14:textId="77777777" w:rsidR="009D4097" w:rsidRPr="00D608F7" w:rsidRDefault="009D4097" w:rsidP="009D4097">
      <w:pPr>
        <w:pStyle w:val="Text1"/>
        <w:spacing w:before="0" w:after="0" w:line="240" w:lineRule="auto"/>
        <w:rPr>
          <w:lang w:val="tr-TR"/>
        </w:rPr>
      </w:pPr>
    </w:p>
    <w:p w14:paraId="70DD30C1" w14:textId="77777777" w:rsidR="009D4097" w:rsidRPr="00D608F7" w:rsidRDefault="009D4097" w:rsidP="009D4097">
      <w:pPr>
        <w:pStyle w:val="ManualHeading1"/>
        <w:spacing w:before="0" w:after="0" w:line="240" w:lineRule="auto"/>
        <w:jc w:val="center"/>
        <w:rPr>
          <w:lang w:val="tr-TR"/>
        </w:rPr>
      </w:pPr>
      <w:r w:rsidRPr="00D608F7">
        <w:rPr>
          <w:lang w:val="tr-TR"/>
        </w:rPr>
        <w:t>BU YÖNETMELİĞİN 31 İNCİ MADDESİ ÜÇÜNCÜ FIKRASININ UYGULANACAĞI ZARARLI MADDE VE KARIŞIMLAR LİSTESİ</w:t>
      </w:r>
    </w:p>
    <w:p w14:paraId="70A45B57" w14:textId="77777777" w:rsidR="009D4097" w:rsidRPr="00D608F7" w:rsidRDefault="009D4097" w:rsidP="009D4097">
      <w:pPr>
        <w:pStyle w:val="Point1"/>
        <w:spacing w:before="0" w:after="0" w:line="240" w:lineRule="auto"/>
        <w:rPr>
          <w:lang w:val="tr-TR"/>
        </w:rPr>
      </w:pPr>
    </w:p>
    <w:p w14:paraId="6C5102ED" w14:textId="77777777" w:rsidR="009D4097" w:rsidRPr="00D608F7" w:rsidRDefault="009D4097" w:rsidP="009D4097">
      <w:pPr>
        <w:pStyle w:val="Point1"/>
        <w:spacing w:before="0" w:after="0" w:line="240" w:lineRule="auto"/>
        <w:rPr>
          <w:lang w:val="tr-TR"/>
        </w:rPr>
      </w:pPr>
      <w:r w:rsidRPr="00D608F7">
        <w:rPr>
          <w:lang w:val="tr-TR"/>
        </w:rPr>
        <w:t>–</w:t>
      </w:r>
      <w:r w:rsidRPr="00D608F7">
        <w:rPr>
          <w:lang w:val="tr-TR"/>
        </w:rPr>
        <w:tab/>
        <w:t>Hazır çimento karışımları ve ıslak haldeki beton.</w:t>
      </w:r>
    </w:p>
    <w:p w14:paraId="7AEA34B5" w14:textId="77777777" w:rsidR="009D4097" w:rsidRDefault="009D4097" w:rsidP="00684462">
      <w:pPr>
        <w:pStyle w:val="Point0Char"/>
        <w:spacing w:before="0" w:after="0" w:line="240" w:lineRule="auto"/>
        <w:rPr>
          <w:lang w:val="tr-TR"/>
        </w:rPr>
      </w:pPr>
    </w:p>
    <w:p w14:paraId="05F4F247" w14:textId="77777777" w:rsidR="009D4097" w:rsidRDefault="009D4097" w:rsidP="00684462">
      <w:pPr>
        <w:pStyle w:val="Point0Char"/>
        <w:spacing w:before="0" w:after="0" w:line="240" w:lineRule="auto"/>
        <w:rPr>
          <w:lang w:val="tr-TR"/>
        </w:rPr>
      </w:pPr>
    </w:p>
    <w:p w14:paraId="20FF3E46" w14:textId="77777777" w:rsidR="009D4097" w:rsidRDefault="009D4097" w:rsidP="00684462">
      <w:pPr>
        <w:pStyle w:val="Point0Char"/>
        <w:spacing w:before="0" w:after="0" w:line="240" w:lineRule="auto"/>
        <w:rPr>
          <w:lang w:val="tr-TR"/>
        </w:rPr>
      </w:pPr>
    </w:p>
    <w:p w14:paraId="7B04CAE8" w14:textId="77777777" w:rsidR="009D4097" w:rsidRDefault="009D4097" w:rsidP="00684462">
      <w:pPr>
        <w:pStyle w:val="Point0Char"/>
        <w:spacing w:before="0" w:after="0" w:line="240" w:lineRule="auto"/>
        <w:rPr>
          <w:lang w:val="tr-TR"/>
        </w:rPr>
      </w:pPr>
    </w:p>
    <w:p w14:paraId="01E9316D" w14:textId="77777777" w:rsidR="009D4097" w:rsidRDefault="009D4097" w:rsidP="00684462">
      <w:pPr>
        <w:pStyle w:val="Point0Char"/>
        <w:spacing w:before="0" w:after="0" w:line="240" w:lineRule="auto"/>
        <w:rPr>
          <w:lang w:val="tr-TR"/>
        </w:rPr>
      </w:pPr>
    </w:p>
    <w:p w14:paraId="6A19E1E9" w14:textId="77777777" w:rsidR="009D4097" w:rsidRPr="00151297" w:rsidRDefault="009D4097" w:rsidP="006E4D14">
      <w:pPr>
        <w:pageBreakBefore/>
        <w:jc w:val="center"/>
        <w:rPr>
          <w:b/>
        </w:rPr>
      </w:pPr>
      <w:r w:rsidRPr="00151297">
        <w:rPr>
          <w:b/>
        </w:rPr>
        <w:lastRenderedPageBreak/>
        <w:t>E</w:t>
      </w:r>
      <w:r w:rsidR="008E053B">
        <w:rPr>
          <w:b/>
        </w:rPr>
        <w:t>k</w:t>
      </w:r>
      <w:r w:rsidRPr="00151297">
        <w:rPr>
          <w:b/>
        </w:rPr>
        <w:t>-3</w:t>
      </w:r>
    </w:p>
    <w:p w14:paraId="7DFC9424" w14:textId="77777777" w:rsidR="009D4097" w:rsidRPr="00151297" w:rsidRDefault="009D4097" w:rsidP="009D4097">
      <w:pPr>
        <w:rPr>
          <w:b/>
        </w:rPr>
      </w:pPr>
    </w:p>
    <w:p w14:paraId="5DCC1A85" w14:textId="77777777" w:rsidR="009D4097" w:rsidRPr="00151297" w:rsidRDefault="009D4097" w:rsidP="009D4097">
      <w:pPr>
        <w:jc w:val="center"/>
      </w:pPr>
      <w:r w:rsidRPr="00151297">
        <w:rPr>
          <w:b/>
        </w:rPr>
        <w:t>ZARARLILIK İFADELERİ LİSTESİ, İLAVE ZARARLILIK İFADELERİ VE İLAVE ETİKET UNSURLARI</w:t>
      </w:r>
    </w:p>
    <w:p w14:paraId="7A223A74" w14:textId="77777777" w:rsidR="009D4097" w:rsidRPr="00151297" w:rsidRDefault="009D4097" w:rsidP="009D4097"/>
    <w:p w14:paraId="0E2961B0" w14:textId="77777777" w:rsidR="009D4097" w:rsidRPr="00151297" w:rsidRDefault="009D4097" w:rsidP="009D4097">
      <w:pPr>
        <w:jc w:val="center"/>
        <w:rPr>
          <w:b/>
        </w:rPr>
      </w:pPr>
      <w:r w:rsidRPr="00151297">
        <w:rPr>
          <w:b/>
        </w:rPr>
        <w:t>BİRİNCİ BÖLÜM</w:t>
      </w:r>
    </w:p>
    <w:p w14:paraId="649565FE" w14:textId="77777777" w:rsidR="009D4097" w:rsidRPr="00151297" w:rsidRDefault="009D4097" w:rsidP="009D4097">
      <w:pPr>
        <w:jc w:val="center"/>
        <w:rPr>
          <w:b/>
        </w:rPr>
      </w:pPr>
    </w:p>
    <w:p w14:paraId="52769EEF" w14:textId="77777777" w:rsidR="009D4097" w:rsidRPr="00151297" w:rsidRDefault="009D4097" w:rsidP="009D4097">
      <w:pPr>
        <w:jc w:val="center"/>
        <w:rPr>
          <w:b/>
        </w:rPr>
      </w:pPr>
      <w:r w:rsidRPr="00151297">
        <w:rPr>
          <w:b/>
        </w:rPr>
        <w:t xml:space="preserve"> ZARARLILIK İFADELERİ</w:t>
      </w:r>
    </w:p>
    <w:p w14:paraId="2BBC129D" w14:textId="77777777" w:rsidR="009D4097" w:rsidRPr="00151297" w:rsidRDefault="009D4097" w:rsidP="008E053B">
      <w:pPr>
        <w:pStyle w:val="Default"/>
        <w:ind w:firstLine="708"/>
        <w:jc w:val="both"/>
        <w:rPr>
          <w:rFonts w:ascii="Times New Roman" w:hAnsi="Times New Roman" w:cs="Times New Roman"/>
        </w:rPr>
      </w:pPr>
      <w:r w:rsidRPr="00151297">
        <w:rPr>
          <w:rFonts w:ascii="Times New Roman" w:hAnsi="Times New Roman" w:cs="Times New Roman"/>
        </w:rPr>
        <w:t xml:space="preserve">Zararlılık ifadeleri </w:t>
      </w:r>
      <w:r w:rsidR="008E053B">
        <w:rPr>
          <w:rFonts w:ascii="Times New Roman" w:hAnsi="Times New Roman" w:cs="Times New Roman"/>
        </w:rPr>
        <w:t>e</w:t>
      </w:r>
      <w:r w:rsidRPr="00151297">
        <w:rPr>
          <w:rFonts w:ascii="Times New Roman" w:hAnsi="Times New Roman" w:cs="Times New Roman"/>
        </w:rPr>
        <w:t xml:space="preserve">k-1 ikinci, üçüncü, dördüncü ve beşinci bölümler ile uyumlu olmalıdır. Yönetmeliğin 23 üncü ve 29 uncu maddesine uygun olan zararlılık ifadelerinin seçiminde, tedarikçi bu </w:t>
      </w:r>
      <w:r w:rsidR="00B471E6">
        <w:rPr>
          <w:rFonts w:ascii="Times New Roman" w:hAnsi="Times New Roman" w:cs="Times New Roman"/>
        </w:rPr>
        <w:t>ek</w:t>
      </w:r>
      <w:r w:rsidRPr="00151297">
        <w:rPr>
          <w:rFonts w:ascii="Times New Roman" w:hAnsi="Times New Roman" w:cs="Times New Roman"/>
        </w:rPr>
        <w:t xml:space="preserve">te belirtilen birleşik zararlılık ifadelerini kullanabilir. Bu </w:t>
      </w:r>
      <w:r w:rsidR="001C6CAA">
        <w:rPr>
          <w:rFonts w:ascii="Times New Roman" w:hAnsi="Times New Roman" w:cs="Times New Roman"/>
        </w:rPr>
        <w:t>Y</w:t>
      </w:r>
      <w:r w:rsidRPr="00151297">
        <w:rPr>
          <w:rFonts w:ascii="Times New Roman" w:hAnsi="Times New Roman" w:cs="Times New Roman"/>
        </w:rPr>
        <w:t xml:space="preserve">önetmeliğin 29 uncu maddesine uygun olarak zararlılık ifadeleri için </w:t>
      </w:r>
      <w:r w:rsidR="00F849A7">
        <w:rPr>
          <w:rFonts w:ascii="Times New Roman" w:hAnsi="Times New Roman" w:cs="Times New Roman"/>
        </w:rPr>
        <w:t xml:space="preserve">aşağıdaki </w:t>
      </w:r>
      <w:r w:rsidRPr="00151297">
        <w:rPr>
          <w:rFonts w:ascii="Times New Roman" w:hAnsi="Times New Roman" w:cs="Times New Roman"/>
        </w:rPr>
        <w:t>öncelik ilkeler</w:t>
      </w:r>
      <w:r w:rsidR="00F849A7">
        <w:rPr>
          <w:rFonts w:ascii="Times New Roman" w:hAnsi="Times New Roman" w:cs="Times New Roman"/>
        </w:rPr>
        <w:t>i</w:t>
      </w:r>
      <w:r w:rsidR="00424C58">
        <w:rPr>
          <w:rFonts w:ascii="Times New Roman" w:hAnsi="Times New Roman" w:cs="Times New Roman"/>
        </w:rPr>
        <w:t>-1</w:t>
      </w:r>
      <w:r w:rsidRPr="00151297">
        <w:rPr>
          <w:rFonts w:ascii="Times New Roman" w:hAnsi="Times New Roman" w:cs="Times New Roman"/>
        </w:rPr>
        <w:t xml:space="preserve"> etiketlemeye uygulanabilir:</w:t>
      </w:r>
    </w:p>
    <w:p w14:paraId="6922D811" w14:textId="77777777" w:rsidR="009D4097" w:rsidRPr="00151297" w:rsidRDefault="009D4097" w:rsidP="009D4097">
      <w:pPr>
        <w:pStyle w:val="Default"/>
        <w:jc w:val="both"/>
        <w:rPr>
          <w:rFonts w:ascii="Times New Roman" w:hAnsi="Times New Roman" w:cs="Times New Roman"/>
        </w:rPr>
      </w:pPr>
    </w:p>
    <w:p w14:paraId="78C7E581" w14:textId="77777777" w:rsidR="009D4097" w:rsidRPr="00151297" w:rsidRDefault="009D4097" w:rsidP="006903BF">
      <w:pPr>
        <w:pStyle w:val="Default"/>
        <w:numPr>
          <w:ilvl w:val="0"/>
          <w:numId w:val="38"/>
        </w:numPr>
        <w:jc w:val="both"/>
        <w:rPr>
          <w:rFonts w:ascii="Times New Roman" w:hAnsi="Times New Roman" w:cs="Times New Roman"/>
          <w:color w:val="auto"/>
        </w:rPr>
      </w:pPr>
      <w:r w:rsidRPr="00151297">
        <w:rPr>
          <w:rFonts w:ascii="Times New Roman" w:hAnsi="Times New Roman" w:cs="Times New Roman"/>
        </w:rPr>
        <w:t>Zararlılık ifadesi H410 “Sucul ortamda uzun süre kalıcı, çok toksik etki.” kullanılırsa zararlılık ifadesi H400 “Sucul ortamda çok toksiktir.” göz ardı edilebilir.</w:t>
      </w:r>
    </w:p>
    <w:p w14:paraId="27BC8432" w14:textId="77777777" w:rsidR="009D4097" w:rsidRPr="00151297" w:rsidRDefault="009D4097" w:rsidP="009D4097">
      <w:pPr>
        <w:pStyle w:val="Default"/>
        <w:ind w:left="720"/>
        <w:jc w:val="both"/>
        <w:rPr>
          <w:rFonts w:ascii="Times New Roman" w:hAnsi="Times New Roman" w:cs="Times New Roman"/>
          <w:color w:val="auto"/>
        </w:rPr>
      </w:pPr>
    </w:p>
    <w:p w14:paraId="06282F3C" w14:textId="77777777" w:rsidR="009D4097" w:rsidRPr="00151297" w:rsidRDefault="009D4097" w:rsidP="006903BF">
      <w:pPr>
        <w:pStyle w:val="Default"/>
        <w:numPr>
          <w:ilvl w:val="0"/>
          <w:numId w:val="38"/>
        </w:numPr>
        <w:jc w:val="both"/>
        <w:rPr>
          <w:rFonts w:ascii="Times New Roman" w:hAnsi="Times New Roman" w:cs="Times New Roman"/>
          <w:color w:val="auto"/>
        </w:rPr>
      </w:pPr>
      <w:r w:rsidRPr="00151297">
        <w:rPr>
          <w:rFonts w:ascii="Times New Roman" w:hAnsi="Times New Roman" w:cs="Times New Roman"/>
          <w:color w:val="auto"/>
        </w:rPr>
        <w:t xml:space="preserve"> </w:t>
      </w:r>
      <w:r w:rsidRPr="00151297">
        <w:rPr>
          <w:rFonts w:ascii="Times New Roman" w:hAnsi="Times New Roman" w:cs="Times New Roman"/>
        </w:rPr>
        <w:t xml:space="preserve">Zararlılık ifadesi </w:t>
      </w:r>
      <w:r w:rsidRPr="00151297">
        <w:rPr>
          <w:rFonts w:ascii="Times New Roman" w:hAnsi="Times New Roman" w:cs="Times New Roman"/>
          <w:color w:val="auto"/>
        </w:rPr>
        <w:t>H314 “</w:t>
      </w:r>
      <w:r w:rsidRPr="00151297">
        <w:rPr>
          <w:rFonts w:ascii="Times New Roman" w:hAnsi="Times New Roman" w:cs="Times New Roman"/>
        </w:rPr>
        <w:t xml:space="preserve">Ciddi cilt yanıklarına ve göz hasarına yol açar.” kullanılırsa zararlılık ifadesi H318 “Ciddi göz hasarına yol açar.” </w:t>
      </w:r>
      <w:r w:rsidR="00F87BAB" w:rsidRPr="002E2DCF">
        <w:rPr>
          <w:rFonts w:ascii="Times New Roman" w:hAnsi="Times New Roman" w:cs="Times New Roman"/>
        </w:rPr>
        <w:t>kullanılmayabilir</w:t>
      </w:r>
      <w:r w:rsidRPr="002E2DCF">
        <w:rPr>
          <w:rFonts w:ascii="Times New Roman" w:hAnsi="Times New Roman" w:cs="Times New Roman"/>
        </w:rPr>
        <w:t>.</w:t>
      </w:r>
    </w:p>
    <w:p w14:paraId="4EA8C5B2" w14:textId="77777777" w:rsidR="009D4097" w:rsidRPr="00151297" w:rsidRDefault="009D4097" w:rsidP="009D4097">
      <w:pPr>
        <w:pStyle w:val="ListeParagraf"/>
      </w:pPr>
    </w:p>
    <w:p w14:paraId="3BB520A5" w14:textId="77777777" w:rsidR="009D4097" w:rsidRPr="00151297" w:rsidRDefault="009D4097" w:rsidP="009D4097">
      <w:pPr>
        <w:pStyle w:val="Default"/>
        <w:jc w:val="both"/>
        <w:rPr>
          <w:rFonts w:ascii="Times New Roman" w:hAnsi="Times New Roman" w:cs="Times New Roman"/>
          <w:color w:val="auto"/>
        </w:rPr>
      </w:pPr>
      <w:r w:rsidRPr="00151297">
        <w:rPr>
          <w:rFonts w:ascii="Times New Roman" w:hAnsi="Times New Roman" w:cs="Times New Roman"/>
        </w:rPr>
        <w:t>Uygulama yolunun veya maruz kalma yolunun belirlenmesinde Tablo 1.2’de verilen birleşik zararlılık ifadeleri kullanılabilir.</w:t>
      </w:r>
    </w:p>
    <w:p w14:paraId="2EB231C2" w14:textId="77777777" w:rsidR="009D4097" w:rsidRPr="00151297" w:rsidRDefault="009D4097" w:rsidP="009D4097">
      <w:pPr>
        <w:ind w:left="360"/>
      </w:pPr>
    </w:p>
    <w:p w14:paraId="052BB4D3" w14:textId="77777777" w:rsidR="009D4097" w:rsidRPr="00151297" w:rsidRDefault="009D4097" w:rsidP="009D4097">
      <w:pPr>
        <w:ind w:left="360"/>
        <w:jc w:val="center"/>
        <w:rPr>
          <w:b/>
        </w:rPr>
      </w:pPr>
      <w:r w:rsidRPr="00151297">
        <w:rPr>
          <w:b/>
        </w:rPr>
        <w:t>Tablo 1.1</w:t>
      </w:r>
    </w:p>
    <w:p w14:paraId="78C4B1DB" w14:textId="77777777" w:rsidR="009D4097" w:rsidRPr="00151297" w:rsidRDefault="009D4097" w:rsidP="009D4097">
      <w:pPr>
        <w:ind w:left="360"/>
        <w:jc w:val="center"/>
        <w:rPr>
          <w:b/>
        </w:rPr>
      </w:pPr>
      <w:r w:rsidRPr="00151297">
        <w:rPr>
          <w:b/>
        </w:rPr>
        <w:t>Fiziksel Zararlılık İfadeleri</w:t>
      </w:r>
    </w:p>
    <w:p w14:paraId="2CE80908" w14:textId="77777777" w:rsidR="009D4097" w:rsidRPr="00151297" w:rsidRDefault="009D4097" w:rsidP="009D4097">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4093"/>
        <w:gridCol w:w="3392"/>
      </w:tblGrid>
      <w:tr w:rsidR="009D4097" w:rsidRPr="00151297" w14:paraId="312E3818" w14:textId="77777777" w:rsidTr="00C3730A">
        <w:tc>
          <w:tcPr>
            <w:tcW w:w="0" w:type="auto"/>
            <w:vAlign w:val="center"/>
          </w:tcPr>
          <w:p w14:paraId="5CAF5617" w14:textId="77777777" w:rsidR="009D4097" w:rsidRPr="00151297" w:rsidRDefault="009D4097" w:rsidP="00C3730A">
            <w:pPr>
              <w:pStyle w:val="NormalCentered"/>
              <w:spacing w:before="0" w:after="0" w:line="240" w:lineRule="auto"/>
              <w:rPr>
                <w:b/>
                <w:lang w:val="tr-TR"/>
              </w:rPr>
            </w:pPr>
            <w:r w:rsidRPr="00151297">
              <w:rPr>
                <w:b/>
                <w:lang w:val="tr-TR"/>
              </w:rPr>
              <w:t>Zararlılık İfade Kodu</w:t>
            </w:r>
          </w:p>
        </w:tc>
        <w:tc>
          <w:tcPr>
            <w:tcW w:w="0" w:type="auto"/>
          </w:tcPr>
          <w:p w14:paraId="4D86968F" w14:textId="77777777" w:rsidR="009D4097" w:rsidRPr="00151297" w:rsidRDefault="009D4097" w:rsidP="00C3730A">
            <w:pPr>
              <w:jc w:val="center"/>
              <w:rPr>
                <w:b/>
              </w:rPr>
            </w:pPr>
            <w:r w:rsidRPr="00151297">
              <w:rPr>
                <w:b/>
              </w:rPr>
              <w:t>Zararlılık Sınıfı ve Kategorisi</w:t>
            </w:r>
          </w:p>
        </w:tc>
        <w:tc>
          <w:tcPr>
            <w:tcW w:w="0" w:type="auto"/>
          </w:tcPr>
          <w:p w14:paraId="3F4ABC7F" w14:textId="77777777" w:rsidR="009D4097" w:rsidRPr="00151297" w:rsidRDefault="009D4097" w:rsidP="00C3730A">
            <w:pPr>
              <w:jc w:val="center"/>
              <w:rPr>
                <w:b/>
              </w:rPr>
            </w:pPr>
            <w:r w:rsidRPr="00151297">
              <w:rPr>
                <w:b/>
              </w:rPr>
              <w:t xml:space="preserve">Zararlılık İfadesi </w:t>
            </w:r>
          </w:p>
        </w:tc>
      </w:tr>
      <w:tr w:rsidR="009D4097" w:rsidRPr="00151297" w14:paraId="0699009E" w14:textId="77777777" w:rsidTr="00C3730A">
        <w:tc>
          <w:tcPr>
            <w:tcW w:w="0" w:type="auto"/>
            <w:vAlign w:val="center"/>
          </w:tcPr>
          <w:p w14:paraId="552AB008" w14:textId="77777777" w:rsidR="009D4097" w:rsidRPr="00151297" w:rsidRDefault="009D4097" w:rsidP="00C3730A">
            <w:pPr>
              <w:pStyle w:val="NormalCentered"/>
              <w:spacing w:before="0" w:after="0" w:line="240" w:lineRule="auto"/>
              <w:rPr>
                <w:lang w:val="tr-TR"/>
              </w:rPr>
            </w:pPr>
            <w:r w:rsidRPr="00151297">
              <w:rPr>
                <w:lang w:val="tr-TR"/>
              </w:rPr>
              <w:t>H200</w:t>
            </w:r>
          </w:p>
        </w:tc>
        <w:tc>
          <w:tcPr>
            <w:tcW w:w="0" w:type="auto"/>
          </w:tcPr>
          <w:p w14:paraId="61B00F67" w14:textId="77777777" w:rsidR="009D4097" w:rsidRPr="00151297" w:rsidRDefault="009D4097" w:rsidP="00424C58">
            <w:r w:rsidRPr="00151297">
              <w:t>Ek-1 Başlık 2.1 – Patlayıcılar, Kararsız Patlayıcılar</w:t>
            </w:r>
          </w:p>
        </w:tc>
        <w:tc>
          <w:tcPr>
            <w:tcW w:w="0" w:type="auto"/>
          </w:tcPr>
          <w:p w14:paraId="3A4BBCDB" w14:textId="77777777" w:rsidR="009D4097" w:rsidRPr="00151297" w:rsidRDefault="009D4097" w:rsidP="00C3730A">
            <w:pPr>
              <w:jc w:val="both"/>
            </w:pPr>
            <w:r w:rsidRPr="00151297">
              <w:t>Kararsız patlayıcı.</w:t>
            </w:r>
          </w:p>
        </w:tc>
      </w:tr>
      <w:tr w:rsidR="009D4097" w:rsidRPr="00151297" w14:paraId="6DC7CD5B" w14:textId="77777777" w:rsidTr="00C3730A">
        <w:tc>
          <w:tcPr>
            <w:tcW w:w="0" w:type="auto"/>
          </w:tcPr>
          <w:p w14:paraId="36B965D2" w14:textId="77777777" w:rsidR="009D4097" w:rsidRPr="00151297" w:rsidRDefault="009D4097" w:rsidP="00C3730A">
            <w:pPr>
              <w:jc w:val="center"/>
              <w:rPr>
                <w:b/>
              </w:rPr>
            </w:pPr>
            <w:r w:rsidRPr="00151297">
              <w:t>H201</w:t>
            </w:r>
          </w:p>
        </w:tc>
        <w:tc>
          <w:tcPr>
            <w:tcW w:w="0" w:type="auto"/>
          </w:tcPr>
          <w:p w14:paraId="0183FA84" w14:textId="77777777" w:rsidR="009D4097" w:rsidRPr="00151297" w:rsidRDefault="009D4097" w:rsidP="00424C58">
            <w:pPr>
              <w:rPr>
                <w:b/>
              </w:rPr>
            </w:pPr>
            <w:r w:rsidRPr="00151297">
              <w:t>Ek-1 Başlık 2.1.2.2 – Patlayıcılar, Kısım 1.1</w:t>
            </w:r>
          </w:p>
        </w:tc>
        <w:tc>
          <w:tcPr>
            <w:tcW w:w="0" w:type="auto"/>
          </w:tcPr>
          <w:p w14:paraId="3F2E4988" w14:textId="77777777" w:rsidR="009D4097" w:rsidRPr="00151297" w:rsidRDefault="009D4097" w:rsidP="00C3730A">
            <w:pPr>
              <w:jc w:val="both"/>
            </w:pPr>
            <w:r w:rsidRPr="00151297">
              <w:t>Patlayıcı; kütlesel patlama zararı.</w:t>
            </w:r>
          </w:p>
        </w:tc>
      </w:tr>
      <w:tr w:rsidR="009D4097" w:rsidRPr="00151297" w14:paraId="0B3D9784" w14:textId="77777777" w:rsidTr="00C3730A">
        <w:tc>
          <w:tcPr>
            <w:tcW w:w="0" w:type="auto"/>
          </w:tcPr>
          <w:p w14:paraId="251E1764" w14:textId="77777777" w:rsidR="009D4097" w:rsidRPr="00151297" w:rsidRDefault="009D4097" w:rsidP="00C3730A">
            <w:pPr>
              <w:jc w:val="center"/>
              <w:rPr>
                <w:b/>
              </w:rPr>
            </w:pPr>
            <w:r w:rsidRPr="00151297">
              <w:t>H202</w:t>
            </w:r>
          </w:p>
        </w:tc>
        <w:tc>
          <w:tcPr>
            <w:tcW w:w="0" w:type="auto"/>
          </w:tcPr>
          <w:p w14:paraId="0E743092" w14:textId="77777777" w:rsidR="009D4097" w:rsidRPr="00151297" w:rsidRDefault="009D4097" w:rsidP="00424C58">
            <w:pPr>
              <w:rPr>
                <w:b/>
              </w:rPr>
            </w:pPr>
            <w:r w:rsidRPr="00151297">
              <w:t>Ek-1 Başlık 2.1.2.2 – Patlayıcılar, Kısım 1.2</w:t>
            </w:r>
          </w:p>
        </w:tc>
        <w:tc>
          <w:tcPr>
            <w:tcW w:w="0" w:type="auto"/>
          </w:tcPr>
          <w:p w14:paraId="1A781155" w14:textId="77777777" w:rsidR="009D4097" w:rsidRPr="00151297" w:rsidRDefault="009D4097" w:rsidP="00C3730A">
            <w:pPr>
              <w:tabs>
                <w:tab w:val="left" w:pos="330"/>
              </w:tabs>
              <w:jc w:val="both"/>
              <w:rPr>
                <w:b/>
              </w:rPr>
            </w:pPr>
            <w:r w:rsidRPr="00151297">
              <w:t>Patlayıcı; ciddi yansıtım zararı.</w:t>
            </w:r>
          </w:p>
        </w:tc>
      </w:tr>
      <w:tr w:rsidR="009D4097" w:rsidRPr="00151297" w14:paraId="73CFC435" w14:textId="77777777" w:rsidTr="00C3730A">
        <w:tc>
          <w:tcPr>
            <w:tcW w:w="0" w:type="auto"/>
          </w:tcPr>
          <w:p w14:paraId="54EA47D1" w14:textId="77777777" w:rsidR="009D4097" w:rsidRPr="00151297" w:rsidRDefault="009D4097" w:rsidP="00C3730A">
            <w:pPr>
              <w:jc w:val="center"/>
              <w:rPr>
                <w:b/>
              </w:rPr>
            </w:pPr>
            <w:r w:rsidRPr="00151297">
              <w:t>H203</w:t>
            </w:r>
          </w:p>
        </w:tc>
        <w:tc>
          <w:tcPr>
            <w:tcW w:w="0" w:type="auto"/>
          </w:tcPr>
          <w:p w14:paraId="3AD204DA" w14:textId="77777777" w:rsidR="009D4097" w:rsidRPr="00151297" w:rsidRDefault="009D4097" w:rsidP="00424C58">
            <w:pPr>
              <w:rPr>
                <w:b/>
              </w:rPr>
            </w:pPr>
            <w:r w:rsidRPr="00151297">
              <w:t>Ek-1 Başlık 2.1.2.2 – Patlayıcılar, Kısım 1.3</w:t>
            </w:r>
          </w:p>
        </w:tc>
        <w:tc>
          <w:tcPr>
            <w:tcW w:w="0" w:type="auto"/>
          </w:tcPr>
          <w:p w14:paraId="2610F690" w14:textId="77777777" w:rsidR="009D4097" w:rsidRPr="00151297" w:rsidRDefault="009D4097" w:rsidP="00C3730A">
            <w:pPr>
              <w:jc w:val="both"/>
              <w:rPr>
                <w:b/>
              </w:rPr>
            </w:pPr>
            <w:r w:rsidRPr="00151297">
              <w:t>Patlayıcı; yangın, patlama veya yansıtım zararı.</w:t>
            </w:r>
          </w:p>
        </w:tc>
      </w:tr>
      <w:tr w:rsidR="009D4097" w:rsidRPr="00151297" w14:paraId="49E47E6D" w14:textId="77777777" w:rsidTr="00C3730A">
        <w:tc>
          <w:tcPr>
            <w:tcW w:w="0" w:type="auto"/>
          </w:tcPr>
          <w:p w14:paraId="04A7138D" w14:textId="77777777" w:rsidR="009D4097" w:rsidRPr="00151297" w:rsidRDefault="009D4097" w:rsidP="00C3730A">
            <w:pPr>
              <w:jc w:val="center"/>
            </w:pPr>
            <w:r w:rsidRPr="00151297">
              <w:t>H204</w:t>
            </w:r>
          </w:p>
        </w:tc>
        <w:tc>
          <w:tcPr>
            <w:tcW w:w="0" w:type="auto"/>
          </w:tcPr>
          <w:p w14:paraId="18A5CA16" w14:textId="77777777" w:rsidR="009D4097" w:rsidRPr="00151297" w:rsidRDefault="009D4097" w:rsidP="00424C58">
            <w:pPr>
              <w:rPr>
                <w:b/>
              </w:rPr>
            </w:pPr>
            <w:r w:rsidRPr="00151297">
              <w:t>Ek-1 Başlık 2.1.2.2 – Patlayıcılar, Kısım 1.4</w:t>
            </w:r>
          </w:p>
        </w:tc>
        <w:tc>
          <w:tcPr>
            <w:tcW w:w="0" w:type="auto"/>
          </w:tcPr>
          <w:p w14:paraId="2B467ADF" w14:textId="77777777" w:rsidR="009D4097" w:rsidRPr="00151297" w:rsidRDefault="009D4097" w:rsidP="00C3730A">
            <w:pPr>
              <w:tabs>
                <w:tab w:val="left" w:pos="255"/>
              </w:tabs>
              <w:jc w:val="both"/>
              <w:rPr>
                <w:b/>
              </w:rPr>
            </w:pPr>
            <w:r w:rsidRPr="00151297">
              <w:t>Yangın veya yansıtım zararı.</w:t>
            </w:r>
          </w:p>
        </w:tc>
      </w:tr>
      <w:tr w:rsidR="009D4097" w:rsidRPr="00151297" w14:paraId="3412EA88" w14:textId="77777777" w:rsidTr="00C3730A">
        <w:tc>
          <w:tcPr>
            <w:tcW w:w="0" w:type="auto"/>
          </w:tcPr>
          <w:p w14:paraId="5DD2E507" w14:textId="77777777" w:rsidR="009D4097" w:rsidRPr="00151297" w:rsidRDefault="009D4097" w:rsidP="00C3730A">
            <w:pPr>
              <w:jc w:val="center"/>
            </w:pPr>
            <w:r w:rsidRPr="00151297">
              <w:t>H205</w:t>
            </w:r>
          </w:p>
        </w:tc>
        <w:tc>
          <w:tcPr>
            <w:tcW w:w="0" w:type="auto"/>
          </w:tcPr>
          <w:p w14:paraId="7EA917AE" w14:textId="77777777" w:rsidR="009D4097" w:rsidRPr="00151297" w:rsidRDefault="009D4097" w:rsidP="00424C58">
            <w:pPr>
              <w:rPr>
                <w:b/>
              </w:rPr>
            </w:pPr>
            <w:r w:rsidRPr="00151297">
              <w:t>Ek-1 Başlık 2.1.2.2 – Patlayıcılar, Kısım 1.5</w:t>
            </w:r>
          </w:p>
        </w:tc>
        <w:tc>
          <w:tcPr>
            <w:tcW w:w="0" w:type="auto"/>
          </w:tcPr>
          <w:p w14:paraId="37FE5BC2" w14:textId="77777777" w:rsidR="009D4097" w:rsidRPr="009D4097" w:rsidRDefault="009D4097" w:rsidP="00C3730A">
            <w:pPr>
              <w:tabs>
                <w:tab w:val="left" w:pos="330"/>
              </w:tabs>
              <w:jc w:val="both"/>
              <w:rPr>
                <w:b/>
                <w:highlight w:val="darkGreen"/>
              </w:rPr>
            </w:pPr>
            <w:r w:rsidRPr="00151297">
              <w:t>Yangında kütlesel patlamaya yol açabilir.</w:t>
            </w:r>
          </w:p>
        </w:tc>
      </w:tr>
      <w:tr w:rsidR="009D4097" w:rsidRPr="00151297" w14:paraId="24D4A02C" w14:textId="77777777" w:rsidTr="00C3730A">
        <w:trPr>
          <w:trHeight w:val="530"/>
        </w:trPr>
        <w:tc>
          <w:tcPr>
            <w:tcW w:w="0" w:type="auto"/>
          </w:tcPr>
          <w:p w14:paraId="54BC4111" w14:textId="77777777" w:rsidR="009D4097" w:rsidRPr="00151297" w:rsidRDefault="009D4097" w:rsidP="00C3730A">
            <w:pPr>
              <w:jc w:val="center"/>
            </w:pPr>
            <w:r w:rsidRPr="00151297">
              <w:t>H220</w:t>
            </w:r>
          </w:p>
        </w:tc>
        <w:tc>
          <w:tcPr>
            <w:tcW w:w="0" w:type="auto"/>
          </w:tcPr>
          <w:p w14:paraId="551904F6" w14:textId="77777777" w:rsidR="009D4097" w:rsidRPr="00151297" w:rsidRDefault="009D4097" w:rsidP="00C3730A">
            <w:pPr>
              <w:tabs>
                <w:tab w:val="left" w:pos="180"/>
              </w:tabs>
              <w:jc w:val="both"/>
            </w:pPr>
            <w:r w:rsidRPr="00151297">
              <w:t>Ek-1 Başlık 2.2 – Alevlenir Gazlar, Zararlılık Kategorisi 1</w:t>
            </w:r>
          </w:p>
        </w:tc>
        <w:tc>
          <w:tcPr>
            <w:tcW w:w="0" w:type="auto"/>
          </w:tcPr>
          <w:p w14:paraId="3BE03EC3" w14:textId="77777777" w:rsidR="009D4097" w:rsidRPr="00151297" w:rsidRDefault="00424C58" w:rsidP="00C3730A">
            <w:pPr>
              <w:tabs>
                <w:tab w:val="left" w:pos="405"/>
              </w:tabs>
              <w:jc w:val="both"/>
            </w:pPr>
            <w:r>
              <w:t>Çok kolay</w:t>
            </w:r>
            <w:r w:rsidR="009D4097" w:rsidRPr="00151297">
              <w:t xml:space="preserve"> alevlenir gaz.</w:t>
            </w:r>
          </w:p>
        </w:tc>
      </w:tr>
      <w:tr w:rsidR="009D4097" w:rsidRPr="00151297" w14:paraId="0EE717A8" w14:textId="77777777" w:rsidTr="00C3730A">
        <w:tc>
          <w:tcPr>
            <w:tcW w:w="0" w:type="auto"/>
          </w:tcPr>
          <w:p w14:paraId="0C118FF4" w14:textId="77777777" w:rsidR="009D4097" w:rsidRPr="00151297" w:rsidRDefault="009D4097" w:rsidP="00C3730A">
            <w:pPr>
              <w:jc w:val="center"/>
            </w:pPr>
            <w:r w:rsidRPr="00151297">
              <w:t>H221</w:t>
            </w:r>
          </w:p>
        </w:tc>
        <w:tc>
          <w:tcPr>
            <w:tcW w:w="0" w:type="auto"/>
          </w:tcPr>
          <w:p w14:paraId="18CC408F" w14:textId="77777777" w:rsidR="009D4097" w:rsidRPr="00151297" w:rsidRDefault="009D4097" w:rsidP="00C3730A">
            <w:pPr>
              <w:rPr>
                <w:b/>
              </w:rPr>
            </w:pPr>
            <w:r w:rsidRPr="00151297">
              <w:t>Ek-1 Başlık 2.2 – Alevlenir Gazlar, Zararlılık Kategorisi 2</w:t>
            </w:r>
          </w:p>
        </w:tc>
        <w:tc>
          <w:tcPr>
            <w:tcW w:w="0" w:type="auto"/>
          </w:tcPr>
          <w:p w14:paraId="6ED57B46" w14:textId="77777777" w:rsidR="009D4097" w:rsidRPr="00151297" w:rsidRDefault="009D4097" w:rsidP="00C3730A">
            <w:pPr>
              <w:jc w:val="both"/>
              <w:rPr>
                <w:b/>
              </w:rPr>
            </w:pPr>
            <w:r w:rsidRPr="00151297">
              <w:t>Alevlenir gaz.</w:t>
            </w:r>
          </w:p>
        </w:tc>
      </w:tr>
      <w:tr w:rsidR="009D4097" w:rsidRPr="00151297" w14:paraId="26A5ADD7" w14:textId="77777777" w:rsidTr="00C3730A">
        <w:tc>
          <w:tcPr>
            <w:tcW w:w="0" w:type="auto"/>
          </w:tcPr>
          <w:p w14:paraId="528338CF" w14:textId="77777777" w:rsidR="009D4097" w:rsidRPr="00151297" w:rsidRDefault="009D4097" w:rsidP="00C3730A">
            <w:pPr>
              <w:jc w:val="center"/>
            </w:pPr>
            <w:r w:rsidRPr="00151297">
              <w:t>H222</w:t>
            </w:r>
          </w:p>
        </w:tc>
        <w:tc>
          <w:tcPr>
            <w:tcW w:w="0" w:type="auto"/>
          </w:tcPr>
          <w:p w14:paraId="0F27408F" w14:textId="77777777" w:rsidR="009D4097" w:rsidRPr="00151297" w:rsidRDefault="009D4097" w:rsidP="00C3730A">
            <w:pPr>
              <w:tabs>
                <w:tab w:val="left" w:pos="450"/>
              </w:tabs>
              <w:jc w:val="both"/>
            </w:pPr>
            <w:r w:rsidRPr="00151297">
              <w:t>Ek-1 Başlık 2.3 – Alevlenir Aerosoller, Zararlılık Kategorisi 1</w:t>
            </w:r>
          </w:p>
        </w:tc>
        <w:tc>
          <w:tcPr>
            <w:tcW w:w="0" w:type="auto"/>
          </w:tcPr>
          <w:p w14:paraId="6FE45BE1" w14:textId="77777777" w:rsidR="009D4097" w:rsidRPr="00151297" w:rsidRDefault="00424C58" w:rsidP="00C3730A">
            <w:pPr>
              <w:jc w:val="both"/>
              <w:rPr>
                <w:b/>
              </w:rPr>
            </w:pPr>
            <w:r>
              <w:t>Çok kolay</w:t>
            </w:r>
            <w:r w:rsidR="009D4097" w:rsidRPr="00151297">
              <w:t xml:space="preserve"> alevlenir</w:t>
            </w:r>
            <w:r w:rsidR="009D4097" w:rsidRPr="00151297">
              <w:rPr>
                <w:b/>
              </w:rPr>
              <w:t xml:space="preserve"> </w:t>
            </w:r>
            <w:r w:rsidR="009D4097" w:rsidRPr="00151297">
              <w:t>aerosol.</w:t>
            </w:r>
          </w:p>
        </w:tc>
      </w:tr>
      <w:tr w:rsidR="009D4097" w:rsidRPr="00151297" w14:paraId="22DCDBD7" w14:textId="77777777" w:rsidTr="00C3730A">
        <w:tc>
          <w:tcPr>
            <w:tcW w:w="0" w:type="auto"/>
          </w:tcPr>
          <w:p w14:paraId="3D0AE88C" w14:textId="77777777" w:rsidR="009D4097" w:rsidRPr="00151297" w:rsidRDefault="009D4097" w:rsidP="00C3730A">
            <w:pPr>
              <w:jc w:val="center"/>
            </w:pPr>
            <w:r w:rsidRPr="00151297">
              <w:t>H223</w:t>
            </w:r>
          </w:p>
        </w:tc>
        <w:tc>
          <w:tcPr>
            <w:tcW w:w="0" w:type="auto"/>
          </w:tcPr>
          <w:p w14:paraId="66881BB9" w14:textId="77777777" w:rsidR="009D4097" w:rsidRPr="00151297" w:rsidRDefault="009D4097" w:rsidP="00C3730A">
            <w:pPr>
              <w:jc w:val="both"/>
            </w:pPr>
            <w:r w:rsidRPr="00151297">
              <w:t>Ek-1 Başlık 2.3 – Alevlenir Aerosoller, Zararlılık Kategorisi 2</w:t>
            </w:r>
          </w:p>
        </w:tc>
        <w:tc>
          <w:tcPr>
            <w:tcW w:w="0" w:type="auto"/>
          </w:tcPr>
          <w:p w14:paraId="0E9C7262" w14:textId="77777777" w:rsidR="009D4097" w:rsidRPr="00151297" w:rsidRDefault="009D4097" w:rsidP="00C3730A">
            <w:pPr>
              <w:jc w:val="both"/>
              <w:rPr>
                <w:b/>
              </w:rPr>
            </w:pPr>
            <w:r w:rsidRPr="00151297">
              <w:t>Alevlenir</w:t>
            </w:r>
            <w:r w:rsidRPr="00151297">
              <w:rPr>
                <w:b/>
              </w:rPr>
              <w:t xml:space="preserve"> </w:t>
            </w:r>
            <w:r w:rsidRPr="00151297">
              <w:t>aerosol.</w:t>
            </w:r>
          </w:p>
        </w:tc>
      </w:tr>
      <w:tr w:rsidR="009D4097" w:rsidRPr="00151297" w14:paraId="136083CC" w14:textId="77777777" w:rsidTr="00C3730A">
        <w:tc>
          <w:tcPr>
            <w:tcW w:w="0" w:type="auto"/>
          </w:tcPr>
          <w:p w14:paraId="0DEA9077" w14:textId="77777777" w:rsidR="009D4097" w:rsidRPr="00151297" w:rsidRDefault="009D4097" w:rsidP="00C3730A">
            <w:pPr>
              <w:jc w:val="center"/>
            </w:pPr>
            <w:r w:rsidRPr="00151297">
              <w:t>H224</w:t>
            </w:r>
          </w:p>
        </w:tc>
        <w:tc>
          <w:tcPr>
            <w:tcW w:w="0" w:type="auto"/>
          </w:tcPr>
          <w:p w14:paraId="7AB4D209" w14:textId="77777777" w:rsidR="009D4097" w:rsidRPr="00151297" w:rsidRDefault="009D4097" w:rsidP="00C3730A">
            <w:pPr>
              <w:jc w:val="both"/>
            </w:pPr>
            <w:r w:rsidRPr="00151297">
              <w:t>Ek-1 Başlık 2.6 – Alevlenir sıvılar, Zararlılık Kategorisi 1</w:t>
            </w:r>
          </w:p>
        </w:tc>
        <w:tc>
          <w:tcPr>
            <w:tcW w:w="0" w:type="auto"/>
          </w:tcPr>
          <w:p w14:paraId="05EA94F1" w14:textId="77777777" w:rsidR="009D4097" w:rsidRPr="00151297" w:rsidRDefault="00424C58" w:rsidP="00C3730A">
            <w:pPr>
              <w:rPr>
                <w:b/>
              </w:rPr>
            </w:pPr>
            <w:r>
              <w:t>Çok kolay</w:t>
            </w:r>
            <w:r w:rsidR="009D4097" w:rsidRPr="00151297">
              <w:t xml:space="preserve"> alevlenir sıvı ve buhar.</w:t>
            </w:r>
          </w:p>
        </w:tc>
      </w:tr>
      <w:tr w:rsidR="009D4097" w:rsidRPr="00151297" w14:paraId="26052B6B" w14:textId="77777777" w:rsidTr="00C3730A">
        <w:tc>
          <w:tcPr>
            <w:tcW w:w="0" w:type="auto"/>
          </w:tcPr>
          <w:p w14:paraId="78ACDCF5" w14:textId="77777777" w:rsidR="009D4097" w:rsidRPr="00151297" w:rsidRDefault="009D4097" w:rsidP="00C3730A">
            <w:pPr>
              <w:jc w:val="center"/>
            </w:pPr>
            <w:r w:rsidRPr="00151297">
              <w:lastRenderedPageBreak/>
              <w:t>H225</w:t>
            </w:r>
          </w:p>
        </w:tc>
        <w:tc>
          <w:tcPr>
            <w:tcW w:w="0" w:type="auto"/>
          </w:tcPr>
          <w:p w14:paraId="1AA59785" w14:textId="77777777" w:rsidR="009D4097" w:rsidRPr="00151297" w:rsidRDefault="009D4097" w:rsidP="00C3730A">
            <w:pPr>
              <w:jc w:val="both"/>
            </w:pPr>
            <w:r w:rsidRPr="00151297">
              <w:t>Ek-1 Başlık 2.6 – Alevlenir sıvılar, Zararlılık Kategorisi 2</w:t>
            </w:r>
          </w:p>
        </w:tc>
        <w:tc>
          <w:tcPr>
            <w:tcW w:w="0" w:type="auto"/>
          </w:tcPr>
          <w:p w14:paraId="5DB28E2D" w14:textId="77777777" w:rsidR="009D4097" w:rsidRPr="00151297" w:rsidRDefault="00424C58" w:rsidP="00C3730A">
            <w:pPr>
              <w:rPr>
                <w:b/>
              </w:rPr>
            </w:pPr>
            <w:r>
              <w:t>Kolay</w:t>
            </w:r>
            <w:r w:rsidR="009D4097" w:rsidRPr="00151297">
              <w:rPr>
                <w:b/>
              </w:rPr>
              <w:t xml:space="preserve"> </w:t>
            </w:r>
            <w:r w:rsidR="009D4097" w:rsidRPr="00151297">
              <w:t>alevlenir sıvı ve buhar.</w:t>
            </w:r>
          </w:p>
        </w:tc>
      </w:tr>
      <w:tr w:rsidR="009D4097" w:rsidRPr="00151297" w14:paraId="28E5334F" w14:textId="77777777" w:rsidTr="00C3730A">
        <w:tc>
          <w:tcPr>
            <w:tcW w:w="0" w:type="auto"/>
          </w:tcPr>
          <w:p w14:paraId="2F5F5DE5" w14:textId="77777777" w:rsidR="009D4097" w:rsidRPr="00151297" w:rsidRDefault="009D4097" w:rsidP="00C3730A">
            <w:pPr>
              <w:jc w:val="center"/>
            </w:pPr>
            <w:r w:rsidRPr="00151297">
              <w:t>H226</w:t>
            </w:r>
          </w:p>
        </w:tc>
        <w:tc>
          <w:tcPr>
            <w:tcW w:w="0" w:type="auto"/>
          </w:tcPr>
          <w:p w14:paraId="78A1F29B" w14:textId="77777777" w:rsidR="009D4097" w:rsidRPr="00151297" w:rsidRDefault="009D4097" w:rsidP="00C3730A">
            <w:pPr>
              <w:jc w:val="both"/>
            </w:pPr>
            <w:r w:rsidRPr="00151297">
              <w:t>Ek-1 Başlık 2.6 – Alevlenir sıvılar, Zararlılık Kategorisi 3</w:t>
            </w:r>
          </w:p>
        </w:tc>
        <w:tc>
          <w:tcPr>
            <w:tcW w:w="0" w:type="auto"/>
          </w:tcPr>
          <w:p w14:paraId="77E50B08" w14:textId="77777777" w:rsidR="009D4097" w:rsidRPr="00151297" w:rsidRDefault="009D4097" w:rsidP="00C3730A">
            <w:pPr>
              <w:rPr>
                <w:b/>
              </w:rPr>
            </w:pPr>
            <w:r w:rsidRPr="00151297">
              <w:t>Alevlenir sıvı ve buhar.</w:t>
            </w:r>
          </w:p>
        </w:tc>
      </w:tr>
      <w:tr w:rsidR="009D4097" w:rsidRPr="00151297" w14:paraId="197B017C" w14:textId="77777777" w:rsidTr="00C3730A">
        <w:tc>
          <w:tcPr>
            <w:tcW w:w="0" w:type="auto"/>
          </w:tcPr>
          <w:p w14:paraId="7BEE2BD9" w14:textId="77777777" w:rsidR="009D4097" w:rsidRPr="00151297" w:rsidRDefault="009D4097" w:rsidP="00C3730A">
            <w:pPr>
              <w:jc w:val="center"/>
            </w:pPr>
            <w:r w:rsidRPr="00151297">
              <w:t>H228</w:t>
            </w:r>
          </w:p>
        </w:tc>
        <w:tc>
          <w:tcPr>
            <w:tcW w:w="0" w:type="auto"/>
          </w:tcPr>
          <w:p w14:paraId="7B150EFA" w14:textId="77777777" w:rsidR="009D4097" w:rsidRPr="00151297" w:rsidRDefault="009D4097" w:rsidP="00C3730A">
            <w:pPr>
              <w:tabs>
                <w:tab w:val="left" w:pos="405"/>
              </w:tabs>
              <w:jc w:val="both"/>
            </w:pPr>
            <w:r w:rsidRPr="00151297">
              <w:t xml:space="preserve">Ek-1 Başlık 2.7 – Alevlenir katılar, Zararlılık Kategorisi 1,2 </w:t>
            </w:r>
          </w:p>
        </w:tc>
        <w:tc>
          <w:tcPr>
            <w:tcW w:w="0" w:type="auto"/>
          </w:tcPr>
          <w:p w14:paraId="71EC836E" w14:textId="77777777" w:rsidR="009D4097" w:rsidRPr="00151297" w:rsidRDefault="009D4097" w:rsidP="00C3730A">
            <w:pPr>
              <w:rPr>
                <w:b/>
              </w:rPr>
            </w:pPr>
            <w:r w:rsidRPr="00151297">
              <w:t>Alevlenir katı.</w:t>
            </w:r>
          </w:p>
        </w:tc>
      </w:tr>
      <w:tr w:rsidR="00BF46CA" w:rsidRPr="00151297" w14:paraId="43CA9F1B" w14:textId="77777777" w:rsidTr="00C3730A">
        <w:tc>
          <w:tcPr>
            <w:tcW w:w="0" w:type="auto"/>
          </w:tcPr>
          <w:p w14:paraId="1EF4A287" w14:textId="77777777" w:rsidR="00BF46CA" w:rsidRPr="00151297" w:rsidRDefault="00BF46CA" w:rsidP="00C3730A">
            <w:pPr>
              <w:jc w:val="center"/>
            </w:pPr>
            <w:r>
              <w:t>H229</w:t>
            </w:r>
          </w:p>
        </w:tc>
        <w:tc>
          <w:tcPr>
            <w:tcW w:w="0" w:type="auto"/>
          </w:tcPr>
          <w:p w14:paraId="2A0BDC87" w14:textId="77777777" w:rsidR="00BF46CA" w:rsidRPr="00151297" w:rsidRDefault="00BF46CA" w:rsidP="00C3730A">
            <w:pPr>
              <w:tabs>
                <w:tab w:val="left" w:pos="405"/>
              </w:tabs>
              <w:jc w:val="both"/>
            </w:pPr>
            <w:r>
              <w:t>Ek-1 Başlık 2.3 – Aerosoller, Zararlılık Kategorisi 1,2,3</w:t>
            </w:r>
          </w:p>
        </w:tc>
        <w:tc>
          <w:tcPr>
            <w:tcW w:w="0" w:type="auto"/>
          </w:tcPr>
          <w:p w14:paraId="2417E576" w14:textId="77777777" w:rsidR="00BF46CA" w:rsidRPr="00151297" w:rsidRDefault="00BF46CA" w:rsidP="00C3730A">
            <w:r>
              <w:t>Basınçlı kap. Isıtma patlamaya yol açabilir.</w:t>
            </w:r>
          </w:p>
        </w:tc>
      </w:tr>
      <w:tr w:rsidR="00BF46CA" w:rsidRPr="00151297" w14:paraId="48A205C9" w14:textId="77777777" w:rsidTr="00C3730A">
        <w:tc>
          <w:tcPr>
            <w:tcW w:w="0" w:type="auto"/>
          </w:tcPr>
          <w:p w14:paraId="4F46B456" w14:textId="77777777" w:rsidR="00BF46CA" w:rsidRDefault="00BF46CA" w:rsidP="00C3730A">
            <w:pPr>
              <w:jc w:val="center"/>
            </w:pPr>
            <w:r>
              <w:t>H230</w:t>
            </w:r>
          </w:p>
        </w:tc>
        <w:tc>
          <w:tcPr>
            <w:tcW w:w="0" w:type="auto"/>
          </w:tcPr>
          <w:p w14:paraId="668125CD" w14:textId="77777777" w:rsidR="00BF46CA" w:rsidRDefault="00BF46CA" w:rsidP="00C3730A">
            <w:pPr>
              <w:tabs>
                <w:tab w:val="left" w:pos="405"/>
              </w:tabs>
              <w:jc w:val="both"/>
            </w:pPr>
            <w:r>
              <w:t>Ek-1 Başlık 2.2 – Alevlenir gazlar (kimyasal olarak kararsız gazlar dahil),</w:t>
            </w:r>
          </w:p>
          <w:p w14:paraId="03940C28" w14:textId="77777777" w:rsidR="00BF46CA" w:rsidRDefault="00BF46CA" w:rsidP="00C3730A">
            <w:pPr>
              <w:tabs>
                <w:tab w:val="left" w:pos="405"/>
              </w:tabs>
              <w:jc w:val="both"/>
            </w:pPr>
            <w:r>
              <w:t>Zararlılık kategorisi A</w:t>
            </w:r>
          </w:p>
        </w:tc>
        <w:tc>
          <w:tcPr>
            <w:tcW w:w="0" w:type="auto"/>
          </w:tcPr>
          <w:p w14:paraId="61A31679" w14:textId="77777777" w:rsidR="00BF46CA" w:rsidRDefault="00BF46CA" w:rsidP="00C3730A">
            <w:r>
              <w:t>Hava olmadığında bile patlayabilir.</w:t>
            </w:r>
          </w:p>
        </w:tc>
      </w:tr>
      <w:tr w:rsidR="00BF46CA" w:rsidRPr="00151297" w14:paraId="6353D7E5" w14:textId="77777777" w:rsidTr="00C3730A">
        <w:tc>
          <w:tcPr>
            <w:tcW w:w="0" w:type="auto"/>
          </w:tcPr>
          <w:p w14:paraId="0AC4C418" w14:textId="77777777" w:rsidR="00BF46CA" w:rsidRDefault="00BF46CA" w:rsidP="00C3730A">
            <w:pPr>
              <w:jc w:val="center"/>
            </w:pPr>
            <w:r>
              <w:t>H231</w:t>
            </w:r>
          </w:p>
        </w:tc>
        <w:tc>
          <w:tcPr>
            <w:tcW w:w="0" w:type="auto"/>
          </w:tcPr>
          <w:p w14:paraId="39A3788D" w14:textId="77777777" w:rsidR="00BF46CA" w:rsidRDefault="00BF46CA" w:rsidP="00BF46CA">
            <w:pPr>
              <w:tabs>
                <w:tab w:val="left" w:pos="405"/>
              </w:tabs>
              <w:jc w:val="both"/>
            </w:pPr>
            <w:r>
              <w:t>Ek-1 Başlık 2.2 – Alevlenir gazlar (kimyasal olarak kararsız gazlar dahil),</w:t>
            </w:r>
          </w:p>
          <w:p w14:paraId="4F549D07" w14:textId="77777777" w:rsidR="00BF46CA" w:rsidRDefault="00BF46CA" w:rsidP="00BF46CA">
            <w:pPr>
              <w:tabs>
                <w:tab w:val="left" w:pos="405"/>
              </w:tabs>
              <w:jc w:val="both"/>
            </w:pPr>
            <w:r>
              <w:t>Zararlılık kategorisi B</w:t>
            </w:r>
          </w:p>
        </w:tc>
        <w:tc>
          <w:tcPr>
            <w:tcW w:w="0" w:type="auto"/>
          </w:tcPr>
          <w:p w14:paraId="7C18ED48" w14:textId="77777777" w:rsidR="00BF46CA" w:rsidRDefault="00BF46CA" w:rsidP="00C3730A">
            <w:r>
              <w:t>Yüksek basınçta ve/veya sıcaklıkta, hava olmadığında bile, patlayabilir.</w:t>
            </w:r>
          </w:p>
        </w:tc>
      </w:tr>
      <w:tr w:rsidR="009D4097" w:rsidRPr="00151297" w14:paraId="19A8B33B" w14:textId="77777777" w:rsidTr="00C3730A">
        <w:trPr>
          <w:trHeight w:val="1427"/>
        </w:trPr>
        <w:tc>
          <w:tcPr>
            <w:tcW w:w="0" w:type="auto"/>
          </w:tcPr>
          <w:p w14:paraId="228E4608" w14:textId="77777777" w:rsidR="009D4097" w:rsidRPr="00151297" w:rsidRDefault="009D4097" w:rsidP="00C3730A">
            <w:pPr>
              <w:jc w:val="center"/>
            </w:pPr>
            <w:r w:rsidRPr="00151297">
              <w:t>H240</w:t>
            </w:r>
          </w:p>
        </w:tc>
        <w:tc>
          <w:tcPr>
            <w:tcW w:w="0" w:type="auto"/>
          </w:tcPr>
          <w:p w14:paraId="47217294" w14:textId="77777777" w:rsidR="009D4097" w:rsidRPr="00151297" w:rsidRDefault="009D4097" w:rsidP="00C3730A">
            <w:pPr>
              <w:tabs>
                <w:tab w:val="left" w:pos="435"/>
              </w:tabs>
              <w:jc w:val="both"/>
            </w:pPr>
            <w:r w:rsidRPr="00151297">
              <w:t>Ek-1 Başlık 2.8 – Kendiliğinden tepkimeye giren madde ve karışımlar, Tip A</w:t>
            </w:r>
          </w:p>
          <w:p w14:paraId="69357127" w14:textId="77777777" w:rsidR="009D4097" w:rsidRPr="00151297" w:rsidRDefault="009D4097" w:rsidP="00C3730A">
            <w:pPr>
              <w:tabs>
                <w:tab w:val="left" w:pos="435"/>
              </w:tabs>
              <w:jc w:val="both"/>
            </w:pPr>
            <w:r w:rsidRPr="00151297">
              <w:t>Ek-1 Başlık 2.15 – Organik Peroksitler, Tip A</w:t>
            </w:r>
          </w:p>
        </w:tc>
        <w:tc>
          <w:tcPr>
            <w:tcW w:w="0" w:type="auto"/>
          </w:tcPr>
          <w:p w14:paraId="4242D9C2" w14:textId="77777777" w:rsidR="009D4097" w:rsidRPr="00151297" w:rsidRDefault="009D4097" w:rsidP="00C3730A">
            <w:pPr>
              <w:jc w:val="both"/>
            </w:pPr>
            <w:r w:rsidRPr="00151297">
              <w:t>Isıtma patlamaya yol açabilir.</w:t>
            </w:r>
          </w:p>
        </w:tc>
      </w:tr>
      <w:tr w:rsidR="009D4097" w:rsidRPr="00151297" w14:paraId="45C9B079" w14:textId="77777777" w:rsidTr="00C3730A">
        <w:tc>
          <w:tcPr>
            <w:tcW w:w="0" w:type="auto"/>
          </w:tcPr>
          <w:p w14:paraId="77F0AA68" w14:textId="77777777" w:rsidR="009D4097" w:rsidRPr="00151297" w:rsidRDefault="009D4097" w:rsidP="00C3730A">
            <w:pPr>
              <w:jc w:val="center"/>
            </w:pPr>
            <w:r w:rsidRPr="00151297">
              <w:t>H241</w:t>
            </w:r>
          </w:p>
        </w:tc>
        <w:tc>
          <w:tcPr>
            <w:tcW w:w="0" w:type="auto"/>
          </w:tcPr>
          <w:p w14:paraId="66C65F06" w14:textId="77777777" w:rsidR="009D4097" w:rsidRPr="00151297" w:rsidRDefault="009D4097" w:rsidP="00C3730A">
            <w:pPr>
              <w:tabs>
                <w:tab w:val="left" w:pos="435"/>
              </w:tabs>
              <w:jc w:val="both"/>
            </w:pPr>
            <w:r w:rsidRPr="00151297">
              <w:t>Ek-1 Başlık 2.8 – Kendiliğinden tepkimeye giren madde ve karışımlar, Tip B</w:t>
            </w:r>
          </w:p>
          <w:p w14:paraId="63386423" w14:textId="77777777" w:rsidR="009D4097" w:rsidRPr="00151297" w:rsidRDefault="009D4097" w:rsidP="00C3730A">
            <w:pPr>
              <w:jc w:val="both"/>
            </w:pPr>
            <w:r w:rsidRPr="00151297">
              <w:t>Ek-1 Başlık 2.15 – Organik Peroksitler, Tip B</w:t>
            </w:r>
          </w:p>
        </w:tc>
        <w:tc>
          <w:tcPr>
            <w:tcW w:w="0" w:type="auto"/>
          </w:tcPr>
          <w:p w14:paraId="05666F55" w14:textId="77777777" w:rsidR="009D4097" w:rsidRPr="00151297" w:rsidRDefault="009D4097" w:rsidP="00C3730A">
            <w:pPr>
              <w:jc w:val="both"/>
            </w:pPr>
            <w:r w:rsidRPr="00151297">
              <w:t>Isıtma yangına veya patlamaya yol açabilir.</w:t>
            </w:r>
          </w:p>
        </w:tc>
      </w:tr>
      <w:tr w:rsidR="009D4097" w:rsidRPr="00151297" w14:paraId="42CCC7D4" w14:textId="77777777" w:rsidTr="00C3730A">
        <w:tc>
          <w:tcPr>
            <w:tcW w:w="0" w:type="auto"/>
          </w:tcPr>
          <w:p w14:paraId="6583EC52" w14:textId="77777777" w:rsidR="009D4097" w:rsidRPr="00151297" w:rsidRDefault="009D4097" w:rsidP="00C3730A">
            <w:pPr>
              <w:jc w:val="center"/>
            </w:pPr>
            <w:r w:rsidRPr="00151297">
              <w:t>H242</w:t>
            </w:r>
          </w:p>
        </w:tc>
        <w:tc>
          <w:tcPr>
            <w:tcW w:w="0" w:type="auto"/>
          </w:tcPr>
          <w:p w14:paraId="110DE1E1" w14:textId="77777777" w:rsidR="009D4097" w:rsidRPr="00151297" w:rsidRDefault="009D4097" w:rsidP="00C3730A">
            <w:pPr>
              <w:tabs>
                <w:tab w:val="left" w:pos="435"/>
              </w:tabs>
              <w:jc w:val="both"/>
            </w:pPr>
            <w:r w:rsidRPr="00151297">
              <w:t>Ek-1 Başlık 2.8 – Kendiliğinden tepkimeye giren madde ve karışımlar, Tip C, D, E, F</w:t>
            </w:r>
          </w:p>
          <w:p w14:paraId="5C9F3147" w14:textId="77777777" w:rsidR="009D4097" w:rsidRPr="00151297" w:rsidRDefault="009D4097" w:rsidP="00C3730A">
            <w:pPr>
              <w:tabs>
                <w:tab w:val="left" w:pos="435"/>
              </w:tabs>
              <w:jc w:val="both"/>
            </w:pPr>
            <w:r w:rsidRPr="00151297">
              <w:t>Ek-1 Başlık 2.15 – Organik Peroksitler, Tip C, D, E, F</w:t>
            </w:r>
          </w:p>
        </w:tc>
        <w:tc>
          <w:tcPr>
            <w:tcW w:w="0" w:type="auto"/>
          </w:tcPr>
          <w:p w14:paraId="62326801" w14:textId="77777777" w:rsidR="009D4097" w:rsidRPr="00151297" w:rsidRDefault="009D4097" w:rsidP="00C3730A">
            <w:pPr>
              <w:jc w:val="both"/>
            </w:pPr>
            <w:r w:rsidRPr="00151297">
              <w:t>Isıtma yangına yol açabilir.</w:t>
            </w:r>
          </w:p>
        </w:tc>
      </w:tr>
      <w:tr w:rsidR="009D4097" w:rsidRPr="00151297" w14:paraId="75502E9D" w14:textId="77777777" w:rsidTr="00C3730A">
        <w:tc>
          <w:tcPr>
            <w:tcW w:w="0" w:type="auto"/>
          </w:tcPr>
          <w:p w14:paraId="451AE536" w14:textId="77777777" w:rsidR="009D4097" w:rsidRPr="002E70FB" w:rsidRDefault="009D4097" w:rsidP="00C3730A">
            <w:pPr>
              <w:jc w:val="center"/>
            </w:pPr>
            <w:r w:rsidRPr="002E70FB">
              <w:t>H250</w:t>
            </w:r>
          </w:p>
        </w:tc>
        <w:tc>
          <w:tcPr>
            <w:tcW w:w="0" w:type="auto"/>
          </w:tcPr>
          <w:p w14:paraId="33D81040" w14:textId="77777777" w:rsidR="009D4097" w:rsidRPr="002E70FB" w:rsidRDefault="009D4097" w:rsidP="00C3730A">
            <w:pPr>
              <w:jc w:val="both"/>
            </w:pPr>
            <w:r w:rsidRPr="002E70FB">
              <w:t>Ek-1 Başlık 2.9 Piroforik Sıvılar, Zararlılık Kategorisi 1</w:t>
            </w:r>
          </w:p>
          <w:p w14:paraId="02F4339B" w14:textId="77777777" w:rsidR="009D4097" w:rsidRPr="002E70FB" w:rsidRDefault="009D4097" w:rsidP="00C3730A">
            <w:pPr>
              <w:jc w:val="both"/>
            </w:pPr>
            <w:r w:rsidRPr="002E70FB">
              <w:t>Ek-1 Başlık 2.10 Piroforik Katılar, Zararlılık Kategorisi 1</w:t>
            </w:r>
          </w:p>
        </w:tc>
        <w:tc>
          <w:tcPr>
            <w:tcW w:w="0" w:type="auto"/>
          </w:tcPr>
          <w:p w14:paraId="6D6C784E" w14:textId="77777777" w:rsidR="009D4097" w:rsidRPr="002E70FB" w:rsidRDefault="009D4097" w:rsidP="002E70FB">
            <w:pPr>
              <w:jc w:val="both"/>
            </w:pPr>
            <w:r w:rsidRPr="002E70FB">
              <w:t>Hava ile temas ettiğinde ani yangınlara yol aça</w:t>
            </w:r>
            <w:r w:rsidR="002E70FB" w:rsidRPr="002E70FB">
              <w:t>r.</w:t>
            </w:r>
          </w:p>
        </w:tc>
      </w:tr>
      <w:tr w:rsidR="009D4097" w:rsidRPr="00151297" w14:paraId="67B68FD4" w14:textId="77777777" w:rsidTr="00C3730A">
        <w:tc>
          <w:tcPr>
            <w:tcW w:w="0" w:type="auto"/>
          </w:tcPr>
          <w:p w14:paraId="20192B8F" w14:textId="77777777" w:rsidR="009D4097" w:rsidRPr="00151297" w:rsidRDefault="009D4097" w:rsidP="00C3730A">
            <w:pPr>
              <w:jc w:val="center"/>
            </w:pPr>
            <w:r w:rsidRPr="00151297">
              <w:t>H251</w:t>
            </w:r>
          </w:p>
        </w:tc>
        <w:tc>
          <w:tcPr>
            <w:tcW w:w="0" w:type="auto"/>
          </w:tcPr>
          <w:p w14:paraId="00A8BD6F" w14:textId="77777777" w:rsidR="009D4097" w:rsidRPr="00151297" w:rsidRDefault="009D4097" w:rsidP="00C3730A">
            <w:pPr>
              <w:jc w:val="both"/>
            </w:pPr>
            <w:r w:rsidRPr="00151297">
              <w:t>Ek-1 Başlık 2.11 - Kendiliğinden ısınan madde ve karışımlar, Zararlılık Kategorisi 1</w:t>
            </w:r>
          </w:p>
        </w:tc>
        <w:tc>
          <w:tcPr>
            <w:tcW w:w="0" w:type="auto"/>
          </w:tcPr>
          <w:p w14:paraId="6477EC71" w14:textId="77777777" w:rsidR="009D4097" w:rsidRPr="00151297" w:rsidRDefault="009D4097" w:rsidP="00C3730A">
            <w:pPr>
              <w:jc w:val="both"/>
            </w:pPr>
            <w:r w:rsidRPr="00151297">
              <w:t>Kendiliğinden ısınır; alev alabilir.</w:t>
            </w:r>
          </w:p>
        </w:tc>
      </w:tr>
      <w:tr w:rsidR="009D4097" w:rsidRPr="00151297" w14:paraId="6AA54BBC" w14:textId="77777777" w:rsidTr="00C3730A">
        <w:tc>
          <w:tcPr>
            <w:tcW w:w="0" w:type="auto"/>
          </w:tcPr>
          <w:p w14:paraId="61B8A915" w14:textId="77777777" w:rsidR="009D4097" w:rsidRPr="00151297" w:rsidRDefault="009D4097" w:rsidP="00C3730A">
            <w:pPr>
              <w:jc w:val="center"/>
            </w:pPr>
            <w:r w:rsidRPr="00151297">
              <w:t>H252</w:t>
            </w:r>
          </w:p>
        </w:tc>
        <w:tc>
          <w:tcPr>
            <w:tcW w:w="0" w:type="auto"/>
          </w:tcPr>
          <w:p w14:paraId="043B6825" w14:textId="77777777" w:rsidR="009D4097" w:rsidRPr="00151297" w:rsidRDefault="009D4097" w:rsidP="00C3730A">
            <w:pPr>
              <w:jc w:val="both"/>
            </w:pPr>
            <w:r w:rsidRPr="00151297">
              <w:t>Ek-1 Başlık 2.11 - Kendiliğinden ısınabilen madde ve karışımlar, Zararlılık Kategorisi 2</w:t>
            </w:r>
          </w:p>
        </w:tc>
        <w:tc>
          <w:tcPr>
            <w:tcW w:w="0" w:type="auto"/>
          </w:tcPr>
          <w:p w14:paraId="7616FAED" w14:textId="77777777" w:rsidR="009D4097" w:rsidRPr="00151297" w:rsidRDefault="009D4097" w:rsidP="00C3730A">
            <w:pPr>
              <w:jc w:val="both"/>
              <w:rPr>
                <w:b/>
                <w:highlight w:val="yellow"/>
              </w:rPr>
            </w:pPr>
            <w:r w:rsidRPr="00151297">
              <w:t xml:space="preserve">Büyük miktarlarda kendiliğinden ısınır; yangına yol açabilir. </w:t>
            </w:r>
          </w:p>
        </w:tc>
      </w:tr>
      <w:tr w:rsidR="009D4097" w:rsidRPr="00151297" w14:paraId="3F2ABFF0" w14:textId="77777777" w:rsidTr="00C3730A">
        <w:tc>
          <w:tcPr>
            <w:tcW w:w="0" w:type="auto"/>
          </w:tcPr>
          <w:p w14:paraId="62574C07" w14:textId="77777777" w:rsidR="009D4097" w:rsidRPr="00151297" w:rsidRDefault="009D4097" w:rsidP="00C3730A">
            <w:pPr>
              <w:jc w:val="center"/>
            </w:pPr>
            <w:r w:rsidRPr="00151297">
              <w:t>H260</w:t>
            </w:r>
          </w:p>
        </w:tc>
        <w:tc>
          <w:tcPr>
            <w:tcW w:w="0" w:type="auto"/>
          </w:tcPr>
          <w:p w14:paraId="4A0C957D" w14:textId="77777777" w:rsidR="009D4097" w:rsidRPr="00151297" w:rsidRDefault="009D4097" w:rsidP="00C3730A">
            <w:pPr>
              <w:jc w:val="both"/>
            </w:pPr>
            <w:r w:rsidRPr="00151297">
              <w:t>Ek-1 Başlık 2.12 – Su ile temasında alevlenir gazlar çıkaran madde ve karışımlar, Zararlılık Kategorisi 1</w:t>
            </w:r>
          </w:p>
        </w:tc>
        <w:tc>
          <w:tcPr>
            <w:tcW w:w="0" w:type="auto"/>
            <w:vAlign w:val="center"/>
          </w:tcPr>
          <w:p w14:paraId="5FCFBA4B" w14:textId="5F6D2A24" w:rsidR="009D4097" w:rsidRPr="00151297" w:rsidRDefault="009D4097" w:rsidP="00A75AB0">
            <w:pPr>
              <w:tabs>
                <w:tab w:val="left" w:pos="844"/>
              </w:tabs>
              <w:jc w:val="both"/>
              <w:rPr>
                <w:highlight w:val="yellow"/>
              </w:rPr>
            </w:pPr>
            <w:r w:rsidRPr="00151297">
              <w:t xml:space="preserve">Su ile temas ettiğinde kendiliğinden tutuşabilen </w:t>
            </w:r>
            <w:r w:rsidR="00A75AB0">
              <w:t xml:space="preserve">alevlenir </w:t>
            </w:r>
            <w:r w:rsidRPr="00151297">
              <w:t>gazlar yayar.</w:t>
            </w:r>
          </w:p>
        </w:tc>
      </w:tr>
      <w:tr w:rsidR="009D4097" w:rsidRPr="00151297" w14:paraId="7F90CB33" w14:textId="77777777" w:rsidTr="00C3730A">
        <w:tc>
          <w:tcPr>
            <w:tcW w:w="0" w:type="auto"/>
          </w:tcPr>
          <w:p w14:paraId="66123B38" w14:textId="77777777" w:rsidR="009D4097" w:rsidRPr="00151297" w:rsidRDefault="009D4097" w:rsidP="00C3730A">
            <w:pPr>
              <w:jc w:val="center"/>
            </w:pPr>
            <w:r w:rsidRPr="00151297">
              <w:t>H261</w:t>
            </w:r>
          </w:p>
        </w:tc>
        <w:tc>
          <w:tcPr>
            <w:tcW w:w="0" w:type="auto"/>
          </w:tcPr>
          <w:p w14:paraId="6476B5CC" w14:textId="77777777" w:rsidR="009D4097" w:rsidRPr="00151297" w:rsidRDefault="009D4097" w:rsidP="00C3730A">
            <w:pPr>
              <w:jc w:val="both"/>
            </w:pPr>
            <w:r w:rsidRPr="00151297">
              <w:t>Ek-1 Başlık 2.12 – Su ile temasında alevlenir gazlar çıkaran madde ve karışımlar, Zararlılık Kategorisi 2, 3</w:t>
            </w:r>
          </w:p>
        </w:tc>
        <w:tc>
          <w:tcPr>
            <w:tcW w:w="0" w:type="auto"/>
          </w:tcPr>
          <w:p w14:paraId="392946E0" w14:textId="79F6918C" w:rsidR="009D4097" w:rsidRPr="00151297" w:rsidRDefault="009D4097" w:rsidP="00A75AB0">
            <w:pPr>
              <w:jc w:val="both"/>
            </w:pPr>
            <w:r w:rsidRPr="00151297">
              <w:t xml:space="preserve">Su ile temas ettiğinde </w:t>
            </w:r>
            <w:r w:rsidR="00A75AB0">
              <w:t xml:space="preserve">alevlenir </w:t>
            </w:r>
            <w:r w:rsidRPr="00151297">
              <w:t xml:space="preserve"> gazlar yayar.</w:t>
            </w:r>
          </w:p>
        </w:tc>
      </w:tr>
      <w:tr w:rsidR="009D4097" w:rsidRPr="00151297" w14:paraId="0E26BD5D" w14:textId="77777777" w:rsidTr="00C3730A">
        <w:tc>
          <w:tcPr>
            <w:tcW w:w="0" w:type="auto"/>
          </w:tcPr>
          <w:p w14:paraId="70D05CD5" w14:textId="77777777" w:rsidR="009D4097" w:rsidRPr="00151297" w:rsidRDefault="009D4097" w:rsidP="00C3730A">
            <w:pPr>
              <w:jc w:val="center"/>
            </w:pPr>
            <w:r w:rsidRPr="00151297">
              <w:t>H270</w:t>
            </w:r>
          </w:p>
        </w:tc>
        <w:tc>
          <w:tcPr>
            <w:tcW w:w="0" w:type="auto"/>
          </w:tcPr>
          <w:p w14:paraId="04865A95" w14:textId="77777777" w:rsidR="009D4097" w:rsidRPr="00151297" w:rsidRDefault="009D4097" w:rsidP="00C3730A">
            <w:pPr>
              <w:tabs>
                <w:tab w:val="left" w:pos="315"/>
              </w:tabs>
              <w:jc w:val="both"/>
            </w:pPr>
            <w:r w:rsidRPr="00151297">
              <w:t>Ek-1 Başlık 2.4 Oksitleyici gazlar, Zararlılık Kategorisi 1</w:t>
            </w:r>
          </w:p>
        </w:tc>
        <w:tc>
          <w:tcPr>
            <w:tcW w:w="0" w:type="auto"/>
          </w:tcPr>
          <w:p w14:paraId="314DBBB4" w14:textId="77777777" w:rsidR="009D4097" w:rsidRPr="00151297" w:rsidRDefault="009D4097" w:rsidP="00C3730A">
            <w:pPr>
              <w:tabs>
                <w:tab w:val="left" w:pos="300"/>
              </w:tabs>
              <w:jc w:val="both"/>
            </w:pPr>
            <w:r w:rsidRPr="00151297">
              <w:t xml:space="preserve">Yangına yol açabilir veya yangını şiddetlendirebilir; oksitleyici. </w:t>
            </w:r>
          </w:p>
        </w:tc>
      </w:tr>
      <w:tr w:rsidR="009D4097" w:rsidRPr="00151297" w14:paraId="37CE25F8" w14:textId="77777777" w:rsidTr="00C3730A">
        <w:tc>
          <w:tcPr>
            <w:tcW w:w="0" w:type="auto"/>
          </w:tcPr>
          <w:p w14:paraId="7F3B4B82" w14:textId="77777777" w:rsidR="009D4097" w:rsidRPr="00151297" w:rsidRDefault="009D4097" w:rsidP="00C3730A">
            <w:pPr>
              <w:jc w:val="center"/>
            </w:pPr>
            <w:r w:rsidRPr="00151297">
              <w:t>H271</w:t>
            </w:r>
          </w:p>
        </w:tc>
        <w:tc>
          <w:tcPr>
            <w:tcW w:w="0" w:type="auto"/>
          </w:tcPr>
          <w:p w14:paraId="20CCB94F" w14:textId="77777777" w:rsidR="009D4097" w:rsidRPr="00151297" w:rsidRDefault="009D4097" w:rsidP="00C3730A">
            <w:pPr>
              <w:jc w:val="both"/>
            </w:pPr>
            <w:r w:rsidRPr="00151297">
              <w:t>Ek-1 Başlık 2.13 – Oksitleyici Sıvılar, Zararlılık Kategorisi 1</w:t>
            </w:r>
          </w:p>
          <w:p w14:paraId="68EDC192" w14:textId="77777777" w:rsidR="009D4097" w:rsidRPr="00151297" w:rsidRDefault="009D4097" w:rsidP="00C3730A">
            <w:pPr>
              <w:jc w:val="both"/>
            </w:pPr>
            <w:r w:rsidRPr="00151297">
              <w:lastRenderedPageBreak/>
              <w:t xml:space="preserve">Ek-1 Başlık 2.14 – Oksitleyici Katılar, Zararlılık Kategorisi 1 </w:t>
            </w:r>
          </w:p>
        </w:tc>
        <w:tc>
          <w:tcPr>
            <w:tcW w:w="0" w:type="auto"/>
          </w:tcPr>
          <w:p w14:paraId="0427EEE3" w14:textId="77777777" w:rsidR="009D4097" w:rsidRPr="00151297" w:rsidRDefault="009D4097" w:rsidP="00C3730A">
            <w:pPr>
              <w:jc w:val="both"/>
            </w:pPr>
            <w:r w:rsidRPr="00151297">
              <w:lastRenderedPageBreak/>
              <w:t>Yangına veya patlamaya yol açabilir; güçlü oksitleyici.</w:t>
            </w:r>
          </w:p>
          <w:p w14:paraId="0B041CB6" w14:textId="77777777" w:rsidR="009D4097" w:rsidRPr="00151297" w:rsidRDefault="009D4097" w:rsidP="00C3730A">
            <w:pPr>
              <w:jc w:val="both"/>
            </w:pPr>
          </w:p>
        </w:tc>
      </w:tr>
      <w:tr w:rsidR="009D4097" w:rsidRPr="00151297" w14:paraId="0D2AB7DB" w14:textId="77777777" w:rsidTr="00C3730A">
        <w:tc>
          <w:tcPr>
            <w:tcW w:w="0" w:type="auto"/>
          </w:tcPr>
          <w:p w14:paraId="7A93693E" w14:textId="77777777" w:rsidR="009D4097" w:rsidRPr="00151297" w:rsidRDefault="009D4097" w:rsidP="00C3730A">
            <w:pPr>
              <w:jc w:val="center"/>
            </w:pPr>
            <w:r w:rsidRPr="00151297">
              <w:lastRenderedPageBreak/>
              <w:t>H272</w:t>
            </w:r>
          </w:p>
        </w:tc>
        <w:tc>
          <w:tcPr>
            <w:tcW w:w="0" w:type="auto"/>
          </w:tcPr>
          <w:p w14:paraId="04395AAD" w14:textId="77777777" w:rsidR="009D4097" w:rsidRPr="00151297" w:rsidRDefault="009D4097" w:rsidP="00C3730A">
            <w:pPr>
              <w:jc w:val="both"/>
            </w:pPr>
            <w:r w:rsidRPr="00151297">
              <w:t>Ek-1 Başlık 2.13 – Oksitleyici Sıvılar, Zararlılık Kategorisi 2,3</w:t>
            </w:r>
          </w:p>
          <w:p w14:paraId="275848BC" w14:textId="77777777" w:rsidR="009D4097" w:rsidRPr="00151297" w:rsidRDefault="009D4097" w:rsidP="00C3730A">
            <w:pPr>
              <w:jc w:val="both"/>
            </w:pPr>
            <w:r w:rsidRPr="00151297">
              <w:t>Ek-1 Başlık 2.14 – Oksitleyici Katılar, Zararlılık Kategorisi 2,3</w:t>
            </w:r>
          </w:p>
        </w:tc>
        <w:tc>
          <w:tcPr>
            <w:tcW w:w="0" w:type="auto"/>
          </w:tcPr>
          <w:p w14:paraId="00EB1C62" w14:textId="77777777" w:rsidR="009D4097" w:rsidRPr="00151297" w:rsidRDefault="009D4097" w:rsidP="00424C58">
            <w:r w:rsidRPr="00151297">
              <w:t>Yangını güçlendirebilir; oksitleyici.</w:t>
            </w:r>
          </w:p>
          <w:p w14:paraId="56AC8509" w14:textId="77777777" w:rsidR="009D4097" w:rsidRDefault="009D4097" w:rsidP="00C3730A">
            <w:pPr>
              <w:jc w:val="both"/>
            </w:pPr>
          </w:p>
          <w:p w14:paraId="33789545" w14:textId="77777777" w:rsidR="00E5694B" w:rsidRDefault="00E5694B" w:rsidP="00C3730A">
            <w:pPr>
              <w:jc w:val="both"/>
            </w:pPr>
          </w:p>
          <w:p w14:paraId="340345B1" w14:textId="77777777" w:rsidR="00E5694B" w:rsidRDefault="00E5694B" w:rsidP="00C3730A">
            <w:pPr>
              <w:jc w:val="both"/>
            </w:pPr>
          </w:p>
          <w:p w14:paraId="7C957808" w14:textId="77777777" w:rsidR="00E5694B" w:rsidRPr="00151297" w:rsidRDefault="00E5694B" w:rsidP="00C3730A">
            <w:pPr>
              <w:jc w:val="both"/>
            </w:pPr>
          </w:p>
        </w:tc>
      </w:tr>
      <w:tr w:rsidR="009D4097" w:rsidRPr="00151297" w14:paraId="488D61C7" w14:textId="77777777" w:rsidTr="00C3730A">
        <w:tc>
          <w:tcPr>
            <w:tcW w:w="0" w:type="auto"/>
          </w:tcPr>
          <w:p w14:paraId="3ADC043B" w14:textId="77777777" w:rsidR="009D4097" w:rsidRPr="00151297" w:rsidRDefault="009D4097" w:rsidP="00C3730A">
            <w:pPr>
              <w:jc w:val="center"/>
            </w:pPr>
            <w:r w:rsidRPr="00151297">
              <w:t>H280</w:t>
            </w:r>
          </w:p>
        </w:tc>
        <w:tc>
          <w:tcPr>
            <w:tcW w:w="0" w:type="auto"/>
          </w:tcPr>
          <w:p w14:paraId="259B23B3" w14:textId="77777777" w:rsidR="009D4097" w:rsidRPr="00151297" w:rsidRDefault="009D4097" w:rsidP="00C3730A">
            <w:pPr>
              <w:tabs>
                <w:tab w:val="left" w:pos="450"/>
              </w:tabs>
              <w:jc w:val="both"/>
            </w:pPr>
            <w:r w:rsidRPr="00151297">
              <w:t>Ek-1 Başlık 2.5 – Basınç altındaki gazlar:</w:t>
            </w:r>
          </w:p>
          <w:p w14:paraId="4BB562D1" w14:textId="77777777" w:rsidR="009D4097" w:rsidRPr="00151297" w:rsidRDefault="009D4097" w:rsidP="00C3730A">
            <w:pPr>
              <w:tabs>
                <w:tab w:val="left" w:pos="450"/>
              </w:tabs>
              <w:jc w:val="both"/>
            </w:pPr>
            <w:r w:rsidRPr="00151297">
              <w:t>Sıkıştırılmış gaz</w:t>
            </w:r>
          </w:p>
          <w:p w14:paraId="089CCF22" w14:textId="77777777" w:rsidR="009D4097" w:rsidRPr="00151297" w:rsidRDefault="009D4097" w:rsidP="00C3730A">
            <w:pPr>
              <w:tabs>
                <w:tab w:val="left" w:pos="450"/>
              </w:tabs>
              <w:jc w:val="both"/>
            </w:pPr>
            <w:r w:rsidRPr="00151297">
              <w:t>Sıvılaştırılmış gaz</w:t>
            </w:r>
          </w:p>
          <w:p w14:paraId="02C311B7" w14:textId="77777777" w:rsidR="009D4097" w:rsidRPr="00151297" w:rsidRDefault="009D4097" w:rsidP="00C3730A">
            <w:pPr>
              <w:tabs>
                <w:tab w:val="left" w:pos="450"/>
              </w:tabs>
              <w:jc w:val="both"/>
            </w:pPr>
            <w:r w:rsidRPr="00151297">
              <w:t>Çözünmüş gaz</w:t>
            </w:r>
          </w:p>
        </w:tc>
        <w:tc>
          <w:tcPr>
            <w:tcW w:w="0" w:type="auto"/>
          </w:tcPr>
          <w:p w14:paraId="108B3C1A" w14:textId="77777777" w:rsidR="009D4097" w:rsidRPr="00151297" w:rsidRDefault="009D4097" w:rsidP="00C3730A">
            <w:pPr>
              <w:jc w:val="both"/>
            </w:pPr>
            <w:r w:rsidRPr="00151297">
              <w:t>Basınçlı gaz içerir; ısıtıldığında patlayabilir.</w:t>
            </w:r>
          </w:p>
        </w:tc>
      </w:tr>
      <w:tr w:rsidR="009D4097" w:rsidRPr="00151297" w14:paraId="51053FDD" w14:textId="77777777" w:rsidTr="00C3730A">
        <w:tc>
          <w:tcPr>
            <w:tcW w:w="0" w:type="auto"/>
          </w:tcPr>
          <w:p w14:paraId="72ECDFD7" w14:textId="77777777" w:rsidR="009D4097" w:rsidRPr="00151297" w:rsidRDefault="009D4097" w:rsidP="00C3730A">
            <w:pPr>
              <w:jc w:val="center"/>
            </w:pPr>
            <w:r w:rsidRPr="00151297">
              <w:t>H281</w:t>
            </w:r>
          </w:p>
        </w:tc>
        <w:tc>
          <w:tcPr>
            <w:tcW w:w="0" w:type="auto"/>
          </w:tcPr>
          <w:p w14:paraId="04541F10" w14:textId="77777777" w:rsidR="009D4097" w:rsidRPr="00151297" w:rsidRDefault="009D4097" w:rsidP="00C3730A">
            <w:pPr>
              <w:jc w:val="both"/>
            </w:pPr>
            <w:r w:rsidRPr="00151297">
              <w:t>Ek-1 Başlık 2.5 – Basınç altındaki gazlar: Soğutulmuş sıvılaştırılmış gaz</w:t>
            </w:r>
          </w:p>
        </w:tc>
        <w:tc>
          <w:tcPr>
            <w:tcW w:w="0" w:type="auto"/>
          </w:tcPr>
          <w:p w14:paraId="2A386847" w14:textId="77777777" w:rsidR="009D4097" w:rsidRPr="00151297" w:rsidRDefault="009D4097" w:rsidP="00C3730A">
            <w:pPr>
              <w:jc w:val="both"/>
            </w:pPr>
            <w:r w:rsidRPr="00151297">
              <w:t>Soğutulmuş gaz içerir; soğuktan yanma veya yaralanmalara yol açabilir.</w:t>
            </w:r>
          </w:p>
        </w:tc>
      </w:tr>
      <w:tr w:rsidR="009D4097" w:rsidRPr="00151297" w14:paraId="1B858E8C" w14:textId="77777777" w:rsidTr="00C3730A">
        <w:tc>
          <w:tcPr>
            <w:tcW w:w="0" w:type="auto"/>
          </w:tcPr>
          <w:p w14:paraId="516FD37B" w14:textId="77777777" w:rsidR="009D4097" w:rsidRPr="00151297" w:rsidRDefault="009D4097" w:rsidP="00C3730A">
            <w:pPr>
              <w:jc w:val="center"/>
            </w:pPr>
            <w:r w:rsidRPr="00151297">
              <w:t>H290</w:t>
            </w:r>
          </w:p>
        </w:tc>
        <w:tc>
          <w:tcPr>
            <w:tcW w:w="0" w:type="auto"/>
          </w:tcPr>
          <w:p w14:paraId="4A10F97D" w14:textId="77777777" w:rsidR="009D4097" w:rsidRPr="00151297" w:rsidRDefault="009D4097" w:rsidP="00C3730A">
            <w:pPr>
              <w:jc w:val="both"/>
            </w:pPr>
            <w:r w:rsidRPr="00151297">
              <w:t>Ek-1 Başlık 2.16 – Metaller için aşındırıcı, Zararlılık Kategorisi 1</w:t>
            </w:r>
          </w:p>
        </w:tc>
        <w:tc>
          <w:tcPr>
            <w:tcW w:w="0" w:type="auto"/>
          </w:tcPr>
          <w:p w14:paraId="08400828" w14:textId="77777777" w:rsidR="009D4097" w:rsidRPr="00151297" w:rsidRDefault="009D4097" w:rsidP="00C3730A">
            <w:pPr>
              <w:jc w:val="both"/>
            </w:pPr>
            <w:r w:rsidRPr="00151297">
              <w:t>Metalleri aşındırabilir.</w:t>
            </w:r>
          </w:p>
        </w:tc>
      </w:tr>
    </w:tbl>
    <w:p w14:paraId="6DBA442F" w14:textId="77777777" w:rsidR="009D4097" w:rsidRPr="00151297" w:rsidRDefault="009D4097" w:rsidP="009D4097">
      <w:pPr>
        <w:ind w:left="360"/>
        <w:jc w:val="center"/>
        <w:rPr>
          <w:b/>
        </w:rPr>
      </w:pPr>
    </w:p>
    <w:p w14:paraId="1DD6A92D" w14:textId="77777777" w:rsidR="009D4097" w:rsidRPr="00151297" w:rsidRDefault="009D4097" w:rsidP="009D4097">
      <w:pPr>
        <w:jc w:val="center"/>
        <w:rPr>
          <w:b/>
        </w:rPr>
      </w:pPr>
      <w:r w:rsidRPr="00151297">
        <w:rPr>
          <w:b/>
        </w:rPr>
        <w:t>Tablo 1.2</w:t>
      </w:r>
    </w:p>
    <w:p w14:paraId="4F24DE9E" w14:textId="77777777" w:rsidR="009D4097" w:rsidRPr="00151297" w:rsidRDefault="009D4097" w:rsidP="009D4097">
      <w:pPr>
        <w:tabs>
          <w:tab w:val="left" w:pos="2880"/>
        </w:tabs>
        <w:ind w:left="360"/>
        <w:jc w:val="center"/>
        <w:rPr>
          <w:b/>
        </w:rPr>
      </w:pPr>
      <w:r w:rsidRPr="00151297">
        <w:rPr>
          <w:b/>
        </w:rPr>
        <w:t>Sağlığa İlişkin Zararlılık İfadeleri</w:t>
      </w:r>
    </w:p>
    <w:p w14:paraId="547D20E0" w14:textId="77777777" w:rsidR="009D4097" w:rsidRPr="00151297" w:rsidRDefault="009D4097" w:rsidP="009D4097">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363"/>
        <w:gridCol w:w="2648"/>
      </w:tblGrid>
      <w:tr w:rsidR="009D4097" w:rsidRPr="00151297" w14:paraId="150762CA" w14:textId="77777777" w:rsidTr="00C3730A">
        <w:tc>
          <w:tcPr>
            <w:tcW w:w="2093" w:type="dxa"/>
            <w:vAlign w:val="center"/>
          </w:tcPr>
          <w:p w14:paraId="5F63042B" w14:textId="77777777" w:rsidR="009D4097" w:rsidRPr="00151297" w:rsidRDefault="009D4097" w:rsidP="00C3730A">
            <w:pPr>
              <w:pStyle w:val="NormalCentered"/>
              <w:spacing w:before="0" w:after="0" w:line="240" w:lineRule="auto"/>
              <w:rPr>
                <w:b/>
                <w:lang w:val="tr-TR"/>
              </w:rPr>
            </w:pPr>
            <w:r w:rsidRPr="00151297">
              <w:rPr>
                <w:b/>
                <w:lang w:val="tr-TR"/>
              </w:rPr>
              <w:t>Zararlılık</w:t>
            </w:r>
          </w:p>
          <w:p w14:paraId="74A3DACE" w14:textId="77777777" w:rsidR="009D4097" w:rsidRPr="00151297" w:rsidRDefault="009D4097" w:rsidP="00C3730A">
            <w:pPr>
              <w:pStyle w:val="NormalCentered"/>
              <w:spacing w:before="0" w:after="0" w:line="240" w:lineRule="auto"/>
              <w:rPr>
                <w:b/>
                <w:lang w:val="tr-TR"/>
              </w:rPr>
            </w:pPr>
            <w:r w:rsidRPr="00151297">
              <w:rPr>
                <w:b/>
                <w:lang w:val="tr-TR"/>
              </w:rPr>
              <w:t>İfade Kodu</w:t>
            </w:r>
          </w:p>
        </w:tc>
        <w:tc>
          <w:tcPr>
            <w:tcW w:w="4495" w:type="dxa"/>
          </w:tcPr>
          <w:p w14:paraId="4D0E1456" w14:textId="77777777" w:rsidR="009D4097" w:rsidRPr="00151297" w:rsidRDefault="009D4097" w:rsidP="00C3730A">
            <w:pPr>
              <w:jc w:val="center"/>
              <w:rPr>
                <w:b/>
              </w:rPr>
            </w:pPr>
            <w:r w:rsidRPr="00151297">
              <w:rPr>
                <w:b/>
              </w:rPr>
              <w:t>Zararlılık Sınıfı ve Kategorisi</w:t>
            </w:r>
          </w:p>
        </w:tc>
        <w:tc>
          <w:tcPr>
            <w:tcW w:w="2700" w:type="dxa"/>
          </w:tcPr>
          <w:p w14:paraId="302EF8B1" w14:textId="77777777" w:rsidR="009D4097" w:rsidRPr="00151297" w:rsidRDefault="009D4097" w:rsidP="00C3730A">
            <w:pPr>
              <w:jc w:val="center"/>
              <w:rPr>
                <w:b/>
              </w:rPr>
            </w:pPr>
            <w:r w:rsidRPr="00151297">
              <w:rPr>
                <w:b/>
              </w:rPr>
              <w:t xml:space="preserve">Zararlılık İfadesi </w:t>
            </w:r>
          </w:p>
        </w:tc>
      </w:tr>
      <w:tr w:rsidR="009D4097" w:rsidRPr="00151297" w14:paraId="62341BFF" w14:textId="77777777" w:rsidTr="00C3730A">
        <w:tc>
          <w:tcPr>
            <w:tcW w:w="2093" w:type="dxa"/>
          </w:tcPr>
          <w:p w14:paraId="5765939B" w14:textId="77777777" w:rsidR="009D4097" w:rsidRPr="00151297" w:rsidRDefault="009D4097" w:rsidP="00C3730A">
            <w:pPr>
              <w:jc w:val="center"/>
            </w:pPr>
            <w:r w:rsidRPr="00151297">
              <w:t>H300</w:t>
            </w:r>
          </w:p>
        </w:tc>
        <w:tc>
          <w:tcPr>
            <w:tcW w:w="4495" w:type="dxa"/>
          </w:tcPr>
          <w:p w14:paraId="6EDC924C" w14:textId="77777777" w:rsidR="009D4097" w:rsidRPr="00151297" w:rsidRDefault="009D4097" w:rsidP="00C3730A">
            <w:pPr>
              <w:rPr>
                <w:b/>
              </w:rPr>
            </w:pPr>
            <w:r w:rsidRPr="00151297">
              <w:t>Ek-1 Başlık 3.1 –</w:t>
            </w:r>
            <w:r w:rsidRPr="00151297">
              <w:rPr>
                <w:b/>
              </w:rPr>
              <w:t xml:space="preserve"> </w:t>
            </w:r>
            <w:r w:rsidRPr="00151297">
              <w:t>Akut Toksisite (ağız yolu ile), Zararlılık Kategorisi 1, 2</w:t>
            </w:r>
          </w:p>
        </w:tc>
        <w:tc>
          <w:tcPr>
            <w:tcW w:w="2700" w:type="dxa"/>
          </w:tcPr>
          <w:p w14:paraId="1EE56A84" w14:textId="77777777" w:rsidR="009D4097" w:rsidRPr="00151297" w:rsidRDefault="009D4097" w:rsidP="00C3730A">
            <w:r w:rsidRPr="00151297">
              <w:t>Yutulması halinde öldürücüdür.</w:t>
            </w:r>
          </w:p>
        </w:tc>
      </w:tr>
      <w:tr w:rsidR="009D4097" w:rsidRPr="00151297" w14:paraId="7CD4B60D" w14:textId="77777777" w:rsidTr="00C3730A">
        <w:tc>
          <w:tcPr>
            <w:tcW w:w="2093" w:type="dxa"/>
          </w:tcPr>
          <w:p w14:paraId="042301DF" w14:textId="77777777" w:rsidR="009D4097" w:rsidRPr="00151297" w:rsidRDefault="009D4097" w:rsidP="00C3730A">
            <w:pPr>
              <w:jc w:val="center"/>
              <w:rPr>
                <w:b/>
              </w:rPr>
            </w:pPr>
            <w:r w:rsidRPr="00151297">
              <w:t>H301</w:t>
            </w:r>
          </w:p>
        </w:tc>
        <w:tc>
          <w:tcPr>
            <w:tcW w:w="4495" w:type="dxa"/>
          </w:tcPr>
          <w:p w14:paraId="4E0B81A2" w14:textId="77777777" w:rsidR="009D4097" w:rsidRPr="00151297" w:rsidRDefault="009D4097" w:rsidP="00C3730A">
            <w:pPr>
              <w:rPr>
                <w:b/>
              </w:rPr>
            </w:pPr>
            <w:r w:rsidRPr="00151297">
              <w:t>Ek-1 Başlık 3.1 –</w:t>
            </w:r>
            <w:r w:rsidRPr="00151297">
              <w:rPr>
                <w:b/>
              </w:rPr>
              <w:t xml:space="preserve"> </w:t>
            </w:r>
            <w:r w:rsidRPr="00151297">
              <w:t>Akut Toksisite (ağız yolu ile), Zararlılık Kategorisi 3</w:t>
            </w:r>
          </w:p>
        </w:tc>
        <w:tc>
          <w:tcPr>
            <w:tcW w:w="2700" w:type="dxa"/>
          </w:tcPr>
          <w:p w14:paraId="2A78F17B" w14:textId="77777777" w:rsidR="009D4097" w:rsidRPr="00151297" w:rsidRDefault="009D4097" w:rsidP="00C3730A">
            <w:pPr>
              <w:rPr>
                <w:b/>
              </w:rPr>
            </w:pPr>
            <w:r w:rsidRPr="00151297">
              <w:t>Yutulması halinde toksiktir.</w:t>
            </w:r>
          </w:p>
        </w:tc>
      </w:tr>
      <w:tr w:rsidR="009D4097" w:rsidRPr="00151297" w14:paraId="2C6B080D" w14:textId="77777777" w:rsidTr="00C3730A">
        <w:tc>
          <w:tcPr>
            <w:tcW w:w="2093" w:type="dxa"/>
          </w:tcPr>
          <w:p w14:paraId="0758FDAC" w14:textId="77777777" w:rsidR="009D4097" w:rsidRPr="00151297" w:rsidRDefault="009D4097" w:rsidP="00C3730A">
            <w:pPr>
              <w:jc w:val="center"/>
              <w:rPr>
                <w:b/>
              </w:rPr>
            </w:pPr>
            <w:r w:rsidRPr="00151297">
              <w:t>H302</w:t>
            </w:r>
          </w:p>
        </w:tc>
        <w:tc>
          <w:tcPr>
            <w:tcW w:w="4495" w:type="dxa"/>
          </w:tcPr>
          <w:p w14:paraId="7C086727" w14:textId="77777777" w:rsidR="009D4097" w:rsidRPr="00151297" w:rsidRDefault="009D4097" w:rsidP="00C3730A">
            <w:pPr>
              <w:rPr>
                <w:b/>
              </w:rPr>
            </w:pPr>
            <w:r w:rsidRPr="00151297">
              <w:t>Ek-1 Başlık 3.1 –</w:t>
            </w:r>
            <w:r w:rsidRPr="00151297">
              <w:rPr>
                <w:b/>
              </w:rPr>
              <w:t xml:space="preserve"> </w:t>
            </w:r>
            <w:r w:rsidRPr="00151297">
              <w:t>Akut Toksisite (ağız yolu ile), Zararlılık Kategorisi 4</w:t>
            </w:r>
          </w:p>
        </w:tc>
        <w:tc>
          <w:tcPr>
            <w:tcW w:w="2700" w:type="dxa"/>
          </w:tcPr>
          <w:p w14:paraId="696A41CB" w14:textId="77777777" w:rsidR="009D4097" w:rsidRPr="00151297" w:rsidRDefault="009D4097" w:rsidP="00C3730A">
            <w:pPr>
              <w:rPr>
                <w:b/>
              </w:rPr>
            </w:pPr>
            <w:r w:rsidRPr="00151297">
              <w:t>Yutulması halinde zararlıdır.</w:t>
            </w:r>
          </w:p>
        </w:tc>
      </w:tr>
      <w:tr w:rsidR="009D4097" w:rsidRPr="00151297" w14:paraId="04A649A9" w14:textId="77777777" w:rsidTr="00C3730A">
        <w:tc>
          <w:tcPr>
            <w:tcW w:w="2093" w:type="dxa"/>
          </w:tcPr>
          <w:p w14:paraId="2120A581" w14:textId="77777777" w:rsidR="009D4097" w:rsidRPr="00151297" w:rsidRDefault="009D4097" w:rsidP="00C3730A">
            <w:pPr>
              <w:jc w:val="center"/>
            </w:pPr>
            <w:r w:rsidRPr="00151297">
              <w:t>H304</w:t>
            </w:r>
          </w:p>
        </w:tc>
        <w:tc>
          <w:tcPr>
            <w:tcW w:w="4495" w:type="dxa"/>
          </w:tcPr>
          <w:p w14:paraId="7C7A03FA" w14:textId="77777777" w:rsidR="009D4097" w:rsidRPr="00151297" w:rsidRDefault="009D4097" w:rsidP="00C3730A">
            <w:r w:rsidRPr="00151297">
              <w:t>Ek-1 Başlık 3.10 – Aspirasyon Zararı, Zararlılık Kategorisi 1</w:t>
            </w:r>
          </w:p>
        </w:tc>
        <w:tc>
          <w:tcPr>
            <w:tcW w:w="2700" w:type="dxa"/>
          </w:tcPr>
          <w:p w14:paraId="6FF77DE9" w14:textId="6E6C14A2" w:rsidR="009D4097" w:rsidRPr="00151297" w:rsidRDefault="009D4097" w:rsidP="00C3730A">
            <w:r w:rsidRPr="00151297">
              <w:t>Solunum yoluna nüfuzu ve yutulması halinde öldürücü</w:t>
            </w:r>
            <w:r w:rsidR="00797454">
              <w:t xml:space="preserve"> olabilir</w:t>
            </w:r>
            <w:r w:rsidRPr="00151297">
              <w:t xml:space="preserve">. </w:t>
            </w:r>
          </w:p>
        </w:tc>
      </w:tr>
      <w:tr w:rsidR="009D4097" w:rsidRPr="00151297" w14:paraId="155AB7B2" w14:textId="77777777" w:rsidTr="00C3730A">
        <w:tc>
          <w:tcPr>
            <w:tcW w:w="2093" w:type="dxa"/>
          </w:tcPr>
          <w:p w14:paraId="7A648F2A" w14:textId="77777777" w:rsidR="009D4097" w:rsidRPr="00151297" w:rsidRDefault="009D4097" w:rsidP="00C3730A">
            <w:pPr>
              <w:jc w:val="center"/>
            </w:pPr>
            <w:r w:rsidRPr="00151297">
              <w:t>H310</w:t>
            </w:r>
          </w:p>
        </w:tc>
        <w:tc>
          <w:tcPr>
            <w:tcW w:w="4495" w:type="dxa"/>
          </w:tcPr>
          <w:p w14:paraId="7ED535FD" w14:textId="77777777" w:rsidR="009D4097" w:rsidRPr="00151297" w:rsidRDefault="009D4097" w:rsidP="00C3730A">
            <w:pPr>
              <w:rPr>
                <w:b/>
              </w:rPr>
            </w:pPr>
            <w:r w:rsidRPr="00151297">
              <w:t>Ek-1 Başlık 3.1 –</w:t>
            </w:r>
            <w:r w:rsidRPr="00151297">
              <w:rPr>
                <w:b/>
              </w:rPr>
              <w:t xml:space="preserve"> </w:t>
            </w:r>
            <w:r w:rsidRPr="00151297">
              <w:t>Akut Toksisite (cilt yolu ile), Zararlılık Kategorisi 1, 2</w:t>
            </w:r>
          </w:p>
        </w:tc>
        <w:tc>
          <w:tcPr>
            <w:tcW w:w="2700" w:type="dxa"/>
          </w:tcPr>
          <w:p w14:paraId="5485354D" w14:textId="77777777" w:rsidR="009D4097" w:rsidRPr="00151297" w:rsidRDefault="009D4097" w:rsidP="00C3730A">
            <w:pPr>
              <w:rPr>
                <w:b/>
              </w:rPr>
            </w:pPr>
            <w:r w:rsidRPr="00151297">
              <w:t>Cilt ile teması halinde öldürücüdür.</w:t>
            </w:r>
          </w:p>
        </w:tc>
      </w:tr>
      <w:tr w:rsidR="009D4097" w:rsidRPr="00151297" w14:paraId="0FF88D80" w14:textId="77777777" w:rsidTr="00C3730A">
        <w:tc>
          <w:tcPr>
            <w:tcW w:w="2093" w:type="dxa"/>
          </w:tcPr>
          <w:p w14:paraId="5445F0A5" w14:textId="77777777" w:rsidR="009D4097" w:rsidRPr="00151297" w:rsidRDefault="009D4097" w:rsidP="00C3730A">
            <w:pPr>
              <w:jc w:val="center"/>
            </w:pPr>
            <w:r w:rsidRPr="00151297">
              <w:t>H311</w:t>
            </w:r>
          </w:p>
        </w:tc>
        <w:tc>
          <w:tcPr>
            <w:tcW w:w="4495" w:type="dxa"/>
          </w:tcPr>
          <w:p w14:paraId="1A2DC0A3" w14:textId="77777777" w:rsidR="009D4097" w:rsidRPr="00151297" w:rsidRDefault="009D4097" w:rsidP="00C3730A">
            <w:pPr>
              <w:rPr>
                <w:b/>
              </w:rPr>
            </w:pPr>
            <w:r w:rsidRPr="00151297">
              <w:t>Ek-1 Başlık 3.1 –</w:t>
            </w:r>
            <w:r w:rsidRPr="00151297">
              <w:rPr>
                <w:b/>
              </w:rPr>
              <w:t xml:space="preserve"> </w:t>
            </w:r>
            <w:r w:rsidRPr="00151297">
              <w:t>Akut Toksisite (cilt yolu ile), Zararlılık Kategorisi 3</w:t>
            </w:r>
          </w:p>
        </w:tc>
        <w:tc>
          <w:tcPr>
            <w:tcW w:w="2700" w:type="dxa"/>
          </w:tcPr>
          <w:p w14:paraId="6843E6C2" w14:textId="77777777" w:rsidR="009D4097" w:rsidRPr="00151297" w:rsidRDefault="009D4097" w:rsidP="00C3730A">
            <w:pPr>
              <w:rPr>
                <w:b/>
              </w:rPr>
            </w:pPr>
            <w:r w:rsidRPr="00151297">
              <w:t>Cilt ile teması halinde toksiktir.</w:t>
            </w:r>
          </w:p>
        </w:tc>
      </w:tr>
      <w:tr w:rsidR="009D4097" w:rsidRPr="00151297" w14:paraId="4EDE204A" w14:textId="77777777" w:rsidTr="00C3730A">
        <w:tc>
          <w:tcPr>
            <w:tcW w:w="2093" w:type="dxa"/>
          </w:tcPr>
          <w:p w14:paraId="4D5925FD" w14:textId="77777777" w:rsidR="009D4097" w:rsidRPr="00151297" w:rsidRDefault="009D4097" w:rsidP="00C3730A">
            <w:pPr>
              <w:jc w:val="center"/>
            </w:pPr>
            <w:r w:rsidRPr="00151297">
              <w:t>H312</w:t>
            </w:r>
          </w:p>
        </w:tc>
        <w:tc>
          <w:tcPr>
            <w:tcW w:w="4495" w:type="dxa"/>
          </w:tcPr>
          <w:p w14:paraId="7013477B" w14:textId="77777777" w:rsidR="009D4097" w:rsidRPr="00151297" w:rsidRDefault="009D4097" w:rsidP="00C3730A">
            <w:pPr>
              <w:rPr>
                <w:b/>
              </w:rPr>
            </w:pPr>
            <w:r w:rsidRPr="00151297">
              <w:t>Ek-1 Başlık 3.1 –</w:t>
            </w:r>
            <w:r w:rsidRPr="00151297">
              <w:rPr>
                <w:b/>
              </w:rPr>
              <w:t xml:space="preserve"> </w:t>
            </w:r>
            <w:r w:rsidRPr="00151297">
              <w:t>Akut Toksisite (cilt yolu ile), Zararlılık Kategorisi 4</w:t>
            </w:r>
          </w:p>
        </w:tc>
        <w:tc>
          <w:tcPr>
            <w:tcW w:w="2700" w:type="dxa"/>
          </w:tcPr>
          <w:p w14:paraId="2EAA1B17" w14:textId="77777777" w:rsidR="009D4097" w:rsidRPr="00151297" w:rsidRDefault="009D4097" w:rsidP="00C3730A">
            <w:pPr>
              <w:rPr>
                <w:b/>
              </w:rPr>
            </w:pPr>
            <w:r w:rsidRPr="00151297">
              <w:t>Cilt ile teması halinde zararlıdır.</w:t>
            </w:r>
          </w:p>
        </w:tc>
      </w:tr>
      <w:tr w:rsidR="009D4097" w:rsidRPr="00151297" w14:paraId="5292D59C" w14:textId="77777777" w:rsidTr="00C3730A">
        <w:tc>
          <w:tcPr>
            <w:tcW w:w="2093" w:type="dxa"/>
          </w:tcPr>
          <w:p w14:paraId="3A89960B" w14:textId="77777777" w:rsidR="009D4097" w:rsidRPr="009656A5" w:rsidRDefault="009D4097" w:rsidP="00C3730A">
            <w:pPr>
              <w:jc w:val="center"/>
            </w:pPr>
            <w:r w:rsidRPr="009656A5">
              <w:t>H314</w:t>
            </w:r>
          </w:p>
        </w:tc>
        <w:tc>
          <w:tcPr>
            <w:tcW w:w="4495" w:type="dxa"/>
          </w:tcPr>
          <w:p w14:paraId="4B4DF1B2" w14:textId="77777777" w:rsidR="009D4097" w:rsidRPr="009656A5" w:rsidRDefault="009D4097" w:rsidP="00C3730A">
            <w:r w:rsidRPr="009656A5">
              <w:t xml:space="preserve">Ek-1 Başlık 3.2 – Ciltte Aşınma/Tahriş, Zararlılık Kategorisi 1A, 1B, 1C </w:t>
            </w:r>
          </w:p>
        </w:tc>
        <w:tc>
          <w:tcPr>
            <w:tcW w:w="2700" w:type="dxa"/>
          </w:tcPr>
          <w:p w14:paraId="083E215E" w14:textId="77777777" w:rsidR="009D4097" w:rsidRPr="009656A5" w:rsidRDefault="009D4097" w:rsidP="00C3730A">
            <w:r w:rsidRPr="009656A5">
              <w:t>Ciddi cilt yanıklarına ve göz hasarına yol açar.</w:t>
            </w:r>
          </w:p>
        </w:tc>
      </w:tr>
      <w:tr w:rsidR="009D4097" w:rsidRPr="00151297" w14:paraId="69BB191F" w14:textId="77777777" w:rsidTr="00C3730A">
        <w:tc>
          <w:tcPr>
            <w:tcW w:w="2093" w:type="dxa"/>
          </w:tcPr>
          <w:p w14:paraId="66199FEE" w14:textId="77777777" w:rsidR="009D4097" w:rsidRPr="009656A5" w:rsidRDefault="009D4097" w:rsidP="00C3730A">
            <w:pPr>
              <w:jc w:val="center"/>
            </w:pPr>
            <w:r w:rsidRPr="009656A5">
              <w:t>H315</w:t>
            </w:r>
          </w:p>
        </w:tc>
        <w:tc>
          <w:tcPr>
            <w:tcW w:w="4495" w:type="dxa"/>
          </w:tcPr>
          <w:p w14:paraId="00195AA3" w14:textId="77777777" w:rsidR="009D4097" w:rsidRPr="009656A5" w:rsidRDefault="009D4097" w:rsidP="00C3730A">
            <w:r w:rsidRPr="009656A5">
              <w:t>Ek-1 Başlık 3.2 – Ciltte Aşınma/Tahriş, Zararlılık Kategorisi 2</w:t>
            </w:r>
          </w:p>
        </w:tc>
        <w:tc>
          <w:tcPr>
            <w:tcW w:w="2700" w:type="dxa"/>
          </w:tcPr>
          <w:p w14:paraId="67B6C547" w14:textId="77777777" w:rsidR="009D4097" w:rsidRPr="009656A5" w:rsidRDefault="009D4097" w:rsidP="00C3730A">
            <w:r w:rsidRPr="009656A5">
              <w:t>Cilt tahrişine yol açar.</w:t>
            </w:r>
          </w:p>
        </w:tc>
      </w:tr>
      <w:tr w:rsidR="009D4097" w:rsidRPr="00151297" w14:paraId="02653B86" w14:textId="77777777" w:rsidTr="00C3730A">
        <w:tc>
          <w:tcPr>
            <w:tcW w:w="2093" w:type="dxa"/>
          </w:tcPr>
          <w:p w14:paraId="49BFAA0E" w14:textId="77777777" w:rsidR="009D4097" w:rsidRPr="009656A5" w:rsidRDefault="009D4097" w:rsidP="00C3730A">
            <w:pPr>
              <w:jc w:val="center"/>
            </w:pPr>
            <w:r w:rsidRPr="009656A5">
              <w:t>H317</w:t>
            </w:r>
          </w:p>
        </w:tc>
        <w:tc>
          <w:tcPr>
            <w:tcW w:w="4495" w:type="dxa"/>
          </w:tcPr>
          <w:p w14:paraId="58EBB539" w14:textId="77777777" w:rsidR="009D4097" w:rsidRPr="009656A5" w:rsidRDefault="009D4097" w:rsidP="00C3730A">
            <w:r w:rsidRPr="009656A5">
              <w:t>Ek-1 Başlık 3.4 – Hassasiyet – Cilt, Zararlılık Kategorisi 1, 1A, 1B</w:t>
            </w:r>
          </w:p>
        </w:tc>
        <w:tc>
          <w:tcPr>
            <w:tcW w:w="2700" w:type="dxa"/>
          </w:tcPr>
          <w:p w14:paraId="65943940" w14:textId="77777777" w:rsidR="009D4097" w:rsidRPr="009656A5" w:rsidRDefault="009D4097" w:rsidP="00C3730A">
            <w:r w:rsidRPr="009656A5">
              <w:t>Alerjik cilt reaksiyonlarına yol aça</w:t>
            </w:r>
            <w:r w:rsidR="00D7343B">
              <w:t>bilir.</w:t>
            </w:r>
          </w:p>
        </w:tc>
      </w:tr>
      <w:tr w:rsidR="009D4097" w:rsidRPr="00151297" w14:paraId="28BE82D6" w14:textId="77777777" w:rsidTr="00C3730A">
        <w:tc>
          <w:tcPr>
            <w:tcW w:w="2093" w:type="dxa"/>
          </w:tcPr>
          <w:p w14:paraId="00A92D0B" w14:textId="77777777" w:rsidR="009D4097" w:rsidRPr="009656A5" w:rsidRDefault="009D4097" w:rsidP="00C3730A">
            <w:pPr>
              <w:jc w:val="center"/>
            </w:pPr>
            <w:r w:rsidRPr="009656A5">
              <w:t>H318</w:t>
            </w:r>
          </w:p>
        </w:tc>
        <w:tc>
          <w:tcPr>
            <w:tcW w:w="4495" w:type="dxa"/>
          </w:tcPr>
          <w:p w14:paraId="7531BCA9" w14:textId="77777777" w:rsidR="009D4097" w:rsidRPr="009656A5" w:rsidRDefault="009D4097" w:rsidP="00C3730A">
            <w:r w:rsidRPr="009656A5">
              <w:t>Ek-1 Başlık 3.3 Ciddi Göz Hasarı/Göz Tahrişi, Zararlılık Kategorisi 1</w:t>
            </w:r>
          </w:p>
        </w:tc>
        <w:tc>
          <w:tcPr>
            <w:tcW w:w="2700" w:type="dxa"/>
          </w:tcPr>
          <w:p w14:paraId="101FA30A" w14:textId="77777777" w:rsidR="009D4097" w:rsidRPr="009656A5" w:rsidRDefault="009D4097" w:rsidP="00C3730A">
            <w:r w:rsidRPr="009656A5">
              <w:t>Ciddi göz hasarına yol açar.</w:t>
            </w:r>
          </w:p>
        </w:tc>
      </w:tr>
      <w:tr w:rsidR="009D4097" w:rsidRPr="00151297" w14:paraId="7D4FD353" w14:textId="77777777" w:rsidTr="00C3730A">
        <w:tc>
          <w:tcPr>
            <w:tcW w:w="2093" w:type="dxa"/>
          </w:tcPr>
          <w:p w14:paraId="2FAE1B2B" w14:textId="77777777" w:rsidR="009D4097" w:rsidRPr="00151297" w:rsidRDefault="009D4097" w:rsidP="00C3730A">
            <w:pPr>
              <w:jc w:val="center"/>
            </w:pPr>
            <w:r w:rsidRPr="00151297">
              <w:t>H319</w:t>
            </w:r>
          </w:p>
        </w:tc>
        <w:tc>
          <w:tcPr>
            <w:tcW w:w="4495" w:type="dxa"/>
          </w:tcPr>
          <w:p w14:paraId="455508C7" w14:textId="77777777" w:rsidR="009D4097" w:rsidRPr="00151297" w:rsidRDefault="009D4097" w:rsidP="00C3730A">
            <w:pPr>
              <w:rPr>
                <w:b/>
              </w:rPr>
            </w:pPr>
            <w:r w:rsidRPr="00151297">
              <w:t>Ek-1 Başlık 3.3 Ciddi Göz Hasarı/Göz Tahrişi, Zararlılık Kategorisi 2</w:t>
            </w:r>
          </w:p>
        </w:tc>
        <w:tc>
          <w:tcPr>
            <w:tcW w:w="2700" w:type="dxa"/>
          </w:tcPr>
          <w:p w14:paraId="6A3E910F" w14:textId="77777777" w:rsidR="009D4097" w:rsidRPr="00151297" w:rsidRDefault="009D4097" w:rsidP="00C3730A">
            <w:pPr>
              <w:rPr>
                <w:b/>
              </w:rPr>
            </w:pPr>
            <w:r w:rsidRPr="00151297">
              <w:t>Ciddi göz tahrişine yol açar.</w:t>
            </w:r>
          </w:p>
        </w:tc>
      </w:tr>
      <w:tr w:rsidR="009D4097" w:rsidRPr="00151297" w14:paraId="66D23943" w14:textId="77777777" w:rsidTr="00C3730A">
        <w:tc>
          <w:tcPr>
            <w:tcW w:w="2093" w:type="dxa"/>
          </w:tcPr>
          <w:p w14:paraId="7A6B000C" w14:textId="77777777" w:rsidR="009D4097" w:rsidRPr="00151297" w:rsidRDefault="009D4097" w:rsidP="00C3730A">
            <w:pPr>
              <w:jc w:val="center"/>
            </w:pPr>
            <w:r w:rsidRPr="00151297">
              <w:lastRenderedPageBreak/>
              <w:t>H330</w:t>
            </w:r>
          </w:p>
        </w:tc>
        <w:tc>
          <w:tcPr>
            <w:tcW w:w="4495" w:type="dxa"/>
          </w:tcPr>
          <w:p w14:paraId="75EDD7F3" w14:textId="77777777" w:rsidR="009D4097" w:rsidRPr="00151297" w:rsidRDefault="009D4097" w:rsidP="00C3730A">
            <w:r w:rsidRPr="00151297">
              <w:t>Ek-1 Başlık 3.1 – Akut Toksisite (solunum yolu ile), Zararlılık Kategorisi 1, 2</w:t>
            </w:r>
          </w:p>
        </w:tc>
        <w:tc>
          <w:tcPr>
            <w:tcW w:w="2700" w:type="dxa"/>
          </w:tcPr>
          <w:p w14:paraId="40826E67" w14:textId="77777777" w:rsidR="009D4097" w:rsidRPr="00151297" w:rsidRDefault="009D4097" w:rsidP="00C3730A">
            <w:r w:rsidRPr="00151297">
              <w:t>Solunması halinde öldürücüdür.</w:t>
            </w:r>
          </w:p>
        </w:tc>
      </w:tr>
      <w:tr w:rsidR="009D4097" w:rsidRPr="00151297" w14:paraId="506A340F" w14:textId="77777777" w:rsidTr="00C3730A">
        <w:tc>
          <w:tcPr>
            <w:tcW w:w="2093" w:type="dxa"/>
          </w:tcPr>
          <w:p w14:paraId="29EBA2FF" w14:textId="77777777" w:rsidR="009D4097" w:rsidRPr="00151297" w:rsidRDefault="009D4097" w:rsidP="00C3730A">
            <w:pPr>
              <w:jc w:val="center"/>
            </w:pPr>
            <w:r w:rsidRPr="00151297">
              <w:t>H331</w:t>
            </w:r>
          </w:p>
        </w:tc>
        <w:tc>
          <w:tcPr>
            <w:tcW w:w="4495" w:type="dxa"/>
          </w:tcPr>
          <w:p w14:paraId="4FD8DA71" w14:textId="77777777" w:rsidR="009D4097" w:rsidRPr="00151297" w:rsidRDefault="009D4097" w:rsidP="00C3730A">
            <w:pPr>
              <w:rPr>
                <w:b/>
              </w:rPr>
            </w:pPr>
            <w:r w:rsidRPr="00151297">
              <w:t>Ek-1 Başlık 3.1 – Akut Toksisite (solunum yolu ile), Zararlılık Kategorisi 3</w:t>
            </w:r>
          </w:p>
        </w:tc>
        <w:tc>
          <w:tcPr>
            <w:tcW w:w="2700" w:type="dxa"/>
          </w:tcPr>
          <w:p w14:paraId="4D40F7AB" w14:textId="77777777" w:rsidR="009D4097" w:rsidRPr="00151297" w:rsidRDefault="009D4097" w:rsidP="00C3730A">
            <w:pPr>
              <w:rPr>
                <w:b/>
              </w:rPr>
            </w:pPr>
            <w:r w:rsidRPr="00151297">
              <w:t>Solunması halinde toksiktir.</w:t>
            </w:r>
          </w:p>
        </w:tc>
      </w:tr>
      <w:tr w:rsidR="009D4097" w:rsidRPr="00151297" w14:paraId="15425483" w14:textId="77777777" w:rsidTr="00C3730A">
        <w:tc>
          <w:tcPr>
            <w:tcW w:w="2093" w:type="dxa"/>
          </w:tcPr>
          <w:p w14:paraId="155C1498" w14:textId="77777777" w:rsidR="009D4097" w:rsidRPr="00151297" w:rsidRDefault="009D4097" w:rsidP="00C3730A">
            <w:pPr>
              <w:jc w:val="center"/>
            </w:pPr>
            <w:r w:rsidRPr="00151297">
              <w:t>H332</w:t>
            </w:r>
          </w:p>
        </w:tc>
        <w:tc>
          <w:tcPr>
            <w:tcW w:w="4495" w:type="dxa"/>
          </w:tcPr>
          <w:p w14:paraId="088EC957" w14:textId="77777777" w:rsidR="009D4097" w:rsidRPr="00151297" w:rsidRDefault="009D4097" w:rsidP="00C3730A">
            <w:pPr>
              <w:rPr>
                <w:b/>
              </w:rPr>
            </w:pPr>
            <w:r w:rsidRPr="00151297">
              <w:t>Ek-1 Başlık 3.1 – Akut Toksisite (solunum yolu ile), Zararlılık Kategorisi 4</w:t>
            </w:r>
          </w:p>
        </w:tc>
        <w:tc>
          <w:tcPr>
            <w:tcW w:w="2700" w:type="dxa"/>
          </w:tcPr>
          <w:p w14:paraId="68CEB1F8" w14:textId="77777777" w:rsidR="009D4097" w:rsidRDefault="009D4097" w:rsidP="00C3730A">
            <w:r w:rsidRPr="00151297">
              <w:t>Solunması halinde zararlıdır.</w:t>
            </w:r>
          </w:p>
          <w:p w14:paraId="5C8E6D1B" w14:textId="77777777" w:rsidR="00E5694B" w:rsidRDefault="00E5694B" w:rsidP="00C3730A"/>
          <w:p w14:paraId="5EFC81DE" w14:textId="77777777" w:rsidR="00E5694B" w:rsidRDefault="00E5694B" w:rsidP="00C3730A"/>
          <w:p w14:paraId="180F126B" w14:textId="77777777" w:rsidR="00E5694B" w:rsidRPr="00151297" w:rsidRDefault="00E5694B" w:rsidP="00C3730A">
            <w:pPr>
              <w:rPr>
                <w:b/>
              </w:rPr>
            </w:pPr>
          </w:p>
        </w:tc>
      </w:tr>
      <w:tr w:rsidR="009D4097" w:rsidRPr="00151297" w14:paraId="145DD6B8" w14:textId="77777777" w:rsidTr="00C3730A">
        <w:tc>
          <w:tcPr>
            <w:tcW w:w="2093" w:type="dxa"/>
          </w:tcPr>
          <w:p w14:paraId="2CB0DD90" w14:textId="77777777" w:rsidR="009D4097" w:rsidRPr="00151297" w:rsidRDefault="009D4097" w:rsidP="00C3730A">
            <w:pPr>
              <w:jc w:val="center"/>
            </w:pPr>
            <w:r w:rsidRPr="00151297">
              <w:t>H334</w:t>
            </w:r>
          </w:p>
        </w:tc>
        <w:tc>
          <w:tcPr>
            <w:tcW w:w="4495" w:type="dxa"/>
          </w:tcPr>
          <w:p w14:paraId="1830AB17" w14:textId="77777777" w:rsidR="009D4097" w:rsidRPr="00151297" w:rsidRDefault="009D4097" w:rsidP="00C3730A">
            <w:r w:rsidRPr="00151297">
              <w:t>Ek-1 Başlık 3.4 – Hassasiyet – Soluma, Zararlılık Kategorisi 1, 1A, 1B</w:t>
            </w:r>
          </w:p>
        </w:tc>
        <w:tc>
          <w:tcPr>
            <w:tcW w:w="2700" w:type="dxa"/>
          </w:tcPr>
          <w:p w14:paraId="1E2059AA" w14:textId="77777777" w:rsidR="009D4097" w:rsidRDefault="009D4097" w:rsidP="00C3730A">
            <w:r w:rsidRPr="00151297">
              <w:t>Solunması halinde</w:t>
            </w:r>
            <w:r w:rsidRPr="00151297">
              <w:rPr>
                <w:b/>
              </w:rPr>
              <w:t xml:space="preserve"> </w:t>
            </w:r>
            <w:r w:rsidRPr="00151297">
              <w:t>nefes alma zorlukları, astım nöbetleri veya alerjiye yol açabilir.</w:t>
            </w:r>
          </w:p>
          <w:p w14:paraId="5A1C8D19" w14:textId="77777777" w:rsidR="00E5694B" w:rsidRPr="00151297" w:rsidRDefault="00E5694B" w:rsidP="00C3730A">
            <w:pPr>
              <w:rPr>
                <w:b/>
              </w:rPr>
            </w:pPr>
          </w:p>
        </w:tc>
      </w:tr>
      <w:tr w:rsidR="009D4097" w:rsidRPr="00151297" w14:paraId="7C1B5BDA" w14:textId="77777777" w:rsidTr="00C3730A">
        <w:tc>
          <w:tcPr>
            <w:tcW w:w="2093" w:type="dxa"/>
          </w:tcPr>
          <w:p w14:paraId="6F031420" w14:textId="77777777" w:rsidR="009D4097" w:rsidRPr="00151297" w:rsidRDefault="009D4097" w:rsidP="00C3730A">
            <w:pPr>
              <w:jc w:val="center"/>
            </w:pPr>
            <w:r w:rsidRPr="00151297">
              <w:t>H335</w:t>
            </w:r>
          </w:p>
        </w:tc>
        <w:tc>
          <w:tcPr>
            <w:tcW w:w="4495" w:type="dxa"/>
          </w:tcPr>
          <w:p w14:paraId="6428142C" w14:textId="77777777" w:rsidR="009D4097" w:rsidRPr="00151297" w:rsidRDefault="009D4097" w:rsidP="00C3730A">
            <w:r w:rsidRPr="00151297">
              <w:t>Ek-1 Başlık 3.8 – Belirli Hedef Organ Toksisitesi, Tek maruz kalma, Zararlılık Kategorisi 3, Solunum Yolu Tahrişi</w:t>
            </w:r>
          </w:p>
        </w:tc>
        <w:tc>
          <w:tcPr>
            <w:tcW w:w="2700" w:type="dxa"/>
          </w:tcPr>
          <w:p w14:paraId="709AC242" w14:textId="77777777" w:rsidR="009D4097" w:rsidRPr="00151297" w:rsidRDefault="009D4097" w:rsidP="00C3730A">
            <w:r w:rsidRPr="00151297">
              <w:t>Solunum yolu tahrişine yol açabilir.</w:t>
            </w:r>
          </w:p>
        </w:tc>
      </w:tr>
      <w:tr w:rsidR="009D4097" w:rsidRPr="00151297" w14:paraId="20BF6B79" w14:textId="77777777" w:rsidTr="0051312D">
        <w:trPr>
          <w:trHeight w:val="844"/>
        </w:trPr>
        <w:tc>
          <w:tcPr>
            <w:tcW w:w="2093" w:type="dxa"/>
          </w:tcPr>
          <w:p w14:paraId="409FC064" w14:textId="77777777" w:rsidR="009D4097" w:rsidRPr="00151297" w:rsidRDefault="009D4097" w:rsidP="00C3730A">
            <w:pPr>
              <w:jc w:val="center"/>
            </w:pPr>
            <w:r w:rsidRPr="00151297">
              <w:t>H336</w:t>
            </w:r>
          </w:p>
          <w:p w14:paraId="4BA4A274" w14:textId="77777777" w:rsidR="009D4097" w:rsidRPr="00151297" w:rsidRDefault="009D4097" w:rsidP="00C3730A">
            <w:pPr>
              <w:jc w:val="center"/>
            </w:pPr>
          </w:p>
          <w:p w14:paraId="05F92C16" w14:textId="77777777" w:rsidR="009D4097" w:rsidRPr="00151297" w:rsidRDefault="009D4097" w:rsidP="00C3730A">
            <w:pPr>
              <w:jc w:val="center"/>
            </w:pPr>
          </w:p>
          <w:p w14:paraId="431D09B4" w14:textId="77777777" w:rsidR="009D4097" w:rsidRPr="00151297" w:rsidRDefault="009D4097" w:rsidP="00C3730A">
            <w:pPr>
              <w:jc w:val="center"/>
            </w:pPr>
          </w:p>
        </w:tc>
        <w:tc>
          <w:tcPr>
            <w:tcW w:w="4495" w:type="dxa"/>
          </w:tcPr>
          <w:p w14:paraId="4C0A23B1" w14:textId="77777777" w:rsidR="009D4097" w:rsidRPr="00151297" w:rsidRDefault="009D4097" w:rsidP="00C3730A">
            <w:r w:rsidRPr="00151297">
              <w:t>Ek-1 Başlık 3.8 – Belirli Hedef Organ Toksisitesi, Tek maruz kalma, Zararlılık Kategorisi 3, Anestezi</w:t>
            </w:r>
          </w:p>
        </w:tc>
        <w:tc>
          <w:tcPr>
            <w:tcW w:w="2700" w:type="dxa"/>
          </w:tcPr>
          <w:p w14:paraId="3C082D52" w14:textId="77777777" w:rsidR="009D4097" w:rsidRPr="00151297" w:rsidRDefault="009D4097" w:rsidP="00C3730A">
            <w:r w:rsidRPr="00151297">
              <w:t>Rehavete veya baş dönmesine yol açabilir.</w:t>
            </w:r>
          </w:p>
        </w:tc>
      </w:tr>
      <w:tr w:rsidR="009D4097" w:rsidRPr="00151297" w14:paraId="211CB87C" w14:textId="77777777" w:rsidTr="00C3730A">
        <w:tc>
          <w:tcPr>
            <w:tcW w:w="2093" w:type="dxa"/>
          </w:tcPr>
          <w:p w14:paraId="6A8ABBC6" w14:textId="77777777" w:rsidR="009D4097" w:rsidRPr="00151297" w:rsidRDefault="009D4097" w:rsidP="00C3730A">
            <w:pPr>
              <w:jc w:val="center"/>
            </w:pPr>
            <w:r w:rsidRPr="00151297">
              <w:t>H340</w:t>
            </w:r>
          </w:p>
        </w:tc>
        <w:tc>
          <w:tcPr>
            <w:tcW w:w="4495" w:type="dxa"/>
          </w:tcPr>
          <w:p w14:paraId="67528B52" w14:textId="77777777" w:rsidR="009D4097" w:rsidRPr="00151297" w:rsidRDefault="009D4097" w:rsidP="00C3730A">
            <w:r w:rsidRPr="00151297">
              <w:t>Ek-1 Başlık 3.5 – Eşey Hücre Mutajenitesi, Zararlılık Kategorisi 1A, 1B</w:t>
            </w:r>
          </w:p>
        </w:tc>
        <w:tc>
          <w:tcPr>
            <w:tcW w:w="2700" w:type="dxa"/>
          </w:tcPr>
          <w:p w14:paraId="64B7B44F" w14:textId="77777777" w:rsidR="009D4097" w:rsidRPr="00151297" w:rsidRDefault="009D4097" w:rsidP="00C3730A">
            <w:r w:rsidRPr="00151297">
              <w:t>Genetik hasara yol açabilir.</w:t>
            </w:r>
          </w:p>
          <w:p w14:paraId="768D2DA3" w14:textId="77777777" w:rsidR="009D4097" w:rsidRPr="00151297" w:rsidRDefault="009D4097" w:rsidP="00C3730A">
            <w:r w:rsidRPr="00151297">
              <w:t>&lt; Diğer maruz kalma yollarının hiçbirinin bu zararlılığı oluşturmadığı ispatlanmış ise, maruz kalma yolunu belirtiniz&gt;</w:t>
            </w:r>
          </w:p>
        </w:tc>
      </w:tr>
      <w:tr w:rsidR="009D4097" w:rsidRPr="00151297" w14:paraId="1AC474D6" w14:textId="77777777" w:rsidTr="00C3730A">
        <w:tc>
          <w:tcPr>
            <w:tcW w:w="2093" w:type="dxa"/>
          </w:tcPr>
          <w:p w14:paraId="65DE20AC" w14:textId="77777777" w:rsidR="009D4097" w:rsidRPr="00151297" w:rsidRDefault="009D4097" w:rsidP="00C3730A">
            <w:pPr>
              <w:jc w:val="center"/>
            </w:pPr>
            <w:r w:rsidRPr="00151297">
              <w:t>H341</w:t>
            </w:r>
          </w:p>
        </w:tc>
        <w:tc>
          <w:tcPr>
            <w:tcW w:w="4495" w:type="dxa"/>
          </w:tcPr>
          <w:p w14:paraId="15984619" w14:textId="77777777" w:rsidR="009D4097" w:rsidRPr="00151297" w:rsidRDefault="009D4097" w:rsidP="00C3730A">
            <w:r w:rsidRPr="00151297">
              <w:t>Ek-1 Başlık 3..5 – Eşey Hücre Mutajenitesi, Zararlılık Kategorisi 2</w:t>
            </w:r>
          </w:p>
        </w:tc>
        <w:tc>
          <w:tcPr>
            <w:tcW w:w="2700" w:type="dxa"/>
          </w:tcPr>
          <w:p w14:paraId="0DC5D7DF" w14:textId="77777777" w:rsidR="009D4097" w:rsidRPr="00151297" w:rsidRDefault="009D4097" w:rsidP="00C3730A">
            <w:r w:rsidRPr="00151297">
              <w:t xml:space="preserve">Genetik hasara yol açma şüphesi var.        </w:t>
            </w:r>
          </w:p>
          <w:p w14:paraId="79F72E9F" w14:textId="77777777" w:rsidR="009D4097" w:rsidRPr="00151297" w:rsidRDefault="009D4097" w:rsidP="00C3730A">
            <w:r w:rsidRPr="00151297">
              <w:t>&lt; Diğer maruz kalma yollarının hiçbirinin bu zararlılığı oluşturmadığı ispatlanmış ise, maruz kalma yolunu belirtiniz&gt;</w:t>
            </w:r>
          </w:p>
        </w:tc>
      </w:tr>
      <w:tr w:rsidR="009D4097" w:rsidRPr="00151297" w14:paraId="3D7E3693" w14:textId="77777777" w:rsidTr="00C3730A">
        <w:tc>
          <w:tcPr>
            <w:tcW w:w="2093" w:type="dxa"/>
          </w:tcPr>
          <w:p w14:paraId="7DC2FEF2" w14:textId="77777777" w:rsidR="009D4097" w:rsidRPr="00151297" w:rsidRDefault="009D4097" w:rsidP="00C3730A">
            <w:pPr>
              <w:jc w:val="center"/>
            </w:pPr>
            <w:r w:rsidRPr="00151297">
              <w:t>H350</w:t>
            </w:r>
          </w:p>
        </w:tc>
        <w:tc>
          <w:tcPr>
            <w:tcW w:w="4495" w:type="dxa"/>
          </w:tcPr>
          <w:p w14:paraId="3CBB7583" w14:textId="77777777" w:rsidR="009D4097" w:rsidRPr="00151297" w:rsidRDefault="009D4097" w:rsidP="00C3730A">
            <w:r w:rsidRPr="00151297">
              <w:t>Ek-1 Başlık 3.6 – Kanserojen, Zararlılık Kategorisi 1A, 1B</w:t>
            </w:r>
          </w:p>
        </w:tc>
        <w:tc>
          <w:tcPr>
            <w:tcW w:w="2700" w:type="dxa"/>
          </w:tcPr>
          <w:p w14:paraId="7E97F622" w14:textId="77777777" w:rsidR="009D4097" w:rsidRPr="00151297" w:rsidRDefault="009D4097" w:rsidP="00C3730A">
            <w:r w:rsidRPr="00151297">
              <w:t>Kansere yol açabilir.</w:t>
            </w:r>
          </w:p>
          <w:p w14:paraId="26CA647F" w14:textId="77777777" w:rsidR="009D4097" w:rsidRPr="00151297" w:rsidRDefault="009D4097" w:rsidP="00C3730A">
            <w:r w:rsidRPr="00151297">
              <w:t>&lt; Diğer maruz kalma yollarının hiçbirinin bu zararlılığı oluşturmadığı ispatlanmış ise, maruz kalma yolunu belirtiniz&gt;</w:t>
            </w:r>
          </w:p>
        </w:tc>
      </w:tr>
      <w:tr w:rsidR="009D4097" w:rsidRPr="00151297" w14:paraId="67F59CC6" w14:textId="77777777" w:rsidTr="00C3730A">
        <w:tc>
          <w:tcPr>
            <w:tcW w:w="2093" w:type="dxa"/>
          </w:tcPr>
          <w:p w14:paraId="2E008875" w14:textId="77777777" w:rsidR="009D4097" w:rsidRPr="00151297" w:rsidRDefault="009D4097" w:rsidP="00C3730A">
            <w:pPr>
              <w:jc w:val="center"/>
            </w:pPr>
            <w:r w:rsidRPr="00151297">
              <w:t>H351</w:t>
            </w:r>
          </w:p>
        </w:tc>
        <w:tc>
          <w:tcPr>
            <w:tcW w:w="4495" w:type="dxa"/>
          </w:tcPr>
          <w:p w14:paraId="657FCF49" w14:textId="77777777" w:rsidR="009D4097" w:rsidRPr="00151297" w:rsidRDefault="009D4097" w:rsidP="00C3730A">
            <w:r w:rsidRPr="00151297">
              <w:t>Ek-1 Başlık 3.6 – Kanserojen, Zararlılık Kategorisi 2</w:t>
            </w:r>
          </w:p>
        </w:tc>
        <w:tc>
          <w:tcPr>
            <w:tcW w:w="2700" w:type="dxa"/>
          </w:tcPr>
          <w:p w14:paraId="73401B1A" w14:textId="77777777" w:rsidR="009D4097" w:rsidRPr="00151297" w:rsidRDefault="009D4097" w:rsidP="00C3730A">
            <w:r w:rsidRPr="00151297">
              <w:t xml:space="preserve">Kansere yol açma şüphesi var.       </w:t>
            </w:r>
          </w:p>
          <w:p w14:paraId="7D5CB0BF" w14:textId="77777777" w:rsidR="009D4097" w:rsidRPr="00151297" w:rsidRDefault="009D4097" w:rsidP="00C3730A">
            <w:r w:rsidRPr="00151297">
              <w:t xml:space="preserve"> &lt; Diğer maruz kalma yollarının hiçbirinin bu zararlılığı  oluşturmadığı ispatlanmış ise, maruz kalma yolunu belirtiniz&gt;</w:t>
            </w:r>
          </w:p>
        </w:tc>
      </w:tr>
      <w:tr w:rsidR="009D4097" w:rsidRPr="00151297" w14:paraId="38C0306A" w14:textId="77777777" w:rsidTr="00C3730A">
        <w:tc>
          <w:tcPr>
            <w:tcW w:w="2093" w:type="dxa"/>
          </w:tcPr>
          <w:p w14:paraId="548C4ED7" w14:textId="77777777" w:rsidR="009D4097" w:rsidRPr="00151297" w:rsidRDefault="009D4097" w:rsidP="00C3730A">
            <w:pPr>
              <w:jc w:val="center"/>
            </w:pPr>
            <w:r w:rsidRPr="00151297">
              <w:lastRenderedPageBreak/>
              <w:t>H360</w:t>
            </w:r>
          </w:p>
        </w:tc>
        <w:tc>
          <w:tcPr>
            <w:tcW w:w="4495" w:type="dxa"/>
          </w:tcPr>
          <w:p w14:paraId="25B97210" w14:textId="77777777" w:rsidR="009D4097" w:rsidRPr="00151297" w:rsidRDefault="009D4097" w:rsidP="00C3730A">
            <w:pPr>
              <w:rPr>
                <w:b/>
              </w:rPr>
            </w:pPr>
            <w:r w:rsidRPr="00151297">
              <w:t>Ek-1 Başlık 3.7 Üreme Sistemi Toksisitesi,</w:t>
            </w:r>
            <w:r w:rsidRPr="00151297">
              <w:rPr>
                <w:b/>
              </w:rPr>
              <w:t xml:space="preserve"> </w:t>
            </w:r>
            <w:r w:rsidRPr="00151297">
              <w:t>Zararlılık Kategorisi 1A, 1B</w:t>
            </w:r>
            <w:r w:rsidRPr="00151297">
              <w:rPr>
                <w:b/>
              </w:rPr>
              <w:t xml:space="preserve"> </w:t>
            </w:r>
          </w:p>
        </w:tc>
        <w:tc>
          <w:tcPr>
            <w:tcW w:w="2700" w:type="dxa"/>
          </w:tcPr>
          <w:p w14:paraId="56598F20" w14:textId="77777777" w:rsidR="009D4097" w:rsidRPr="00151297" w:rsidRDefault="009D4097" w:rsidP="00C3730A">
            <w:r w:rsidRPr="00151297">
              <w:t xml:space="preserve">Doğmamış çocukta hasara yol açabilir veya üremeye zarar verebilir. </w:t>
            </w:r>
          </w:p>
          <w:p w14:paraId="44D4AB1F" w14:textId="77777777" w:rsidR="009D4097" w:rsidRPr="00151297" w:rsidRDefault="009D4097" w:rsidP="00C3730A">
            <w:r w:rsidRPr="00151297">
              <w:t>&lt; özel etkileri biliniyorsa belirtiniz.&gt;</w:t>
            </w:r>
          </w:p>
          <w:p w14:paraId="2DB59EB4" w14:textId="77777777" w:rsidR="009D4097" w:rsidRDefault="009D4097" w:rsidP="00C3730A">
            <w:r w:rsidRPr="00151297">
              <w:t xml:space="preserve"> &lt; Diğer maruz kalma yollarının hiçbirinin bu zararlılığı oluşturmadığı ispatlanmış ise, maruz kalma yolunu belirtiniz&gt;</w:t>
            </w:r>
          </w:p>
          <w:p w14:paraId="2B961C16" w14:textId="77777777" w:rsidR="00E5694B" w:rsidRPr="00151297" w:rsidRDefault="00E5694B" w:rsidP="00C3730A">
            <w:pPr>
              <w:rPr>
                <w:b/>
              </w:rPr>
            </w:pPr>
          </w:p>
        </w:tc>
      </w:tr>
      <w:tr w:rsidR="009D4097" w:rsidRPr="00151297" w14:paraId="272724F1" w14:textId="77777777" w:rsidTr="00C3730A">
        <w:tc>
          <w:tcPr>
            <w:tcW w:w="2093" w:type="dxa"/>
          </w:tcPr>
          <w:p w14:paraId="400E23BB" w14:textId="77777777" w:rsidR="009D4097" w:rsidRPr="00151297" w:rsidRDefault="009D4097" w:rsidP="00C3730A">
            <w:pPr>
              <w:jc w:val="center"/>
            </w:pPr>
            <w:r w:rsidRPr="00151297">
              <w:t>H361</w:t>
            </w:r>
          </w:p>
        </w:tc>
        <w:tc>
          <w:tcPr>
            <w:tcW w:w="4495" w:type="dxa"/>
          </w:tcPr>
          <w:p w14:paraId="797D92E0" w14:textId="77777777" w:rsidR="009D4097" w:rsidRPr="00151297" w:rsidRDefault="009D4097" w:rsidP="00C3730A">
            <w:pPr>
              <w:rPr>
                <w:b/>
              </w:rPr>
            </w:pPr>
            <w:r w:rsidRPr="00151297">
              <w:t>Ek-1 Başlık 3.7 – Üreme Sistemi Toksisitesi,</w:t>
            </w:r>
            <w:r w:rsidRPr="00151297">
              <w:rPr>
                <w:b/>
              </w:rPr>
              <w:t xml:space="preserve"> </w:t>
            </w:r>
            <w:r w:rsidRPr="00151297">
              <w:t>Zararlılık Kategorisi 2</w:t>
            </w:r>
          </w:p>
        </w:tc>
        <w:tc>
          <w:tcPr>
            <w:tcW w:w="2700" w:type="dxa"/>
          </w:tcPr>
          <w:p w14:paraId="61788253" w14:textId="77777777" w:rsidR="009D4097" w:rsidRPr="00151297" w:rsidRDefault="009D4097" w:rsidP="00C3730A">
            <w:r w:rsidRPr="00151297">
              <w:t xml:space="preserve">Doğmamış çocukta hasara yol açma veya üremeye zarar verme şüphesi var.      </w:t>
            </w:r>
          </w:p>
          <w:p w14:paraId="672C9A2B" w14:textId="77777777" w:rsidR="009D4097" w:rsidRPr="00151297" w:rsidRDefault="009D4097" w:rsidP="00C3730A">
            <w:r w:rsidRPr="00151297">
              <w:t>&lt; özel etkileri biliniyorsa belirtiniz&gt;</w:t>
            </w:r>
          </w:p>
          <w:p w14:paraId="352352AA" w14:textId="77777777" w:rsidR="009D4097" w:rsidRPr="00151297" w:rsidRDefault="009D4097" w:rsidP="00C3730A">
            <w:pPr>
              <w:rPr>
                <w:b/>
              </w:rPr>
            </w:pPr>
            <w:r w:rsidRPr="00151297">
              <w:t xml:space="preserve"> &lt; Diğer maruz kalma yollarının hiçbirinin bu zararlılık  oluşturmadığı ispatlanmış ise, maruz kalma yolunu belirtiniz&gt;</w:t>
            </w:r>
          </w:p>
        </w:tc>
      </w:tr>
      <w:tr w:rsidR="009D4097" w:rsidRPr="00151297" w14:paraId="355E79C5" w14:textId="77777777" w:rsidTr="00C3730A">
        <w:tc>
          <w:tcPr>
            <w:tcW w:w="2093" w:type="dxa"/>
          </w:tcPr>
          <w:p w14:paraId="23C0FB95" w14:textId="77777777" w:rsidR="009D4097" w:rsidRPr="00151297" w:rsidRDefault="009D4097" w:rsidP="00C3730A">
            <w:pPr>
              <w:jc w:val="center"/>
            </w:pPr>
            <w:r w:rsidRPr="00151297">
              <w:t>H362</w:t>
            </w:r>
          </w:p>
        </w:tc>
        <w:tc>
          <w:tcPr>
            <w:tcW w:w="4495" w:type="dxa"/>
          </w:tcPr>
          <w:p w14:paraId="3D80484A" w14:textId="77777777" w:rsidR="009D4097" w:rsidRPr="00151297" w:rsidRDefault="009D4097" w:rsidP="00C3730A">
            <w:pPr>
              <w:rPr>
                <w:b/>
              </w:rPr>
            </w:pPr>
            <w:r w:rsidRPr="00151297">
              <w:t>Ek-1 Başlık 3.7 – Üreme Sistemi Toksisitesi,</w:t>
            </w:r>
            <w:r w:rsidRPr="00151297">
              <w:rPr>
                <w:b/>
              </w:rPr>
              <w:t xml:space="preserve"> </w:t>
            </w:r>
            <w:r w:rsidRPr="00151297">
              <w:t>İlave Kategori, anne sütü ile veya anne sütü üzerine  etki</w:t>
            </w:r>
          </w:p>
        </w:tc>
        <w:tc>
          <w:tcPr>
            <w:tcW w:w="2700" w:type="dxa"/>
          </w:tcPr>
          <w:p w14:paraId="7D620B75" w14:textId="77777777" w:rsidR="009D4097" w:rsidRPr="00151297" w:rsidRDefault="009D4097" w:rsidP="00C3730A">
            <w:r w:rsidRPr="00151297">
              <w:t>Emzirilen çocuğa zarar verebilir.</w:t>
            </w:r>
          </w:p>
        </w:tc>
      </w:tr>
      <w:tr w:rsidR="009D4097" w:rsidRPr="00151297" w14:paraId="36AAC20A" w14:textId="77777777" w:rsidTr="00C3730A">
        <w:tc>
          <w:tcPr>
            <w:tcW w:w="2093" w:type="dxa"/>
          </w:tcPr>
          <w:p w14:paraId="0472548F" w14:textId="77777777" w:rsidR="009D4097" w:rsidRPr="00151297" w:rsidRDefault="009D4097" w:rsidP="00C3730A">
            <w:pPr>
              <w:jc w:val="center"/>
            </w:pPr>
            <w:r w:rsidRPr="00151297">
              <w:t>H370</w:t>
            </w:r>
          </w:p>
        </w:tc>
        <w:tc>
          <w:tcPr>
            <w:tcW w:w="4495" w:type="dxa"/>
          </w:tcPr>
          <w:p w14:paraId="3122AB32" w14:textId="77777777" w:rsidR="009D4097" w:rsidRPr="00151297" w:rsidRDefault="009D4097" w:rsidP="00C3730A">
            <w:pPr>
              <w:tabs>
                <w:tab w:val="left" w:pos="360"/>
              </w:tabs>
            </w:pPr>
            <w:r w:rsidRPr="00151297">
              <w:t>Ek-1 Başlık 3.8 – Belirli Hedef Organ Toksisitesi, Tek maruz kalma, Zararlılık Kategorisi 1</w:t>
            </w:r>
          </w:p>
        </w:tc>
        <w:tc>
          <w:tcPr>
            <w:tcW w:w="2700" w:type="dxa"/>
          </w:tcPr>
          <w:p w14:paraId="1A0E6E50" w14:textId="77777777" w:rsidR="009D4097" w:rsidRPr="00151297" w:rsidRDefault="009D4097" w:rsidP="00C3730A">
            <w:pPr>
              <w:rPr>
                <w:b/>
              </w:rPr>
            </w:pPr>
            <w:r w:rsidRPr="00151297">
              <w:t>Organlarda hasara yol açar &lt; biliniyorsa, etkilenen tüm organları belirtiniz</w:t>
            </w:r>
            <w:r w:rsidRPr="00151297">
              <w:rPr>
                <w:b/>
              </w:rPr>
              <w:t>&gt;. &lt;</w:t>
            </w:r>
            <w:r w:rsidRPr="00151297">
              <w:t xml:space="preserve"> Diğer maruz kalma yollarının hiçbirinin bu zararlılığı  oluşturmadığı ispatlanmış ise, maruz kalma yolunu belirtiniz&gt;</w:t>
            </w:r>
          </w:p>
        </w:tc>
      </w:tr>
      <w:tr w:rsidR="009D4097" w:rsidRPr="00151297" w14:paraId="717C8BC8" w14:textId="77777777" w:rsidTr="00C3730A">
        <w:tc>
          <w:tcPr>
            <w:tcW w:w="2093" w:type="dxa"/>
          </w:tcPr>
          <w:p w14:paraId="4FE2BE57" w14:textId="77777777" w:rsidR="009D4097" w:rsidRPr="00151297" w:rsidRDefault="009D4097" w:rsidP="00C3730A">
            <w:pPr>
              <w:jc w:val="center"/>
            </w:pPr>
            <w:r w:rsidRPr="00151297">
              <w:t>H371</w:t>
            </w:r>
          </w:p>
        </w:tc>
        <w:tc>
          <w:tcPr>
            <w:tcW w:w="4495" w:type="dxa"/>
          </w:tcPr>
          <w:p w14:paraId="48ACFF19" w14:textId="77777777" w:rsidR="009D4097" w:rsidRPr="00151297" w:rsidRDefault="009D4097" w:rsidP="00C3730A">
            <w:pPr>
              <w:rPr>
                <w:b/>
              </w:rPr>
            </w:pPr>
            <w:r w:rsidRPr="00151297">
              <w:t>Ek-1 Başlık 3.8 – Belirli Hedef Organ Toksisitesi, Tek maruz kalma, Zararlılık Kategorisi 2</w:t>
            </w:r>
          </w:p>
        </w:tc>
        <w:tc>
          <w:tcPr>
            <w:tcW w:w="2700" w:type="dxa"/>
          </w:tcPr>
          <w:p w14:paraId="2FC346B6" w14:textId="77777777" w:rsidR="009D4097" w:rsidRPr="00151297" w:rsidRDefault="009D4097" w:rsidP="00C3730A">
            <w:pPr>
              <w:rPr>
                <w:b/>
              </w:rPr>
            </w:pPr>
            <w:r w:rsidRPr="00151297">
              <w:t>Organlarda hasara yol  açabilir &lt; biliniyorsa, etkilenen tüm organları belirtiniz</w:t>
            </w:r>
            <w:r w:rsidRPr="00151297">
              <w:rPr>
                <w:b/>
              </w:rPr>
              <w:t>&gt;. &lt;</w:t>
            </w:r>
            <w:r w:rsidRPr="00151297">
              <w:t xml:space="preserve"> Diğer maruz kalma yollarının hiçbirinin  bu zararlılığı  oluşturmadığı ispatlanmış ise, maruz kalma yolunu belirtiniz&gt;</w:t>
            </w:r>
          </w:p>
        </w:tc>
      </w:tr>
      <w:tr w:rsidR="009D4097" w:rsidRPr="00151297" w14:paraId="31E1DBD9" w14:textId="77777777" w:rsidTr="00C3730A">
        <w:tc>
          <w:tcPr>
            <w:tcW w:w="2093" w:type="dxa"/>
          </w:tcPr>
          <w:p w14:paraId="520B656D" w14:textId="77777777" w:rsidR="009D4097" w:rsidRPr="00151297" w:rsidRDefault="009D4097" w:rsidP="00C3730A">
            <w:pPr>
              <w:jc w:val="center"/>
            </w:pPr>
            <w:r w:rsidRPr="00151297">
              <w:t>H372</w:t>
            </w:r>
          </w:p>
        </w:tc>
        <w:tc>
          <w:tcPr>
            <w:tcW w:w="4495" w:type="dxa"/>
          </w:tcPr>
          <w:p w14:paraId="1A3EE47C" w14:textId="77777777" w:rsidR="009D4097" w:rsidRPr="00151297" w:rsidRDefault="009D4097" w:rsidP="00C3730A">
            <w:pPr>
              <w:rPr>
                <w:b/>
              </w:rPr>
            </w:pPr>
            <w:r w:rsidRPr="00151297">
              <w:t>Ek-1 Başlık 3.9 – Belirli Hedef Organ Toksisitesi, Tekrarlı maruz kalma, Zararlılık Kategorisi 1</w:t>
            </w:r>
          </w:p>
        </w:tc>
        <w:tc>
          <w:tcPr>
            <w:tcW w:w="2700" w:type="dxa"/>
          </w:tcPr>
          <w:p w14:paraId="79D0335F" w14:textId="77777777" w:rsidR="009D4097" w:rsidRPr="00151297" w:rsidRDefault="009D4097" w:rsidP="00C3730A">
            <w:r w:rsidRPr="00151297">
              <w:t>Uzun süreli veya tekrarlı maruz kalma sonucu organlarda hasara yol açar &lt; biliniyorsa, etkilenen tüm organları belirtiniz</w:t>
            </w:r>
            <w:r w:rsidRPr="00151297">
              <w:rPr>
                <w:b/>
              </w:rPr>
              <w:t>&gt;.</w:t>
            </w:r>
          </w:p>
          <w:p w14:paraId="434FCAE8" w14:textId="77777777" w:rsidR="009D4097" w:rsidRDefault="009D4097" w:rsidP="00C3730A">
            <w:r w:rsidRPr="00151297">
              <w:t xml:space="preserve"> </w:t>
            </w:r>
            <w:r w:rsidRPr="00151297">
              <w:rPr>
                <w:b/>
              </w:rPr>
              <w:t>&lt;</w:t>
            </w:r>
            <w:r w:rsidRPr="00151297">
              <w:t xml:space="preserve"> Diğer maruz kalma yollarının hiçbirinin bu </w:t>
            </w:r>
            <w:r w:rsidRPr="00151297">
              <w:lastRenderedPageBreak/>
              <w:t>zararlılığı oluşturmadığı ispatlanmış ise, maruz kalma yolunu belirtiniz&gt;</w:t>
            </w:r>
          </w:p>
          <w:p w14:paraId="672808CF" w14:textId="77777777" w:rsidR="00E5694B" w:rsidRDefault="00E5694B" w:rsidP="00C3730A"/>
          <w:p w14:paraId="05E6E7F0" w14:textId="77777777" w:rsidR="00E5694B" w:rsidRDefault="00E5694B" w:rsidP="00C3730A"/>
          <w:p w14:paraId="065C8389" w14:textId="77777777" w:rsidR="00E5694B" w:rsidRDefault="00E5694B" w:rsidP="00C3730A"/>
          <w:p w14:paraId="262ECBBA" w14:textId="77777777" w:rsidR="00E5694B" w:rsidRDefault="00E5694B" w:rsidP="00C3730A"/>
          <w:p w14:paraId="6C4A77CF" w14:textId="77777777" w:rsidR="00E5694B" w:rsidRDefault="00E5694B" w:rsidP="00C3730A"/>
          <w:p w14:paraId="7FE326D9" w14:textId="77777777" w:rsidR="00E5694B" w:rsidRDefault="00E5694B" w:rsidP="00C3730A"/>
          <w:p w14:paraId="48564D57" w14:textId="77777777" w:rsidR="00E5694B" w:rsidRPr="00151297" w:rsidRDefault="00E5694B" w:rsidP="00C3730A">
            <w:pPr>
              <w:rPr>
                <w:b/>
              </w:rPr>
            </w:pPr>
          </w:p>
        </w:tc>
      </w:tr>
      <w:tr w:rsidR="009D4097" w:rsidRPr="00151297" w14:paraId="6DA2B6CB" w14:textId="77777777" w:rsidTr="00C3730A">
        <w:tc>
          <w:tcPr>
            <w:tcW w:w="2093" w:type="dxa"/>
          </w:tcPr>
          <w:p w14:paraId="40BBD41F" w14:textId="77777777" w:rsidR="009D4097" w:rsidRPr="00151297" w:rsidRDefault="009D4097" w:rsidP="00C3730A">
            <w:pPr>
              <w:jc w:val="center"/>
            </w:pPr>
            <w:r w:rsidRPr="00151297">
              <w:lastRenderedPageBreak/>
              <w:t>H373</w:t>
            </w:r>
          </w:p>
        </w:tc>
        <w:tc>
          <w:tcPr>
            <w:tcW w:w="4495" w:type="dxa"/>
          </w:tcPr>
          <w:p w14:paraId="00C57D43" w14:textId="77777777" w:rsidR="009D4097" w:rsidRPr="00151297" w:rsidRDefault="009D4097" w:rsidP="00C3730A">
            <w:pPr>
              <w:rPr>
                <w:b/>
              </w:rPr>
            </w:pPr>
            <w:r w:rsidRPr="00151297">
              <w:t>Ek-1 Başlık 3.9 – Belirli Hedef Organ Toksisitesi, Tekrarlı maruz kalma, Zararlılık Kategorisi 2</w:t>
            </w:r>
          </w:p>
        </w:tc>
        <w:tc>
          <w:tcPr>
            <w:tcW w:w="2700" w:type="dxa"/>
          </w:tcPr>
          <w:p w14:paraId="33631835" w14:textId="77777777" w:rsidR="009D4097" w:rsidRPr="00151297" w:rsidRDefault="009D4097" w:rsidP="00C3730A">
            <w:pPr>
              <w:rPr>
                <w:b/>
              </w:rPr>
            </w:pPr>
            <w:r w:rsidRPr="00151297">
              <w:t>Uzun süreli veya tekrarlı maruz kalma sonucu</w:t>
            </w:r>
            <w:r w:rsidRPr="00151297">
              <w:rPr>
                <w:b/>
              </w:rPr>
              <w:t xml:space="preserve"> </w:t>
            </w:r>
            <w:r w:rsidRPr="00151297">
              <w:t>organlarda hasara yol  açabilir &lt; biliniyorsa, etkilenen tüm organları belirtiniz</w:t>
            </w:r>
            <w:r w:rsidRPr="00151297">
              <w:rPr>
                <w:b/>
              </w:rPr>
              <w:t>&gt;.</w:t>
            </w:r>
            <w:r w:rsidRPr="00151297">
              <w:t xml:space="preserve"> </w:t>
            </w:r>
          </w:p>
          <w:p w14:paraId="7BA46AD0" w14:textId="77777777" w:rsidR="009D4097" w:rsidRPr="00151297" w:rsidRDefault="009D4097" w:rsidP="00C3730A">
            <w:pPr>
              <w:rPr>
                <w:b/>
              </w:rPr>
            </w:pPr>
            <w:r w:rsidRPr="00151297">
              <w:rPr>
                <w:b/>
              </w:rPr>
              <w:t>&lt;</w:t>
            </w:r>
            <w:r w:rsidRPr="00151297">
              <w:t xml:space="preserve"> Diğer maruz kalma yollarının hiçbirinin bu zararlılığı oluşturmadığı ispatlanmış ise, maruz kalma yolunu belirtiniz.</w:t>
            </w:r>
          </w:p>
        </w:tc>
      </w:tr>
      <w:tr w:rsidR="009D4097" w:rsidRPr="00151297" w14:paraId="24BE7E26" w14:textId="77777777" w:rsidTr="00C3730A">
        <w:trPr>
          <w:trHeight w:val="981"/>
        </w:trPr>
        <w:tc>
          <w:tcPr>
            <w:tcW w:w="2093" w:type="dxa"/>
            <w:vAlign w:val="center"/>
          </w:tcPr>
          <w:p w14:paraId="164B6A55" w14:textId="77777777" w:rsidR="009D4097" w:rsidRPr="00151297" w:rsidRDefault="009D4097" w:rsidP="00C3730A">
            <w:r w:rsidRPr="00151297">
              <w:t>H300 + H310</w:t>
            </w:r>
          </w:p>
        </w:tc>
        <w:tc>
          <w:tcPr>
            <w:tcW w:w="4495" w:type="dxa"/>
          </w:tcPr>
          <w:tbl>
            <w:tblPr>
              <w:tblpPr w:leftFromText="180" w:rightFromText="180" w:vertAnchor="page" w:horzAnchor="page" w:tblpX="1456" w:tblpY="496"/>
              <w:tblOverlap w:val="never"/>
              <w:tblW w:w="0" w:type="auto"/>
              <w:tblBorders>
                <w:top w:val="nil"/>
                <w:left w:val="nil"/>
                <w:bottom w:val="nil"/>
                <w:right w:val="nil"/>
              </w:tblBorders>
              <w:tblLook w:val="0000" w:firstRow="0" w:lastRow="0" w:firstColumn="0" w:lastColumn="0" w:noHBand="0" w:noVBand="0"/>
            </w:tblPr>
            <w:tblGrid>
              <w:gridCol w:w="222"/>
            </w:tblGrid>
            <w:tr w:rsidR="009D4097" w:rsidRPr="00151297" w14:paraId="7F3995AD" w14:textId="77777777" w:rsidTr="00C3730A">
              <w:trPr>
                <w:trHeight w:val="90"/>
              </w:trPr>
              <w:tc>
                <w:tcPr>
                  <w:tcW w:w="0" w:type="auto"/>
                </w:tcPr>
                <w:p w14:paraId="663AF799" w14:textId="77777777" w:rsidR="009D4097" w:rsidRPr="00151297" w:rsidRDefault="009D4097" w:rsidP="00C3730A">
                  <w:pPr>
                    <w:pStyle w:val="Default"/>
                    <w:rPr>
                      <w:rFonts w:ascii="Times New Roman" w:hAnsi="Times New Roman" w:cs="Times New Roman"/>
                    </w:rPr>
                  </w:pPr>
                </w:p>
              </w:tc>
            </w:tr>
          </w:tbl>
          <w:p w14:paraId="5F2FF9AB" w14:textId="77777777" w:rsidR="009D4097" w:rsidRPr="00151297" w:rsidRDefault="009D4097" w:rsidP="00C3730A">
            <w:r w:rsidRPr="00151297">
              <w:t>Ek-1 Başlık 3.1 - Akut toksisite (ağız) ve akut toksisite(cilt), Zararlılık Kategorisi 1,2</w:t>
            </w:r>
          </w:p>
        </w:tc>
        <w:tc>
          <w:tcPr>
            <w:tcW w:w="2700" w:type="dxa"/>
          </w:tcPr>
          <w:tbl>
            <w:tblPr>
              <w:tblpPr w:leftFromText="180" w:rightFromText="180" w:vertAnchor="text" w:horzAnchor="page" w:tblpX="1555" w:tblpY="-233"/>
              <w:tblOverlap w:val="never"/>
              <w:tblW w:w="0" w:type="auto"/>
              <w:tblBorders>
                <w:top w:val="nil"/>
                <w:left w:val="nil"/>
                <w:bottom w:val="nil"/>
                <w:right w:val="nil"/>
              </w:tblBorders>
              <w:tblLook w:val="0000" w:firstRow="0" w:lastRow="0" w:firstColumn="0" w:lastColumn="0" w:noHBand="0" w:noVBand="0"/>
            </w:tblPr>
            <w:tblGrid>
              <w:gridCol w:w="222"/>
            </w:tblGrid>
            <w:tr w:rsidR="009D4097" w:rsidRPr="00151297" w14:paraId="1ED48BB2" w14:textId="77777777" w:rsidTr="00C3730A">
              <w:trPr>
                <w:trHeight w:val="103"/>
              </w:trPr>
              <w:tc>
                <w:tcPr>
                  <w:tcW w:w="0" w:type="auto"/>
                </w:tcPr>
                <w:p w14:paraId="4E89FDA5" w14:textId="77777777" w:rsidR="009D4097" w:rsidRPr="00151297" w:rsidRDefault="009D4097" w:rsidP="00C3730A">
                  <w:pPr>
                    <w:pStyle w:val="Default"/>
                    <w:rPr>
                      <w:rFonts w:ascii="Times New Roman" w:hAnsi="Times New Roman" w:cs="Times New Roman"/>
                    </w:rPr>
                  </w:pPr>
                </w:p>
              </w:tc>
            </w:tr>
          </w:tbl>
          <w:p w14:paraId="5AFFDC97" w14:textId="77777777" w:rsidR="009D4097" w:rsidRPr="00151297" w:rsidRDefault="009D4097" w:rsidP="00C3730A">
            <w:r w:rsidRPr="00151297">
              <w:t>Yutulması halinde veya ciltle teması halinde öldürücüdür.</w:t>
            </w:r>
          </w:p>
        </w:tc>
      </w:tr>
      <w:tr w:rsidR="009D4097" w:rsidRPr="00151297" w14:paraId="34FF1684" w14:textId="77777777" w:rsidTr="00C3730A">
        <w:tc>
          <w:tcPr>
            <w:tcW w:w="2093" w:type="dxa"/>
            <w:vAlign w:val="center"/>
          </w:tcPr>
          <w:p w14:paraId="3AFA43DC"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H300 + H330</w:t>
            </w:r>
          </w:p>
        </w:tc>
        <w:tc>
          <w:tcPr>
            <w:tcW w:w="4495" w:type="dxa"/>
          </w:tcPr>
          <w:p w14:paraId="2E0A1069"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Ek-1 Başlık 3.1- Akut toksisite (ağız) ve akut toksisite(soluma), Zararlılık Kategorisi 1,2</w:t>
            </w:r>
          </w:p>
        </w:tc>
        <w:tc>
          <w:tcPr>
            <w:tcW w:w="2700" w:type="dxa"/>
          </w:tcPr>
          <w:p w14:paraId="53245C8B"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color w:val="auto"/>
              </w:rPr>
              <w:t>Yutulduğunda veya solunduğunda öldürücüdür.</w:t>
            </w:r>
          </w:p>
        </w:tc>
      </w:tr>
      <w:tr w:rsidR="009D4097" w:rsidRPr="00151297" w14:paraId="68DE6D61" w14:textId="77777777" w:rsidTr="00C3730A">
        <w:trPr>
          <w:trHeight w:val="858"/>
        </w:trPr>
        <w:tc>
          <w:tcPr>
            <w:tcW w:w="2093" w:type="dxa"/>
            <w:vAlign w:val="center"/>
          </w:tcPr>
          <w:p w14:paraId="390F8D83"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H310 + H330</w:t>
            </w:r>
          </w:p>
        </w:tc>
        <w:tc>
          <w:tcPr>
            <w:tcW w:w="4495" w:type="dxa"/>
          </w:tcPr>
          <w:p w14:paraId="24B49FFA"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Ek-1 Başlık 3.1-Akut toksisite (cilt) ve akut toksisite (soluma), Zararlılık Kategorisi 1,2</w:t>
            </w:r>
          </w:p>
          <w:tbl>
            <w:tblPr>
              <w:tblW w:w="0" w:type="auto"/>
              <w:tblBorders>
                <w:top w:val="nil"/>
                <w:left w:val="nil"/>
                <w:bottom w:val="nil"/>
                <w:right w:val="nil"/>
              </w:tblBorders>
              <w:tblLook w:val="0000" w:firstRow="0" w:lastRow="0" w:firstColumn="0" w:lastColumn="0" w:noHBand="0" w:noVBand="0"/>
            </w:tblPr>
            <w:tblGrid>
              <w:gridCol w:w="222"/>
            </w:tblGrid>
            <w:tr w:rsidR="009D4097" w:rsidRPr="00151297" w14:paraId="3BE68117" w14:textId="77777777" w:rsidTr="00C3730A">
              <w:trPr>
                <w:trHeight w:val="90"/>
              </w:trPr>
              <w:tc>
                <w:tcPr>
                  <w:tcW w:w="0" w:type="auto"/>
                </w:tcPr>
                <w:p w14:paraId="4069F4F0" w14:textId="77777777" w:rsidR="009D4097" w:rsidRPr="00151297" w:rsidRDefault="009D4097" w:rsidP="00C3730A">
                  <w:pPr>
                    <w:pStyle w:val="Default"/>
                    <w:rPr>
                      <w:rFonts w:ascii="Times New Roman" w:hAnsi="Times New Roman" w:cs="Times New Roman"/>
                    </w:rPr>
                  </w:pPr>
                </w:p>
              </w:tc>
            </w:tr>
          </w:tbl>
          <w:p w14:paraId="14F32A65" w14:textId="77777777" w:rsidR="009D4097" w:rsidRPr="00151297" w:rsidRDefault="009D4097" w:rsidP="00C3730A">
            <w:pPr>
              <w:pStyle w:val="Default"/>
              <w:rPr>
                <w:rFonts w:ascii="Times New Roman" w:hAnsi="Times New Roman" w:cs="Times New Roman"/>
              </w:rPr>
            </w:pPr>
          </w:p>
        </w:tc>
        <w:tc>
          <w:tcPr>
            <w:tcW w:w="2700" w:type="dxa"/>
          </w:tcPr>
          <w:p w14:paraId="4FAE32C4"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Ciltle temas ettiğinde</w:t>
            </w:r>
            <w:r w:rsidRPr="00151297">
              <w:rPr>
                <w:rFonts w:ascii="Times New Roman" w:hAnsi="Times New Roman" w:cs="Times New Roman"/>
                <w:color w:val="auto"/>
              </w:rPr>
              <w:t xml:space="preserve"> veya solunduğunda öldürücüdür.</w:t>
            </w:r>
          </w:p>
        </w:tc>
      </w:tr>
      <w:tr w:rsidR="009D4097" w:rsidRPr="00151297" w14:paraId="6793CB46" w14:textId="77777777" w:rsidTr="00C3730A">
        <w:tc>
          <w:tcPr>
            <w:tcW w:w="2093" w:type="dxa"/>
            <w:vAlign w:val="center"/>
          </w:tcPr>
          <w:p w14:paraId="38171CD2"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H300 + H310 +</w:t>
            </w:r>
          </w:p>
          <w:p w14:paraId="69B9846B"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 xml:space="preserve">          H330</w:t>
            </w:r>
          </w:p>
        </w:tc>
        <w:tc>
          <w:tcPr>
            <w:tcW w:w="4495" w:type="dxa"/>
          </w:tcPr>
          <w:p w14:paraId="0D19FECD"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Ek-1 Başlık 3.1-Akut toksisite (ağız) ve akut toksisite (cilt) ve akut toksisite (soluma), Zararlılık Kategorisi 1,2</w:t>
            </w:r>
          </w:p>
        </w:tc>
        <w:tc>
          <w:tcPr>
            <w:tcW w:w="2700" w:type="dxa"/>
          </w:tcPr>
          <w:p w14:paraId="3950B09A"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color w:val="auto"/>
              </w:rPr>
              <w:t>Yutulduğunda,</w:t>
            </w:r>
            <w:r w:rsidRPr="00151297">
              <w:rPr>
                <w:rFonts w:ascii="Times New Roman" w:hAnsi="Times New Roman" w:cs="Times New Roman"/>
              </w:rPr>
              <w:t xml:space="preserve"> ciltle temas ettiğinde</w:t>
            </w:r>
            <w:r w:rsidRPr="00151297">
              <w:rPr>
                <w:rFonts w:ascii="Times New Roman" w:hAnsi="Times New Roman" w:cs="Times New Roman"/>
                <w:color w:val="auto"/>
              </w:rPr>
              <w:t xml:space="preserve"> veya solunduğunda öldürücüdür.</w:t>
            </w:r>
          </w:p>
        </w:tc>
      </w:tr>
      <w:tr w:rsidR="009D4097" w:rsidRPr="00151297" w14:paraId="3EB872A7" w14:textId="77777777" w:rsidTr="00C3730A">
        <w:tc>
          <w:tcPr>
            <w:tcW w:w="2093" w:type="dxa"/>
            <w:vAlign w:val="center"/>
          </w:tcPr>
          <w:p w14:paraId="2BEA39A3"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H301 + H311</w:t>
            </w:r>
          </w:p>
        </w:tc>
        <w:tc>
          <w:tcPr>
            <w:tcW w:w="4495" w:type="dxa"/>
          </w:tcPr>
          <w:p w14:paraId="53B1E9B2"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Ek-1 Başlık 3.1-Akut toksisite (ağız) ve akut toksisite(cilt), Zararlılık Kategorisi 3</w:t>
            </w:r>
          </w:p>
        </w:tc>
        <w:tc>
          <w:tcPr>
            <w:tcW w:w="2700" w:type="dxa"/>
          </w:tcPr>
          <w:p w14:paraId="6B5F3671"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Yutulması halinde veya ciltle teması halinde toksiktir.</w:t>
            </w:r>
          </w:p>
        </w:tc>
      </w:tr>
      <w:tr w:rsidR="009D4097" w:rsidRPr="00151297" w14:paraId="1351AE66" w14:textId="77777777" w:rsidTr="00C3730A">
        <w:tc>
          <w:tcPr>
            <w:tcW w:w="2093" w:type="dxa"/>
            <w:vAlign w:val="center"/>
          </w:tcPr>
          <w:p w14:paraId="45135632"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H301 + H331</w:t>
            </w:r>
          </w:p>
        </w:tc>
        <w:tc>
          <w:tcPr>
            <w:tcW w:w="4495" w:type="dxa"/>
          </w:tcPr>
          <w:p w14:paraId="11DE9ABA" w14:textId="77777777" w:rsidR="009D4097" w:rsidRPr="00151297" w:rsidRDefault="009D4097" w:rsidP="00C3730A">
            <w:pPr>
              <w:pStyle w:val="Default"/>
              <w:rPr>
                <w:rFonts w:ascii="Times New Roman" w:hAnsi="Times New Roman" w:cs="Times New Roman"/>
                <w:color w:val="auto"/>
                <w:highlight w:val="cyan"/>
              </w:rPr>
            </w:pPr>
            <w:r w:rsidRPr="00151297">
              <w:rPr>
                <w:rFonts w:ascii="Times New Roman" w:hAnsi="Times New Roman" w:cs="Times New Roman"/>
              </w:rPr>
              <w:t>Ek-1 Başlık 3.1-Akut toksisite (ağız) ve akut toksisite(soluma), Zararlılık Kategorisi 3</w:t>
            </w:r>
          </w:p>
        </w:tc>
        <w:tc>
          <w:tcPr>
            <w:tcW w:w="2700" w:type="dxa"/>
          </w:tcPr>
          <w:p w14:paraId="23E28DE4" w14:textId="77777777" w:rsidR="009D4097" w:rsidRPr="00151297" w:rsidRDefault="009D4097" w:rsidP="00C3730A">
            <w:pPr>
              <w:pStyle w:val="Default"/>
              <w:rPr>
                <w:rFonts w:ascii="Times New Roman" w:hAnsi="Times New Roman" w:cs="Times New Roman"/>
                <w:color w:val="auto"/>
                <w:highlight w:val="cyan"/>
              </w:rPr>
            </w:pPr>
            <w:r w:rsidRPr="00151297">
              <w:rPr>
                <w:rFonts w:ascii="Times New Roman" w:hAnsi="Times New Roman" w:cs="Times New Roman"/>
                <w:color w:val="auto"/>
              </w:rPr>
              <w:t>Yutulduğunda veya solunduğunda toksiktir.</w:t>
            </w:r>
          </w:p>
          <w:p w14:paraId="456A1FC5" w14:textId="77777777" w:rsidR="009D4097" w:rsidRPr="00151297" w:rsidRDefault="009D4097" w:rsidP="00C3730A">
            <w:pPr>
              <w:pStyle w:val="Default"/>
              <w:rPr>
                <w:rFonts w:ascii="Times New Roman" w:hAnsi="Times New Roman" w:cs="Times New Roman"/>
                <w:highlight w:val="cyan"/>
              </w:rPr>
            </w:pPr>
          </w:p>
        </w:tc>
      </w:tr>
      <w:tr w:rsidR="009D4097" w:rsidRPr="00151297" w14:paraId="23D858A5" w14:textId="77777777" w:rsidTr="00C3730A">
        <w:trPr>
          <w:trHeight w:val="70"/>
        </w:trPr>
        <w:tc>
          <w:tcPr>
            <w:tcW w:w="2093" w:type="dxa"/>
            <w:vAlign w:val="center"/>
          </w:tcPr>
          <w:p w14:paraId="3F9C2CC3" w14:textId="77777777" w:rsidR="009D4097" w:rsidRPr="009656A5" w:rsidRDefault="009D4097" w:rsidP="00C3730A">
            <w:pPr>
              <w:pStyle w:val="Default"/>
              <w:rPr>
                <w:rFonts w:ascii="Times New Roman" w:hAnsi="Times New Roman" w:cs="Times New Roman"/>
              </w:rPr>
            </w:pPr>
            <w:r w:rsidRPr="009656A5">
              <w:rPr>
                <w:rFonts w:ascii="Times New Roman" w:hAnsi="Times New Roman" w:cs="Times New Roman"/>
              </w:rPr>
              <w:t>H311 + H331</w:t>
            </w:r>
          </w:p>
        </w:tc>
        <w:tc>
          <w:tcPr>
            <w:tcW w:w="4495" w:type="dxa"/>
          </w:tcPr>
          <w:p w14:paraId="656E0709" w14:textId="77777777" w:rsidR="009D4097" w:rsidRPr="009656A5" w:rsidRDefault="009D4097" w:rsidP="00C3730A">
            <w:pPr>
              <w:pStyle w:val="Default"/>
              <w:rPr>
                <w:rFonts w:ascii="Times New Roman" w:hAnsi="Times New Roman" w:cs="Times New Roman"/>
                <w:color w:val="auto"/>
              </w:rPr>
            </w:pPr>
            <w:r w:rsidRPr="009656A5">
              <w:rPr>
                <w:rFonts w:ascii="Times New Roman" w:hAnsi="Times New Roman" w:cs="Times New Roman"/>
              </w:rPr>
              <w:t>Ek-1 Başlık 3.1-Akut toksisite (cilt) ve akut toksisite (soluma), Zararlılık Kategorisi 3</w:t>
            </w:r>
          </w:p>
        </w:tc>
        <w:tc>
          <w:tcPr>
            <w:tcW w:w="2700" w:type="dxa"/>
          </w:tcPr>
          <w:p w14:paraId="4910C813" w14:textId="77777777" w:rsidR="009D4097" w:rsidRPr="009656A5" w:rsidRDefault="009D4097" w:rsidP="00C3730A">
            <w:pPr>
              <w:pStyle w:val="Default"/>
              <w:rPr>
                <w:rFonts w:ascii="Times New Roman" w:hAnsi="Times New Roman" w:cs="Times New Roman"/>
                <w:color w:val="auto"/>
              </w:rPr>
            </w:pPr>
            <w:r w:rsidRPr="009656A5">
              <w:rPr>
                <w:rFonts w:ascii="Times New Roman" w:hAnsi="Times New Roman" w:cs="Times New Roman"/>
              </w:rPr>
              <w:t>Ciltle temas ettiğinde</w:t>
            </w:r>
            <w:r w:rsidRPr="009656A5">
              <w:rPr>
                <w:rFonts w:ascii="Times New Roman" w:hAnsi="Times New Roman" w:cs="Times New Roman"/>
                <w:color w:val="auto"/>
              </w:rPr>
              <w:t xml:space="preserve"> veya solunduğunda toksiktir.</w:t>
            </w:r>
          </w:p>
        </w:tc>
      </w:tr>
      <w:tr w:rsidR="009D4097" w:rsidRPr="00151297" w14:paraId="6F402D85" w14:textId="77777777" w:rsidTr="00C3730A">
        <w:tc>
          <w:tcPr>
            <w:tcW w:w="2093" w:type="dxa"/>
            <w:vAlign w:val="center"/>
          </w:tcPr>
          <w:p w14:paraId="3DCD8051" w14:textId="77777777" w:rsidR="009D4097" w:rsidRPr="009656A5" w:rsidRDefault="009D4097" w:rsidP="00C3730A">
            <w:pPr>
              <w:pStyle w:val="Default"/>
              <w:rPr>
                <w:rFonts w:ascii="Times New Roman" w:hAnsi="Times New Roman" w:cs="Times New Roman"/>
              </w:rPr>
            </w:pPr>
            <w:r w:rsidRPr="009656A5">
              <w:rPr>
                <w:rFonts w:ascii="Times New Roman" w:hAnsi="Times New Roman" w:cs="Times New Roman"/>
              </w:rPr>
              <w:t>H301 + H311 +</w:t>
            </w:r>
          </w:p>
          <w:p w14:paraId="0FC07D1E" w14:textId="77777777" w:rsidR="009D4097" w:rsidRPr="009656A5" w:rsidRDefault="009D4097" w:rsidP="00C3730A">
            <w:pPr>
              <w:pStyle w:val="Default"/>
              <w:jc w:val="center"/>
              <w:rPr>
                <w:rFonts w:ascii="Times New Roman" w:hAnsi="Times New Roman" w:cs="Times New Roman"/>
              </w:rPr>
            </w:pPr>
            <w:r w:rsidRPr="009656A5">
              <w:rPr>
                <w:rFonts w:ascii="Times New Roman" w:hAnsi="Times New Roman" w:cs="Times New Roman"/>
              </w:rPr>
              <w:t>H331</w:t>
            </w:r>
          </w:p>
        </w:tc>
        <w:tc>
          <w:tcPr>
            <w:tcW w:w="4495" w:type="dxa"/>
          </w:tcPr>
          <w:p w14:paraId="668CABA2" w14:textId="77777777" w:rsidR="009D4097" w:rsidRPr="009656A5" w:rsidRDefault="009D4097" w:rsidP="00C3730A">
            <w:pPr>
              <w:pStyle w:val="Default"/>
              <w:rPr>
                <w:rFonts w:ascii="Times New Roman" w:hAnsi="Times New Roman" w:cs="Times New Roman"/>
                <w:color w:val="auto"/>
              </w:rPr>
            </w:pPr>
            <w:r w:rsidRPr="009656A5">
              <w:rPr>
                <w:rFonts w:ascii="Times New Roman" w:hAnsi="Times New Roman" w:cs="Times New Roman"/>
              </w:rPr>
              <w:t>Ek-1 Başlık 3.1-Akut toksisite (ağız) ve akut toksisite (cilt) ve akut toksisite (soluma), Zararlılık Kategorisi 3</w:t>
            </w:r>
          </w:p>
        </w:tc>
        <w:tc>
          <w:tcPr>
            <w:tcW w:w="2700" w:type="dxa"/>
          </w:tcPr>
          <w:p w14:paraId="3DA1477C" w14:textId="77777777" w:rsidR="009D4097" w:rsidRPr="009656A5" w:rsidRDefault="009D4097" w:rsidP="00C3730A">
            <w:pPr>
              <w:pStyle w:val="Default"/>
              <w:rPr>
                <w:rFonts w:ascii="Times New Roman" w:hAnsi="Times New Roman" w:cs="Times New Roman"/>
                <w:color w:val="auto"/>
              </w:rPr>
            </w:pPr>
            <w:r w:rsidRPr="009656A5">
              <w:rPr>
                <w:rFonts w:ascii="Times New Roman" w:hAnsi="Times New Roman" w:cs="Times New Roman"/>
                <w:color w:val="auto"/>
              </w:rPr>
              <w:t>Yutulduğunda,</w:t>
            </w:r>
            <w:r w:rsidRPr="009656A5">
              <w:rPr>
                <w:rFonts w:ascii="Times New Roman" w:hAnsi="Times New Roman" w:cs="Times New Roman"/>
              </w:rPr>
              <w:t xml:space="preserve"> ciltle temas ettiğinde</w:t>
            </w:r>
            <w:r w:rsidRPr="009656A5">
              <w:rPr>
                <w:rFonts w:ascii="Times New Roman" w:hAnsi="Times New Roman" w:cs="Times New Roman"/>
                <w:color w:val="auto"/>
              </w:rPr>
              <w:t xml:space="preserve"> veya solunduğunda toksiktir.</w:t>
            </w:r>
          </w:p>
        </w:tc>
      </w:tr>
      <w:tr w:rsidR="009D4097" w:rsidRPr="00151297" w14:paraId="69898007" w14:textId="77777777" w:rsidTr="00C3730A">
        <w:trPr>
          <w:trHeight w:val="130"/>
        </w:trPr>
        <w:tc>
          <w:tcPr>
            <w:tcW w:w="2093" w:type="dxa"/>
            <w:vAlign w:val="center"/>
          </w:tcPr>
          <w:p w14:paraId="0C1F407B" w14:textId="77777777" w:rsidR="009D4097" w:rsidRPr="009656A5" w:rsidRDefault="009D4097" w:rsidP="00C3730A">
            <w:pPr>
              <w:pStyle w:val="Default"/>
              <w:rPr>
                <w:rFonts w:ascii="Times New Roman" w:hAnsi="Times New Roman" w:cs="Times New Roman"/>
              </w:rPr>
            </w:pPr>
            <w:r w:rsidRPr="009656A5">
              <w:rPr>
                <w:rFonts w:ascii="Times New Roman" w:hAnsi="Times New Roman" w:cs="Times New Roman"/>
              </w:rPr>
              <w:lastRenderedPageBreak/>
              <w:t>H302 + H312</w:t>
            </w:r>
          </w:p>
        </w:tc>
        <w:tc>
          <w:tcPr>
            <w:tcW w:w="4495" w:type="dxa"/>
          </w:tcPr>
          <w:p w14:paraId="25F95739" w14:textId="77777777" w:rsidR="009D4097" w:rsidRPr="009656A5" w:rsidRDefault="009D4097" w:rsidP="00C3730A">
            <w:pPr>
              <w:pStyle w:val="Default"/>
              <w:rPr>
                <w:rFonts w:ascii="Times New Roman" w:hAnsi="Times New Roman" w:cs="Times New Roman"/>
              </w:rPr>
            </w:pPr>
            <w:r w:rsidRPr="009656A5">
              <w:rPr>
                <w:rFonts w:ascii="Times New Roman" w:hAnsi="Times New Roman" w:cs="Times New Roman"/>
              </w:rPr>
              <w:t>Ek-1 Başlık 3.1 - Akut toksisite (ağız) ve akut toksisite(cilt), Zararlılık Kategorisi 4</w:t>
            </w:r>
          </w:p>
        </w:tc>
        <w:tc>
          <w:tcPr>
            <w:tcW w:w="2700" w:type="dxa"/>
          </w:tcPr>
          <w:p w14:paraId="6993E372" w14:textId="77777777" w:rsidR="009D4097" w:rsidRPr="009656A5" w:rsidRDefault="009D4097" w:rsidP="00C3730A">
            <w:pPr>
              <w:pStyle w:val="Default"/>
              <w:rPr>
                <w:rFonts w:ascii="Times New Roman" w:hAnsi="Times New Roman" w:cs="Times New Roman"/>
              </w:rPr>
            </w:pPr>
            <w:r w:rsidRPr="009656A5">
              <w:rPr>
                <w:rFonts w:ascii="Times New Roman" w:hAnsi="Times New Roman" w:cs="Times New Roman"/>
              </w:rPr>
              <w:t>Yutulması halinde veya ciltle teması halinde zararlıdır.</w:t>
            </w:r>
          </w:p>
        </w:tc>
      </w:tr>
      <w:tr w:rsidR="009D4097" w:rsidRPr="00151297" w14:paraId="3D9D470C" w14:textId="77777777" w:rsidTr="00C3730A">
        <w:tc>
          <w:tcPr>
            <w:tcW w:w="2093" w:type="dxa"/>
            <w:vAlign w:val="center"/>
          </w:tcPr>
          <w:p w14:paraId="5B0170CC"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H302 + H332</w:t>
            </w:r>
          </w:p>
          <w:p w14:paraId="61511D4C" w14:textId="77777777" w:rsidR="009D4097" w:rsidRPr="00151297" w:rsidRDefault="009D4097" w:rsidP="00C3730A">
            <w:pPr>
              <w:pStyle w:val="Default"/>
              <w:jc w:val="center"/>
              <w:rPr>
                <w:rFonts w:ascii="Times New Roman" w:hAnsi="Times New Roman" w:cs="Times New Roman"/>
                <w:color w:val="auto"/>
              </w:rPr>
            </w:pPr>
          </w:p>
          <w:p w14:paraId="7FDDC89E" w14:textId="77777777" w:rsidR="009D4097" w:rsidRPr="00151297" w:rsidRDefault="009D4097" w:rsidP="00C3730A">
            <w:pPr>
              <w:pStyle w:val="Default"/>
              <w:jc w:val="center"/>
              <w:rPr>
                <w:rFonts w:ascii="Times New Roman" w:hAnsi="Times New Roman" w:cs="Times New Roman"/>
              </w:rPr>
            </w:pPr>
          </w:p>
        </w:tc>
        <w:tc>
          <w:tcPr>
            <w:tcW w:w="4495" w:type="dxa"/>
          </w:tcPr>
          <w:p w14:paraId="7A6657B2" w14:textId="77777777" w:rsidR="009D4097" w:rsidRPr="00151297" w:rsidRDefault="009D4097" w:rsidP="00C3730A">
            <w:pPr>
              <w:pStyle w:val="Default"/>
              <w:rPr>
                <w:rFonts w:ascii="Times New Roman" w:hAnsi="Times New Roman" w:cs="Times New Roman"/>
                <w:color w:val="auto"/>
                <w:highlight w:val="cyan"/>
              </w:rPr>
            </w:pPr>
            <w:r w:rsidRPr="00151297">
              <w:rPr>
                <w:rFonts w:ascii="Times New Roman" w:hAnsi="Times New Roman" w:cs="Times New Roman"/>
              </w:rPr>
              <w:t>Ek-1 Başlık 3.1-Akut toksisite (ağız) ve akut toksisite(soluma), Zararlılık Kategorisi 4</w:t>
            </w:r>
          </w:p>
        </w:tc>
        <w:tc>
          <w:tcPr>
            <w:tcW w:w="2700" w:type="dxa"/>
          </w:tcPr>
          <w:p w14:paraId="433F4312" w14:textId="77777777" w:rsidR="009D4097" w:rsidRPr="00151297" w:rsidRDefault="009D4097" w:rsidP="00C3730A">
            <w:pPr>
              <w:pStyle w:val="Default"/>
              <w:rPr>
                <w:rFonts w:ascii="Times New Roman" w:hAnsi="Times New Roman" w:cs="Times New Roman"/>
                <w:color w:val="auto"/>
                <w:highlight w:val="cyan"/>
              </w:rPr>
            </w:pPr>
            <w:r w:rsidRPr="00151297">
              <w:rPr>
                <w:rFonts w:ascii="Times New Roman" w:hAnsi="Times New Roman" w:cs="Times New Roman"/>
                <w:color w:val="auto"/>
              </w:rPr>
              <w:t>Yutulduğunda veya solunduğunda zararlıdır.</w:t>
            </w:r>
          </w:p>
          <w:p w14:paraId="6CFCE9AB" w14:textId="77777777" w:rsidR="009D4097" w:rsidRPr="00151297" w:rsidRDefault="009D4097" w:rsidP="00C3730A">
            <w:pPr>
              <w:pStyle w:val="Default"/>
              <w:rPr>
                <w:rFonts w:ascii="Times New Roman" w:hAnsi="Times New Roman" w:cs="Times New Roman"/>
                <w:highlight w:val="cyan"/>
              </w:rPr>
            </w:pPr>
          </w:p>
        </w:tc>
      </w:tr>
      <w:tr w:rsidR="009D4097" w:rsidRPr="00151297" w14:paraId="6F8A4659" w14:textId="77777777" w:rsidTr="00C3730A">
        <w:tc>
          <w:tcPr>
            <w:tcW w:w="2093" w:type="dxa"/>
            <w:vAlign w:val="center"/>
          </w:tcPr>
          <w:p w14:paraId="55BB7000"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H312 + H332</w:t>
            </w:r>
          </w:p>
        </w:tc>
        <w:tc>
          <w:tcPr>
            <w:tcW w:w="4495" w:type="dxa"/>
          </w:tcPr>
          <w:p w14:paraId="12C48545"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Ek-1 Başlık 3.1-Akut toksisite (cilt) ve akut toksisite (soluma), Zararlılık Kategorisi 4</w:t>
            </w:r>
          </w:p>
        </w:tc>
        <w:tc>
          <w:tcPr>
            <w:tcW w:w="2700" w:type="dxa"/>
          </w:tcPr>
          <w:p w14:paraId="183976AB" w14:textId="77777777" w:rsidR="009D4097" w:rsidRPr="00151297" w:rsidRDefault="009D4097" w:rsidP="00C3730A">
            <w:pPr>
              <w:pStyle w:val="Default"/>
              <w:rPr>
                <w:rFonts w:ascii="Times New Roman" w:hAnsi="Times New Roman" w:cs="Times New Roman"/>
                <w:color w:val="auto"/>
              </w:rPr>
            </w:pPr>
            <w:r w:rsidRPr="00151297">
              <w:rPr>
                <w:rFonts w:ascii="Times New Roman" w:hAnsi="Times New Roman" w:cs="Times New Roman"/>
              </w:rPr>
              <w:t>Ciltle temas ettiğinde</w:t>
            </w:r>
            <w:r w:rsidRPr="00151297">
              <w:rPr>
                <w:rFonts w:ascii="Times New Roman" w:hAnsi="Times New Roman" w:cs="Times New Roman"/>
                <w:color w:val="auto"/>
              </w:rPr>
              <w:t xml:space="preserve"> veya solunduğunda zararlıdır.</w:t>
            </w:r>
          </w:p>
        </w:tc>
      </w:tr>
      <w:tr w:rsidR="009D4097" w:rsidRPr="00151297" w14:paraId="05A8F0F1" w14:textId="77777777" w:rsidTr="00C3730A">
        <w:tc>
          <w:tcPr>
            <w:tcW w:w="2093" w:type="dxa"/>
            <w:vAlign w:val="center"/>
          </w:tcPr>
          <w:p w14:paraId="26B9C86F" w14:textId="77777777" w:rsidR="009D4097" w:rsidRPr="00151297" w:rsidRDefault="009D4097" w:rsidP="00C3730A">
            <w:pPr>
              <w:pStyle w:val="Default"/>
              <w:rPr>
                <w:rFonts w:ascii="Times New Roman" w:hAnsi="Times New Roman" w:cs="Times New Roman"/>
              </w:rPr>
            </w:pPr>
            <w:r w:rsidRPr="00151297">
              <w:rPr>
                <w:rFonts w:ascii="Times New Roman" w:hAnsi="Times New Roman" w:cs="Times New Roman"/>
              </w:rPr>
              <w:t>H302 + H312 +</w:t>
            </w:r>
          </w:p>
          <w:p w14:paraId="404B06CB" w14:textId="77777777" w:rsidR="009D4097" w:rsidRPr="00151297" w:rsidRDefault="009D4097" w:rsidP="00C3730A">
            <w:pPr>
              <w:pStyle w:val="Default"/>
              <w:rPr>
                <w:rFonts w:ascii="Times New Roman" w:hAnsi="Times New Roman" w:cs="Times New Roman"/>
                <w:highlight w:val="cyan"/>
              </w:rPr>
            </w:pPr>
            <w:r w:rsidRPr="00151297">
              <w:rPr>
                <w:rFonts w:ascii="Times New Roman" w:hAnsi="Times New Roman" w:cs="Times New Roman"/>
              </w:rPr>
              <w:t xml:space="preserve">         H332</w:t>
            </w:r>
          </w:p>
        </w:tc>
        <w:tc>
          <w:tcPr>
            <w:tcW w:w="4495" w:type="dxa"/>
          </w:tcPr>
          <w:p w14:paraId="195063A1" w14:textId="77777777" w:rsidR="009D4097" w:rsidRPr="00151297" w:rsidRDefault="009D4097" w:rsidP="00C3730A">
            <w:pPr>
              <w:pStyle w:val="Default"/>
              <w:rPr>
                <w:rFonts w:ascii="Times New Roman" w:hAnsi="Times New Roman" w:cs="Times New Roman"/>
                <w:color w:val="auto"/>
                <w:highlight w:val="cyan"/>
              </w:rPr>
            </w:pPr>
            <w:r w:rsidRPr="00151297">
              <w:rPr>
                <w:rFonts w:ascii="Times New Roman" w:hAnsi="Times New Roman" w:cs="Times New Roman"/>
              </w:rPr>
              <w:t>Ek-1 Başlık 3.1-Akut toksisite (ağız) ve akut toksisite(cilt) ve akut toksisite (soluma), Zararlılık Kategorisi 1,2</w:t>
            </w:r>
          </w:p>
        </w:tc>
        <w:tc>
          <w:tcPr>
            <w:tcW w:w="2700" w:type="dxa"/>
          </w:tcPr>
          <w:p w14:paraId="3C0ACEB6" w14:textId="77777777" w:rsidR="009D4097" w:rsidRPr="00151297" w:rsidRDefault="009D4097" w:rsidP="00C3730A">
            <w:pPr>
              <w:pStyle w:val="Default"/>
              <w:rPr>
                <w:rFonts w:ascii="Times New Roman" w:hAnsi="Times New Roman" w:cs="Times New Roman"/>
                <w:color w:val="auto"/>
                <w:highlight w:val="cyan"/>
              </w:rPr>
            </w:pPr>
            <w:r w:rsidRPr="00151297">
              <w:rPr>
                <w:rFonts w:ascii="Times New Roman" w:hAnsi="Times New Roman" w:cs="Times New Roman"/>
                <w:color w:val="auto"/>
              </w:rPr>
              <w:t>Yutulduğunda,</w:t>
            </w:r>
            <w:r w:rsidRPr="00151297">
              <w:rPr>
                <w:rFonts w:ascii="Times New Roman" w:hAnsi="Times New Roman" w:cs="Times New Roman"/>
              </w:rPr>
              <w:t xml:space="preserve"> ciltle temas ettiğinde</w:t>
            </w:r>
            <w:r w:rsidRPr="00151297">
              <w:rPr>
                <w:rFonts w:ascii="Times New Roman" w:hAnsi="Times New Roman" w:cs="Times New Roman"/>
                <w:color w:val="auto"/>
              </w:rPr>
              <w:t xml:space="preserve"> veya solunduğunda zararlıdır.</w:t>
            </w:r>
          </w:p>
        </w:tc>
      </w:tr>
    </w:tbl>
    <w:p w14:paraId="3D2FF257" w14:textId="77777777" w:rsidR="009D4097" w:rsidRPr="00151297" w:rsidRDefault="009D4097" w:rsidP="009D4097">
      <w:pPr>
        <w:rPr>
          <w:b/>
        </w:rPr>
      </w:pPr>
    </w:p>
    <w:p w14:paraId="7370D48F" w14:textId="77777777" w:rsidR="009D4097" w:rsidRPr="00151297" w:rsidRDefault="009D4097" w:rsidP="009D4097">
      <w:pPr>
        <w:jc w:val="center"/>
        <w:rPr>
          <w:b/>
        </w:rPr>
      </w:pPr>
      <w:r w:rsidRPr="00151297">
        <w:rPr>
          <w:b/>
        </w:rPr>
        <w:t>Tablo 1.3</w:t>
      </w:r>
    </w:p>
    <w:p w14:paraId="4A9773CD" w14:textId="77777777" w:rsidR="009D4097" w:rsidRPr="00151297" w:rsidRDefault="009D4097" w:rsidP="009D4097">
      <w:pPr>
        <w:tabs>
          <w:tab w:val="left" w:pos="2880"/>
        </w:tabs>
        <w:ind w:left="360"/>
        <w:jc w:val="center"/>
        <w:rPr>
          <w:b/>
        </w:rPr>
      </w:pPr>
      <w:r w:rsidRPr="00151297">
        <w:rPr>
          <w:b/>
        </w:rPr>
        <w:t>Çevresel Zararlılık İfadeleri</w:t>
      </w:r>
    </w:p>
    <w:p w14:paraId="2F425112" w14:textId="77777777" w:rsidR="009D4097" w:rsidRPr="00151297" w:rsidRDefault="009D4097" w:rsidP="009D409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2983"/>
        <w:gridCol w:w="2993"/>
      </w:tblGrid>
      <w:tr w:rsidR="009D4097" w:rsidRPr="00151297" w14:paraId="6051DE6B" w14:textId="77777777" w:rsidTr="00C3730A">
        <w:tc>
          <w:tcPr>
            <w:tcW w:w="3168" w:type="dxa"/>
            <w:vAlign w:val="center"/>
          </w:tcPr>
          <w:p w14:paraId="1E2CF1F6" w14:textId="77777777" w:rsidR="009D4097" w:rsidRPr="00151297" w:rsidRDefault="009D4097" w:rsidP="00C3730A">
            <w:pPr>
              <w:pStyle w:val="NormalCentered"/>
              <w:spacing w:before="0" w:after="0" w:line="240" w:lineRule="auto"/>
              <w:rPr>
                <w:b/>
                <w:lang w:val="tr-TR"/>
              </w:rPr>
            </w:pPr>
            <w:r w:rsidRPr="00151297">
              <w:rPr>
                <w:b/>
                <w:lang w:val="tr-TR"/>
              </w:rPr>
              <w:t>Zararlılık İfade Kodu</w:t>
            </w:r>
          </w:p>
        </w:tc>
        <w:tc>
          <w:tcPr>
            <w:tcW w:w="3060" w:type="dxa"/>
          </w:tcPr>
          <w:p w14:paraId="3D4B3CB7" w14:textId="77777777" w:rsidR="009D4097" w:rsidRPr="00151297" w:rsidRDefault="009D4097" w:rsidP="00C3730A">
            <w:pPr>
              <w:jc w:val="center"/>
              <w:rPr>
                <w:b/>
              </w:rPr>
            </w:pPr>
            <w:r w:rsidRPr="00151297">
              <w:rPr>
                <w:b/>
              </w:rPr>
              <w:t>Zararlılık Sınıfı ve Kategorisi</w:t>
            </w:r>
          </w:p>
        </w:tc>
        <w:tc>
          <w:tcPr>
            <w:tcW w:w="3060" w:type="dxa"/>
          </w:tcPr>
          <w:p w14:paraId="0A6503DD" w14:textId="77777777" w:rsidR="009D4097" w:rsidRPr="00151297" w:rsidRDefault="009D4097" w:rsidP="00C3730A">
            <w:pPr>
              <w:jc w:val="center"/>
              <w:rPr>
                <w:b/>
              </w:rPr>
            </w:pPr>
            <w:r w:rsidRPr="00151297">
              <w:rPr>
                <w:b/>
              </w:rPr>
              <w:t xml:space="preserve">Zararlılık İfadesi </w:t>
            </w:r>
          </w:p>
        </w:tc>
      </w:tr>
      <w:tr w:rsidR="009D4097" w:rsidRPr="00151297" w14:paraId="6705B220" w14:textId="77777777" w:rsidTr="00C3730A">
        <w:tc>
          <w:tcPr>
            <w:tcW w:w="3168" w:type="dxa"/>
          </w:tcPr>
          <w:p w14:paraId="3FCEA45C" w14:textId="77777777" w:rsidR="009D4097" w:rsidRPr="00151297" w:rsidRDefault="009D4097" w:rsidP="00C3730A">
            <w:pPr>
              <w:jc w:val="center"/>
            </w:pPr>
            <w:r w:rsidRPr="00151297">
              <w:t>H400</w:t>
            </w:r>
          </w:p>
        </w:tc>
        <w:tc>
          <w:tcPr>
            <w:tcW w:w="3060" w:type="dxa"/>
          </w:tcPr>
          <w:p w14:paraId="75843011" w14:textId="77777777" w:rsidR="009D4097" w:rsidRPr="00151297" w:rsidRDefault="009D4097" w:rsidP="00C3730A">
            <w:pPr>
              <w:jc w:val="center"/>
            </w:pPr>
            <w:r w:rsidRPr="00151297">
              <w:t>Ek-1 Başlık 4.1 – Sucul Ortama Zararlı-Akut zararlılık, Kategori 1</w:t>
            </w:r>
          </w:p>
        </w:tc>
        <w:tc>
          <w:tcPr>
            <w:tcW w:w="3060" w:type="dxa"/>
          </w:tcPr>
          <w:p w14:paraId="6B34E36D" w14:textId="77777777" w:rsidR="009D4097" w:rsidRPr="00151297" w:rsidRDefault="009D4097" w:rsidP="00C3730A">
            <w:r w:rsidRPr="00151297">
              <w:t>Sucul ortamda çok toksiktir.</w:t>
            </w:r>
          </w:p>
        </w:tc>
      </w:tr>
      <w:tr w:rsidR="009D4097" w:rsidRPr="00151297" w14:paraId="1537CDFB" w14:textId="77777777" w:rsidTr="00C3730A">
        <w:tc>
          <w:tcPr>
            <w:tcW w:w="3168" w:type="dxa"/>
          </w:tcPr>
          <w:p w14:paraId="608F5442" w14:textId="77777777" w:rsidR="009D4097" w:rsidRPr="00151297" w:rsidRDefault="009D4097" w:rsidP="00C3730A">
            <w:pPr>
              <w:jc w:val="center"/>
              <w:rPr>
                <w:b/>
              </w:rPr>
            </w:pPr>
            <w:r w:rsidRPr="00151297">
              <w:t>H410</w:t>
            </w:r>
          </w:p>
        </w:tc>
        <w:tc>
          <w:tcPr>
            <w:tcW w:w="3060" w:type="dxa"/>
          </w:tcPr>
          <w:p w14:paraId="75A0519F" w14:textId="77777777" w:rsidR="009D4097" w:rsidRPr="00151297" w:rsidRDefault="009D4097" w:rsidP="00C3730A">
            <w:pPr>
              <w:jc w:val="center"/>
            </w:pPr>
            <w:r w:rsidRPr="00151297">
              <w:t>Ek-1 Başlık 4.1 – Sucul Ortama Zararlı-Kronik zararlılık, Kategori 1</w:t>
            </w:r>
          </w:p>
        </w:tc>
        <w:tc>
          <w:tcPr>
            <w:tcW w:w="3060" w:type="dxa"/>
          </w:tcPr>
          <w:p w14:paraId="22684550" w14:textId="77777777" w:rsidR="009D4097" w:rsidRPr="00151297" w:rsidRDefault="009D4097" w:rsidP="00C3730A">
            <w:r w:rsidRPr="00151297">
              <w:t>Sucul ortamda uzun süre kalıcı, çok toksik etki.</w:t>
            </w:r>
          </w:p>
        </w:tc>
      </w:tr>
      <w:tr w:rsidR="009D4097" w:rsidRPr="00151297" w14:paraId="14437D9E" w14:textId="77777777" w:rsidTr="00C3730A">
        <w:tc>
          <w:tcPr>
            <w:tcW w:w="3168" w:type="dxa"/>
          </w:tcPr>
          <w:p w14:paraId="18E5C757" w14:textId="77777777" w:rsidR="009D4097" w:rsidRPr="00151297" w:rsidRDefault="009D4097" w:rsidP="00C3730A">
            <w:pPr>
              <w:jc w:val="center"/>
              <w:rPr>
                <w:b/>
              </w:rPr>
            </w:pPr>
            <w:r w:rsidRPr="00151297">
              <w:t>H411</w:t>
            </w:r>
          </w:p>
        </w:tc>
        <w:tc>
          <w:tcPr>
            <w:tcW w:w="3060" w:type="dxa"/>
          </w:tcPr>
          <w:p w14:paraId="421D0E13" w14:textId="77777777" w:rsidR="009D4097" w:rsidRPr="00151297" w:rsidRDefault="009D4097" w:rsidP="00C3730A">
            <w:pPr>
              <w:jc w:val="center"/>
              <w:rPr>
                <w:b/>
              </w:rPr>
            </w:pPr>
            <w:r w:rsidRPr="00151297">
              <w:t>Ek-1 Başlık 4.1 – Sucul Ortama Zararlı-Kronik zararlılık, Kategori 2</w:t>
            </w:r>
          </w:p>
        </w:tc>
        <w:tc>
          <w:tcPr>
            <w:tcW w:w="3060" w:type="dxa"/>
          </w:tcPr>
          <w:p w14:paraId="6FB1D4F4" w14:textId="77777777" w:rsidR="009D4097" w:rsidRPr="00151297" w:rsidRDefault="009D4097" w:rsidP="00C3730A">
            <w:pPr>
              <w:rPr>
                <w:b/>
              </w:rPr>
            </w:pPr>
            <w:r w:rsidRPr="00151297">
              <w:t>Sucul ortamda uzun süre kalıcı, toksik etki.</w:t>
            </w:r>
          </w:p>
        </w:tc>
      </w:tr>
      <w:tr w:rsidR="009D4097" w:rsidRPr="00151297" w14:paraId="1FEB3EDC" w14:textId="77777777" w:rsidTr="00C3730A">
        <w:tc>
          <w:tcPr>
            <w:tcW w:w="3168" w:type="dxa"/>
          </w:tcPr>
          <w:p w14:paraId="7C36DC4E" w14:textId="77777777" w:rsidR="009D4097" w:rsidRPr="00151297" w:rsidRDefault="009D4097" w:rsidP="00C3730A">
            <w:pPr>
              <w:jc w:val="center"/>
            </w:pPr>
            <w:r w:rsidRPr="00151297">
              <w:t>H412</w:t>
            </w:r>
          </w:p>
        </w:tc>
        <w:tc>
          <w:tcPr>
            <w:tcW w:w="3060" w:type="dxa"/>
          </w:tcPr>
          <w:p w14:paraId="5FAE883B" w14:textId="77777777" w:rsidR="009D4097" w:rsidRPr="00151297" w:rsidRDefault="009D4097" w:rsidP="00C3730A">
            <w:pPr>
              <w:jc w:val="center"/>
              <w:rPr>
                <w:b/>
              </w:rPr>
            </w:pPr>
            <w:r w:rsidRPr="00151297">
              <w:t>Ek-1 Başlık 4.1 – Sucul Ortama Zararlı-Kronik zararlılık, Kategori 3</w:t>
            </w:r>
          </w:p>
        </w:tc>
        <w:tc>
          <w:tcPr>
            <w:tcW w:w="3060" w:type="dxa"/>
          </w:tcPr>
          <w:p w14:paraId="45AD2EDA" w14:textId="77777777" w:rsidR="009D4097" w:rsidRPr="00151297" w:rsidRDefault="009D4097" w:rsidP="00C3730A">
            <w:pPr>
              <w:rPr>
                <w:b/>
              </w:rPr>
            </w:pPr>
            <w:r w:rsidRPr="00151297">
              <w:t>Sucul ortamda uzun süre kalıcı, zararlı etki.</w:t>
            </w:r>
          </w:p>
        </w:tc>
      </w:tr>
      <w:tr w:rsidR="009D4097" w:rsidRPr="00151297" w14:paraId="63CB07DD" w14:textId="77777777" w:rsidTr="00C3730A">
        <w:tc>
          <w:tcPr>
            <w:tcW w:w="3168" w:type="dxa"/>
          </w:tcPr>
          <w:p w14:paraId="1ED73359" w14:textId="77777777" w:rsidR="009D4097" w:rsidRPr="00151297" w:rsidRDefault="009D4097" w:rsidP="00622664">
            <w:pPr>
              <w:jc w:val="center"/>
            </w:pPr>
            <w:r w:rsidRPr="00151297">
              <w:t>H413</w:t>
            </w:r>
          </w:p>
        </w:tc>
        <w:tc>
          <w:tcPr>
            <w:tcW w:w="3060" w:type="dxa"/>
          </w:tcPr>
          <w:p w14:paraId="40D9A45D" w14:textId="77777777" w:rsidR="009D4097" w:rsidRPr="00151297" w:rsidRDefault="009D4097" w:rsidP="00C3730A">
            <w:pPr>
              <w:jc w:val="center"/>
              <w:rPr>
                <w:b/>
              </w:rPr>
            </w:pPr>
            <w:r w:rsidRPr="00151297">
              <w:t>Ek-1 Başlık 4.1 – Sucul Ortama Zararlı-Kronik zararlılık, Kategori 4</w:t>
            </w:r>
          </w:p>
        </w:tc>
        <w:tc>
          <w:tcPr>
            <w:tcW w:w="3060" w:type="dxa"/>
          </w:tcPr>
          <w:p w14:paraId="7883651D" w14:textId="77777777" w:rsidR="009D4097" w:rsidRPr="00151297" w:rsidRDefault="009D4097" w:rsidP="00C3730A">
            <w:r w:rsidRPr="00151297">
              <w:t>Sucul ortamda uzun süre kalıcı, zararlı etki yapabilir.</w:t>
            </w:r>
          </w:p>
        </w:tc>
      </w:tr>
      <w:tr w:rsidR="009D4097" w:rsidRPr="00151297" w14:paraId="4EC2BED6" w14:textId="77777777" w:rsidTr="00C3730A">
        <w:tc>
          <w:tcPr>
            <w:tcW w:w="3168" w:type="dxa"/>
          </w:tcPr>
          <w:p w14:paraId="7EF98CB6" w14:textId="77777777" w:rsidR="009D4097" w:rsidRPr="00151297" w:rsidRDefault="009D4097" w:rsidP="00C3730A">
            <w:pPr>
              <w:pStyle w:val="Default"/>
              <w:jc w:val="center"/>
              <w:rPr>
                <w:rFonts w:ascii="Times New Roman" w:hAnsi="Times New Roman" w:cs="Times New Roman"/>
                <w:color w:val="auto"/>
              </w:rPr>
            </w:pPr>
            <w:r w:rsidRPr="00151297">
              <w:rPr>
                <w:rFonts w:ascii="Times New Roman" w:hAnsi="Times New Roman" w:cs="Times New Roman"/>
              </w:rPr>
              <w:t>H420</w:t>
            </w:r>
          </w:p>
          <w:p w14:paraId="469823BE" w14:textId="77777777" w:rsidR="009D4097" w:rsidRPr="00151297" w:rsidRDefault="009D4097" w:rsidP="00C3730A">
            <w:pPr>
              <w:jc w:val="center"/>
            </w:pPr>
          </w:p>
        </w:tc>
        <w:tc>
          <w:tcPr>
            <w:tcW w:w="3060" w:type="dxa"/>
          </w:tcPr>
          <w:p w14:paraId="55A01327" w14:textId="77777777" w:rsidR="009D4097" w:rsidRPr="00151297" w:rsidRDefault="009D4097" w:rsidP="00C3730A">
            <w:pPr>
              <w:pStyle w:val="Default"/>
              <w:jc w:val="center"/>
              <w:rPr>
                <w:rFonts w:ascii="Times New Roman" w:hAnsi="Times New Roman" w:cs="Times New Roman"/>
                <w:color w:val="auto"/>
              </w:rPr>
            </w:pPr>
            <w:r w:rsidRPr="00151297">
              <w:rPr>
                <w:rFonts w:ascii="Times New Roman" w:hAnsi="Times New Roman" w:cs="Times New Roman"/>
              </w:rPr>
              <w:t xml:space="preserve">Ek-1 Başlık </w:t>
            </w:r>
            <w:r w:rsidRPr="00151297">
              <w:rPr>
                <w:rFonts w:ascii="Times New Roman" w:hAnsi="Times New Roman" w:cs="Times New Roman"/>
                <w:color w:val="auto"/>
              </w:rPr>
              <w:t>5.1- Ozon tabakasına zararlı- Zararlılık Kategorisi 1</w:t>
            </w:r>
          </w:p>
        </w:tc>
        <w:tc>
          <w:tcPr>
            <w:tcW w:w="3060" w:type="dxa"/>
          </w:tcPr>
          <w:p w14:paraId="790BA4EB" w14:textId="6AD2E124" w:rsidR="009D4097" w:rsidRPr="00151297" w:rsidRDefault="009D4097" w:rsidP="00DA47F6">
            <w:pPr>
              <w:pStyle w:val="Default"/>
              <w:rPr>
                <w:rFonts w:ascii="Times New Roman" w:hAnsi="Times New Roman" w:cs="Times New Roman"/>
                <w:color w:val="auto"/>
              </w:rPr>
            </w:pPr>
            <w:r w:rsidRPr="00151297">
              <w:rPr>
                <w:rFonts w:ascii="Times New Roman" w:hAnsi="Times New Roman" w:cs="Times New Roman"/>
                <w:color w:val="auto"/>
              </w:rPr>
              <w:t xml:space="preserve">Atmosferin üst katmanındaki ozon tabakasını tahrip ederek </w:t>
            </w:r>
            <w:r w:rsidR="00DA47F6">
              <w:rPr>
                <w:rFonts w:ascii="Times New Roman" w:hAnsi="Times New Roman" w:cs="Times New Roman"/>
                <w:color w:val="auto"/>
              </w:rPr>
              <w:t>halk</w:t>
            </w:r>
            <w:r w:rsidRPr="00151297">
              <w:rPr>
                <w:rFonts w:ascii="Times New Roman" w:hAnsi="Times New Roman" w:cs="Times New Roman"/>
                <w:color w:val="auto"/>
              </w:rPr>
              <w:t xml:space="preserve"> sağlığına ve çevreye zarar verir. </w:t>
            </w:r>
          </w:p>
        </w:tc>
      </w:tr>
    </w:tbl>
    <w:p w14:paraId="201FEE23" w14:textId="77777777" w:rsidR="009D4097" w:rsidRPr="00151297" w:rsidRDefault="009D4097" w:rsidP="009D4097">
      <w:pPr>
        <w:ind w:left="360"/>
        <w:rPr>
          <w:b/>
        </w:rPr>
      </w:pPr>
    </w:p>
    <w:p w14:paraId="03FF78C1" w14:textId="77777777" w:rsidR="009D4097" w:rsidRPr="00151297" w:rsidRDefault="009D4097" w:rsidP="009D4097">
      <w:pPr>
        <w:rPr>
          <w:b/>
        </w:rPr>
      </w:pPr>
    </w:p>
    <w:p w14:paraId="7AC834E3" w14:textId="77777777" w:rsidR="009D4097" w:rsidRPr="00151297" w:rsidRDefault="009D4097" w:rsidP="009D4097">
      <w:pPr>
        <w:ind w:left="360"/>
        <w:rPr>
          <w:b/>
        </w:rPr>
      </w:pPr>
    </w:p>
    <w:p w14:paraId="6DA1F22E" w14:textId="77777777" w:rsidR="009D4097" w:rsidRPr="00151297" w:rsidRDefault="009D4097" w:rsidP="00600E26">
      <w:pPr>
        <w:jc w:val="center"/>
        <w:rPr>
          <w:b/>
        </w:rPr>
      </w:pPr>
      <w:r w:rsidRPr="00151297">
        <w:rPr>
          <w:b/>
        </w:rPr>
        <w:t>İKİNCİ BÖLÜM</w:t>
      </w:r>
    </w:p>
    <w:p w14:paraId="78D4C984" w14:textId="77777777" w:rsidR="009D4097" w:rsidRPr="00151297" w:rsidRDefault="009D4097" w:rsidP="00600E26">
      <w:pPr>
        <w:jc w:val="center"/>
        <w:rPr>
          <w:b/>
        </w:rPr>
      </w:pPr>
      <w:r w:rsidRPr="00151297">
        <w:rPr>
          <w:b/>
        </w:rPr>
        <w:t>İLAVE ZARARLILIK İFADELERİ</w:t>
      </w:r>
    </w:p>
    <w:p w14:paraId="1643C212" w14:textId="77777777" w:rsidR="009D4097" w:rsidRPr="00151297" w:rsidRDefault="009D4097" w:rsidP="009D4097">
      <w:pPr>
        <w:rPr>
          <w:b/>
        </w:rPr>
      </w:pPr>
    </w:p>
    <w:p w14:paraId="4078DC6B" w14:textId="77777777" w:rsidR="009D4097" w:rsidRPr="00151297" w:rsidRDefault="009D4097" w:rsidP="009D4097">
      <w:pPr>
        <w:ind w:left="360"/>
        <w:jc w:val="center"/>
        <w:rPr>
          <w:b/>
        </w:rPr>
      </w:pPr>
      <w:r w:rsidRPr="00151297">
        <w:rPr>
          <w:b/>
        </w:rPr>
        <w:t>Tablo 2.1</w:t>
      </w:r>
    </w:p>
    <w:p w14:paraId="77ACD154" w14:textId="77777777" w:rsidR="009D4097" w:rsidRPr="00151297" w:rsidRDefault="009D4097" w:rsidP="009D4097">
      <w:pPr>
        <w:ind w:left="360"/>
        <w:jc w:val="center"/>
        <w:rPr>
          <w:b/>
        </w:rPr>
      </w:pPr>
      <w:r w:rsidRPr="00151297">
        <w:rPr>
          <w:b/>
        </w:rPr>
        <w:t>Fiziksel özellikler</w:t>
      </w:r>
    </w:p>
    <w:p w14:paraId="3BE78943" w14:textId="77777777" w:rsidR="009D4097" w:rsidRPr="00151297" w:rsidRDefault="009D4097" w:rsidP="009D4097">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34"/>
      </w:tblGrid>
      <w:tr w:rsidR="009D4097" w:rsidRPr="00151297" w14:paraId="73982716" w14:textId="77777777" w:rsidTr="00C3730A">
        <w:tc>
          <w:tcPr>
            <w:tcW w:w="4606" w:type="dxa"/>
          </w:tcPr>
          <w:p w14:paraId="3C89B205" w14:textId="77777777" w:rsidR="009D4097" w:rsidRPr="00151297" w:rsidRDefault="009D4097" w:rsidP="006118AB">
            <w:pPr>
              <w:jc w:val="center"/>
            </w:pPr>
            <w:r w:rsidRPr="00151297">
              <w:t>EUH001</w:t>
            </w:r>
          </w:p>
        </w:tc>
        <w:tc>
          <w:tcPr>
            <w:tcW w:w="4606" w:type="dxa"/>
          </w:tcPr>
          <w:p w14:paraId="097F4C20" w14:textId="77777777" w:rsidR="009D4097" w:rsidRPr="00151297" w:rsidRDefault="009D4097" w:rsidP="00C3730A">
            <w:r w:rsidRPr="00151297">
              <w:t>Kuru haldeyken patlayıcıdır.</w:t>
            </w:r>
          </w:p>
        </w:tc>
      </w:tr>
      <w:tr w:rsidR="009D4097" w:rsidRPr="00151297" w14:paraId="0B77F34C" w14:textId="77777777" w:rsidTr="00C3730A">
        <w:tc>
          <w:tcPr>
            <w:tcW w:w="4606" w:type="dxa"/>
          </w:tcPr>
          <w:p w14:paraId="2F20716D" w14:textId="77777777" w:rsidR="009D4097" w:rsidRPr="00151297" w:rsidRDefault="009D4097" w:rsidP="006118AB">
            <w:pPr>
              <w:jc w:val="center"/>
            </w:pPr>
            <w:r w:rsidRPr="00151297">
              <w:t>EUH014</w:t>
            </w:r>
          </w:p>
        </w:tc>
        <w:tc>
          <w:tcPr>
            <w:tcW w:w="4606" w:type="dxa"/>
          </w:tcPr>
          <w:p w14:paraId="0AAC34F3" w14:textId="77777777" w:rsidR="009D4097" w:rsidRPr="00151297" w:rsidRDefault="009D4097" w:rsidP="00C3730A">
            <w:r w:rsidRPr="00151297">
              <w:t>Su ile şiddetli tepkime verir.</w:t>
            </w:r>
          </w:p>
        </w:tc>
      </w:tr>
      <w:tr w:rsidR="009D4097" w:rsidRPr="00151297" w14:paraId="526E953C" w14:textId="77777777" w:rsidTr="00C3730A">
        <w:tc>
          <w:tcPr>
            <w:tcW w:w="4606" w:type="dxa"/>
          </w:tcPr>
          <w:p w14:paraId="13BD53BF" w14:textId="77777777" w:rsidR="009D4097" w:rsidRPr="00151297" w:rsidRDefault="009D4097" w:rsidP="006118AB">
            <w:pPr>
              <w:jc w:val="center"/>
            </w:pPr>
            <w:r w:rsidRPr="00151297">
              <w:lastRenderedPageBreak/>
              <w:t>EUH018</w:t>
            </w:r>
          </w:p>
        </w:tc>
        <w:tc>
          <w:tcPr>
            <w:tcW w:w="4606" w:type="dxa"/>
          </w:tcPr>
          <w:p w14:paraId="61429582" w14:textId="77777777" w:rsidR="009D4097" w:rsidRPr="00151297" w:rsidRDefault="009D4097" w:rsidP="00C3730A">
            <w:r w:rsidRPr="00151297">
              <w:t>Kullanım sırasında alevlenen / patlayan buhar-hava karışımı oluşturabilir.</w:t>
            </w:r>
          </w:p>
        </w:tc>
      </w:tr>
      <w:tr w:rsidR="009D4097" w:rsidRPr="00151297" w14:paraId="3698265C" w14:textId="77777777" w:rsidTr="00C3730A">
        <w:tc>
          <w:tcPr>
            <w:tcW w:w="4606" w:type="dxa"/>
          </w:tcPr>
          <w:p w14:paraId="7760060C" w14:textId="77777777" w:rsidR="009D4097" w:rsidRPr="00151297" w:rsidRDefault="009D4097" w:rsidP="006118AB">
            <w:pPr>
              <w:jc w:val="center"/>
            </w:pPr>
            <w:r w:rsidRPr="00151297">
              <w:t xml:space="preserve">EUH019 </w:t>
            </w:r>
          </w:p>
        </w:tc>
        <w:tc>
          <w:tcPr>
            <w:tcW w:w="4606" w:type="dxa"/>
          </w:tcPr>
          <w:p w14:paraId="39D4DFBD" w14:textId="77777777" w:rsidR="009D4097" w:rsidRPr="00151297" w:rsidRDefault="009D4097" w:rsidP="00C3730A">
            <w:r w:rsidRPr="00151297">
              <w:t>Patlayıcı peroksitler oluşturabilir.</w:t>
            </w:r>
          </w:p>
        </w:tc>
      </w:tr>
      <w:tr w:rsidR="009D4097" w:rsidRPr="00151297" w14:paraId="6063F05C" w14:textId="77777777" w:rsidTr="00C3730A">
        <w:tc>
          <w:tcPr>
            <w:tcW w:w="4606" w:type="dxa"/>
          </w:tcPr>
          <w:p w14:paraId="060462F4" w14:textId="77777777" w:rsidR="009D4097" w:rsidRPr="00151297" w:rsidRDefault="009D4097" w:rsidP="006118AB">
            <w:pPr>
              <w:jc w:val="center"/>
            </w:pPr>
            <w:r w:rsidRPr="00151297">
              <w:t>EUH044</w:t>
            </w:r>
          </w:p>
        </w:tc>
        <w:tc>
          <w:tcPr>
            <w:tcW w:w="4606" w:type="dxa"/>
          </w:tcPr>
          <w:p w14:paraId="7154E1B6" w14:textId="77777777" w:rsidR="009D4097" w:rsidRPr="00151297" w:rsidRDefault="009D4097" w:rsidP="00C3730A">
            <w:r w:rsidRPr="00151297">
              <w:t>Kapalı ortamda ısıtıldığında patlama riski var.</w:t>
            </w:r>
          </w:p>
        </w:tc>
      </w:tr>
    </w:tbl>
    <w:p w14:paraId="7508F354" w14:textId="77777777" w:rsidR="009D4097" w:rsidRPr="00151297" w:rsidRDefault="009D4097" w:rsidP="009D4097">
      <w:pPr>
        <w:ind w:left="360"/>
        <w:jc w:val="center"/>
        <w:rPr>
          <w:b/>
        </w:rPr>
      </w:pPr>
    </w:p>
    <w:p w14:paraId="736BCBA8" w14:textId="77777777" w:rsidR="009D4097" w:rsidRPr="00151297" w:rsidRDefault="009D4097" w:rsidP="009D4097">
      <w:pPr>
        <w:ind w:left="360"/>
        <w:jc w:val="center"/>
        <w:rPr>
          <w:b/>
        </w:rPr>
      </w:pPr>
      <w:r w:rsidRPr="00151297">
        <w:rPr>
          <w:b/>
        </w:rPr>
        <w:t>Tablo 2.2</w:t>
      </w:r>
    </w:p>
    <w:p w14:paraId="0970ECD6" w14:textId="77777777" w:rsidR="009D4097" w:rsidRPr="00151297" w:rsidRDefault="009D4097" w:rsidP="009D4097">
      <w:pPr>
        <w:ind w:left="360"/>
        <w:jc w:val="center"/>
        <w:rPr>
          <w:b/>
        </w:rPr>
      </w:pPr>
      <w:r w:rsidRPr="00151297">
        <w:rPr>
          <w:b/>
        </w:rPr>
        <w:t>Sağlığa ilişkin özellikler</w:t>
      </w:r>
    </w:p>
    <w:p w14:paraId="4C3A8A82" w14:textId="77777777" w:rsidR="009D4097" w:rsidRPr="00151297" w:rsidRDefault="009D4097" w:rsidP="009D4097">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532"/>
      </w:tblGrid>
      <w:tr w:rsidR="009D4097" w:rsidRPr="00151297" w14:paraId="42645AE9" w14:textId="77777777" w:rsidTr="00C3730A">
        <w:tc>
          <w:tcPr>
            <w:tcW w:w="4606" w:type="dxa"/>
          </w:tcPr>
          <w:p w14:paraId="7CE082FA" w14:textId="77777777" w:rsidR="009D4097" w:rsidRPr="00151297" w:rsidRDefault="009D4097" w:rsidP="006118AB">
            <w:pPr>
              <w:jc w:val="center"/>
            </w:pPr>
            <w:r w:rsidRPr="00151297">
              <w:t>EUH029</w:t>
            </w:r>
          </w:p>
        </w:tc>
        <w:tc>
          <w:tcPr>
            <w:tcW w:w="4606" w:type="dxa"/>
          </w:tcPr>
          <w:p w14:paraId="4C0DA449" w14:textId="77777777" w:rsidR="009D4097" w:rsidRPr="00151297" w:rsidRDefault="009D4097" w:rsidP="00C3730A">
            <w:r w:rsidRPr="00151297">
              <w:t>Su ile temasında toksik gaz çıkarır.</w:t>
            </w:r>
          </w:p>
        </w:tc>
      </w:tr>
      <w:tr w:rsidR="009D4097" w:rsidRPr="00151297" w14:paraId="09F88A13" w14:textId="77777777" w:rsidTr="00C3730A">
        <w:tc>
          <w:tcPr>
            <w:tcW w:w="4606" w:type="dxa"/>
          </w:tcPr>
          <w:p w14:paraId="1F00870C" w14:textId="77777777" w:rsidR="009D4097" w:rsidRPr="00151297" w:rsidRDefault="009D4097" w:rsidP="006118AB">
            <w:pPr>
              <w:jc w:val="center"/>
            </w:pPr>
            <w:r w:rsidRPr="00151297">
              <w:t>EUH031</w:t>
            </w:r>
          </w:p>
        </w:tc>
        <w:tc>
          <w:tcPr>
            <w:tcW w:w="4606" w:type="dxa"/>
          </w:tcPr>
          <w:p w14:paraId="72498823" w14:textId="77777777" w:rsidR="009D4097" w:rsidRPr="00151297" w:rsidRDefault="009D4097" w:rsidP="00C3730A">
            <w:r w:rsidRPr="00151297">
              <w:t>Asitlerle temasında toksik gaz çıkarır.</w:t>
            </w:r>
          </w:p>
        </w:tc>
      </w:tr>
      <w:tr w:rsidR="009D4097" w:rsidRPr="00151297" w14:paraId="48E94BE8" w14:textId="77777777" w:rsidTr="00C3730A">
        <w:tc>
          <w:tcPr>
            <w:tcW w:w="4606" w:type="dxa"/>
          </w:tcPr>
          <w:p w14:paraId="1ED5A8FC" w14:textId="77777777" w:rsidR="009D4097" w:rsidRPr="00151297" w:rsidRDefault="009D4097" w:rsidP="006118AB">
            <w:pPr>
              <w:jc w:val="center"/>
            </w:pPr>
            <w:r w:rsidRPr="00151297">
              <w:t>EUH032</w:t>
            </w:r>
          </w:p>
        </w:tc>
        <w:tc>
          <w:tcPr>
            <w:tcW w:w="4606" w:type="dxa"/>
          </w:tcPr>
          <w:p w14:paraId="05C09A3A" w14:textId="77777777" w:rsidR="009D4097" w:rsidRPr="00151297" w:rsidRDefault="009D4097" w:rsidP="00C3730A">
            <w:r w:rsidRPr="00151297">
              <w:t>Asitlerle temasında çok toksik gaz çıkarır.</w:t>
            </w:r>
          </w:p>
        </w:tc>
      </w:tr>
      <w:tr w:rsidR="009D4097" w:rsidRPr="00151297" w14:paraId="1F68CF8B" w14:textId="77777777" w:rsidTr="00C3730A">
        <w:tc>
          <w:tcPr>
            <w:tcW w:w="4606" w:type="dxa"/>
          </w:tcPr>
          <w:p w14:paraId="3911DCE5" w14:textId="77777777" w:rsidR="009D4097" w:rsidRPr="00151297" w:rsidRDefault="009D4097" w:rsidP="006118AB">
            <w:pPr>
              <w:jc w:val="center"/>
            </w:pPr>
            <w:r w:rsidRPr="00151297">
              <w:t>EUH066</w:t>
            </w:r>
          </w:p>
        </w:tc>
        <w:tc>
          <w:tcPr>
            <w:tcW w:w="4606" w:type="dxa"/>
          </w:tcPr>
          <w:p w14:paraId="7D542051" w14:textId="77777777" w:rsidR="009D4097" w:rsidRPr="00151297" w:rsidRDefault="009D4097" w:rsidP="00C3730A">
            <w:r w:rsidRPr="00151297">
              <w:t>Tekrarlı maruz kalmalarda ciltte kuruluğa ve çatlaklara neden olabilir.</w:t>
            </w:r>
          </w:p>
        </w:tc>
      </w:tr>
      <w:tr w:rsidR="009D4097" w:rsidRPr="00151297" w14:paraId="7EB479C3" w14:textId="77777777" w:rsidTr="00C3730A">
        <w:tc>
          <w:tcPr>
            <w:tcW w:w="4606" w:type="dxa"/>
          </w:tcPr>
          <w:p w14:paraId="12EED4C0" w14:textId="77777777" w:rsidR="009D4097" w:rsidRPr="00151297" w:rsidRDefault="009D4097" w:rsidP="006118AB">
            <w:pPr>
              <w:jc w:val="center"/>
            </w:pPr>
            <w:r w:rsidRPr="00151297">
              <w:t>EUH070</w:t>
            </w:r>
          </w:p>
        </w:tc>
        <w:tc>
          <w:tcPr>
            <w:tcW w:w="4606" w:type="dxa"/>
          </w:tcPr>
          <w:p w14:paraId="6F6487A3" w14:textId="77777777" w:rsidR="009D4097" w:rsidRPr="00151297" w:rsidRDefault="009D4097" w:rsidP="00C3730A">
            <w:r w:rsidRPr="00151297">
              <w:t>Gözle teması halinde toksiktir.</w:t>
            </w:r>
          </w:p>
        </w:tc>
      </w:tr>
      <w:tr w:rsidR="009D4097" w:rsidRPr="00151297" w14:paraId="3B9F1B2D" w14:textId="77777777" w:rsidTr="00C3730A">
        <w:tc>
          <w:tcPr>
            <w:tcW w:w="4606" w:type="dxa"/>
          </w:tcPr>
          <w:p w14:paraId="6CB0304A" w14:textId="77777777" w:rsidR="009D4097" w:rsidRPr="00151297" w:rsidRDefault="006118AB" w:rsidP="006118AB">
            <w:pPr>
              <w:jc w:val="center"/>
            </w:pPr>
            <w:r>
              <w:t>EUH0</w:t>
            </w:r>
            <w:r w:rsidR="009D4097" w:rsidRPr="00151297">
              <w:t>71</w:t>
            </w:r>
          </w:p>
        </w:tc>
        <w:tc>
          <w:tcPr>
            <w:tcW w:w="4606" w:type="dxa"/>
          </w:tcPr>
          <w:p w14:paraId="3E3969DD" w14:textId="77777777" w:rsidR="009D4097" w:rsidRPr="00151297" w:rsidRDefault="009D4097" w:rsidP="00C3730A">
            <w:r w:rsidRPr="00151297">
              <w:t>Solunum yolunda aşınmaya yol açar.</w:t>
            </w:r>
          </w:p>
        </w:tc>
      </w:tr>
    </w:tbl>
    <w:p w14:paraId="61E269A8" w14:textId="77777777" w:rsidR="00AD2837" w:rsidRDefault="00AD2837" w:rsidP="00AD2837">
      <w:pPr>
        <w:rPr>
          <w:b/>
        </w:rPr>
      </w:pPr>
    </w:p>
    <w:p w14:paraId="45FC49D7" w14:textId="77777777" w:rsidR="00AD2837" w:rsidRDefault="00AD2837" w:rsidP="00AD2837">
      <w:pPr>
        <w:jc w:val="center"/>
        <w:rPr>
          <w:b/>
        </w:rPr>
      </w:pPr>
    </w:p>
    <w:p w14:paraId="7AA9A7F3" w14:textId="77777777" w:rsidR="009D4097" w:rsidRPr="00151297" w:rsidRDefault="009D4097" w:rsidP="00AD2837">
      <w:pPr>
        <w:jc w:val="center"/>
        <w:rPr>
          <w:b/>
        </w:rPr>
      </w:pPr>
      <w:r w:rsidRPr="00151297">
        <w:rPr>
          <w:b/>
        </w:rPr>
        <w:t>ÜÇÜNCÜ BÖLÜM</w:t>
      </w:r>
    </w:p>
    <w:p w14:paraId="599D163A" w14:textId="77777777" w:rsidR="009D4097" w:rsidRPr="00151297" w:rsidRDefault="009D4097" w:rsidP="009D4097">
      <w:pPr>
        <w:ind w:left="720"/>
        <w:jc w:val="center"/>
        <w:rPr>
          <w:b/>
        </w:rPr>
      </w:pPr>
    </w:p>
    <w:p w14:paraId="7A6AA022" w14:textId="77777777" w:rsidR="009D4097" w:rsidRPr="00151297" w:rsidRDefault="009D4097" w:rsidP="009D4097">
      <w:pPr>
        <w:ind w:left="720"/>
        <w:jc w:val="center"/>
        <w:rPr>
          <w:b/>
        </w:rPr>
      </w:pPr>
      <w:r w:rsidRPr="00151297">
        <w:rPr>
          <w:b/>
        </w:rPr>
        <w:t xml:space="preserve"> BAZI KARIŞIMLARA İLİŞKİN İLAVE</w:t>
      </w:r>
      <w:r w:rsidRPr="00151297">
        <w:t xml:space="preserve"> </w:t>
      </w:r>
      <w:r w:rsidRPr="00151297">
        <w:rPr>
          <w:b/>
        </w:rPr>
        <w:t>ETİKET UNSURLARI / BİLGİLERİ</w:t>
      </w:r>
    </w:p>
    <w:p w14:paraId="678E3C39" w14:textId="77777777" w:rsidR="009D4097" w:rsidRPr="00151297" w:rsidRDefault="009D4097" w:rsidP="009D409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7552"/>
      </w:tblGrid>
      <w:tr w:rsidR="009D4097" w:rsidRPr="00151297" w14:paraId="51BAD5B5" w14:textId="77777777" w:rsidTr="00C3730A">
        <w:tc>
          <w:tcPr>
            <w:tcW w:w="1526" w:type="dxa"/>
          </w:tcPr>
          <w:p w14:paraId="56A94AEB" w14:textId="77777777" w:rsidR="009D4097" w:rsidRPr="00151297" w:rsidRDefault="009D4097" w:rsidP="00C3730A">
            <w:pPr>
              <w:rPr>
                <w:b/>
              </w:rPr>
            </w:pPr>
            <w:r w:rsidRPr="00151297">
              <w:t>EUH 201/</w:t>
            </w:r>
            <w:r w:rsidRPr="00151297">
              <w:br/>
              <w:t>201A</w:t>
            </w:r>
          </w:p>
        </w:tc>
        <w:tc>
          <w:tcPr>
            <w:tcW w:w="7686" w:type="dxa"/>
          </w:tcPr>
          <w:p w14:paraId="37AC0F02" w14:textId="77777777" w:rsidR="009D4097" w:rsidRPr="00151297" w:rsidRDefault="009D4097" w:rsidP="00C3730A">
            <w:r w:rsidRPr="00151297">
              <w:t xml:space="preserve">Kurşun içerir. Çocuklar tarafından çiğnenebilecek veya emilebilecek yüzeyler üzerinde kullanılmamalıdır. </w:t>
            </w:r>
          </w:p>
          <w:p w14:paraId="5EC8A04F" w14:textId="77777777" w:rsidR="009D4097" w:rsidRPr="00151297" w:rsidRDefault="009D4097" w:rsidP="00C3730A">
            <w:r w:rsidRPr="00151297">
              <w:t>Dikkat! Kurşun içerir.</w:t>
            </w:r>
          </w:p>
        </w:tc>
      </w:tr>
      <w:tr w:rsidR="009D4097" w:rsidRPr="00151297" w14:paraId="1F0EBC4A" w14:textId="77777777" w:rsidTr="00C3730A">
        <w:tc>
          <w:tcPr>
            <w:tcW w:w="1526" w:type="dxa"/>
          </w:tcPr>
          <w:p w14:paraId="07A566E3" w14:textId="77777777" w:rsidR="009D4097" w:rsidRPr="00151297" w:rsidRDefault="009D4097" w:rsidP="00C3730A">
            <w:pPr>
              <w:rPr>
                <w:b/>
              </w:rPr>
            </w:pPr>
            <w:r w:rsidRPr="00151297">
              <w:t>EUH 202</w:t>
            </w:r>
          </w:p>
        </w:tc>
        <w:tc>
          <w:tcPr>
            <w:tcW w:w="7686" w:type="dxa"/>
          </w:tcPr>
          <w:p w14:paraId="6F68B5AE" w14:textId="77777777" w:rsidR="009D4097" w:rsidRPr="00151297" w:rsidRDefault="009D4097" w:rsidP="00C3730A">
            <w:r w:rsidRPr="00151297">
              <w:t>Siyanoakrilat. Tehlikelidir. Cildi ve gözleri saniyeler içinde yapıştırır. Çocukların erişiminden uzak tutun.</w:t>
            </w:r>
          </w:p>
        </w:tc>
      </w:tr>
      <w:tr w:rsidR="009D4097" w:rsidRPr="00151297" w14:paraId="5B11BA45" w14:textId="77777777" w:rsidTr="00C3730A">
        <w:tc>
          <w:tcPr>
            <w:tcW w:w="1526" w:type="dxa"/>
          </w:tcPr>
          <w:p w14:paraId="135A21E7" w14:textId="77777777" w:rsidR="009D4097" w:rsidRPr="00151297" w:rsidRDefault="009D4097" w:rsidP="00C3730A">
            <w:r w:rsidRPr="00151297">
              <w:t>EUH 203</w:t>
            </w:r>
          </w:p>
        </w:tc>
        <w:tc>
          <w:tcPr>
            <w:tcW w:w="7686" w:type="dxa"/>
          </w:tcPr>
          <w:p w14:paraId="03D3452E" w14:textId="77777777" w:rsidR="009D4097" w:rsidRPr="00151297" w:rsidRDefault="009D4097" w:rsidP="00C3730A">
            <w:r w:rsidRPr="00151297">
              <w:t>Krom (VI) içerir. Alerjik reaksiyonlara neden olabilir.</w:t>
            </w:r>
          </w:p>
        </w:tc>
      </w:tr>
      <w:tr w:rsidR="009D4097" w:rsidRPr="00151297" w14:paraId="0C3A77C6" w14:textId="77777777" w:rsidTr="00C3730A">
        <w:tc>
          <w:tcPr>
            <w:tcW w:w="1526" w:type="dxa"/>
          </w:tcPr>
          <w:p w14:paraId="5223CA9F" w14:textId="77777777" w:rsidR="009D4097" w:rsidRPr="00151297" w:rsidRDefault="009D4097" w:rsidP="00C3730A">
            <w:r w:rsidRPr="00151297">
              <w:t>EUH 204</w:t>
            </w:r>
          </w:p>
        </w:tc>
        <w:tc>
          <w:tcPr>
            <w:tcW w:w="7686" w:type="dxa"/>
          </w:tcPr>
          <w:p w14:paraId="422122A2" w14:textId="77777777" w:rsidR="009D4097" w:rsidRPr="00151297" w:rsidRDefault="009D4097" w:rsidP="00C3730A">
            <w:r w:rsidRPr="00151297">
              <w:t>İzosiyanat içerir. Alerjik reaksiyonlara yol açabilir.</w:t>
            </w:r>
          </w:p>
        </w:tc>
      </w:tr>
      <w:tr w:rsidR="009D4097" w:rsidRPr="00151297" w14:paraId="2E6EB127" w14:textId="77777777" w:rsidTr="00C3730A">
        <w:tc>
          <w:tcPr>
            <w:tcW w:w="1526" w:type="dxa"/>
          </w:tcPr>
          <w:p w14:paraId="3A118F04" w14:textId="77777777" w:rsidR="009D4097" w:rsidRPr="00151297" w:rsidRDefault="009D4097" w:rsidP="00C3730A">
            <w:r w:rsidRPr="00151297">
              <w:t>EUH 205</w:t>
            </w:r>
          </w:p>
        </w:tc>
        <w:tc>
          <w:tcPr>
            <w:tcW w:w="7686" w:type="dxa"/>
          </w:tcPr>
          <w:p w14:paraId="4EA86D1C" w14:textId="77777777" w:rsidR="009D4097" w:rsidRPr="00151297" w:rsidRDefault="009D4097" w:rsidP="00C3730A">
            <w:r w:rsidRPr="00151297">
              <w:t>Epoksi bileşenleri içerir. Alerjik reaksiyonlara yol açabilir.</w:t>
            </w:r>
          </w:p>
        </w:tc>
      </w:tr>
      <w:tr w:rsidR="009D4097" w:rsidRPr="00151297" w14:paraId="6B048D81" w14:textId="77777777" w:rsidTr="00C3730A">
        <w:tc>
          <w:tcPr>
            <w:tcW w:w="1526" w:type="dxa"/>
          </w:tcPr>
          <w:p w14:paraId="678EE0CF" w14:textId="77777777" w:rsidR="009D4097" w:rsidRPr="00151297" w:rsidRDefault="009D4097" w:rsidP="00C3730A">
            <w:r w:rsidRPr="00151297">
              <w:t>EUH 206</w:t>
            </w:r>
          </w:p>
        </w:tc>
        <w:tc>
          <w:tcPr>
            <w:tcW w:w="7686" w:type="dxa"/>
          </w:tcPr>
          <w:p w14:paraId="6F535584" w14:textId="77777777" w:rsidR="009D4097" w:rsidRPr="00151297" w:rsidRDefault="009D4097" w:rsidP="00C3730A">
            <w:r w:rsidRPr="00151297">
              <w:t>Dikkat! Diğer ürünlerle birlikte kullanmayın. Tehlikeli gazlar açığa çıkarabilir (klorür).</w:t>
            </w:r>
          </w:p>
        </w:tc>
      </w:tr>
      <w:tr w:rsidR="009D4097" w:rsidRPr="00151297" w14:paraId="78F3E236" w14:textId="77777777" w:rsidTr="00C3730A">
        <w:tc>
          <w:tcPr>
            <w:tcW w:w="1526" w:type="dxa"/>
          </w:tcPr>
          <w:p w14:paraId="28B58513" w14:textId="77777777" w:rsidR="009D4097" w:rsidRPr="00151297" w:rsidRDefault="009D4097" w:rsidP="00C3730A">
            <w:r w:rsidRPr="00151297">
              <w:t>EUH 207</w:t>
            </w:r>
          </w:p>
        </w:tc>
        <w:tc>
          <w:tcPr>
            <w:tcW w:w="7686" w:type="dxa"/>
          </w:tcPr>
          <w:p w14:paraId="56BF0371" w14:textId="77777777" w:rsidR="009D4097" w:rsidRPr="00151297" w:rsidRDefault="009D4097" w:rsidP="00C3730A">
            <w:r w:rsidRPr="00151297">
              <w:t>Dikkat! Kadmiyum içerir. Kullanım esnasında tehlikeli dumanlar ortaya çıkar. İmalatçı tarafından sağlanan bilgilere başvurun. Güvenlik talimatlarına uyun.</w:t>
            </w:r>
          </w:p>
        </w:tc>
      </w:tr>
      <w:tr w:rsidR="009D4097" w:rsidRPr="00151297" w14:paraId="59075135" w14:textId="77777777" w:rsidTr="00C3730A">
        <w:tc>
          <w:tcPr>
            <w:tcW w:w="1526" w:type="dxa"/>
          </w:tcPr>
          <w:p w14:paraId="3F3A1B7E" w14:textId="77777777" w:rsidR="009D4097" w:rsidRPr="00151297" w:rsidRDefault="009D4097" w:rsidP="00C3730A">
            <w:pPr>
              <w:rPr>
                <w:b/>
              </w:rPr>
            </w:pPr>
            <w:r w:rsidRPr="00151297">
              <w:t>EUH 208</w:t>
            </w:r>
          </w:p>
        </w:tc>
        <w:tc>
          <w:tcPr>
            <w:tcW w:w="7686" w:type="dxa"/>
          </w:tcPr>
          <w:p w14:paraId="333D7D93" w14:textId="77777777" w:rsidR="009D4097" w:rsidRPr="00151297" w:rsidRDefault="009D4097" w:rsidP="00C3730A">
            <w:r w:rsidRPr="00151297">
              <w:t>(</w:t>
            </w:r>
            <w:r w:rsidRPr="00151297">
              <w:rPr>
                <w:i/>
              </w:rPr>
              <w:t>Hassaslaştırıcı maddenin ismi</w:t>
            </w:r>
            <w:r w:rsidRPr="00151297">
              <w:t>) içerir. Alerjik reaksiyona yol açabilir.</w:t>
            </w:r>
          </w:p>
        </w:tc>
      </w:tr>
      <w:tr w:rsidR="009D4097" w:rsidRPr="00151297" w14:paraId="112541AC" w14:textId="77777777" w:rsidTr="00C3730A">
        <w:tc>
          <w:tcPr>
            <w:tcW w:w="1526" w:type="dxa"/>
          </w:tcPr>
          <w:p w14:paraId="08C3522C" w14:textId="77777777" w:rsidR="009D4097" w:rsidRPr="00151297" w:rsidRDefault="009D4097" w:rsidP="00C3730A">
            <w:pPr>
              <w:rPr>
                <w:b/>
              </w:rPr>
            </w:pPr>
            <w:r w:rsidRPr="00151297">
              <w:t>EUH 209/</w:t>
            </w:r>
            <w:r w:rsidRPr="00151297">
              <w:br/>
              <w:t>209A</w:t>
            </w:r>
          </w:p>
        </w:tc>
        <w:tc>
          <w:tcPr>
            <w:tcW w:w="7686" w:type="dxa"/>
          </w:tcPr>
          <w:p w14:paraId="48341563" w14:textId="77777777" w:rsidR="009D4097" w:rsidRPr="00151297" w:rsidRDefault="009D4097" w:rsidP="00C3730A">
            <w:r w:rsidRPr="00151297">
              <w:rPr>
                <w:bCs/>
              </w:rPr>
              <w:t xml:space="preserve">Kullanım esnasında çok </w:t>
            </w:r>
            <w:r w:rsidRPr="00151297">
              <w:t>alevlenir</w:t>
            </w:r>
            <w:r w:rsidRPr="00151297">
              <w:rPr>
                <w:bCs/>
              </w:rPr>
              <w:t xml:space="preserve"> hale gelebilir.                                                 Kullanım esnasında alevlenir hale gelebilir.</w:t>
            </w:r>
          </w:p>
        </w:tc>
      </w:tr>
      <w:tr w:rsidR="009D4097" w:rsidRPr="00151297" w14:paraId="7A9B76A9" w14:textId="77777777" w:rsidTr="00C3730A">
        <w:tc>
          <w:tcPr>
            <w:tcW w:w="1526" w:type="dxa"/>
          </w:tcPr>
          <w:p w14:paraId="5D551AA1" w14:textId="77777777" w:rsidR="009D4097" w:rsidRPr="00151297" w:rsidRDefault="009D4097" w:rsidP="00C3730A">
            <w:pPr>
              <w:rPr>
                <w:b/>
              </w:rPr>
            </w:pPr>
            <w:r w:rsidRPr="00151297">
              <w:t>EUH 210</w:t>
            </w:r>
          </w:p>
        </w:tc>
        <w:tc>
          <w:tcPr>
            <w:tcW w:w="7686" w:type="dxa"/>
          </w:tcPr>
          <w:p w14:paraId="24EB86B4" w14:textId="77777777" w:rsidR="009D4097" w:rsidRPr="00151297" w:rsidRDefault="009D4097" w:rsidP="00C3730A">
            <w:r w:rsidRPr="00151297">
              <w:rPr>
                <w:bCs/>
              </w:rPr>
              <w:t>Talep halinde güvenlik bilgi formu sağlanabilir.</w:t>
            </w:r>
          </w:p>
        </w:tc>
      </w:tr>
      <w:tr w:rsidR="009D4097" w:rsidRPr="00151297" w14:paraId="2EC88D09" w14:textId="77777777" w:rsidTr="00C3730A">
        <w:tc>
          <w:tcPr>
            <w:tcW w:w="1526" w:type="dxa"/>
          </w:tcPr>
          <w:p w14:paraId="39243857" w14:textId="77777777" w:rsidR="009D4097" w:rsidRPr="00151297" w:rsidRDefault="009D4097" w:rsidP="00C3730A">
            <w:r w:rsidRPr="00151297">
              <w:t>EUH 401</w:t>
            </w:r>
          </w:p>
        </w:tc>
        <w:tc>
          <w:tcPr>
            <w:tcW w:w="7686" w:type="dxa"/>
          </w:tcPr>
          <w:p w14:paraId="3D9240B1" w14:textId="77777777" w:rsidR="009D4097" w:rsidRPr="00151297" w:rsidRDefault="009D4097" w:rsidP="00C3730A">
            <w:r w:rsidRPr="00151297">
              <w:rPr>
                <w:bCs/>
              </w:rPr>
              <w:t>İnsan sağlığına ve çevreye yönelik riskleri önlemek için, kullanma talimatlarına uyun.</w:t>
            </w:r>
          </w:p>
        </w:tc>
      </w:tr>
    </w:tbl>
    <w:p w14:paraId="5ED757BA" w14:textId="77777777" w:rsidR="00600E26" w:rsidRDefault="00600E26" w:rsidP="00784DBE">
      <w:pPr>
        <w:autoSpaceDE w:val="0"/>
        <w:autoSpaceDN w:val="0"/>
        <w:adjustRightInd w:val="0"/>
        <w:jc w:val="right"/>
        <w:rPr>
          <w:b/>
          <w:iCs/>
        </w:rPr>
      </w:pPr>
    </w:p>
    <w:p w14:paraId="064D6306" w14:textId="77777777" w:rsidR="00600E26" w:rsidRDefault="00600E26">
      <w:pPr>
        <w:rPr>
          <w:b/>
          <w:iCs/>
        </w:rPr>
      </w:pPr>
      <w:r>
        <w:rPr>
          <w:b/>
          <w:iCs/>
        </w:rPr>
        <w:br w:type="page"/>
      </w:r>
    </w:p>
    <w:p w14:paraId="61DC9899" w14:textId="77777777" w:rsidR="00784DBE" w:rsidRPr="00D0374C" w:rsidRDefault="00784DBE" w:rsidP="00600E26">
      <w:pPr>
        <w:autoSpaceDE w:val="0"/>
        <w:autoSpaceDN w:val="0"/>
        <w:adjustRightInd w:val="0"/>
        <w:jc w:val="center"/>
        <w:rPr>
          <w:b/>
          <w:iCs/>
        </w:rPr>
      </w:pPr>
      <w:r w:rsidRPr="00D0374C">
        <w:rPr>
          <w:b/>
          <w:iCs/>
        </w:rPr>
        <w:lastRenderedPageBreak/>
        <w:t>E</w:t>
      </w:r>
      <w:r w:rsidR="00600E26">
        <w:rPr>
          <w:b/>
          <w:iCs/>
        </w:rPr>
        <w:t>k</w:t>
      </w:r>
      <w:r w:rsidRPr="00D0374C">
        <w:rPr>
          <w:b/>
          <w:iCs/>
        </w:rPr>
        <w:t>-4</w:t>
      </w:r>
    </w:p>
    <w:p w14:paraId="66D700FE" w14:textId="77777777" w:rsidR="00784DBE" w:rsidRPr="00D0374C" w:rsidRDefault="00784DBE" w:rsidP="00784DBE">
      <w:pPr>
        <w:autoSpaceDE w:val="0"/>
        <w:autoSpaceDN w:val="0"/>
        <w:adjustRightInd w:val="0"/>
        <w:rPr>
          <w:i/>
          <w:iCs/>
        </w:rPr>
      </w:pPr>
    </w:p>
    <w:p w14:paraId="614E0130" w14:textId="77777777" w:rsidR="00784DBE" w:rsidRPr="00D0374C" w:rsidRDefault="00784DBE" w:rsidP="00784DBE">
      <w:pPr>
        <w:autoSpaceDE w:val="0"/>
        <w:autoSpaceDN w:val="0"/>
        <w:adjustRightInd w:val="0"/>
        <w:jc w:val="center"/>
        <w:rPr>
          <w:b/>
          <w:bCs/>
        </w:rPr>
      </w:pPr>
      <w:r w:rsidRPr="00D0374C">
        <w:rPr>
          <w:b/>
          <w:bCs/>
        </w:rPr>
        <w:t>ÖNLEM İFADELERİNİN LİSTESİ</w:t>
      </w:r>
    </w:p>
    <w:p w14:paraId="08908461" w14:textId="77777777" w:rsidR="00784DBE" w:rsidRPr="00D0374C" w:rsidRDefault="00784DBE" w:rsidP="00784DBE">
      <w:pPr>
        <w:autoSpaceDE w:val="0"/>
        <w:autoSpaceDN w:val="0"/>
        <w:adjustRightInd w:val="0"/>
        <w:rPr>
          <w:b/>
          <w:bCs/>
        </w:rPr>
      </w:pPr>
    </w:p>
    <w:p w14:paraId="2B332CF8" w14:textId="77777777" w:rsidR="00784DBE" w:rsidRDefault="00600E26" w:rsidP="00600E26">
      <w:pPr>
        <w:autoSpaceDE w:val="0"/>
        <w:autoSpaceDN w:val="0"/>
        <w:adjustRightInd w:val="0"/>
        <w:ind w:firstLine="708"/>
        <w:jc w:val="both"/>
      </w:pPr>
      <w:r w:rsidRPr="007A4000">
        <w:t>Tedarikçiler, bu Y</w:t>
      </w:r>
      <w:r w:rsidR="00784DBE" w:rsidRPr="007A4000">
        <w:t>önetmeliğin 24 üncü maddesi ve 30 uncu maddesi</w:t>
      </w:r>
      <w:r w:rsidR="007178E1" w:rsidRPr="007A4000">
        <w:t>nin</w:t>
      </w:r>
      <w:r w:rsidR="00784DBE" w:rsidRPr="007A4000">
        <w:t xml:space="preserve"> üçüncü fıkrası uyarınca, açıklık ve anlaşılabilirlik ilkelerini göz önünde bulundurarak aşağıdaki tabloda bulunan önlem ifadelerini seçer.</w:t>
      </w:r>
    </w:p>
    <w:p w14:paraId="6550F49E" w14:textId="77777777" w:rsidR="007A4000" w:rsidRPr="007A4000" w:rsidRDefault="007A4000" w:rsidP="00600E26">
      <w:pPr>
        <w:autoSpaceDE w:val="0"/>
        <w:autoSpaceDN w:val="0"/>
        <w:adjustRightInd w:val="0"/>
        <w:ind w:firstLine="708"/>
        <w:jc w:val="both"/>
      </w:pPr>
    </w:p>
    <w:p w14:paraId="6DC53906" w14:textId="77777777" w:rsidR="00F87BAB" w:rsidRPr="009656A5" w:rsidRDefault="00B9086C" w:rsidP="00600E26">
      <w:pPr>
        <w:autoSpaceDE w:val="0"/>
        <w:autoSpaceDN w:val="0"/>
        <w:adjustRightInd w:val="0"/>
        <w:ind w:firstLine="708"/>
        <w:jc w:val="both"/>
      </w:pPr>
      <w:r w:rsidRPr="009656A5">
        <w:t>2. sütundaki bir önlem ifadesindeki bazı metinlerin etrafında kara parante</w:t>
      </w:r>
      <w:r w:rsidR="007A4000" w:rsidRPr="009656A5">
        <w:t>z</w:t>
      </w:r>
      <w:r w:rsidRPr="009656A5">
        <w:t xml:space="preserve"> […] varsa, bu şu anlama gelir: kare parantez içindeki metin her durum için uygun olmayabilir ve sadece bazı durumlarda kullanılmalıdır. Bu durumlarda, bu metnin ne zaman kullanılacağını açıklayan kullanım koşulları 5. Sütunda verilmiştir.</w:t>
      </w:r>
    </w:p>
    <w:p w14:paraId="42297D09" w14:textId="77777777" w:rsidR="007A4000" w:rsidRPr="009656A5" w:rsidRDefault="007A4000" w:rsidP="00600E26">
      <w:pPr>
        <w:autoSpaceDE w:val="0"/>
        <w:autoSpaceDN w:val="0"/>
        <w:adjustRightInd w:val="0"/>
        <w:ind w:firstLine="708"/>
        <w:jc w:val="both"/>
      </w:pPr>
    </w:p>
    <w:p w14:paraId="4CAEA4CD" w14:textId="77777777" w:rsidR="00B9086C" w:rsidRPr="009656A5" w:rsidRDefault="00B9086C" w:rsidP="00600E26">
      <w:pPr>
        <w:autoSpaceDE w:val="0"/>
        <w:autoSpaceDN w:val="0"/>
        <w:adjustRightInd w:val="0"/>
        <w:ind w:firstLine="708"/>
        <w:jc w:val="both"/>
      </w:pPr>
      <w:r w:rsidRPr="009656A5">
        <w:t>2.sütundaki önlem ifadesi metninde öne doğru çizgi [/] varsa, bu durum 5.sütundaki ifadelere göre ayrımlar arasında bir seçim yapılması gerektiğine işaret eder.</w:t>
      </w:r>
    </w:p>
    <w:p w14:paraId="62F520D7" w14:textId="77777777" w:rsidR="007A4000" w:rsidRPr="009656A5" w:rsidRDefault="007A4000" w:rsidP="00600E26">
      <w:pPr>
        <w:autoSpaceDE w:val="0"/>
        <w:autoSpaceDN w:val="0"/>
        <w:adjustRightInd w:val="0"/>
        <w:ind w:firstLine="708"/>
        <w:jc w:val="both"/>
      </w:pPr>
    </w:p>
    <w:p w14:paraId="70F9C62C" w14:textId="77777777" w:rsidR="00B9086C" w:rsidRDefault="00B9086C" w:rsidP="00600E26">
      <w:pPr>
        <w:autoSpaceDE w:val="0"/>
        <w:autoSpaceDN w:val="0"/>
        <w:adjustRightInd w:val="0"/>
        <w:ind w:firstLine="708"/>
        <w:jc w:val="both"/>
      </w:pPr>
      <w:r w:rsidRPr="009656A5">
        <w:t>2. sütundaki önlem ifadesi metninde üç nokta […] varsa, sağlanması gereken bilgi hakkındaki detaylar 5. Sütunda verilmiştir.</w:t>
      </w:r>
      <w:r>
        <w:t xml:space="preserve"> </w:t>
      </w:r>
    </w:p>
    <w:p w14:paraId="39347FAB" w14:textId="77777777" w:rsidR="00FD4AA4" w:rsidRDefault="00FD4AA4" w:rsidP="00600E26">
      <w:pPr>
        <w:autoSpaceDE w:val="0"/>
        <w:autoSpaceDN w:val="0"/>
        <w:adjustRightInd w:val="0"/>
        <w:ind w:firstLine="708"/>
        <w:jc w:val="both"/>
      </w:pPr>
    </w:p>
    <w:p w14:paraId="2E129C5D" w14:textId="77777777" w:rsidR="00FD4AA4" w:rsidRDefault="00FD4AA4" w:rsidP="00600E26">
      <w:pPr>
        <w:autoSpaceDE w:val="0"/>
        <w:autoSpaceDN w:val="0"/>
        <w:adjustRightInd w:val="0"/>
        <w:ind w:firstLine="708"/>
        <w:jc w:val="both"/>
      </w:pPr>
      <w:r>
        <w:t>5. sütundaki metin, eğer etikette diğer bir önlem ifadesi verildiyse, bu önlem ifadesinin yazılmayabileceğine işaret ediyorsa, bu bilgi, bu Yönetmeliğin 24 üncü maddesi ve 30 uncu maddesine göre önlem ifadelerini seçerken kullanılabilir.</w:t>
      </w:r>
    </w:p>
    <w:p w14:paraId="1B055C14" w14:textId="77777777" w:rsidR="007A4000" w:rsidRDefault="007A4000" w:rsidP="00784DBE">
      <w:pPr>
        <w:autoSpaceDE w:val="0"/>
        <w:autoSpaceDN w:val="0"/>
        <w:adjustRightInd w:val="0"/>
        <w:jc w:val="center"/>
        <w:rPr>
          <w:color w:val="FF0000"/>
        </w:rPr>
      </w:pPr>
    </w:p>
    <w:p w14:paraId="37AA18E6" w14:textId="77777777" w:rsidR="00784DBE" w:rsidRPr="00D0374C" w:rsidRDefault="00784DBE" w:rsidP="00784DBE">
      <w:pPr>
        <w:autoSpaceDE w:val="0"/>
        <w:autoSpaceDN w:val="0"/>
        <w:adjustRightInd w:val="0"/>
        <w:jc w:val="center"/>
        <w:rPr>
          <w:b/>
          <w:bCs/>
        </w:rPr>
      </w:pPr>
      <w:r w:rsidRPr="00D0374C">
        <w:rPr>
          <w:b/>
        </w:rPr>
        <w:t>BİRİNCİ BÖLÜM</w:t>
      </w:r>
    </w:p>
    <w:p w14:paraId="1389FAC9" w14:textId="77777777" w:rsidR="00784DBE" w:rsidRPr="00D0374C" w:rsidRDefault="00784DBE" w:rsidP="00784DBE">
      <w:pPr>
        <w:autoSpaceDE w:val="0"/>
        <w:autoSpaceDN w:val="0"/>
        <w:adjustRightInd w:val="0"/>
        <w:jc w:val="center"/>
        <w:rPr>
          <w:b/>
          <w:bCs/>
        </w:rPr>
      </w:pPr>
    </w:p>
    <w:p w14:paraId="2F66B295" w14:textId="77777777" w:rsidR="00784DBE" w:rsidRPr="00D0374C" w:rsidRDefault="00784DBE" w:rsidP="00784DBE">
      <w:pPr>
        <w:autoSpaceDE w:val="0"/>
        <w:autoSpaceDN w:val="0"/>
        <w:adjustRightInd w:val="0"/>
        <w:jc w:val="center"/>
        <w:rPr>
          <w:b/>
          <w:bCs/>
        </w:rPr>
      </w:pPr>
      <w:r w:rsidRPr="00D0374C">
        <w:rPr>
          <w:b/>
          <w:bCs/>
        </w:rPr>
        <w:t>ÖNLEM İFADELERİNİN SEÇİLMESİ İÇİN KRİTERLER</w:t>
      </w:r>
    </w:p>
    <w:p w14:paraId="11DDD580" w14:textId="77777777" w:rsidR="00784DBE" w:rsidRPr="00D0374C" w:rsidRDefault="00784DBE" w:rsidP="00784DBE">
      <w:pPr>
        <w:autoSpaceDE w:val="0"/>
        <w:autoSpaceDN w:val="0"/>
        <w:adjustRightInd w:val="0"/>
        <w:jc w:val="center"/>
        <w:rPr>
          <w:i/>
          <w:iCs/>
        </w:rPr>
      </w:pPr>
    </w:p>
    <w:p w14:paraId="06543B0A" w14:textId="77777777" w:rsidR="00784DBE" w:rsidRPr="00D0374C" w:rsidRDefault="00784DBE" w:rsidP="00784DBE">
      <w:pPr>
        <w:autoSpaceDE w:val="0"/>
        <w:autoSpaceDN w:val="0"/>
        <w:adjustRightInd w:val="0"/>
        <w:jc w:val="center"/>
        <w:rPr>
          <w:b/>
          <w:iCs/>
        </w:rPr>
      </w:pPr>
      <w:r w:rsidRPr="00D0374C">
        <w:rPr>
          <w:b/>
          <w:iCs/>
        </w:rPr>
        <w:t>Tablo 6.1</w:t>
      </w:r>
    </w:p>
    <w:p w14:paraId="68699033" w14:textId="77777777" w:rsidR="00784DBE" w:rsidRPr="00D0374C" w:rsidRDefault="00784DBE" w:rsidP="00784DBE">
      <w:pPr>
        <w:autoSpaceDE w:val="0"/>
        <w:autoSpaceDN w:val="0"/>
        <w:adjustRightInd w:val="0"/>
        <w:jc w:val="center"/>
        <w:rPr>
          <w:b/>
        </w:rPr>
      </w:pPr>
      <w:r w:rsidRPr="00D0374C">
        <w:rPr>
          <w:b/>
          <w:bCs/>
        </w:rPr>
        <w:t>Önlem ifadeleri — Genel</w:t>
      </w:r>
    </w:p>
    <w:p w14:paraId="34CDDCC1" w14:textId="77777777" w:rsidR="00784DBE" w:rsidRPr="00D0374C" w:rsidRDefault="00784DBE" w:rsidP="00784D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465"/>
        <w:gridCol w:w="1928"/>
        <w:gridCol w:w="1955"/>
        <w:gridCol w:w="1828"/>
      </w:tblGrid>
      <w:tr w:rsidR="00784DBE" w:rsidRPr="00D0374C" w14:paraId="222DBDDB" w14:textId="77777777" w:rsidTr="00C3730A">
        <w:tc>
          <w:tcPr>
            <w:tcW w:w="959" w:type="dxa"/>
            <w:vAlign w:val="center"/>
          </w:tcPr>
          <w:p w14:paraId="589AA4FD" w14:textId="77777777" w:rsidR="00784DBE" w:rsidRPr="00D0374C" w:rsidRDefault="00784DBE" w:rsidP="00C3730A">
            <w:pPr>
              <w:jc w:val="center"/>
            </w:pPr>
            <w:r w:rsidRPr="00D0374C">
              <w:t>Kod</w:t>
            </w:r>
          </w:p>
          <w:p w14:paraId="3FB865B0" w14:textId="77777777" w:rsidR="00784DBE" w:rsidRPr="00D0374C" w:rsidRDefault="00784DBE" w:rsidP="00C3730A">
            <w:pPr>
              <w:jc w:val="center"/>
            </w:pPr>
            <w:r w:rsidRPr="00D0374C">
              <w:t>(1)</w:t>
            </w:r>
          </w:p>
        </w:tc>
        <w:tc>
          <w:tcPr>
            <w:tcW w:w="2835" w:type="dxa"/>
            <w:vAlign w:val="center"/>
          </w:tcPr>
          <w:p w14:paraId="2021DA5F" w14:textId="77777777" w:rsidR="00784DBE" w:rsidRPr="00D0374C" w:rsidRDefault="00784DBE" w:rsidP="00C3730A">
            <w:pPr>
              <w:jc w:val="center"/>
            </w:pPr>
            <w:r w:rsidRPr="00D0374C">
              <w:t>Genel Önlem İfadeleri</w:t>
            </w:r>
          </w:p>
          <w:p w14:paraId="4DC32249" w14:textId="77777777" w:rsidR="00784DBE" w:rsidRPr="00D0374C" w:rsidRDefault="00784DBE" w:rsidP="00C3730A">
            <w:pPr>
              <w:jc w:val="center"/>
            </w:pPr>
            <w:r w:rsidRPr="00D0374C">
              <w:t>(2)</w:t>
            </w:r>
          </w:p>
        </w:tc>
        <w:tc>
          <w:tcPr>
            <w:tcW w:w="2268" w:type="dxa"/>
            <w:vAlign w:val="center"/>
          </w:tcPr>
          <w:p w14:paraId="52073810" w14:textId="77777777" w:rsidR="00784DBE" w:rsidRPr="00D0374C" w:rsidRDefault="00784DBE" w:rsidP="00C3730A">
            <w:pPr>
              <w:jc w:val="center"/>
            </w:pPr>
            <w:r w:rsidRPr="00D0374C">
              <w:t>Zararlılık Sınıfı</w:t>
            </w:r>
          </w:p>
          <w:p w14:paraId="79FEAD14" w14:textId="77777777" w:rsidR="00784DBE" w:rsidRPr="00D0374C" w:rsidRDefault="00784DBE" w:rsidP="00C3730A">
            <w:pPr>
              <w:jc w:val="center"/>
            </w:pPr>
            <w:r w:rsidRPr="00D0374C">
              <w:t>(3)</w:t>
            </w:r>
          </w:p>
        </w:tc>
        <w:tc>
          <w:tcPr>
            <w:tcW w:w="2268" w:type="dxa"/>
            <w:vAlign w:val="center"/>
          </w:tcPr>
          <w:p w14:paraId="3A42CE5A" w14:textId="77777777" w:rsidR="00784DBE" w:rsidRPr="00D0374C" w:rsidRDefault="00784DBE" w:rsidP="00C3730A">
            <w:pPr>
              <w:jc w:val="center"/>
            </w:pPr>
            <w:r w:rsidRPr="00D0374C">
              <w:t>Zararlılık Kategorisi</w:t>
            </w:r>
          </w:p>
          <w:p w14:paraId="2FF336BA" w14:textId="77777777" w:rsidR="00784DBE" w:rsidRPr="00D0374C" w:rsidRDefault="00784DBE" w:rsidP="00C3730A">
            <w:pPr>
              <w:jc w:val="center"/>
            </w:pPr>
            <w:r w:rsidRPr="00D0374C">
              <w:t>(4)</w:t>
            </w:r>
          </w:p>
        </w:tc>
        <w:tc>
          <w:tcPr>
            <w:tcW w:w="2126" w:type="dxa"/>
            <w:vAlign w:val="center"/>
          </w:tcPr>
          <w:p w14:paraId="208743DB" w14:textId="77777777" w:rsidR="00784DBE" w:rsidRPr="00D0374C" w:rsidRDefault="00784DBE" w:rsidP="00C3730A">
            <w:pPr>
              <w:jc w:val="center"/>
            </w:pPr>
            <w:r w:rsidRPr="00D0374C">
              <w:t>Kullanım koşulları</w:t>
            </w:r>
          </w:p>
          <w:p w14:paraId="0042EA93" w14:textId="77777777" w:rsidR="00784DBE" w:rsidRPr="00D0374C" w:rsidRDefault="00784DBE" w:rsidP="00C3730A">
            <w:pPr>
              <w:jc w:val="center"/>
            </w:pPr>
            <w:r w:rsidRPr="00D0374C">
              <w:t>(5)</w:t>
            </w:r>
          </w:p>
        </w:tc>
      </w:tr>
      <w:tr w:rsidR="00784DBE" w:rsidRPr="00D0374C" w14:paraId="51559313" w14:textId="77777777" w:rsidTr="00C3730A">
        <w:tc>
          <w:tcPr>
            <w:tcW w:w="959" w:type="dxa"/>
          </w:tcPr>
          <w:p w14:paraId="4FD933BB" w14:textId="77777777" w:rsidR="00784DBE" w:rsidRPr="00D0374C" w:rsidRDefault="00784DBE" w:rsidP="00C3730A">
            <w:r w:rsidRPr="00D0374C">
              <w:t>P101</w:t>
            </w:r>
          </w:p>
        </w:tc>
        <w:tc>
          <w:tcPr>
            <w:tcW w:w="2835" w:type="dxa"/>
          </w:tcPr>
          <w:p w14:paraId="5AA2657F" w14:textId="77777777" w:rsidR="00784DBE" w:rsidRPr="00D0374C" w:rsidRDefault="00784DBE" w:rsidP="00C3730A">
            <w:r w:rsidRPr="00D0374C">
              <w:t>Tıbbi tavsiye gerekiyorsa, ambalajı veya etiketi saklayın.</w:t>
            </w:r>
          </w:p>
        </w:tc>
        <w:tc>
          <w:tcPr>
            <w:tcW w:w="2268" w:type="dxa"/>
          </w:tcPr>
          <w:p w14:paraId="231CADCD" w14:textId="77777777" w:rsidR="00784DBE" w:rsidRPr="00D0374C" w:rsidRDefault="00784DBE" w:rsidP="00C3730A">
            <w:r w:rsidRPr="00D0374C">
              <w:t>Uygun şekilde</w:t>
            </w:r>
          </w:p>
        </w:tc>
        <w:tc>
          <w:tcPr>
            <w:tcW w:w="2268" w:type="dxa"/>
          </w:tcPr>
          <w:p w14:paraId="1E446432" w14:textId="77777777" w:rsidR="00784DBE" w:rsidRPr="00D0374C" w:rsidRDefault="00784DBE" w:rsidP="00C3730A"/>
        </w:tc>
        <w:tc>
          <w:tcPr>
            <w:tcW w:w="2126" w:type="dxa"/>
          </w:tcPr>
          <w:p w14:paraId="40C49A05" w14:textId="77777777" w:rsidR="00784DBE" w:rsidRPr="00D0374C" w:rsidRDefault="00784DBE" w:rsidP="00C3730A">
            <w:r w:rsidRPr="00D0374C">
              <w:t>Tüketici ürünleri</w:t>
            </w:r>
          </w:p>
        </w:tc>
      </w:tr>
      <w:tr w:rsidR="00784DBE" w:rsidRPr="00D0374C" w14:paraId="143AE4D6" w14:textId="77777777" w:rsidTr="00C3730A">
        <w:tc>
          <w:tcPr>
            <w:tcW w:w="959" w:type="dxa"/>
          </w:tcPr>
          <w:p w14:paraId="5AF810E6" w14:textId="77777777" w:rsidR="00784DBE" w:rsidRPr="00D0374C" w:rsidRDefault="00784DBE" w:rsidP="00C3730A">
            <w:r w:rsidRPr="00D0374C">
              <w:t>P102</w:t>
            </w:r>
          </w:p>
        </w:tc>
        <w:tc>
          <w:tcPr>
            <w:tcW w:w="2835" w:type="dxa"/>
          </w:tcPr>
          <w:p w14:paraId="79AD2EF4" w14:textId="77777777" w:rsidR="00784DBE" w:rsidRPr="00D0374C" w:rsidRDefault="00784DBE" w:rsidP="00C3730A">
            <w:r w:rsidRPr="00D0374C">
              <w:t>Çocukların erişemeyeceği yerde saklayın.</w:t>
            </w:r>
          </w:p>
        </w:tc>
        <w:tc>
          <w:tcPr>
            <w:tcW w:w="2268" w:type="dxa"/>
          </w:tcPr>
          <w:p w14:paraId="03EF39F6" w14:textId="77777777" w:rsidR="00784DBE" w:rsidRPr="00D0374C" w:rsidRDefault="00784DBE" w:rsidP="00C3730A">
            <w:r w:rsidRPr="00D0374C">
              <w:t>Uygun şekilde</w:t>
            </w:r>
          </w:p>
        </w:tc>
        <w:tc>
          <w:tcPr>
            <w:tcW w:w="2268" w:type="dxa"/>
          </w:tcPr>
          <w:p w14:paraId="0B8F3477" w14:textId="77777777" w:rsidR="00784DBE" w:rsidRPr="00D0374C" w:rsidRDefault="00784DBE" w:rsidP="00C3730A"/>
        </w:tc>
        <w:tc>
          <w:tcPr>
            <w:tcW w:w="2126" w:type="dxa"/>
          </w:tcPr>
          <w:p w14:paraId="0FDC5F26" w14:textId="77777777" w:rsidR="00784DBE" w:rsidRPr="00D0374C" w:rsidRDefault="00784DBE" w:rsidP="00C3730A">
            <w:r w:rsidRPr="00D0374C">
              <w:t>Tüketici ürünleri</w:t>
            </w:r>
          </w:p>
        </w:tc>
      </w:tr>
      <w:tr w:rsidR="00784DBE" w:rsidRPr="00D0374C" w14:paraId="71FE900A" w14:textId="77777777" w:rsidTr="00C3730A">
        <w:tc>
          <w:tcPr>
            <w:tcW w:w="959" w:type="dxa"/>
          </w:tcPr>
          <w:p w14:paraId="3269A9C7" w14:textId="77777777" w:rsidR="00784DBE" w:rsidRPr="00D0374C" w:rsidRDefault="00784DBE" w:rsidP="00C3730A">
            <w:r w:rsidRPr="00D0374C">
              <w:t>P103</w:t>
            </w:r>
          </w:p>
        </w:tc>
        <w:tc>
          <w:tcPr>
            <w:tcW w:w="2835" w:type="dxa"/>
          </w:tcPr>
          <w:p w14:paraId="1AA30E70" w14:textId="77777777" w:rsidR="00784DBE" w:rsidRPr="00D0374C" w:rsidRDefault="00784DBE" w:rsidP="00C3730A">
            <w:r w:rsidRPr="00D0374C">
              <w:t>Kullanmadan önce etiketi okuyun.</w:t>
            </w:r>
          </w:p>
        </w:tc>
        <w:tc>
          <w:tcPr>
            <w:tcW w:w="2268" w:type="dxa"/>
          </w:tcPr>
          <w:p w14:paraId="7C6D9BAD" w14:textId="77777777" w:rsidR="00784DBE" w:rsidRPr="00D0374C" w:rsidRDefault="00784DBE" w:rsidP="00C3730A">
            <w:r w:rsidRPr="00D0374C">
              <w:t>Uygun şekilde</w:t>
            </w:r>
          </w:p>
        </w:tc>
        <w:tc>
          <w:tcPr>
            <w:tcW w:w="2268" w:type="dxa"/>
          </w:tcPr>
          <w:p w14:paraId="13FA3682" w14:textId="77777777" w:rsidR="00784DBE" w:rsidRPr="00D0374C" w:rsidRDefault="00784DBE" w:rsidP="00C3730A"/>
        </w:tc>
        <w:tc>
          <w:tcPr>
            <w:tcW w:w="2126" w:type="dxa"/>
          </w:tcPr>
          <w:p w14:paraId="0109DA0B" w14:textId="77777777" w:rsidR="00784DBE" w:rsidRPr="00D0374C" w:rsidRDefault="00784DBE" w:rsidP="00C3730A">
            <w:r w:rsidRPr="00D0374C">
              <w:t>Tüketici ürünleri</w:t>
            </w:r>
          </w:p>
        </w:tc>
      </w:tr>
    </w:tbl>
    <w:p w14:paraId="4DE8CABE" w14:textId="77777777" w:rsidR="00784DBE" w:rsidRPr="00D0374C" w:rsidRDefault="00784DBE" w:rsidP="00784DBE"/>
    <w:p w14:paraId="76B6AAD2" w14:textId="77777777" w:rsidR="00784DBE" w:rsidRPr="00D0374C" w:rsidRDefault="00784DBE" w:rsidP="00784DBE">
      <w:pPr>
        <w:autoSpaceDE w:val="0"/>
        <w:autoSpaceDN w:val="0"/>
        <w:adjustRightInd w:val="0"/>
        <w:jc w:val="center"/>
        <w:rPr>
          <w:b/>
          <w:iCs/>
        </w:rPr>
      </w:pPr>
      <w:r w:rsidRPr="00D0374C">
        <w:rPr>
          <w:b/>
          <w:iCs/>
        </w:rPr>
        <w:t>Tablo 6.2</w:t>
      </w:r>
    </w:p>
    <w:p w14:paraId="58C42549" w14:textId="77777777" w:rsidR="00784DBE" w:rsidRPr="00D0374C" w:rsidRDefault="00784DBE" w:rsidP="00784DBE">
      <w:pPr>
        <w:autoSpaceDE w:val="0"/>
        <w:autoSpaceDN w:val="0"/>
        <w:adjustRightInd w:val="0"/>
        <w:jc w:val="center"/>
        <w:rPr>
          <w:b/>
          <w:bCs/>
        </w:rPr>
      </w:pPr>
      <w:r w:rsidRPr="00D0374C">
        <w:rPr>
          <w:b/>
          <w:bCs/>
        </w:rPr>
        <w:t>Önlem ifadeleri — Tedbir</w:t>
      </w:r>
    </w:p>
    <w:p w14:paraId="77D74A0B" w14:textId="77777777" w:rsidR="00784DBE" w:rsidRPr="00D0374C" w:rsidRDefault="00784DBE" w:rsidP="00784DBE">
      <w:pPr>
        <w:autoSpaceDE w:val="0"/>
        <w:autoSpaceDN w:val="0"/>
        <w:adjustRightInd w:val="0"/>
        <w:rPr>
          <w:b/>
          <w:bCs/>
        </w:rPr>
      </w:pP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9"/>
        <w:gridCol w:w="2410"/>
        <w:gridCol w:w="2693"/>
        <w:gridCol w:w="1559"/>
        <w:gridCol w:w="2126"/>
      </w:tblGrid>
      <w:tr w:rsidR="00784DBE" w:rsidRPr="00D0374C" w14:paraId="269B56C9" w14:textId="77777777" w:rsidTr="00E5694B">
        <w:tc>
          <w:tcPr>
            <w:tcW w:w="959" w:type="dxa"/>
            <w:vAlign w:val="center"/>
          </w:tcPr>
          <w:p w14:paraId="194070C0" w14:textId="77777777" w:rsidR="00784DBE" w:rsidRPr="00D0374C" w:rsidRDefault="00784DBE" w:rsidP="00C3730A">
            <w:pPr>
              <w:jc w:val="center"/>
            </w:pPr>
            <w:r w:rsidRPr="00D0374C">
              <w:t>Kod</w:t>
            </w:r>
          </w:p>
          <w:p w14:paraId="583226D4" w14:textId="77777777" w:rsidR="00784DBE" w:rsidRPr="00D0374C" w:rsidRDefault="00784DBE" w:rsidP="00C3730A">
            <w:pPr>
              <w:jc w:val="center"/>
            </w:pPr>
            <w:r w:rsidRPr="00D0374C">
              <w:t>(1)</w:t>
            </w:r>
          </w:p>
        </w:tc>
        <w:tc>
          <w:tcPr>
            <w:tcW w:w="2410" w:type="dxa"/>
            <w:vAlign w:val="center"/>
          </w:tcPr>
          <w:p w14:paraId="17086BE2" w14:textId="77777777" w:rsidR="00784DBE" w:rsidRPr="00D0374C" w:rsidRDefault="00784DBE" w:rsidP="00C3730A">
            <w:pPr>
              <w:jc w:val="center"/>
            </w:pPr>
            <w:r w:rsidRPr="00D0374C">
              <w:t>Tedbir Önlem İfadeleri</w:t>
            </w:r>
          </w:p>
          <w:p w14:paraId="391F80EA" w14:textId="77777777" w:rsidR="00784DBE" w:rsidRPr="00D0374C" w:rsidRDefault="00784DBE" w:rsidP="00C3730A">
            <w:pPr>
              <w:jc w:val="center"/>
            </w:pPr>
            <w:r w:rsidRPr="00D0374C">
              <w:t>(2)</w:t>
            </w:r>
          </w:p>
        </w:tc>
        <w:tc>
          <w:tcPr>
            <w:tcW w:w="2693" w:type="dxa"/>
            <w:vAlign w:val="center"/>
          </w:tcPr>
          <w:p w14:paraId="08A15340" w14:textId="77777777" w:rsidR="00784DBE" w:rsidRPr="00D0374C" w:rsidRDefault="00784DBE" w:rsidP="00C3730A">
            <w:pPr>
              <w:jc w:val="center"/>
            </w:pPr>
            <w:r w:rsidRPr="00D0374C">
              <w:t>Zararlılık Sınıfı</w:t>
            </w:r>
          </w:p>
          <w:p w14:paraId="3003613E" w14:textId="77777777" w:rsidR="00784DBE" w:rsidRPr="00D0374C" w:rsidRDefault="00784DBE" w:rsidP="00C3730A">
            <w:pPr>
              <w:jc w:val="center"/>
            </w:pPr>
            <w:r w:rsidRPr="00D0374C">
              <w:t>(3)</w:t>
            </w:r>
          </w:p>
        </w:tc>
        <w:tc>
          <w:tcPr>
            <w:tcW w:w="1559" w:type="dxa"/>
            <w:vAlign w:val="center"/>
          </w:tcPr>
          <w:p w14:paraId="0CB65AB3" w14:textId="77777777" w:rsidR="00784DBE" w:rsidRPr="00D0374C" w:rsidRDefault="00784DBE" w:rsidP="00C3730A">
            <w:pPr>
              <w:jc w:val="center"/>
            </w:pPr>
            <w:r w:rsidRPr="00D0374C">
              <w:t>Zararlılık Kategorisi</w:t>
            </w:r>
          </w:p>
          <w:p w14:paraId="4AC229F7" w14:textId="77777777" w:rsidR="00784DBE" w:rsidRPr="00D0374C" w:rsidRDefault="00784DBE" w:rsidP="00C3730A">
            <w:pPr>
              <w:jc w:val="center"/>
            </w:pPr>
            <w:r w:rsidRPr="00D0374C">
              <w:t>(4)</w:t>
            </w:r>
          </w:p>
        </w:tc>
        <w:tc>
          <w:tcPr>
            <w:tcW w:w="2126" w:type="dxa"/>
            <w:vAlign w:val="center"/>
          </w:tcPr>
          <w:p w14:paraId="15D0D7A1" w14:textId="77777777" w:rsidR="00784DBE" w:rsidRPr="00D0374C" w:rsidRDefault="00784DBE" w:rsidP="00C3730A">
            <w:pPr>
              <w:jc w:val="center"/>
            </w:pPr>
            <w:r w:rsidRPr="00D0374C">
              <w:t>Kullanım koşulları</w:t>
            </w:r>
          </w:p>
          <w:p w14:paraId="07ECE860" w14:textId="77777777" w:rsidR="00784DBE" w:rsidRPr="00D0374C" w:rsidRDefault="00784DBE" w:rsidP="00C3730A">
            <w:pPr>
              <w:jc w:val="center"/>
            </w:pPr>
            <w:r w:rsidRPr="00D0374C">
              <w:t>(5)</w:t>
            </w:r>
          </w:p>
        </w:tc>
      </w:tr>
      <w:tr w:rsidR="00784DBE" w:rsidRPr="00D0374C" w14:paraId="4980F97A" w14:textId="77777777" w:rsidTr="00E5694B">
        <w:trPr>
          <w:trHeight w:val="159"/>
        </w:trPr>
        <w:tc>
          <w:tcPr>
            <w:tcW w:w="959" w:type="dxa"/>
            <w:vMerge w:val="restart"/>
          </w:tcPr>
          <w:p w14:paraId="305D216E" w14:textId="77777777" w:rsidR="00784DBE" w:rsidRPr="00D0374C" w:rsidRDefault="00784DBE" w:rsidP="00C3730A">
            <w:r w:rsidRPr="00D0374C">
              <w:t>P201</w:t>
            </w:r>
          </w:p>
        </w:tc>
        <w:tc>
          <w:tcPr>
            <w:tcW w:w="2410" w:type="dxa"/>
            <w:vMerge w:val="restart"/>
          </w:tcPr>
          <w:p w14:paraId="7FD84C94" w14:textId="77777777" w:rsidR="00784DBE" w:rsidRPr="00D0374C" w:rsidRDefault="00784DBE" w:rsidP="00C3730A">
            <w:r w:rsidRPr="00D0374C">
              <w:t>Kullanmadan önce özel talimatları okuyun.</w:t>
            </w:r>
          </w:p>
        </w:tc>
        <w:tc>
          <w:tcPr>
            <w:tcW w:w="2693" w:type="dxa"/>
          </w:tcPr>
          <w:p w14:paraId="27FEBEE1" w14:textId="77777777" w:rsidR="00784DBE" w:rsidRPr="00D0374C" w:rsidRDefault="00784DBE" w:rsidP="00C3730A">
            <w:r w:rsidRPr="00D0374C">
              <w:t>Patlayıcılar (Ek-1 Başlık 2.1)</w:t>
            </w:r>
          </w:p>
        </w:tc>
        <w:tc>
          <w:tcPr>
            <w:tcW w:w="1559" w:type="dxa"/>
          </w:tcPr>
          <w:p w14:paraId="72ED93FA" w14:textId="77777777" w:rsidR="00784DBE" w:rsidRPr="00D0374C" w:rsidRDefault="00784DBE" w:rsidP="00C3730A">
            <w:r w:rsidRPr="00D0374C">
              <w:t>Kararsız patlayıcı</w:t>
            </w:r>
          </w:p>
        </w:tc>
        <w:tc>
          <w:tcPr>
            <w:tcW w:w="2126" w:type="dxa"/>
            <w:vMerge w:val="restart"/>
          </w:tcPr>
          <w:p w14:paraId="1F52E0A6" w14:textId="77777777" w:rsidR="00784DBE" w:rsidRPr="00D0374C" w:rsidRDefault="00784DBE" w:rsidP="00C3730A"/>
        </w:tc>
      </w:tr>
      <w:tr w:rsidR="00784DBE" w:rsidRPr="00D0374C" w14:paraId="33DAB2B8" w14:textId="77777777" w:rsidTr="00E5694B">
        <w:trPr>
          <w:trHeight w:val="159"/>
        </w:trPr>
        <w:tc>
          <w:tcPr>
            <w:tcW w:w="959" w:type="dxa"/>
            <w:vMerge/>
          </w:tcPr>
          <w:p w14:paraId="73EF877F" w14:textId="77777777" w:rsidR="00784DBE" w:rsidRPr="00D0374C" w:rsidRDefault="00784DBE" w:rsidP="00C3730A"/>
        </w:tc>
        <w:tc>
          <w:tcPr>
            <w:tcW w:w="2410" w:type="dxa"/>
            <w:vMerge/>
          </w:tcPr>
          <w:p w14:paraId="472E0C98" w14:textId="77777777" w:rsidR="00784DBE" w:rsidRPr="00D0374C" w:rsidRDefault="00784DBE" w:rsidP="00C3730A"/>
        </w:tc>
        <w:tc>
          <w:tcPr>
            <w:tcW w:w="2693" w:type="dxa"/>
          </w:tcPr>
          <w:p w14:paraId="4CA60DFE" w14:textId="77777777" w:rsidR="00784DBE" w:rsidRPr="00D0374C" w:rsidRDefault="00784DBE" w:rsidP="00C3730A">
            <w:r w:rsidRPr="00D0374C">
              <w:t>Eşey hücresi mutajenitesi (Ek-1 Başlık 3.5)</w:t>
            </w:r>
          </w:p>
        </w:tc>
        <w:tc>
          <w:tcPr>
            <w:tcW w:w="1559" w:type="dxa"/>
          </w:tcPr>
          <w:p w14:paraId="19739CE5" w14:textId="77777777" w:rsidR="00784DBE" w:rsidRPr="00D0374C" w:rsidRDefault="00784DBE" w:rsidP="00C3730A">
            <w:r w:rsidRPr="00D0374C">
              <w:t>1A, 1B,2</w:t>
            </w:r>
          </w:p>
        </w:tc>
        <w:tc>
          <w:tcPr>
            <w:tcW w:w="2126" w:type="dxa"/>
            <w:vMerge/>
          </w:tcPr>
          <w:p w14:paraId="0356CBF2" w14:textId="77777777" w:rsidR="00784DBE" w:rsidRPr="00D0374C" w:rsidRDefault="00784DBE" w:rsidP="00C3730A"/>
        </w:tc>
      </w:tr>
      <w:tr w:rsidR="00784DBE" w:rsidRPr="00D0374C" w14:paraId="41A1BA55" w14:textId="77777777" w:rsidTr="00E5694B">
        <w:trPr>
          <w:trHeight w:val="159"/>
        </w:trPr>
        <w:tc>
          <w:tcPr>
            <w:tcW w:w="959" w:type="dxa"/>
            <w:vMerge/>
          </w:tcPr>
          <w:p w14:paraId="68071256" w14:textId="77777777" w:rsidR="00784DBE" w:rsidRPr="00D0374C" w:rsidRDefault="00784DBE" w:rsidP="00C3730A"/>
        </w:tc>
        <w:tc>
          <w:tcPr>
            <w:tcW w:w="2410" w:type="dxa"/>
            <w:vMerge/>
          </w:tcPr>
          <w:p w14:paraId="725750BF" w14:textId="77777777" w:rsidR="00784DBE" w:rsidRPr="00D0374C" w:rsidRDefault="00784DBE" w:rsidP="00C3730A"/>
        </w:tc>
        <w:tc>
          <w:tcPr>
            <w:tcW w:w="2693" w:type="dxa"/>
          </w:tcPr>
          <w:p w14:paraId="1AC1919F" w14:textId="77777777" w:rsidR="00784DBE" w:rsidRPr="00D0374C" w:rsidRDefault="00784DBE" w:rsidP="00C3730A">
            <w:r w:rsidRPr="00D0374C">
              <w:t>Kanserojen (Ek-1 Başlık 3.6)</w:t>
            </w:r>
          </w:p>
        </w:tc>
        <w:tc>
          <w:tcPr>
            <w:tcW w:w="1559" w:type="dxa"/>
          </w:tcPr>
          <w:p w14:paraId="0EFC3956" w14:textId="77777777" w:rsidR="00784DBE" w:rsidRPr="00D0374C" w:rsidRDefault="00784DBE" w:rsidP="00C3730A">
            <w:r w:rsidRPr="00D0374C">
              <w:t>1A, 1B, 2</w:t>
            </w:r>
          </w:p>
        </w:tc>
        <w:tc>
          <w:tcPr>
            <w:tcW w:w="2126" w:type="dxa"/>
            <w:vMerge/>
          </w:tcPr>
          <w:p w14:paraId="7D305109" w14:textId="77777777" w:rsidR="00784DBE" w:rsidRPr="00D0374C" w:rsidRDefault="00784DBE" w:rsidP="00C3730A"/>
        </w:tc>
      </w:tr>
      <w:tr w:rsidR="00784DBE" w:rsidRPr="00D0374C" w14:paraId="6249CDD6" w14:textId="77777777" w:rsidTr="00E5694B">
        <w:trPr>
          <w:trHeight w:val="159"/>
        </w:trPr>
        <w:tc>
          <w:tcPr>
            <w:tcW w:w="959" w:type="dxa"/>
            <w:vMerge/>
          </w:tcPr>
          <w:p w14:paraId="747636A7" w14:textId="77777777" w:rsidR="00784DBE" w:rsidRPr="00D0374C" w:rsidRDefault="00784DBE" w:rsidP="00C3730A"/>
        </w:tc>
        <w:tc>
          <w:tcPr>
            <w:tcW w:w="2410" w:type="dxa"/>
            <w:vMerge/>
          </w:tcPr>
          <w:p w14:paraId="761B9475" w14:textId="77777777" w:rsidR="00784DBE" w:rsidRPr="00D0374C" w:rsidRDefault="00784DBE" w:rsidP="00C3730A"/>
        </w:tc>
        <w:tc>
          <w:tcPr>
            <w:tcW w:w="2693" w:type="dxa"/>
          </w:tcPr>
          <w:p w14:paraId="1B1B4D02" w14:textId="77777777" w:rsidR="00784DBE" w:rsidRPr="00D0374C" w:rsidRDefault="00784DBE" w:rsidP="00C3730A">
            <w:r w:rsidRPr="00D0374C">
              <w:t>Üreme sistemi toksisitesi (Ek-1 Başlık 3.7)</w:t>
            </w:r>
          </w:p>
        </w:tc>
        <w:tc>
          <w:tcPr>
            <w:tcW w:w="1559" w:type="dxa"/>
          </w:tcPr>
          <w:p w14:paraId="01660CFD" w14:textId="77777777" w:rsidR="00784DBE" w:rsidRPr="00D0374C" w:rsidRDefault="00784DBE" w:rsidP="00C3730A">
            <w:r w:rsidRPr="00D0374C">
              <w:t>1A, 1B, 2</w:t>
            </w:r>
          </w:p>
        </w:tc>
        <w:tc>
          <w:tcPr>
            <w:tcW w:w="2126" w:type="dxa"/>
            <w:vMerge/>
          </w:tcPr>
          <w:p w14:paraId="430CEF6C" w14:textId="77777777" w:rsidR="00784DBE" w:rsidRPr="00D0374C" w:rsidRDefault="00784DBE" w:rsidP="00C3730A"/>
        </w:tc>
      </w:tr>
      <w:tr w:rsidR="00784DBE" w:rsidRPr="00D0374C" w14:paraId="65FE9491" w14:textId="77777777" w:rsidTr="00E5694B">
        <w:trPr>
          <w:trHeight w:val="159"/>
        </w:trPr>
        <w:tc>
          <w:tcPr>
            <w:tcW w:w="959" w:type="dxa"/>
            <w:vMerge/>
          </w:tcPr>
          <w:p w14:paraId="446A7A9C" w14:textId="77777777" w:rsidR="00784DBE" w:rsidRPr="00D0374C" w:rsidRDefault="00784DBE" w:rsidP="00C3730A"/>
        </w:tc>
        <w:tc>
          <w:tcPr>
            <w:tcW w:w="2410" w:type="dxa"/>
            <w:vMerge/>
          </w:tcPr>
          <w:p w14:paraId="43EE93C7" w14:textId="77777777" w:rsidR="00784DBE" w:rsidRPr="00D0374C" w:rsidRDefault="00784DBE" w:rsidP="00C3730A"/>
        </w:tc>
        <w:tc>
          <w:tcPr>
            <w:tcW w:w="2693" w:type="dxa"/>
          </w:tcPr>
          <w:p w14:paraId="32A822B8" w14:textId="77777777" w:rsidR="00784DBE" w:rsidRDefault="00784DBE" w:rsidP="00C3730A">
            <w:r w:rsidRPr="00D0374C">
              <w:t>Üreme  sistemi toksisitesi – Anne sütü üzerine veya anne sütü ile etkiler</w:t>
            </w:r>
            <w:r w:rsidR="007178E1">
              <w:t xml:space="preserve"> </w:t>
            </w:r>
            <w:r w:rsidRPr="00D0374C">
              <w:t>(Ek-1 Başlık 3.7)</w:t>
            </w:r>
          </w:p>
          <w:p w14:paraId="7748B61F" w14:textId="77777777" w:rsidR="00E5694B" w:rsidRDefault="00E5694B" w:rsidP="00C3730A"/>
          <w:p w14:paraId="3B7FB5D4" w14:textId="77777777" w:rsidR="00E5694B" w:rsidRDefault="00E5694B" w:rsidP="00C3730A"/>
          <w:p w14:paraId="2D6F5584" w14:textId="77777777" w:rsidR="00E5694B" w:rsidRDefault="00E5694B" w:rsidP="00C3730A"/>
          <w:p w14:paraId="23307814" w14:textId="77777777" w:rsidR="00E5694B" w:rsidRPr="00D0374C" w:rsidRDefault="00E5694B" w:rsidP="00C3730A"/>
        </w:tc>
        <w:tc>
          <w:tcPr>
            <w:tcW w:w="1559" w:type="dxa"/>
          </w:tcPr>
          <w:p w14:paraId="157B69EA" w14:textId="77777777" w:rsidR="00784DBE" w:rsidRPr="00D0374C" w:rsidRDefault="00784DBE" w:rsidP="00C3730A">
            <w:r w:rsidRPr="00D0374C">
              <w:t>İlave kategori</w:t>
            </w:r>
          </w:p>
        </w:tc>
        <w:tc>
          <w:tcPr>
            <w:tcW w:w="2126" w:type="dxa"/>
            <w:vMerge/>
          </w:tcPr>
          <w:p w14:paraId="3A9AF6E5" w14:textId="77777777" w:rsidR="00784DBE" w:rsidRPr="00D0374C" w:rsidRDefault="00784DBE" w:rsidP="00C3730A"/>
        </w:tc>
      </w:tr>
      <w:tr w:rsidR="00FD4AA4" w:rsidRPr="00D0374C" w14:paraId="6966D2A2" w14:textId="77777777" w:rsidTr="00FD4AA4">
        <w:trPr>
          <w:trHeight w:val="1737"/>
        </w:trPr>
        <w:tc>
          <w:tcPr>
            <w:tcW w:w="959" w:type="dxa"/>
            <w:vMerge w:val="restart"/>
          </w:tcPr>
          <w:p w14:paraId="729675A9" w14:textId="77777777" w:rsidR="00FD4AA4" w:rsidRPr="00D0374C" w:rsidRDefault="00FD4AA4" w:rsidP="00C3730A">
            <w:r w:rsidRPr="00D0374C">
              <w:t>P202</w:t>
            </w:r>
          </w:p>
        </w:tc>
        <w:tc>
          <w:tcPr>
            <w:tcW w:w="2410" w:type="dxa"/>
            <w:vMerge w:val="restart"/>
          </w:tcPr>
          <w:p w14:paraId="112CBF52" w14:textId="77777777" w:rsidR="00FD4AA4" w:rsidRPr="00D0374C" w:rsidRDefault="00FD4AA4" w:rsidP="00C3730A">
            <w:r w:rsidRPr="00D0374C">
              <w:t>Bütün önlem ifadeleri okunup anlaşılmadan elleçlemeyin.</w:t>
            </w:r>
          </w:p>
        </w:tc>
        <w:tc>
          <w:tcPr>
            <w:tcW w:w="2693" w:type="dxa"/>
          </w:tcPr>
          <w:p w14:paraId="7CB4680E" w14:textId="77777777" w:rsidR="00FD4AA4" w:rsidRPr="00F87BAB" w:rsidRDefault="00FD4AA4" w:rsidP="006B2548">
            <w:pPr>
              <w:rPr>
                <w:highlight w:val="lightGray"/>
              </w:rPr>
            </w:pPr>
            <w:r w:rsidRPr="009656A5">
              <w:t>Alevlenir gazlar (kimyasal olarak kararsız gazlar dahil) (Ek-1 Başlık 2.2)</w:t>
            </w:r>
          </w:p>
        </w:tc>
        <w:tc>
          <w:tcPr>
            <w:tcW w:w="1559" w:type="dxa"/>
          </w:tcPr>
          <w:p w14:paraId="3008D4ED" w14:textId="77777777" w:rsidR="00FD4AA4" w:rsidRPr="009656A5" w:rsidRDefault="00FD4AA4" w:rsidP="006B2548">
            <w:r w:rsidRPr="009656A5">
              <w:t>A, B</w:t>
            </w:r>
          </w:p>
          <w:p w14:paraId="5DDD5B0B" w14:textId="77777777" w:rsidR="00FD4AA4" w:rsidRPr="009656A5" w:rsidRDefault="00FD4AA4" w:rsidP="006B2548"/>
          <w:p w14:paraId="0FFA91C3" w14:textId="77777777" w:rsidR="00FD4AA4" w:rsidRPr="00F87BAB" w:rsidRDefault="00FD4AA4" w:rsidP="006B2548">
            <w:pPr>
              <w:rPr>
                <w:highlight w:val="lightGray"/>
              </w:rPr>
            </w:pPr>
            <w:r w:rsidRPr="009656A5">
              <w:t>(kimyasal olarak kararsız gazlar)</w:t>
            </w:r>
          </w:p>
        </w:tc>
        <w:tc>
          <w:tcPr>
            <w:tcW w:w="2126" w:type="dxa"/>
            <w:vMerge w:val="restart"/>
          </w:tcPr>
          <w:p w14:paraId="1AB6945F" w14:textId="77777777" w:rsidR="00FD4AA4" w:rsidRPr="00D0374C" w:rsidRDefault="00FD4AA4" w:rsidP="00C3730A"/>
        </w:tc>
      </w:tr>
      <w:tr w:rsidR="006B2548" w:rsidRPr="00D0374C" w14:paraId="2BB02B21" w14:textId="77777777" w:rsidTr="00E5694B">
        <w:trPr>
          <w:trHeight w:val="198"/>
        </w:trPr>
        <w:tc>
          <w:tcPr>
            <w:tcW w:w="959" w:type="dxa"/>
            <w:vMerge/>
          </w:tcPr>
          <w:p w14:paraId="28AB6DB1" w14:textId="77777777" w:rsidR="006B2548" w:rsidRPr="00D0374C" w:rsidRDefault="006B2548" w:rsidP="006B2548"/>
        </w:tc>
        <w:tc>
          <w:tcPr>
            <w:tcW w:w="2410" w:type="dxa"/>
            <w:vMerge/>
          </w:tcPr>
          <w:p w14:paraId="539BD4CC" w14:textId="77777777" w:rsidR="006B2548" w:rsidRPr="00D0374C" w:rsidRDefault="006B2548" w:rsidP="006B2548"/>
        </w:tc>
        <w:tc>
          <w:tcPr>
            <w:tcW w:w="2693" w:type="dxa"/>
          </w:tcPr>
          <w:p w14:paraId="1C3F8A7A" w14:textId="77777777" w:rsidR="006B2548" w:rsidRPr="00D0374C" w:rsidRDefault="006B2548" w:rsidP="006B2548">
            <w:r w:rsidRPr="00D0374C">
              <w:t>Eşey hücresi mutajenitesi (Ek-1 Başlık 3.5)</w:t>
            </w:r>
          </w:p>
        </w:tc>
        <w:tc>
          <w:tcPr>
            <w:tcW w:w="1559" w:type="dxa"/>
          </w:tcPr>
          <w:p w14:paraId="4CB0212B" w14:textId="77777777" w:rsidR="006B2548" w:rsidRPr="00D0374C" w:rsidRDefault="006B2548" w:rsidP="006B2548">
            <w:r w:rsidRPr="00D0374C">
              <w:t>1A, 1B,2</w:t>
            </w:r>
          </w:p>
        </w:tc>
        <w:tc>
          <w:tcPr>
            <w:tcW w:w="2126" w:type="dxa"/>
            <w:vMerge/>
          </w:tcPr>
          <w:p w14:paraId="1BF546F7" w14:textId="77777777" w:rsidR="006B2548" w:rsidRPr="00D0374C" w:rsidRDefault="006B2548" w:rsidP="006B2548"/>
        </w:tc>
      </w:tr>
      <w:tr w:rsidR="006B2548" w:rsidRPr="00D0374C" w14:paraId="1DA75EDE" w14:textId="77777777" w:rsidTr="00E5694B">
        <w:trPr>
          <w:trHeight w:val="198"/>
        </w:trPr>
        <w:tc>
          <w:tcPr>
            <w:tcW w:w="959" w:type="dxa"/>
            <w:vMerge/>
          </w:tcPr>
          <w:p w14:paraId="207349B6" w14:textId="77777777" w:rsidR="006B2548" w:rsidRPr="00D0374C" w:rsidRDefault="006B2548" w:rsidP="006B2548"/>
        </w:tc>
        <w:tc>
          <w:tcPr>
            <w:tcW w:w="2410" w:type="dxa"/>
            <w:vMerge/>
          </w:tcPr>
          <w:p w14:paraId="01DF91DB" w14:textId="77777777" w:rsidR="006B2548" w:rsidRPr="00D0374C" w:rsidRDefault="006B2548" w:rsidP="006B2548"/>
        </w:tc>
        <w:tc>
          <w:tcPr>
            <w:tcW w:w="2693" w:type="dxa"/>
          </w:tcPr>
          <w:p w14:paraId="78EB1DA7" w14:textId="77777777" w:rsidR="006B2548" w:rsidRPr="00D0374C" w:rsidRDefault="006B2548" w:rsidP="006B2548">
            <w:r w:rsidRPr="00D0374C">
              <w:t>Kanserojen (Ek-1 Başlık 3.6)</w:t>
            </w:r>
          </w:p>
        </w:tc>
        <w:tc>
          <w:tcPr>
            <w:tcW w:w="1559" w:type="dxa"/>
          </w:tcPr>
          <w:p w14:paraId="6EDD781E" w14:textId="77777777" w:rsidR="006B2548" w:rsidRPr="00D0374C" w:rsidRDefault="006B2548" w:rsidP="006B2548">
            <w:r w:rsidRPr="00D0374C">
              <w:t>1A, 1B, 2</w:t>
            </w:r>
          </w:p>
        </w:tc>
        <w:tc>
          <w:tcPr>
            <w:tcW w:w="2126" w:type="dxa"/>
            <w:vMerge/>
          </w:tcPr>
          <w:p w14:paraId="41560FC2" w14:textId="77777777" w:rsidR="006B2548" w:rsidRPr="00D0374C" w:rsidRDefault="006B2548" w:rsidP="006B2548"/>
        </w:tc>
      </w:tr>
      <w:tr w:rsidR="006B2548" w:rsidRPr="00D0374C" w14:paraId="3D38861A" w14:textId="77777777" w:rsidTr="00E5694B">
        <w:trPr>
          <w:trHeight w:val="198"/>
        </w:trPr>
        <w:tc>
          <w:tcPr>
            <w:tcW w:w="959" w:type="dxa"/>
            <w:vMerge/>
          </w:tcPr>
          <w:p w14:paraId="38EF38E0" w14:textId="77777777" w:rsidR="006B2548" w:rsidRPr="00D0374C" w:rsidRDefault="006B2548" w:rsidP="006B2548"/>
        </w:tc>
        <w:tc>
          <w:tcPr>
            <w:tcW w:w="2410" w:type="dxa"/>
            <w:vMerge/>
          </w:tcPr>
          <w:p w14:paraId="4C65B521" w14:textId="77777777" w:rsidR="006B2548" w:rsidRPr="00D0374C" w:rsidRDefault="006B2548" w:rsidP="006B2548"/>
        </w:tc>
        <w:tc>
          <w:tcPr>
            <w:tcW w:w="2693" w:type="dxa"/>
          </w:tcPr>
          <w:p w14:paraId="74E27EF6" w14:textId="77777777" w:rsidR="006B2548" w:rsidRPr="00D0374C" w:rsidRDefault="006B2548" w:rsidP="006B2548">
            <w:r w:rsidRPr="00D0374C">
              <w:t>Üreme sistemi toksisitesi (Ek-1 Başlık 3.7)</w:t>
            </w:r>
          </w:p>
        </w:tc>
        <w:tc>
          <w:tcPr>
            <w:tcW w:w="1559" w:type="dxa"/>
          </w:tcPr>
          <w:p w14:paraId="302DAA9D" w14:textId="77777777" w:rsidR="006B2548" w:rsidRPr="00D0374C" w:rsidRDefault="006B2548" w:rsidP="006B2548">
            <w:r w:rsidRPr="00D0374C">
              <w:t>1A, 1B, 2</w:t>
            </w:r>
          </w:p>
        </w:tc>
        <w:tc>
          <w:tcPr>
            <w:tcW w:w="2126" w:type="dxa"/>
            <w:vMerge/>
          </w:tcPr>
          <w:p w14:paraId="62F71DA1" w14:textId="77777777" w:rsidR="006B2548" w:rsidRPr="00D0374C" w:rsidRDefault="006B2548" w:rsidP="006B2548"/>
        </w:tc>
      </w:tr>
      <w:tr w:rsidR="006B2548" w:rsidRPr="00D0374C" w14:paraId="4948A60B" w14:textId="77777777" w:rsidTr="00E5694B">
        <w:trPr>
          <w:trHeight w:val="61"/>
        </w:trPr>
        <w:tc>
          <w:tcPr>
            <w:tcW w:w="959" w:type="dxa"/>
            <w:vMerge w:val="restart"/>
          </w:tcPr>
          <w:p w14:paraId="3C7D5A67" w14:textId="5541F870" w:rsidR="006B2548" w:rsidRPr="00DA47F6" w:rsidRDefault="006B2548" w:rsidP="006B2548">
            <w:r w:rsidRPr="00DA47F6">
              <w:t>P210</w:t>
            </w:r>
          </w:p>
        </w:tc>
        <w:tc>
          <w:tcPr>
            <w:tcW w:w="2410" w:type="dxa"/>
            <w:vMerge w:val="restart"/>
          </w:tcPr>
          <w:p w14:paraId="3001FBC8" w14:textId="4EBAB3DC" w:rsidR="006B2548" w:rsidRPr="00DA47F6" w:rsidRDefault="006B2548">
            <w:r w:rsidRPr="00DA47F6">
              <w:t xml:space="preserve">Isıdan, sıcak yüzeylerden,kıvılcımdan, </w:t>
            </w:r>
            <w:r w:rsidR="00613309">
              <w:t xml:space="preserve">açık </w:t>
            </w:r>
            <w:r w:rsidRPr="00DA47F6">
              <w:t xml:space="preserve">alevden ve diğer </w:t>
            </w:r>
            <w:r w:rsidR="00613309">
              <w:t>tutuşma</w:t>
            </w:r>
            <w:r w:rsidR="00613309" w:rsidRPr="00DA47F6">
              <w:t xml:space="preserve"> </w:t>
            </w:r>
            <w:r w:rsidRPr="00DA47F6">
              <w:t>kaynaklarından uzak tutun. – Sigara içilmez.</w:t>
            </w:r>
          </w:p>
        </w:tc>
        <w:tc>
          <w:tcPr>
            <w:tcW w:w="2693" w:type="dxa"/>
          </w:tcPr>
          <w:p w14:paraId="572503BE" w14:textId="77777777" w:rsidR="006B2548" w:rsidRPr="00DA47F6" w:rsidRDefault="006B2548" w:rsidP="006B2548">
            <w:r w:rsidRPr="00DA47F6">
              <w:t>Patlayıcılar (Ek-1 Başlık 2.1)</w:t>
            </w:r>
          </w:p>
        </w:tc>
        <w:tc>
          <w:tcPr>
            <w:tcW w:w="1559" w:type="dxa"/>
          </w:tcPr>
          <w:p w14:paraId="420D72EE" w14:textId="77777777" w:rsidR="006B2548" w:rsidRPr="00DA47F6" w:rsidRDefault="006B2548" w:rsidP="006B2548">
            <w:r w:rsidRPr="00DA47F6">
              <w:t>Ek-1 Bölüm 1.1, 1.2, 1.3, 1.4, 1.5</w:t>
            </w:r>
          </w:p>
        </w:tc>
        <w:tc>
          <w:tcPr>
            <w:tcW w:w="2126" w:type="dxa"/>
            <w:vMerge w:val="restart"/>
          </w:tcPr>
          <w:p w14:paraId="2E6DE721" w14:textId="44A82433" w:rsidR="006B2548" w:rsidRPr="00547D1B" w:rsidRDefault="006B2548" w:rsidP="006B2548">
            <w:pPr>
              <w:rPr>
                <w:highlight w:val="magenta"/>
              </w:rPr>
            </w:pPr>
          </w:p>
        </w:tc>
      </w:tr>
      <w:tr w:rsidR="006B2548" w:rsidRPr="00D0374C" w14:paraId="60E5FCC8" w14:textId="77777777" w:rsidTr="00E5694B">
        <w:trPr>
          <w:trHeight w:val="53"/>
        </w:trPr>
        <w:tc>
          <w:tcPr>
            <w:tcW w:w="959" w:type="dxa"/>
            <w:vMerge/>
          </w:tcPr>
          <w:p w14:paraId="0316D1A9" w14:textId="77777777" w:rsidR="006B2548" w:rsidRPr="00881908" w:rsidRDefault="006B2548" w:rsidP="006B2548">
            <w:pPr>
              <w:rPr>
                <w:highlight w:val="cyan"/>
              </w:rPr>
            </w:pPr>
          </w:p>
        </w:tc>
        <w:tc>
          <w:tcPr>
            <w:tcW w:w="2410" w:type="dxa"/>
            <w:vMerge/>
          </w:tcPr>
          <w:p w14:paraId="1D75F5D2" w14:textId="77777777" w:rsidR="006B2548" w:rsidRPr="00881908" w:rsidRDefault="006B2548" w:rsidP="006B2548">
            <w:pPr>
              <w:rPr>
                <w:highlight w:val="cyan"/>
              </w:rPr>
            </w:pPr>
          </w:p>
        </w:tc>
        <w:tc>
          <w:tcPr>
            <w:tcW w:w="2693" w:type="dxa"/>
          </w:tcPr>
          <w:p w14:paraId="51644053" w14:textId="77777777" w:rsidR="006B2548" w:rsidRPr="009656A5" w:rsidRDefault="006B2548" w:rsidP="006B2548">
            <w:r w:rsidRPr="009656A5">
              <w:t>Alevlenir gazlar (Ek-1 Başlık 2.2)</w:t>
            </w:r>
          </w:p>
        </w:tc>
        <w:tc>
          <w:tcPr>
            <w:tcW w:w="1559" w:type="dxa"/>
          </w:tcPr>
          <w:p w14:paraId="0E048221" w14:textId="77777777" w:rsidR="006B2548" w:rsidRPr="009656A5" w:rsidRDefault="006B2548" w:rsidP="006B2548">
            <w:r w:rsidRPr="009656A5">
              <w:t>1, 2</w:t>
            </w:r>
          </w:p>
        </w:tc>
        <w:tc>
          <w:tcPr>
            <w:tcW w:w="2126" w:type="dxa"/>
            <w:vMerge/>
          </w:tcPr>
          <w:p w14:paraId="5E00D486" w14:textId="77777777" w:rsidR="006B2548" w:rsidRPr="00D0374C" w:rsidRDefault="006B2548" w:rsidP="006B2548"/>
        </w:tc>
      </w:tr>
      <w:tr w:rsidR="006B2548" w:rsidRPr="00D0374C" w14:paraId="57203CCD" w14:textId="77777777" w:rsidTr="00E5694B">
        <w:trPr>
          <w:trHeight w:val="53"/>
        </w:trPr>
        <w:tc>
          <w:tcPr>
            <w:tcW w:w="959" w:type="dxa"/>
            <w:vMerge/>
          </w:tcPr>
          <w:p w14:paraId="721F7845" w14:textId="77777777" w:rsidR="006B2548" w:rsidRPr="00881908" w:rsidRDefault="006B2548" w:rsidP="006B2548">
            <w:pPr>
              <w:rPr>
                <w:highlight w:val="cyan"/>
              </w:rPr>
            </w:pPr>
          </w:p>
        </w:tc>
        <w:tc>
          <w:tcPr>
            <w:tcW w:w="2410" w:type="dxa"/>
            <w:vMerge/>
          </w:tcPr>
          <w:p w14:paraId="3C55D352" w14:textId="77777777" w:rsidR="006B2548" w:rsidRPr="00881908" w:rsidRDefault="006B2548" w:rsidP="006B2548">
            <w:pPr>
              <w:rPr>
                <w:highlight w:val="cyan"/>
              </w:rPr>
            </w:pPr>
          </w:p>
        </w:tc>
        <w:tc>
          <w:tcPr>
            <w:tcW w:w="2693" w:type="dxa"/>
          </w:tcPr>
          <w:p w14:paraId="4398CC20" w14:textId="4D084422" w:rsidR="006B2548" w:rsidRPr="009656A5" w:rsidRDefault="006B2548" w:rsidP="006B2548">
            <w:r w:rsidRPr="009656A5">
              <w:t>Aer</w:t>
            </w:r>
            <w:r w:rsidR="003A3F6A">
              <w:t>o</w:t>
            </w:r>
            <w:r w:rsidRPr="009656A5">
              <w:t>soller (Ek-1 Başlık 2.6)</w:t>
            </w:r>
          </w:p>
        </w:tc>
        <w:tc>
          <w:tcPr>
            <w:tcW w:w="1559" w:type="dxa"/>
          </w:tcPr>
          <w:p w14:paraId="57DBD193" w14:textId="77777777" w:rsidR="006B2548" w:rsidRPr="009656A5" w:rsidRDefault="006B2548" w:rsidP="006B2548">
            <w:r w:rsidRPr="009656A5">
              <w:t>1, 2,3</w:t>
            </w:r>
          </w:p>
        </w:tc>
        <w:tc>
          <w:tcPr>
            <w:tcW w:w="2126" w:type="dxa"/>
            <w:vMerge/>
          </w:tcPr>
          <w:p w14:paraId="2703C819" w14:textId="77777777" w:rsidR="006B2548" w:rsidRPr="00D0374C" w:rsidRDefault="006B2548" w:rsidP="006B2548"/>
        </w:tc>
      </w:tr>
      <w:tr w:rsidR="006B2548" w:rsidRPr="00D0374C" w14:paraId="3BDFD6CD" w14:textId="77777777" w:rsidTr="00E5694B">
        <w:trPr>
          <w:trHeight w:val="53"/>
        </w:trPr>
        <w:tc>
          <w:tcPr>
            <w:tcW w:w="959" w:type="dxa"/>
            <w:vMerge/>
          </w:tcPr>
          <w:p w14:paraId="0AC95686" w14:textId="77777777" w:rsidR="006B2548" w:rsidRPr="00881908" w:rsidRDefault="006B2548" w:rsidP="006B2548">
            <w:pPr>
              <w:rPr>
                <w:highlight w:val="cyan"/>
              </w:rPr>
            </w:pPr>
          </w:p>
        </w:tc>
        <w:tc>
          <w:tcPr>
            <w:tcW w:w="2410" w:type="dxa"/>
            <w:vMerge/>
          </w:tcPr>
          <w:p w14:paraId="6909022F" w14:textId="77777777" w:rsidR="006B2548" w:rsidRPr="00881908" w:rsidRDefault="006B2548" w:rsidP="006B2548">
            <w:pPr>
              <w:rPr>
                <w:highlight w:val="cyan"/>
              </w:rPr>
            </w:pPr>
          </w:p>
        </w:tc>
        <w:tc>
          <w:tcPr>
            <w:tcW w:w="2693" w:type="dxa"/>
          </w:tcPr>
          <w:p w14:paraId="19A5A50F" w14:textId="77777777" w:rsidR="006B2548" w:rsidRPr="009656A5" w:rsidRDefault="006B2548" w:rsidP="006B2548">
            <w:r w:rsidRPr="009656A5">
              <w:t>Alevlenir sıvılar (Ek-1 Başlık 2.6)</w:t>
            </w:r>
          </w:p>
        </w:tc>
        <w:tc>
          <w:tcPr>
            <w:tcW w:w="1559" w:type="dxa"/>
          </w:tcPr>
          <w:p w14:paraId="02B9FE14" w14:textId="77777777" w:rsidR="006B2548" w:rsidRPr="009656A5" w:rsidRDefault="006B2548" w:rsidP="006B2548">
            <w:r w:rsidRPr="009656A5">
              <w:t>1, 2, 3</w:t>
            </w:r>
          </w:p>
        </w:tc>
        <w:tc>
          <w:tcPr>
            <w:tcW w:w="2126" w:type="dxa"/>
            <w:vMerge/>
          </w:tcPr>
          <w:p w14:paraId="3454FFA3" w14:textId="77777777" w:rsidR="006B2548" w:rsidRPr="00D0374C" w:rsidRDefault="006B2548" w:rsidP="006B2548"/>
        </w:tc>
      </w:tr>
      <w:tr w:rsidR="006B2548" w:rsidRPr="00D0374C" w14:paraId="76F27823" w14:textId="77777777" w:rsidTr="00E5694B">
        <w:trPr>
          <w:trHeight w:val="53"/>
        </w:trPr>
        <w:tc>
          <w:tcPr>
            <w:tcW w:w="959" w:type="dxa"/>
            <w:vMerge/>
          </w:tcPr>
          <w:p w14:paraId="15404500" w14:textId="77777777" w:rsidR="006B2548" w:rsidRPr="00881908" w:rsidRDefault="006B2548" w:rsidP="006B2548">
            <w:pPr>
              <w:rPr>
                <w:highlight w:val="cyan"/>
              </w:rPr>
            </w:pPr>
          </w:p>
        </w:tc>
        <w:tc>
          <w:tcPr>
            <w:tcW w:w="2410" w:type="dxa"/>
            <w:vMerge/>
          </w:tcPr>
          <w:p w14:paraId="5DA3D243" w14:textId="77777777" w:rsidR="006B2548" w:rsidRPr="00881908" w:rsidRDefault="006B2548" w:rsidP="006B2548">
            <w:pPr>
              <w:rPr>
                <w:highlight w:val="cyan"/>
              </w:rPr>
            </w:pPr>
          </w:p>
        </w:tc>
        <w:tc>
          <w:tcPr>
            <w:tcW w:w="2693" w:type="dxa"/>
          </w:tcPr>
          <w:p w14:paraId="70C63632" w14:textId="77777777" w:rsidR="006B2548" w:rsidRPr="009656A5" w:rsidRDefault="006B2548" w:rsidP="006B2548">
            <w:r w:rsidRPr="009656A5">
              <w:t>Alevlenir katılar (Ek-1 Başlık 2.7)</w:t>
            </w:r>
          </w:p>
        </w:tc>
        <w:tc>
          <w:tcPr>
            <w:tcW w:w="1559" w:type="dxa"/>
          </w:tcPr>
          <w:p w14:paraId="7F19FE8B" w14:textId="77777777" w:rsidR="006B2548" w:rsidRPr="009656A5" w:rsidRDefault="006B2548" w:rsidP="006B2548">
            <w:r w:rsidRPr="009656A5">
              <w:t>1, 2</w:t>
            </w:r>
          </w:p>
        </w:tc>
        <w:tc>
          <w:tcPr>
            <w:tcW w:w="2126" w:type="dxa"/>
            <w:vMerge/>
          </w:tcPr>
          <w:p w14:paraId="2347075E" w14:textId="77777777" w:rsidR="006B2548" w:rsidRPr="00D0374C" w:rsidRDefault="006B2548" w:rsidP="006B2548"/>
        </w:tc>
      </w:tr>
      <w:tr w:rsidR="006B2548" w:rsidRPr="00D0374C" w14:paraId="09CB1516" w14:textId="77777777" w:rsidTr="00E5694B">
        <w:trPr>
          <w:trHeight w:val="53"/>
        </w:trPr>
        <w:tc>
          <w:tcPr>
            <w:tcW w:w="959" w:type="dxa"/>
            <w:vMerge/>
          </w:tcPr>
          <w:p w14:paraId="4EF7D27F" w14:textId="77777777" w:rsidR="006B2548" w:rsidRPr="00881908" w:rsidRDefault="006B2548" w:rsidP="006B2548">
            <w:pPr>
              <w:rPr>
                <w:highlight w:val="cyan"/>
              </w:rPr>
            </w:pPr>
          </w:p>
        </w:tc>
        <w:tc>
          <w:tcPr>
            <w:tcW w:w="2410" w:type="dxa"/>
            <w:vMerge/>
          </w:tcPr>
          <w:p w14:paraId="14532EAD" w14:textId="77777777" w:rsidR="006B2548" w:rsidRPr="00881908" w:rsidRDefault="006B2548" w:rsidP="006B2548">
            <w:pPr>
              <w:rPr>
                <w:highlight w:val="cyan"/>
              </w:rPr>
            </w:pPr>
          </w:p>
        </w:tc>
        <w:tc>
          <w:tcPr>
            <w:tcW w:w="2693" w:type="dxa"/>
          </w:tcPr>
          <w:p w14:paraId="563262D6" w14:textId="77777777" w:rsidR="006B2548" w:rsidRPr="009656A5" w:rsidRDefault="006B2548" w:rsidP="006B2548">
            <w:r w:rsidRPr="009656A5">
              <w:t>Kendiliğinden tepkimeye giren maddeler ve karışımlar (Ek-1 Başlık 2.8)</w:t>
            </w:r>
          </w:p>
        </w:tc>
        <w:tc>
          <w:tcPr>
            <w:tcW w:w="1559" w:type="dxa"/>
          </w:tcPr>
          <w:p w14:paraId="66068A3A" w14:textId="77777777" w:rsidR="006B2548" w:rsidRPr="009656A5" w:rsidRDefault="006B2548" w:rsidP="006B2548">
            <w:r w:rsidRPr="009656A5">
              <w:t>A, B, C, D, E, F tipleri</w:t>
            </w:r>
          </w:p>
        </w:tc>
        <w:tc>
          <w:tcPr>
            <w:tcW w:w="2126" w:type="dxa"/>
            <w:vMerge/>
          </w:tcPr>
          <w:p w14:paraId="23F1AEC9" w14:textId="77777777" w:rsidR="006B2548" w:rsidRPr="00D0374C" w:rsidRDefault="006B2548" w:rsidP="006B2548"/>
        </w:tc>
      </w:tr>
      <w:tr w:rsidR="006B2548" w:rsidRPr="00D0374C" w14:paraId="7B272698" w14:textId="77777777" w:rsidTr="00E5694B">
        <w:trPr>
          <w:trHeight w:val="53"/>
        </w:trPr>
        <w:tc>
          <w:tcPr>
            <w:tcW w:w="959" w:type="dxa"/>
            <w:vMerge/>
          </w:tcPr>
          <w:p w14:paraId="4EF4AC15" w14:textId="77777777" w:rsidR="006B2548" w:rsidRPr="00881908" w:rsidRDefault="006B2548" w:rsidP="006B2548">
            <w:pPr>
              <w:rPr>
                <w:highlight w:val="cyan"/>
              </w:rPr>
            </w:pPr>
          </w:p>
        </w:tc>
        <w:tc>
          <w:tcPr>
            <w:tcW w:w="2410" w:type="dxa"/>
            <w:vMerge/>
          </w:tcPr>
          <w:p w14:paraId="1B7A7939" w14:textId="77777777" w:rsidR="006B2548" w:rsidRPr="00881908" w:rsidRDefault="006B2548" w:rsidP="006B2548">
            <w:pPr>
              <w:rPr>
                <w:highlight w:val="cyan"/>
              </w:rPr>
            </w:pPr>
          </w:p>
        </w:tc>
        <w:tc>
          <w:tcPr>
            <w:tcW w:w="2693" w:type="dxa"/>
          </w:tcPr>
          <w:p w14:paraId="44894025" w14:textId="77777777" w:rsidR="006B2548" w:rsidRPr="009656A5" w:rsidRDefault="006B2548" w:rsidP="006B2548">
            <w:r w:rsidRPr="009656A5">
              <w:t>Piroforik sıvılar (Ek-1 Başlık 2.9)</w:t>
            </w:r>
          </w:p>
        </w:tc>
        <w:tc>
          <w:tcPr>
            <w:tcW w:w="1559" w:type="dxa"/>
          </w:tcPr>
          <w:p w14:paraId="606EAD5F" w14:textId="77777777" w:rsidR="006B2548" w:rsidRPr="009656A5" w:rsidRDefault="006B2548" w:rsidP="006B2548">
            <w:r w:rsidRPr="009656A5">
              <w:t>1</w:t>
            </w:r>
          </w:p>
        </w:tc>
        <w:tc>
          <w:tcPr>
            <w:tcW w:w="2126" w:type="dxa"/>
            <w:vMerge/>
          </w:tcPr>
          <w:p w14:paraId="10FDFEDD" w14:textId="77777777" w:rsidR="006B2548" w:rsidRPr="00D0374C" w:rsidRDefault="006B2548" w:rsidP="006B2548"/>
        </w:tc>
      </w:tr>
      <w:tr w:rsidR="006B2548" w:rsidRPr="00D0374C" w14:paraId="644E68DF" w14:textId="77777777" w:rsidTr="00E5694B">
        <w:trPr>
          <w:trHeight w:val="53"/>
        </w:trPr>
        <w:tc>
          <w:tcPr>
            <w:tcW w:w="959" w:type="dxa"/>
            <w:vMerge/>
          </w:tcPr>
          <w:p w14:paraId="28008BE8" w14:textId="77777777" w:rsidR="006B2548" w:rsidRPr="00881908" w:rsidRDefault="006B2548" w:rsidP="006B2548">
            <w:pPr>
              <w:rPr>
                <w:highlight w:val="cyan"/>
              </w:rPr>
            </w:pPr>
          </w:p>
        </w:tc>
        <w:tc>
          <w:tcPr>
            <w:tcW w:w="2410" w:type="dxa"/>
            <w:vMerge/>
          </w:tcPr>
          <w:p w14:paraId="38041255" w14:textId="77777777" w:rsidR="006B2548" w:rsidRPr="00881908" w:rsidRDefault="006B2548" w:rsidP="006B2548">
            <w:pPr>
              <w:rPr>
                <w:highlight w:val="cyan"/>
              </w:rPr>
            </w:pPr>
          </w:p>
        </w:tc>
        <w:tc>
          <w:tcPr>
            <w:tcW w:w="2693" w:type="dxa"/>
          </w:tcPr>
          <w:p w14:paraId="0F40128F" w14:textId="77777777" w:rsidR="006B2548" w:rsidRPr="009656A5" w:rsidRDefault="006B2548" w:rsidP="006B2548">
            <w:r w:rsidRPr="009656A5">
              <w:t>Piroforik katılar (2.10)</w:t>
            </w:r>
          </w:p>
        </w:tc>
        <w:tc>
          <w:tcPr>
            <w:tcW w:w="1559" w:type="dxa"/>
          </w:tcPr>
          <w:p w14:paraId="2814BCF6" w14:textId="77777777" w:rsidR="006B2548" w:rsidRPr="009656A5" w:rsidRDefault="006B2548" w:rsidP="006B2548">
            <w:r w:rsidRPr="009656A5">
              <w:t>1</w:t>
            </w:r>
          </w:p>
        </w:tc>
        <w:tc>
          <w:tcPr>
            <w:tcW w:w="2126" w:type="dxa"/>
            <w:vMerge/>
          </w:tcPr>
          <w:p w14:paraId="3EA1E802" w14:textId="77777777" w:rsidR="006B2548" w:rsidRPr="00D0374C" w:rsidRDefault="006B2548" w:rsidP="006B2548"/>
        </w:tc>
      </w:tr>
      <w:tr w:rsidR="006B2548" w:rsidRPr="00D0374C" w14:paraId="247D98AB" w14:textId="77777777" w:rsidTr="00E5694B">
        <w:trPr>
          <w:trHeight w:val="53"/>
        </w:trPr>
        <w:tc>
          <w:tcPr>
            <w:tcW w:w="959" w:type="dxa"/>
            <w:vMerge/>
          </w:tcPr>
          <w:p w14:paraId="2F1A0C2E" w14:textId="77777777" w:rsidR="006B2548" w:rsidRPr="00881908" w:rsidRDefault="006B2548" w:rsidP="006B2548">
            <w:pPr>
              <w:rPr>
                <w:highlight w:val="cyan"/>
              </w:rPr>
            </w:pPr>
          </w:p>
        </w:tc>
        <w:tc>
          <w:tcPr>
            <w:tcW w:w="2410" w:type="dxa"/>
            <w:vMerge/>
          </w:tcPr>
          <w:p w14:paraId="1551FA09" w14:textId="77777777" w:rsidR="006B2548" w:rsidRPr="00881908" w:rsidRDefault="006B2548" w:rsidP="006B2548">
            <w:pPr>
              <w:rPr>
                <w:highlight w:val="cyan"/>
              </w:rPr>
            </w:pPr>
          </w:p>
        </w:tc>
        <w:tc>
          <w:tcPr>
            <w:tcW w:w="2693" w:type="dxa"/>
          </w:tcPr>
          <w:p w14:paraId="04F1DD07" w14:textId="77777777" w:rsidR="006B2548" w:rsidRPr="009656A5" w:rsidRDefault="006B2548" w:rsidP="006B2548">
            <w:r w:rsidRPr="009656A5">
              <w:t>Oksitleyici sıvılar (Ek-1 Başlık 2.13)</w:t>
            </w:r>
          </w:p>
        </w:tc>
        <w:tc>
          <w:tcPr>
            <w:tcW w:w="1559" w:type="dxa"/>
          </w:tcPr>
          <w:p w14:paraId="4DB8FA08" w14:textId="77777777" w:rsidR="006B2548" w:rsidRPr="009656A5" w:rsidRDefault="006B2548" w:rsidP="006B2548">
            <w:r w:rsidRPr="009656A5">
              <w:t>1, 2, 3</w:t>
            </w:r>
          </w:p>
        </w:tc>
        <w:tc>
          <w:tcPr>
            <w:tcW w:w="2126" w:type="dxa"/>
            <w:vMerge/>
          </w:tcPr>
          <w:p w14:paraId="4C5CF05A" w14:textId="77777777" w:rsidR="006B2548" w:rsidRPr="00D0374C" w:rsidRDefault="006B2548" w:rsidP="006B2548"/>
        </w:tc>
      </w:tr>
      <w:tr w:rsidR="006B2548" w:rsidRPr="00D0374C" w14:paraId="7A8AD429" w14:textId="77777777" w:rsidTr="00E5694B">
        <w:trPr>
          <w:trHeight w:val="53"/>
        </w:trPr>
        <w:tc>
          <w:tcPr>
            <w:tcW w:w="959" w:type="dxa"/>
            <w:vMerge/>
          </w:tcPr>
          <w:p w14:paraId="0156A826" w14:textId="77777777" w:rsidR="006B2548" w:rsidRPr="00881908" w:rsidRDefault="006B2548" w:rsidP="006B2548">
            <w:pPr>
              <w:rPr>
                <w:highlight w:val="cyan"/>
              </w:rPr>
            </w:pPr>
          </w:p>
        </w:tc>
        <w:tc>
          <w:tcPr>
            <w:tcW w:w="2410" w:type="dxa"/>
            <w:vMerge/>
          </w:tcPr>
          <w:p w14:paraId="747D6CFA" w14:textId="77777777" w:rsidR="006B2548" w:rsidRPr="00881908" w:rsidRDefault="006B2548" w:rsidP="006B2548">
            <w:pPr>
              <w:rPr>
                <w:highlight w:val="cyan"/>
              </w:rPr>
            </w:pPr>
          </w:p>
        </w:tc>
        <w:tc>
          <w:tcPr>
            <w:tcW w:w="2693" w:type="dxa"/>
          </w:tcPr>
          <w:p w14:paraId="0ACAB55A" w14:textId="77777777" w:rsidR="006B2548" w:rsidRPr="009656A5" w:rsidRDefault="006B2548" w:rsidP="006B2548">
            <w:r w:rsidRPr="009656A5">
              <w:t xml:space="preserve"> Oksitleyici katılar (2.14)</w:t>
            </w:r>
          </w:p>
        </w:tc>
        <w:tc>
          <w:tcPr>
            <w:tcW w:w="1559" w:type="dxa"/>
          </w:tcPr>
          <w:p w14:paraId="1D9BE662" w14:textId="77777777" w:rsidR="006B2548" w:rsidRPr="009656A5" w:rsidRDefault="006B2548" w:rsidP="006B2548">
            <w:r w:rsidRPr="009656A5">
              <w:t xml:space="preserve">1, 2, 3  </w:t>
            </w:r>
          </w:p>
        </w:tc>
        <w:tc>
          <w:tcPr>
            <w:tcW w:w="2126" w:type="dxa"/>
            <w:vMerge/>
          </w:tcPr>
          <w:p w14:paraId="00E20949" w14:textId="77777777" w:rsidR="006B2548" w:rsidRPr="00D0374C" w:rsidRDefault="006B2548" w:rsidP="006B2548"/>
        </w:tc>
      </w:tr>
      <w:tr w:rsidR="006B2548" w:rsidRPr="00D0374C" w14:paraId="1566DD09" w14:textId="77777777" w:rsidTr="00E5694B">
        <w:trPr>
          <w:trHeight w:val="53"/>
        </w:trPr>
        <w:tc>
          <w:tcPr>
            <w:tcW w:w="959" w:type="dxa"/>
            <w:vMerge/>
          </w:tcPr>
          <w:p w14:paraId="3AFA3443" w14:textId="77777777" w:rsidR="006B2548" w:rsidRPr="00881908" w:rsidRDefault="006B2548" w:rsidP="006B2548">
            <w:pPr>
              <w:rPr>
                <w:highlight w:val="cyan"/>
              </w:rPr>
            </w:pPr>
          </w:p>
        </w:tc>
        <w:tc>
          <w:tcPr>
            <w:tcW w:w="2410" w:type="dxa"/>
            <w:vMerge/>
          </w:tcPr>
          <w:p w14:paraId="2BB3CE06" w14:textId="77777777" w:rsidR="006B2548" w:rsidRPr="00881908" w:rsidRDefault="006B2548" w:rsidP="006B2548">
            <w:pPr>
              <w:rPr>
                <w:highlight w:val="cyan"/>
              </w:rPr>
            </w:pPr>
          </w:p>
        </w:tc>
        <w:tc>
          <w:tcPr>
            <w:tcW w:w="2693" w:type="dxa"/>
          </w:tcPr>
          <w:p w14:paraId="2BF3944C" w14:textId="77777777" w:rsidR="006B2548" w:rsidRPr="009656A5" w:rsidRDefault="006B2548" w:rsidP="006B2548">
            <w:r w:rsidRPr="009656A5">
              <w:t xml:space="preserve">Organik peroksitler (Ek-1 Başlık 2.15) </w:t>
            </w:r>
          </w:p>
        </w:tc>
        <w:tc>
          <w:tcPr>
            <w:tcW w:w="1559" w:type="dxa"/>
          </w:tcPr>
          <w:p w14:paraId="3A8CF277" w14:textId="77777777" w:rsidR="006B2548" w:rsidRPr="009656A5" w:rsidRDefault="006B2548" w:rsidP="006B2548">
            <w:r w:rsidRPr="009656A5">
              <w:t>A, B, C, D, E, F’ tipleri</w:t>
            </w:r>
          </w:p>
        </w:tc>
        <w:tc>
          <w:tcPr>
            <w:tcW w:w="2126" w:type="dxa"/>
            <w:vMerge/>
          </w:tcPr>
          <w:p w14:paraId="4C3E8450" w14:textId="77777777" w:rsidR="006B2548" w:rsidRPr="00D0374C" w:rsidRDefault="006B2548" w:rsidP="006B2548"/>
        </w:tc>
      </w:tr>
      <w:tr w:rsidR="006B2548" w:rsidRPr="00D0374C" w14:paraId="1F592E2F" w14:textId="77777777" w:rsidTr="00E5694B">
        <w:tc>
          <w:tcPr>
            <w:tcW w:w="959" w:type="dxa"/>
          </w:tcPr>
          <w:p w14:paraId="263A724B" w14:textId="77777777" w:rsidR="006B2548" w:rsidRPr="00D0374C" w:rsidRDefault="006B2548" w:rsidP="006B2548">
            <w:r w:rsidRPr="00D0374C">
              <w:lastRenderedPageBreak/>
              <w:t>P211</w:t>
            </w:r>
          </w:p>
        </w:tc>
        <w:tc>
          <w:tcPr>
            <w:tcW w:w="2410" w:type="dxa"/>
          </w:tcPr>
          <w:p w14:paraId="2B3F80C9" w14:textId="512BE5F6" w:rsidR="006B2548" w:rsidRPr="00D0374C" w:rsidRDefault="006B2548">
            <w:r w:rsidRPr="00D0374C">
              <w:t>A</w:t>
            </w:r>
            <w:r w:rsidR="00F14C9A">
              <w:t>çık a</w:t>
            </w:r>
            <w:r w:rsidRPr="00D0374C">
              <w:t xml:space="preserve">leve veya diğer </w:t>
            </w:r>
            <w:r w:rsidR="00F14C9A">
              <w:t>tutuşturucu</w:t>
            </w:r>
            <w:r w:rsidR="00F14C9A" w:rsidRPr="00D0374C">
              <w:t xml:space="preserve"> </w:t>
            </w:r>
            <w:r w:rsidRPr="00D0374C">
              <w:t>kaynaklara doğru püskürtmeyin.</w:t>
            </w:r>
          </w:p>
        </w:tc>
        <w:tc>
          <w:tcPr>
            <w:tcW w:w="2693" w:type="dxa"/>
          </w:tcPr>
          <w:p w14:paraId="3E3C7B2F" w14:textId="1C21E703" w:rsidR="006B2548" w:rsidRPr="00D0374C" w:rsidRDefault="00064EAF" w:rsidP="006B2548">
            <w:r>
              <w:t>A</w:t>
            </w:r>
            <w:r w:rsidR="006B2548" w:rsidRPr="00D0374C">
              <w:t>er</w:t>
            </w:r>
            <w:r w:rsidR="003A3F6A">
              <w:t>o</w:t>
            </w:r>
            <w:r w:rsidR="006B2548" w:rsidRPr="00D0374C">
              <w:t>soller (Ek-1 Başlık 2.3)</w:t>
            </w:r>
          </w:p>
        </w:tc>
        <w:tc>
          <w:tcPr>
            <w:tcW w:w="1559" w:type="dxa"/>
          </w:tcPr>
          <w:p w14:paraId="314E7D96" w14:textId="77777777" w:rsidR="006B2548" w:rsidRPr="00D0374C" w:rsidRDefault="006B2548" w:rsidP="006B2548">
            <w:r w:rsidRPr="00D0374C">
              <w:t>1, 2</w:t>
            </w:r>
          </w:p>
        </w:tc>
        <w:tc>
          <w:tcPr>
            <w:tcW w:w="2126" w:type="dxa"/>
          </w:tcPr>
          <w:p w14:paraId="2B34B038" w14:textId="77777777" w:rsidR="006B2548" w:rsidRPr="00D0374C" w:rsidRDefault="006B2548" w:rsidP="006B2548"/>
        </w:tc>
      </w:tr>
      <w:tr w:rsidR="00FD4AA4" w:rsidRPr="00D0374C" w14:paraId="2379BAD6" w14:textId="77777777" w:rsidTr="000B2DCF">
        <w:trPr>
          <w:trHeight w:val="1099"/>
        </w:trPr>
        <w:tc>
          <w:tcPr>
            <w:tcW w:w="959" w:type="dxa"/>
            <w:vMerge w:val="restart"/>
          </w:tcPr>
          <w:p w14:paraId="3B4D92BF" w14:textId="77777777" w:rsidR="00FD4AA4" w:rsidRPr="009656A5" w:rsidRDefault="00FD4AA4" w:rsidP="006B2548">
            <w:r w:rsidRPr="009656A5">
              <w:t>P220</w:t>
            </w:r>
          </w:p>
        </w:tc>
        <w:tc>
          <w:tcPr>
            <w:tcW w:w="2410" w:type="dxa"/>
            <w:vMerge w:val="restart"/>
          </w:tcPr>
          <w:p w14:paraId="2A0382C7" w14:textId="77777777" w:rsidR="00FD4AA4" w:rsidRPr="009656A5" w:rsidRDefault="00FD4AA4" w:rsidP="006B2548">
            <w:r w:rsidRPr="009656A5">
              <w:t>Kıyafetlerden ve yanabilir diğer malzemeden uzak tutun.</w:t>
            </w:r>
          </w:p>
        </w:tc>
        <w:tc>
          <w:tcPr>
            <w:tcW w:w="2693" w:type="dxa"/>
          </w:tcPr>
          <w:p w14:paraId="63BCDA84" w14:textId="77777777" w:rsidR="00FD4AA4" w:rsidRPr="009656A5" w:rsidRDefault="00FD4AA4" w:rsidP="006B2548">
            <w:r w:rsidRPr="009656A5">
              <w:t>Oksitleyici gazlar (Ek-1 Başlık 2.4)</w:t>
            </w:r>
          </w:p>
        </w:tc>
        <w:tc>
          <w:tcPr>
            <w:tcW w:w="1559" w:type="dxa"/>
          </w:tcPr>
          <w:p w14:paraId="5F17EC11" w14:textId="77777777" w:rsidR="00FD4AA4" w:rsidRPr="009656A5" w:rsidRDefault="00FD4AA4" w:rsidP="006B2548">
            <w:r w:rsidRPr="009656A5">
              <w:t>1</w:t>
            </w:r>
          </w:p>
        </w:tc>
        <w:tc>
          <w:tcPr>
            <w:tcW w:w="2126" w:type="dxa"/>
            <w:vMerge w:val="restart"/>
          </w:tcPr>
          <w:p w14:paraId="33C83A84" w14:textId="77777777" w:rsidR="00FD4AA4" w:rsidRPr="009656A5" w:rsidRDefault="00FD4AA4" w:rsidP="006B2548"/>
        </w:tc>
      </w:tr>
      <w:tr w:rsidR="00FD4AA4" w:rsidRPr="00D0374C" w14:paraId="49A910D4" w14:textId="77777777" w:rsidTr="00674E45">
        <w:trPr>
          <w:trHeight w:val="864"/>
        </w:trPr>
        <w:tc>
          <w:tcPr>
            <w:tcW w:w="959" w:type="dxa"/>
            <w:vMerge/>
          </w:tcPr>
          <w:p w14:paraId="10017844" w14:textId="77777777" w:rsidR="00FD4AA4" w:rsidRPr="00D0374C" w:rsidRDefault="00FD4AA4" w:rsidP="006B2548"/>
        </w:tc>
        <w:tc>
          <w:tcPr>
            <w:tcW w:w="2410" w:type="dxa"/>
            <w:vMerge/>
          </w:tcPr>
          <w:p w14:paraId="236F77FC" w14:textId="77777777" w:rsidR="00FD4AA4" w:rsidRPr="00D0374C" w:rsidRDefault="00FD4AA4" w:rsidP="006B2548"/>
        </w:tc>
        <w:tc>
          <w:tcPr>
            <w:tcW w:w="2693" w:type="dxa"/>
          </w:tcPr>
          <w:p w14:paraId="065AC9A1" w14:textId="77777777" w:rsidR="00FD4AA4" w:rsidRPr="009656A5" w:rsidRDefault="00FD4AA4" w:rsidP="00FD4AA4">
            <w:r w:rsidRPr="009656A5">
              <w:t>Oksitleyici sıvılar (Ek-1 Başlık 2.13)</w:t>
            </w:r>
          </w:p>
          <w:p w14:paraId="63F5D91D" w14:textId="77777777" w:rsidR="00FD4AA4" w:rsidRPr="00674E45" w:rsidRDefault="00FD4AA4" w:rsidP="006B2548">
            <w:pPr>
              <w:rPr>
                <w:highlight w:val="lightGray"/>
              </w:rPr>
            </w:pPr>
          </w:p>
        </w:tc>
        <w:tc>
          <w:tcPr>
            <w:tcW w:w="1559" w:type="dxa"/>
          </w:tcPr>
          <w:p w14:paraId="69970D24" w14:textId="77777777" w:rsidR="00FD4AA4" w:rsidRPr="00674E45" w:rsidRDefault="00FD4AA4" w:rsidP="006B2548">
            <w:pPr>
              <w:rPr>
                <w:highlight w:val="lightGray"/>
              </w:rPr>
            </w:pPr>
            <w:r w:rsidRPr="00FD4AA4">
              <w:t>1, 2, 3</w:t>
            </w:r>
          </w:p>
        </w:tc>
        <w:tc>
          <w:tcPr>
            <w:tcW w:w="2126" w:type="dxa"/>
            <w:vMerge/>
          </w:tcPr>
          <w:p w14:paraId="62E01596" w14:textId="77777777" w:rsidR="00FD4AA4" w:rsidRPr="00674E45" w:rsidRDefault="00FD4AA4" w:rsidP="006B2548">
            <w:pPr>
              <w:rPr>
                <w:highlight w:val="lightGray"/>
              </w:rPr>
            </w:pPr>
          </w:p>
        </w:tc>
      </w:tr>
      <w:tr w:rsidR="00FD4AA4" w:rsidRPr="00D0374C" w14:paraId="4890863B" w14:textId="77777777" w:rsidTr="00FD4AA4">
        <w:trPr>
          <w:trHeight w:val="686"/>
        </w:trPr>
        <w:tc>
          <w:tcPr>
            <w:tcW w:w="959" w:type="dxa"/>
            <w:vMerge/>
            <w:tcBorders>
              <w:bottom w:val="single" w:sz="6" w:space="0" w:color="auto"/>
            </w:tcBorders>
          </w:tcPr>
          <w:p w14:paraId="75F78016" w14:textId="77777777" w:rsidR="00FD4AA4" w:rsidRPr="00D0374C" w:rsidRDefault="00FD4AA4" w:rsidP="006B2548"/>
        </w:tc>
        <w:tc>
          <w:tcPr>
            <w:tcW w:w="2410" w:type="dxa"/>
            <w:vMerge/>
            <w:tcBorders>
              <w:bottom w:val="single" w:sz="6" w:space="0" w:color="auto"/>
            </w:tcBorders>
          </w:tcPr>
          <w:p w14:paraId="32F9BB7D" w14:textId="77777777" w:rsidR="00FD4AA4" w:rsidRPr="00D0374C" w:rsidRDefault="00FD4AA4" w:rsidP="006B2548"/>
        </w:tc>
        <w:tc>
          <w:tcPr>
            <w:tcW w:w="2693" w:type="dxa"/>
          </w:tcPr>
          <w:p w14:paraId="319A68AD" w14:textId="77777777" w:rsidR="00FD4AA4" w:rsidRPr="009656A5" w:rsidRDefault="00FD4AA4" w:rsidP="00FD4AA4">
            <w:r w:rsidRPr="009656A5">
              <w:t>Oksitleyici katılar (Ek-1 Başlık 2.14)</w:t>
            </w:r>
          </w:p>
        </w:tc>
        <w:tc>
          <w:tcPr>
            <w:tcW w:w="1559" w:type="dxa"/>
            <w:tcBorders>
              <w:bottom w:val="single" w:sz="6" w:space="0" w:color="auto"/>
            </w:tcBorders>
          </w:tcPr>
          <w:p w14:paraId="0BAE8C84" w14:textId="77777777" w:rsidR="00FD4AA4" w:rsidRPr="009656A5" w:rsidRDefault="00FD4AA4" w:rsidP="00064EAF">
            <w:r w:rsidRPr="009656A5">
              <w:t>1</w:t>
            </w:r>
            <w:r>
              <w:t>, 2, 3</w:t>
            </w:r>
          </w:p>
        </w:tc>
        <w:tc>
          <w:tcPr>
            <w:tcW w:w="2126" w:type="dxa"/>
            <w:vMerge/>
            <w:tcBorders>
              <w:bottom w:val="single" w:sz="6" w:space="0" w:color="auto"/>
            </w:tcBorders>
          </w:tcPr>
          <w:p w14:paraId="42516B5C" w14:textId="77777777" w:rsidR="00FD4AA4" w:rsidRPr="00674E45" w:rsidRDefault="00FD4AA4" w:rsidP="006B2548">
            <w:pPr>
              <w:rPr>
                <w:highlight w:val="lightGray"/>
              </w:rPr>
            </w:pPr>
          </w:p>
        </w:tc>
      </w:tr>
      <w:tr w:rsidR="006B2548" w:rsidRPr="009656A5" w14:paraId="3E799961" w14:textId="77777777" w:rsidTr="00E5694B">
        <w:trPr>
          <w:trHeight w:val="232"/>
        </w:trPr>
        <w:tc>
          <w:tcPr>
            <w:tcW w:w="959" w:type="dxa"/>
            <w:vMerge w:val="restart"/>
          </w:tcPr>
          <w:p w14:paraId="6B7A6F28" w14:textId="77777777" w:rsidR="006B2548" w:rsidRPr="009656A5" w:rsidRDefault="006B2548" w:rsidP="006B2548">
            <w:r w:rsidRPr="009656A5">
              <w:t>P222</w:t>
            </w:r>
          </w:p>
        </w:tc>
        <w:tc>
          <w:tcPr>
            <w:tcW w:w="2410" w:type="dxa"/>
            <w:vMerge w:val="restart"/>
          </w:tcPr>
          <w:p w14:paraId="530736AF" w14:textId="77777777" w:rsidR="006B2548" w:rsidRPr="009656A5" w:rsidRDefault="006B2548" w:rsidP="006B2548">
            <w:r w:rsidRPr="009656A5">
              <w:t>Hava ile temasına izin vermeyin.</w:t>
            </w:r>
          </w:p>
        </w:tc>
        <w:tc>
          <w:tcPr>
            <w:tcW w:w="2693" w:type="dxa"/>
          </w:tcPr>
          <w:p w14:paraId="56C9B9CE" w14:textId="77777777" w:rsidR="006B2548" w:rsidRPr="009656A5" w:rsidRDefault="006B2548" w:rsidP="006B2548">
            <w:r w:rsidRPr="009656A5">
              <w:t>Piroforik sıvılar (Ek-1 Başlık 2.9)</w:t>
            </w:r>
          </w:p>
        </w:tc>
        <w:tc>
          <w:tcPr>
            <w:tcW w:w="1559" w:type="dxa"/>
          </w:tcPr>
          <w:p w14:paraId="13E9F2B3" w14:textId="77777777" w:rsidR="006B2548" w:rsidRPr="009656A5" w:rsidRDefault="006B2548" w:rsidP="006B2548">
            <w:r w:rsidRPr="009656A5">
              <w:t>1</w:t>
            </w:r>
          </w:p>
        </w:tc>
        <w:tc>
          <w:tcPr>
            <w:tcW w:w="2126" w:type="dxa"/>
            <w:vMerge w:val="restart"/>
          </w:tcPr>
          <w:p w14:paraId="11106EDC" w14:textId="77777777" w:rsidR="006B2548" w:rsidRPr="009656A5" w:rsidRDefault="006B2548" w:rsidP="006B2548">
            <w:r w:rsidRPr="009656A5">
              <w:t>- zararlılık ifadesini vurgulamak gerekli görülüyorsa</w:t>
            </w:r>
          </w:p>
        </w:tc>
      </w:tr>
      <w:tr w:rsidR="006B2548" w:rsidRPr="009656A5" w14:paraId="4AE17FDD" w14:textId="77777777" w:rsidTr="00E5694B">
        <w:trPr>
          <w:trHeight w:val="231"/>
        </w:trPr>
        <w:tc>
          <w:tcPr>
            <w:tcW w:w="959" w:type="dxa"/>
            <w:vMerge/>
          </w:tcPr>
          <w:p w14:paraId="59FE0590" w14:textId="77777777" w:rsidR="006B2548" w:rsidRPr="009656A5" w:rsidRDefault="006B2548" w:rsidP="006B2548"/>
        </w:tc>
        <w:tc>
          <w:tcPr>
            <w:tcW w:w="2410" w:type="dxa"/>
            <w:vMerge/>
          </w:tcPr>
          <w:p w14:paraId="012851AA" w14:textId="77777777" w:rsidR="006B2548" w:rsidRPr="009656A5" w:rsidRDefault="006B2548" w:rsidP="006B2548"/>
        </w:tc>
        <w:tc>
          <w:tcPr>
            <w:tcW w:w="2693" w:type="dxa"/>
          </w:tcPr>
          <w:p w14:paraId="02D18CE6" w14:textId="77777777" w:rsidR="006B2548" w:rsidRPr="009656A5" w:rsidRDefault="006B2548" w:rsidP="006B2548">
            <w:r w:rsidRPr="009656A5">
              <w:t>Piroforik katılar (Ek-1 Başlık 2.10)</w:t>
            </w:r>
          </w:p>
        </w:tc>
        <w:tc>
          <w:tcPr>
            <w:tcW w:w="1559" w:type="dxa"/>
          </w:tcPr>
          <w:p w14:paraId="3C17187E" w14:textId="77777777" w:rsidR="006B2548" w:rsidRPr="009656A5" w:rsidRDefault="006B2548" w:rsidP="006B2548">
            <w:r w:rsidRPr="009656A5">
              <w:t>1</w:t>
            </w:r>
          </w:p>
        </w:tc>
        <w:tc>
          <w:tcPr>
            <w:tcW w:w="2126" w:type="dxa"/>
            <w:vMerge/>
          </w:tcPr>
          <w:p w14:paraId="5D135CF1" w14:textId="77777777" w:rsidR="006B2548" w:rsidRPr="009656A5" w:rsidRDefault="006B2548" w:rsidP="006B2548"/>
        </w:tc>
      </w:tr>
      <w:tr w:rsidR="006B2548" w:rsidRPr="009656A5" w14:paraId="225837B5" w14:textId="77777777" w:rsidTr="00E5694B">
        <w:tc>
          <w:tcPr>
            <w:tcW w:w="959" w:type="dxa"/>
          </w:tcPr>
          <w:p w14:paraId="47F313DB" w14:textId="77777777" w:rsidR="006B2548" w:rsidRPr="009656A5" w:rsidRDefault="006B2548" w:rsidP="006B2548">
            <w:r w:rsidRPr="009656A5">
              <w:t>P223</w:t>
            </w:r>
          </w:p>
        </w:tc>
        <w:tc>
          <w:tcPr>
            <w:tcW w:w="2410" w:type="dxa"/>
          </w:tcPr>
          <w:p w14:paraId="534D98D7" w14:textId="77777777" w:rsidR="006B2548" w:rsidRPr="009656A5" w:rsidRDefault="006B2548" w:rsidP="006B2548">
            <w:r w:rsidRPr="009656A5">
              <w:t>Su ile temasına izin vermeyin.</w:t>
            </w:r>
          </w:p>
        </w:tc>
        <w:tc>
          <w:tcPr>
            <w:tcW w:w="2693" w:type="dxa"/>
          </w:tcPr>
          <w:p w14:paraId="62ED599A" w14:textId="77777777" w:rsidR="006B2548" w:rsidRPr="009656A5" w:rsidRDefault="006B2548" w:rsidP="006B2548">
            <w:r w:rsidRPr="009656A5">
              <w:t>Su ile temas ettiğinde alevlenir gazlar çıkaran maddeler ve karışımlar (Ek-1 Başlık 2.12)</w:t>
            </w:r>
          </w:p>
        </w:tc>
        <w:tc>
          <w:tcPr>
            <w:tcW w:w="1559" w:type="dxa"/>
          </w:tcPr>
          <w:p w14:paraId="46935F8F" w14:textId="77777777" w:rsidR="006B2548" w:rsidRPr="009656A5" w:rsidRDefault="006B2548" w:rsidP="006B2548">
            <w:r w:rsidRPr="009656A5">
              <w:t>1,</w:t>
            </w:r>
            <w:r w:rsidR="00FD4AA4">
              <w:t xml:space="preserve"> </w:t>
            </w:r>
            <w:r w:rsidRPr="009656A5">
              <w:t>2</w:t>
            </w:r>
          </w:p>
        </w:tc>
        <w:tc>
          <w:tcPr>
            <w:tcW w:w="2126" w:type="dxa"/>
          </w:tcPr>
          <w:p w14:paraId="1EC5B908" w14:textId="77777777" w:rsidR="006B2548" w:rsidRPr="009656A5" w:rsidRDefault="00FD4AA4" w:rsidP="006B2548">
            <w:pPr>
              <w:rPr>
                <w:strike/>
              </w:rPr>
            </w:pPr>
            <w:r w:rsidRPr="009656A5">
              <w:t>- zararlılık ifadesini vurgulamak gerekli görülüyorsa</w:t>
            </w:r>
          </w:p>
        </w:tc>
      </w:tr>
      <w:tr w:rsidR="006B2548" w:rsidRPr="00D0374C" w14:paraId="3EA7CF3C" w14:textId="77777777" w:rsidTr="00E5694B">
        <w:tc>
          <w:tcPr>
            <w:tcW w:w="959" w:type="dxa"/>
          </w:tcPr>
          <w:p w14:paraId="2D5DDF64" w14:textId="77777777" w:rsidR="006B2548" w:rsidRPr="009656A5" w:rsidRDefault="006B2548" w:rsidP="006B2548">
            <w:r w:rsidRPr="009656A5">
              <w:t>P230</w:t>
            </w:r>
          </w:p>
        </w:tc>
        <w:tc>
          <w:tcPr>
            <w:tcW w:w="2410" w:type="dxa"/>
          </w:tcPr>
          <w:p w14:paraId="054FC17E" w14:textId="77777777" w:rsidR="006B2548" w:rsidRPr="009656A5" w:rsidRDefault="006B2548" w:rsidP="006B2548">
            <w:r w:rsidRPr="009656A5">
              <w:t>… ile ıslak tutun.</w:t>
            </w:r>
          </w:p>
        </w:tc>
        <w:tc>
          <w:tcPr>
            <w:tcW w:w="2693" w:type="dxa"/>
          </w:tcPr>
          <w:p w14:paraId="5FBEC129" w14:textId="77777777" w:rsidR="006B2548" w:rsidRPr="009656A5" w:rsidRDefault="006B2548" w:rsidP="006B2548">
            <w:r w:rsidRPr="009656A5">
              <w:t>Patlayıcılar (Ek-1 Başlık 2.1)</w:t>
            </w:r>
          </w:p>
        </w:tc>
        <w:tc>
          <w:tcPr>
            <w:tcW w:w="1559" w:type="dxa"/>
          </w:tcPr>
          <w:p w14:paraId="34051930" w14:textId="77777777" w:rsidR="006B2548" w:rsidRPr="009656A5" w:rsidRDefault="006B2548" w:rsidP="00FD4AA4">
            <w:r w:rsidRPr="009656A5">
              <w:t xml:space="preserve">Ek-1 </w:t>
            </w:r>
            <w:r w:rsidR="00FD4AA4">
              <w:t>Kısımlar</w:t>
            </w:r>
            <w:r w:rsidRPr="009656A5">
              <w:t xml:space="preserve"> 1.1, 1.2, 1.3, 1.5</w:t>
            </w:r>
          </w:p>
        </w:tc>
        <w:tc>
          <w:tcPr>
            <w:tcW w:w="2126" w:type="dxa"/>
          </w:tcPr>
          <w:p w14:paraId="42A4115E" w14:textId="77777777" w:rsidR="006B2548" w:rsidRPr="009656A5" w:rsidRDefault="006B2548" w:rsidP="006B2548">
            <w:r w:rsidRPr="009656A5">
              <w:t>- patlayıcı özelliklerini azaltmak veya baskılamak için ıslatılan, seyreltilen, çözünen veya bir flegmatizer ile süspanse edilen maddeler ve karışımlar için</w:t>
            </w:r>
          </w:p>
          <w:p w14:paraId="2B3B0F34" w14:textId="77777777" w:rsidR="006B2548" w:rsidRPr="009656A5" w:rsidRDefault="006B2548" w:rsidP="006B2548"/>
          <w:p w14:paraId="13C2FF62" w14:textId="77777777" w:rsidR="006B2548" w:rsidRPr="009656A5" w:rsidRDefault="006B2548" w:rsidP="006B2548">
            <w:r w:rsidRPr="009656A5">
              <w:t>…</w:t>
            </w:r>
            <w:r w:rsidR="00FD4AA4">
              <w:t>İmalatçı</w:t>
            </w:r>
            <w:r w:rsidRPr="009656A5">
              <w:t>/tedarikçi uygun malzemeyi belirlemeli.</w:t>
            </w:r>
          </w:p>
          <w:p w14:paraId="3ACBFCA3" w14:textId="77777777" w:rsidR="006B2548" w:rsidRPr="009656A5" w:rsidRDefault="006B2548" w:rsidP="009656A5">
            <w:pPr>
              <w:rPr>
                <w:strike/>
              </w:rPr>
            </w:pPr>
          </w:p>
        </w:tc>
      </w:tr>
      <w:tr w:rsidR="006B2548" w:rsidRPr="00D0374C" w14:paraId="4E2AD428" w14:textId="77777777" w:rsidTr="00674E45">
        <w:trPr>
          <w:trHeight w:val="645"/>
        </w:trPr>
        <w:tc>
          <w:tcPr>
            <w:tcW w:w="959" w:type="dxa"/>
            <w:vMerge w:val="restart"/>
          </w:tcPr>
          <w:p w14:paraId="46C5F85A" w14:textId="77777777" w:rsidR="006B2548" w:rsidRPr="00D0374C" w:rsidRDefault="006B2548" w:rsidP="006B2548">
            <w:r w:rsidRPr="00D0374C">
              <w:t>P231</w:t>
            </w:r>
          </w:p>
        </w:tc>
        <w:tc>
          <w:tcPr>
            <w:tcW w:w="2410" w:type="dxa"/>
            <w:vMerge w:val="restart"/>
          </w:tcPr>
          <w:p w14:paraId="33D58071" w14:textId="77777777" w:rsidR="006B2548" w:rsidRPr="009656A5" w:rsidRDefault="006B2548" w:rsidP="006B2548">
            <w:r w:rsidRPr="009656A5">
              <w:t>İçeriği asal gaz/… ile elleçleyin ve depolayın.</w:t>
            </w:r>
          </w:p>
          <w:p w14:paraId="20AD5089" w14:textId="77777777" w:rsidR="006B2548" w:rsidRPr="009656A5" w:rsidRDefault="006B2548" w:rsidP="006B2548"/>
          <w:p w14:paraId="33F7574F" w14:textId="77777777" w:rsidR="006B2548" w:rsidRPr="009656A5" w:rsidRDefault="006B2548" w:rsidP="006B2548"/>
          <w:p w14:paraId="32DD4CBD" w14:textId="77777777" w:rsidR="006B2548" w:rsidRPr="009656A5" w:rsidRDefault="006B2548" w:rsidP="006B2548"/>
        </w:tc>
        <w:tc>
          <w:tcPr>
            <w:tcW w:w="2693" w:type="dxa"/>
          </w:tcPr>
          <w:p w14:paraId="6ED5BCBC" w14:textId="77777777" w:rsidR="006B2548" w:rsidRPr="009656A5" w:rsidRDefault="006B2548" w:rsidP="006B2548">
            <w:r w:rsidRPr="009656A5">
              <w:t>Piroforik sıvılar</w:t>
            </w:r>
          </w:p>
          <w:p w14:paraId="18B65C7B" w14:textId="77777777" w:rsidR="006B2548" w:rsidRPr="009656A5" w:rsidRDefault="006B2548" w:rsidP="006B2548">
            <w:r w:rsidRPr="009656A5">
              <w:t>(Ek-1 Başlık 2.9)</w:t>
            </w:r>
          </w:p>
        </w:tc>
        <w:tc>
          <w:tcPr>
            <w:tcW w:w="1559" w:type="dxa"/>
          </w:tcPr>
          <w:p w14:paraId="2706889E" w14:textId="77777777" w:rsidR="006B2548" w:rsidRPr="009656A5" w:rsidRDefault="006B2548" w:rsidP="006B2548">
            <w:r w:rsidRPr="009656A5">
              <w:t>1</w:t>
            </w:r>
          </w:p>
        </w:tc>
        <w:tc>
          <w:tcPr>
            <w:tcW w:w="2126" w:type="dxa"/>
            <w:vMerge w:val="restart"/>
            <w:tcBorders>
              <w:top w:val="single" w:sz="4" w:space="0" w:color="auto"/>
            </w:tcBorders>
          </w:tcPr>
          <w:p w14:paraId="40B3D623" w14:textId="77777777" w:rsidR="006B2548" w:rsidRPr="009656A5" w:rsidRDefault="006B2548" w:rsidP="006B2548">
            <w:r w:rsidRPr="009656A5">
              <w:t>…Eğer “asal gaz” uygun değilse, imalatçı/tedarikçi uygun sıvıyı  veya gazı belirler.</w:t>
            </w:r>
          </w:p>
        </w:tc>
      </w:tr>
      <w:tr w:rsidR="006B2548" w:rsidRPr="00D0374C" w14:paraId="5983572B" w14:textId="77777777" w:rsidTr="00674E45">
        <w:trPr>
          <w:trHeight w:val="645"/>
        </w:trPr>
        <w:tc>
          <w:tcPr>
            <w:tcW w:w="959" w:type="dxa"/>
            <w:vMerge/>
          </w:tcPr>
          <w:p w14:paraId="5C19DB65" w14:textId="77777777" w:rsidR="006B2548" w:rsidRPr="00D0374C" w:rsidRDefault="006B2548" w:rsidP="006B2548"/>
        </w:tc>
        <w:tc>
          <w:tcPr>
            <w:tcW w:w="2410" w:type="dxa"/>
            <w:vMerge/>
          </w:tcPr>
          <w:p w14:paraId="67029BDD" w14:textId="77777777" w:rsidR="006B2548" w:rsidRPr="009656A5" w:rsidRDefault="006B2548" w:rsidP="006B2548">
            <w:pPr>
              <w:rPr>
                <w:strike/>
              </w:rPr>
            </w:pPr>
          </w:p>
        </w:tc>
        <w:tc>
          <w:tcPr>
            <w:tcW w:w="2693" w:type="dxa"/>
          </w:tcPr>
          <w:p w14:paraId="6A2255E2" w14:textId="77777777" w:rsidR="006B2548" w:rsidRPr="009656A5" w:rsidRDefault="006B2548" w:rsidP="006B2548">
            <w:r w:rsidRPr="009656A5">
              <w:t>Piroforik katılar (Ek-1 Başlık 2.10)</w:t>
            </w:r>
          </w:p>
        </w:tc>
        <w:tc>
          <w:tcPr>
            <w:tcW w:w="1559" w:type="dxa"/>
          </w:tcPr>
          <w:p w14:paraId="4245AED2" w14:textId="77777777" w:rsidR="006B2548" w:rsidRPr="009656A5" w:rsidRDefault="006B2548" w:rsidP="006B2548">
            <w:r w:rsidRPr="009656A5">
              <w:t>1</w:t>
            </w:r>
          </w:p>
        </w:tc>
        <w:tc>
          <w:tcPr>
            <w:tcW w:w="2126" w:type="dxa"/>
            <w:vMerge/>
            <w:tcBorders>
              <w:bottom w:val="single" w:sz="4" w:space="0" w:color="auto"/>
            </w:tcBorders>
          </w:tcPr>
          <w:p w14:paraId="06508177" w14:textId="77777777" w:rsidR="006B2548" w:rsidRPr="009656A5" w:rsidRDefault="006B2548" w:rsidP="006B2548"/>
        </w:tc>
      </w:tr>
      <w:tr w:rsidR="006B2548" w:rsidRPr="00D0374C" w14:paraId="3A51F5A7" w14:textId="77777777" w:rsidTr="00674E45">
        <w:trPr>
          <w:trHeight w:val="645"/>
        </w:trPr>
        <w:tc>
          <w:tcPr>
            <w:tcW w:w="959" w:type="dxa"/>
            <w:vMerge/>
          </w:tcPr>
          <w:p w14:paraId="1EB3FB84" w14:textId="77777777" w:rsidR="006B2548" w:rsidRPr="00D0374C" w:rsidRDefault="006B2548" w:rsidP="006B2548"/>
        </w:tc>
        <w:tc>
          <w:tcPr>
            <w:tcW w:w="2410" w:type="dxa"/>
            <w:vMerge/>
          </w:tcPr>
          <w:p w14:paraId="79C4CA32" w14:textId="77777777" w:rsidR="006B2548" w:rsidRPr="009656A5" w:rsidRDefault="006B2548" w:rsidP="006B2548">
            <w:pPr>
              <w:rPr>
                <w:strike/>
              </w:rPr>
            </w:pPr>
          </w:p>
        </w:tc>
        <w:tc>
          <w:tcPr>
            <w:tcW w:w="2693" w:type="dxa"/>
          </w:tcPr>
          <w:p w14:paraId="0D8DD8CD" w14:textId="77777777" w:rsidR="006B2548" w:rsidRPr="009656A5" w:rsidRDefault="006B2548" w:rsidP="006B2548">
            <w:r w:rsidRPr="009656A5">
              <w:t>Su ile temas ettiğinde alevlenir gazlar çıkaran maddeler ve karışımlar (Ek-1 Başlık 2.12)</w:t>
            </w:r>
          </w:p>
        </w:tc>
        <w:tc>
          <w:tcPr>
            <w:tcW w:w="1559" w:type="dxa"/>
          </w:tcPr>
          <w:p w14:paraId="15C2F509" w14:textId="77777777" w:rsidR="006B2548" w:rsidRPr="009656A5" w:rsidRDefault="006B2548" w:rsidP="006B2548">
            <w:r w:rsidRPr="009656A5">
              <w:t>1,2,3</w:t>
            </w:r>
          </w:p>
        </w:tc>
        <w:tc>
          <w:tcPr>
            <w:tcW w:w="2126" w:type="dxa"/>
            <w:tcBorders>
              <w:top w:val="single" w:sz="4" w:space="0" w:color="auto"/>
            </w:tcBorders>
          </w:tcPr>
          <w:p w14:paraId="733F1576" w14:textId="77777777" w:rsidR="006B2548" w:rsidRPr="009656A5" w:rsidRDefault="006B2548" w:rsidP="006B2548">
            <w:r w:rsidRPr="009656A5">
              <w:t>- eğer madde veya karışım havadaki nemle kolayca tepkimeye giriyorsa</w:t>
            </w:r>
          </w:p>
          <w:p w14:paraId="56273CBD" w14:textId="77777777" w:rsidR="006B2548" w:rsidRPr="009656A5" w:rsidRDefault="006B2548" w:rsidP="006B2548">
            <w:r w:rsidRPr="009656A5">
              <w:t xml:space="preserve">…Eğer “asal gaz” uygun değilse, imalatçı/tedarikçi </w:t>
            </w:r>
            <w:r w:rsidRPr="009656A5">
              <w:lastRenderedPageBreak/>
              <w:t>uygun sıvıyı veya gazı belirler.</w:t>
            </w:r>
          </w:p>
        </w:tc>
      </w:tr>
      <w:tr w:rsidR="006B2548" w:rsidRPr="00D0374C" w14:paraId="50741714" w14:textId="77777777" w:rsidTr="00E5694B">
        <w:tc>
          <w:tcPr>
            <w:tcW w:w="959" w:type="dxa"/>
          </w:tcPr>
          <w:p w14:paraId="7549DD15" w14:textId="77777777" w:rsidR="006B2548" w:rsidRPr="00D0374C" w:rsidRDefault="006B2548" w:rsidP="006B2548">
            <w:r w:rsidRPr="00D0374C">
              <w:lastRenderedPageBreak/>
              <w:t>P232</w:t>
            </w:r>
          </w:p>
        </w:tc>
        <w:tc>
          <w:tcPr>
            <w:tcW w:w="2410" w:type="dxa"/>
          </w:tcPr>
          <w:p w14:paraId="2DB37188" w14:textId="77777777" w:rsidR="006B2548" w:rsidRPr="009656A5" w:rsidRDefault="006B2548" w:rsidP="006B2548">
            <w:r w:rsidRPr="009656A5">
              <w:t>Nemden koruyun.</w:t>
            </w:r>
          </w:p>
        </w:tc>
        <w:tc>
          <w:tcPr>
            <w:tcW w:w="2693" w:type="dxa"/>
          </w:tcPr>
          <w:p w14:paraId="58172E78" w14:textId="77777777" w:rsidR="006B2548" w:rsidRPr="009656A5" w:rsidRDefault="006B2548" w:rsidP="006B2548">
            <w:r w:rsidRPr="009656A5">
              <w:t>Su ile temas ettiğinde alevlenir gazlar çıkaran maddeler ve karışımlar (Ek-1 Başlık 2.12)</w:t>
            </w:r>
          </w:p>
        </w:tc>
        <w:tc>
          <w:tcPr>
            <w:tcW w:w="1559" w:type="dxa"/>
          </w:tcPr>
          <w:p w14:paraId="0C5E970D" w14:textId="77777777" w:rsidR="006B2548" w:rsidRPr="009656A5" w:rsidRDefault="006B2548" w:rsidP="006B2548">
            <w:r w:rsidRPr="009656A5">
              <w:t>1,2,3</w:t>
            </w:r>
          </w:p>
        </w:tc>
        <w:tc>
          <w:tcPr>
            <w:tcW w:w="2126" w:type="dxa"/>
          </w:tcPr>
          <w:p w14:paraId="23D57EF4" w14:textId="77777777" w:rsidR="006B2548" w:rsidRPr="009656A5" w:rsidRDefault="006B2548" w:rsidP="006B2548"/>
        </w:tc>
      </w:tr>
      <w:tr w:rsidR="006B2548" w:rsidRPr="00D0374C" w14:paraId="25FC3FE6" w14:textId="77777777" w:rsidTr="00674E45">
        <w:trPr>
          <w:trHeight w:val="185"/>
        </w:trPr>
        <w:tc>
          <w:tcPr>
            <w:tcW w:w="959" w:type="dxa"/>
            <w:vMerge w:val="restart"/>
          </w:tcPr>
          <w:p w14:paraId="10A63C33" w14:textId="77777777" w:rsidR="006B2548" w:rsidRPr="00D0374C" w:rsidRDefault="006B2548" w:rsidP="006B2548">
            <w:r w:rsidRPr="00D0374C">
              <w:t>P233</w:t>
            </w:r>
          </w:p>
        </w:tc>
        <w:tc>
          <w:tcPr>
            <w:tcW w:w="2410" w:type="dxa"/>
            <w:vMerge w:val="restart"/>
          </w:tcPr>
          <w:p w14:paraId="54603383" w14:textId="77777777" w:rsidR="006B2548" w:rsidRPr="009656A5" w:rsidRDefault="006B2548" w:rsidP="006B2548">
            <w:r w:rsidRPr="009656A5">
              <w:t>Kabı sıkıca kapalı tutun.</w:t>
            </w:r>
          </w:p>
        </w:tc>
        <w:tc>
          <w:tcPr>
            <w:tcW w:w="2693" w:type="dxa"/>
          </w:tcPr>
          <w:p w14:paraId="09A51145" w14:textId="77777777" w:rsidR="006B2548" w:rsidRPr="009656A5" w:rsidRDefault="006B2548" w:rsidP="006B2548">
            <w:r w:rsidRPr="009656A5">
              <w:t>Alevlenir sıvılar (Ek-1 Başlık 2.6)</w:t>
            </w:r>
          </w:p>
        </w:tc>
        <w:tc>
          <w:tcPr>
            <w:tcW w:w="1559" w:type="dxa"/>
          </w:tcPr>
          <w:p w14:paraId="1C942E07" w14:textId="77777777" w:rsidR="006B2548" w:rsidRPr="009656A5" w:rsidRDefault="006B2548" w:rsidP="006B2548">
            <w:r w:rsidRPr="009656A5">
              <w:t>1,2,3</w:t>
            </w:r>
          </w:p>
        </w:tc>
        <w:tc>
          <w:tcPr>
            <w:tcW w:w="2126" w:type="dxa"/>
            <w:tcBorders>
              <w:bottom w:val="single" w:sz="4" w:space="0" w:color="auto"/>
            </w:tcBorders>
          </w:tcPr>
          <w:p w14:paraId="7BB69197" w14:textId="77777777" w:rsidR="006B2548" w:rsidRPr="009656A5" w:rsidRDefault="006B2548" w:rsidP="006B2548">
            <w:r w:rsidRPr="009656A5">
              <w:t>- eğer sıvı uçucu ve patlayıcı atmosfer oluşturabilecekse</w:t>
            </w:r>
          </w:p>
        </w:tc>
      </w:tr>
      <w:tr w:rsidR="006B2548" w:rsidRPr="00D0374C" w14:paraId="15288069" w14:textId="77777777" w:rsidTr="00674E45">
        <w:trPr>
          <w:trHeight w:val="185"/>
        </w:trPr>
        <w:tc>
          <w:tcPr>
            <w:tcW w:w="959" w:type="dxa"/>
            <w:vMerge/>
          </w:tcPr>
          <w:p w14:paraId="592C1FB6" w14:textId="77777777" w:rsidR="006B2548" w:rsidRPr="00D0374C" w:rsidRDefault="006B2548" w:rsidP="006B2548"/>
        </w:tc>
        <w:tc>
          <w:tcPr>
            <w:tcW w:w="2410" w:type="dxa"/>
            <w:vMerge/>
          </w:tcPr>
          <w:p w14:paraId="0CC97C10" w14:textId="77777777" w:rsidR="006B2548" w:rsidRPr="009656A5" w:rsidRDefault="006B2548" w:rsidP="006B2548"/>
        </w:tc>
        <w:tc>
          <w:tcPr>
            <w:tcW w:w="2693" w:type="dxa"/>
          </w:tcPr>
          <w:p w14:paraId="28A9175A" w14:textId="77777777" w:rsidR="006B2548" w:rsidRPr="009656A5" w:rsidRDefault="006B2548" w:rsidP="006B2548">
            <w:r w:rsidRPr="009656A5">
              <w:t>Piroforik sıvılar (Ek-1 Başlık 2.9)</w:t>
            </w:r>
          </w:p>
        </w:tc>
        <w:tc>
          <w:tcPr>
            <w:tcW w:w="1559" w:type="dxa"/>
          </w:tcPr>
          <w:p w14:paraId="79F1B19B" w14:textId="77777777" w:rsidR="006B2548" w:rsidRPr="009656A5" w:rsidRDefault="00FD4AA4" w:rsidP="006B2548">
            <w:r>
              <w:t>1</w:t>
            </w:r>
          </w:p>
        </w:tc>
        <w:tc>
          <w:tcPr>
            <w:tcW w:w="2126" w:type="dxa"/>
            <w:tcBorders>
              <w:top w:val="single" w:sz="4" w:space="0" w:color="auto"/>
              <w:bottom w:val="single" w:sz="4" w:space="0" w:color="auto"/>
            </w:tcBorders>
          </w:tcPr>
          <w:p w14:paraId="48378650" w14:textId="77777777" w:rsidR="006B2548" w:rsidRPr="009656A5" w:rsidRDefault="006B2548" w:rsidP="006B2548">
            <w:pPr>
              <w:ind w:left="34"/>
            </w:pPr>
          </w:p>
        </w:tc>
      </w:tr>
      <w:tr w:rsidR="006B2548" w:rsidRPr="00D0374C" w14:paraId="6FE9B7EC" w14:textId="77777777" w:rsidTr="00674E45">
        <w:trPr>
          <w:trHeight w:val="185"/>
        </w:trPr>
        <w:tc>
          <w:tcPr>
            <w:tcW w:w="959" w:type="dxa"/>
            <w:vMerge/>
          </w:tcPr>
          <w:p w14:paraId="4DD2EB59" w14:textId="77777777" w:rsidR="006B2548" w:rsidRPr="00D0374C" w:rsidRDefault="006B2548" w:rsidP="006B2548"/>
        </w:tc>
        <w:tc>
          <w:tcPr>
            <w:tcW w:w="2410" w:type="dxa"/>
            <w:vMerge/>
          </w:tcPr>
          <w:p w14:paraId="2F9B9FCE" w14:textId="77777777" w:rsidR="006B2548" w:rsidRPr="009656A5" w:rsidRDefault="006B2548" w:rsidP="006B2548"/>
        </w:tc>
        <w:tc>
          <w:tcPr>
            <w:tcW w:w="2693" w:type="dxa"/>
          </w:tcPr>
          <w:p w14:paraId="004E7FF3" w14:textId="77777777" w:rsidR="006B2548" w:rsidRPr="009656A5" w:rsidRDefault="006B2548" w:rsidP="006B2548">
            <w:r w:rsidRPr="009656A5">
              <w:t>Piroforik katılar (Ek-1 Başlık 2.10)</w:t>
            </w:r>
          </w:p>
        </w:tc>
        <w:tc>
          <w:tcPr>
            <w:tcW w:w="1559" w:type="dxa"/>
          </w:tcPr>
          <w:p w14:paraId="5E8F4625" w14:textId="77777777" w:rsidR="006B2548" w:rsidRPr="009656A5" w:rsidRDefault="00FD4AA4" w:rsidP="006B2548">
            <w:r>
              <w:t>1</w:t>
            </w:r>
          </w:p>
        </w:tc>
        <w:tc>
          <w:tcPr>
            <w:tcW w:w="2126" w:type="dxa"/>
            <w:tcBorders>
              <w:top w:val="single" w:sz="4" w:space="0" w:color="auto"/>
              <w:bottom w:val="single" w:sz="4" w:space="0" w:color="auto"/>
            </w:tcBorders>
          </w:tcPr>
          <w:p w14:paraId="3982F47A" w14:textId="77777777" w:rsidR="006B2548" w:rsidRPr="009656A5" w:rsidRDefault="006B2548" w:rsidP="006B2548">
            <w:pPr>
              <w:ind w:left="34"/>
            </w:pPr>
          </w:p>
        </w:tc>
      </w:tr>
      <w:tr w:rsidR="006B2548" w:rsidRPr="00D0374C" w14:paraId="53E124D9" w14:textId="77777777" w:rsidTr="00674E45">
        <w:trPr>
          <w:trHeight w:val="56"/>
        </w:trPr>
        <w:tc>
          <w:tcPr>
            <w:tcW w:w="959" w:type="dxa"/>
            <w:vMerge/>
          </w:tcPr>
          <w:p w14:paraId="7441BD23" w14:textId="77777777" w:rsidR="006B2548" w:rsidRPr="00D0374C" w:rsidRDefault="006B2548" w:rsidP="006B2548"/>
        </w:tc>
        <w:tc>
          <w:tcPr>
            <w:tcW w:w="2410" w:type="dxa"/>
            <w:vMerge/>
          </w:tcPr>
          <w:p w14:paraId="1901D0D8" w14:textId="77777777" w:rsidR="006B2548" w:rsidRPr="009656A5" w:rsidRDefault="006B2548" w:rsidP="006B2548"/>
        </w:tc>
        <w:tc>
          <w:tcPr>
            <w:tcW w:w="2693" w:type="dxa"/>
          </w:tcPr>
          <w:p w14:paraId="75B59BF3" w14:textId="77777777" w:rsidR="006B2548" w:rsidRPr="009656A5" w:rsidRDefault="006B2548" w:rsidP="006B2548">
            <w:r w:rsidRPr="009656A5">
              <w:t>Akut toksisite – Solunum (Ek-1 Başlık 3.1)</w:t>
            </w:r>
          </w:p>
        </w:tc>
        <w:tc>
          <w:tcPr>
            <w:tcW w:w="1559" w:type="dxa"/>
          </w:tcPr>
          <w:p w14:paraId="532C9CEE" w14:textId="77777777" w:rsidR="006B2548" w:rsidRPr="009656A5" w:rsidRDefault="006B2548" w:rsidP="006B2548">
            <w:r w:rsidRPr="009656A5">
              <w:t>1,2,3</w:t>
            </w:r>
          </w:p>
        </w:tc>
        <w:tc>
          <w:tcPr>
            <w:tcW w:w="2126" w:type="dxa"/>
            <w:vMerge w:val="restart"/>
            <w:tcBorders>
              <w:top w:val="single" w:sz="4" w:space="0" w:color="auto"/>
            </w:tcBorders>
          </w:tcPr>
          <w:p w14:paraId="718D46C7" w14:textId="77777777" w:rsidR="006B2548" w:rsidRPr="009656A5" w:rsidRDefault="006B2548" w:rsidP="00FD4AA4">
            <w:r w:rsidRPr="009656A5">
              <w:t xml:space="preserve">- eğer </w:t>
            </w:r>
            <w:r w:rsidR="00FD4AA4">
              <w:t xml:space="preserve">kimyasal uçucu ve zararlı bir atmosfer </w:t>
            </w:r>
            <w:r w:rsidRPr="009656A5">
              <w:t>oluşturabilecekse</w:t>
            </w:r>
          </w:p>
        </w:tc>
      </w:tr>
      <w:tr w:rsidR="006B2548" w:rsidRPr="00D0374C" w14:paraId="45B0B1F2" w14:textId="77777777" w:rsidTr="00E5694B">
        <w:trPr>
          <w:trHeight w:val="56"/>
        </w:trPr>
        <w:tc>
          <w:tcPr>
            <w:tcW w:w="959" w:type="dxa"/>
            <w:vMerge/>
          </w:tcPr>
          <w:p w14:paraId="7F4F69AD" w14:textId="77777777" w:rsidR="006B2548" w:rsidRPr="00D0374C" w:rsidRDefault="006B2548" w:rsidP="006B2548"/>
        </w:tc>
        <w:tc>
          <w:tcPr>
            <w:tcW w:w="2410" w:type="dxa"/>
            <w:vMerge/>
          </w:tcPr>
          <w:p w14:paraId="249611AD" w14:textId="77777777" w:rsidR="006B2548" w:rsidRPr="00D0374C" w:rsidRDefault="006B2548" w:rsidP="006B2548"/>
        </w:tc>
        <w:tc>
          <w:tcPr>
            <w:tcW w:w="2693" w:type="dxa"/>
          </w:tcPr>
          <w:p w14:paraId="2C30EF31" w14:textId="77777777" w:rsidR="006B2548" w:rsidRPr="00D0374C" w:rsidRDefault="006B2548" w:rsidP="006B2548">
            <w:r w:rsidRPr="00D0374C">
              <w:t>Belirli hedef organ toksisitesi – Tek maruz kalma; Solunum sistemi tahrişi (Ek-1 Başlık 3.8)</w:t>
            </w:r>
          </w:p>
        </w:tc>
        <w:tc>
          <w:tcPr>
            <w:tcW w:w="1559" w:type="dxa"/>
          </w:tcPr>
          <w:p w14:paraId="6C55005E" w14:textId="77777777" w:rsidR="006B2548" w:rsidRPr="00D0374C" w:rsidRDefault="006B2548" w:rsidP="006B2548">
            <w:r w:rsidRPr="00D0374C">
              <w:t>3</w:t>
            </w:r>
          </w:p>
        </w:tc>
        <w:tc>
          <w:tcPr>
            <w:tcW w:w="2126" w:type="dxa"/>
            <w:vMerge/>
          </w:tcPr>
          <w:p w14:paraId="13FC00A0" w14:textId="77777777" w:rsidR="006B2548" w:rsidRPr="00D0374C" w:rsidRDefault="006B2548" w:rsidP="006B2548"/>
        </w:tc>
      </w:tr>
      <w:tr w:rsidR="006B2548" w:rsidRPr="00D0374C" w14:paraId="548E7175" w14:textId="77777777" w:rsidTr="00E5694B">
        <w:trPr>
          <w:trHeight w:val="56"/>
        </w:trPr>
        <w:tc>
          <w:tcPr>
            <w:tcW w:w="959" w:type="dxa"/>
            <w:vMerge/>
          </w:tcPr>
          <w:p w14:paraId="26A7771E" w14:textId="77777777" w:rsidR="006B2548" w:rsidRPr="00D0374C" w:rsidRDefault="006B2548" w:rsidP="006B2548"/>
        </w:tc>
        <w:tc>
          <w:tcPr>
            <w:tcW w:w="2410" w:type="dxa"/>
            <w:vMerge/>
          </w:tcPr>
          <w:p w14:paraId="01918A73" w14:textId="77777777" w:rsidR="006B2548" w:rsidRPr="00D0374C" w:rsidRDefault="006B2548" w:rsidP="006B2548"/>
        </w:tc>
        <w:tc>
          <w:tcPr>
            <w:tcW w:w="2693" w:type="dxa"/>
          </w:tcPr>
          <w:p w14:paraId="47791B5E" w14:textId="77777777" w:rsidR="006B2548" w:rsidRPr="00D0374C" w:rsidRDefault="006B2548" w:rsidP="006B2548">
            <w:r w:rsidRPr="00D0374C">
              <w:t>Belirli hedef organ toksisitesi – Tek maruz kalma; narkoz (Ek-1 Başlık 3.8)</w:t>
            </w:r>
          </w:p>
        </w:tc>
        <w:tc>
          <w:tcPr>
            <w:tcW w:w="1559" w:type="dxa"/>
          </w:tcPr>
          <w:p w14:paraId="0C1BCAD5" w14:textId="77777777" w:rsidR="006B2548" w:rsidRPr="00D0374C" w:rsidRDefault="006B2548" w:rsidP="006B2548">
            <w:r w:rsidRPr="00D0374C">
              <w:t>3</w:t>
            </w:r>
          </w:p>
        </w:tc>
        <w:tc>
          <w:tcPr>
            <w:tcW w:w="2126" w:type="dxa"/>
            <w:vMerge/>
          </w:tcPr>
          <w:p w14:paraId="2140F89D" w14:textId="77777777" w:rsidR="006B2548" w:rsidRPr="00D0374C" w:rsidRDefault="006B2548" w:rsidP="006B2548"/>
        </w:tc>
      </w:tr>
      <w:tr w:rsidR="006B2548" w:rsidRPr="00D0374C" w14:paraId="69E5274F" w14:textId="77777777" w:rsidTr="00674E45">
        <w:trPr>
          <w:trHeight w:val="555"/>
        </w:trPr>
        <w:tc>
          <w:tcPr>
            <w:tcW w:w="959" w:type="dxa"/>
            <w:vMerge w:val="restart"/>
          </w:tcPr>
          <w:p w14:paraId="77A367D9" w14:textId="77777777" w:rsidR="006B2548" w:rsidRPr="00D0374C" w:rsidRDefault="006B2548" w:rsidP="006B2548">
            <w:r w:rsidRPr="00D0374C">
              <w:t>P234</w:t>
            </w:r>
          </w:p>
        </w:tc>
        <w:tc>
          <w:tcPr>
            <w:tcW w:w="2410" w:type="dxa"/>
            <w:vMerge w:val="restart"/>
          </w:tcPr>
          <w:p w14:paraId="52D3E193" w14:textId="77777777" w:rsidR="006B2548" w:rsidRPr="00D0374C" w:rsidRDefault="006B2548" w:rsidP="006B2548">
            <w:r w:rsidRPr="00D0374C">
              <w:t>Sadece orijinal kabında saklayın.</w:t>
            </w:r>
          </w:p>
        </w:tc>
        <w:tc>
          <w:tcPr>
            <w:tcW w:w="2693" w:type="dxa"/>
          </w:tcPr>
          <w:p w14:paraId="2581940E" w14:textId="77777777" w:rsidR="006B2548" w:rsidRPr="009656A5" w:rsidRDefault="006B2548" w:rsidP="006B2548">
            <w:r w:rsidRPr="009656A5">
              <w:t>Patlayıcılar (Ek-1 Başlık 2.1)</w:t>
            </w:r>
          </w:p>
        </w:tc>
        <w:tc>
          <w:tcPr>
            <w:tcW w:w="1559" w:type="dxa"/>
          </w:tcPr>
          <w:p w14:paraId="771993C8" w14:textId="77777777" w:rsidR="006B2548" w:rsidRPr="009656A5" w:rsidRDefault="00BF05C6" w:rsidP="006B2548">
            <w:r>
              <w:t>Kısımlar</w:t>
            </w:r>
            <w:r w:rsidR="006B2548" w:rsidRPr="009656A5">
              <w:t xml:space="preserve"> 1.1, 1.2, 1.3, 1.4, 1.5</w:t>
            </w:r>
          </w:p>
        </w:tc>
        <w:tc>
          <w:tcPr>
            <w:tcW w:w="2126" w:type="dxa"/>
            <w:vMerge w:val="restart"/>
          </w:tcPr>
          <w:p w14:paraId="2B47506D" w14:textId="77777777" w:rsidR="006B2548" w:rsidRPr="00D0374C" w:rsidRDefault="006B2548" w:rsidP="006B2548"/>
        </w:tc>
      </w:tr>
      <w:tr w:rsidR="006B2548" w:rsidRPr="00D0374C" w14:paraId="2BD78873" w14:textId="77777777" w:rsidTr="00E5694B">
        <w:trPr>
          <w:trHeight w:val="555"/>
        </w:trPr>
        <w:tc>
          <w:tcPr>
            <w:tcW w:w="959" w:type="dxa"/>
            <w:vMerge/>
          </w:tcPr>
          <w:p w14:paraId="1721E701" w14:textId="77777777" w:rsidR="006B2548" w:rsidRPr="00D0374C" w:rsidRDefault="006B2548" w:rsidP="006B2548"/>
        </w:tc>
        <w:tc>
          <w:tcPr>
            <w:tcW w:w="2410" w:type="dxa"/>
            <w:vMerge/>
          </w:tcPr>
          <w:p w14:paraId="0AA7DB05" w14:textId="77777777" w:rsidR="006B2548" w:rsidRPr="00D0374C" w:rsidRDefault="006B2548" w:rsidP="006B2548"/>
        </w:tc>
        <w:tc>
          <w:tcPr>
            <w:tcW w:w="2693" w:type="dxa"/>
          </w:tcPr>
          <w:p w14:paraId="648A177F" w14:textId="77777777" w:rsidR="006B2548" w:rsidRPr="00D0374C" w:rsidRDefault="006B2548" w:rsidP="006B2548">
            <w:r w:rsidRPr="00D0374C">
              <w:t>Kendiliğinden tepkimeye giren maddeler ve karışımlar (Ek-1 Başlık 2.8)</w:t>
            </w:r>
          </w:p>
        </w:tc>
        <w:tc>
          <w:tcPr>
            <w:tcW w:w="1559" w:type="dxa"/>
          </w:tcPr>
          <w:p w14:paraId="20B44452" w14:textId="77777777" w:rsidR="006B2548" w:rsidRPr="00D0374C" w:rsidRDefault="006B2548" w:rsidP="006B2548">
            <w:r w:rsidRPr="00D0374C">
              <w:t>A,B,C,D,E,F tipleri</w:t>
            </w:r>
          </w:p>
        </w:tc>
        <w:tc>
          <w:tcPr>
            <w:tcW w:w="2126" w:type="dxa"/>
            <w:vMerge/>
          </w:tcPr>
          <w:p w14:paraId="3EADC7D2" w14:textId="77777777" w:rsidR="006B2548" w:rsidRPr="00D0374C" w:rsidRDefault="006B2548" w:rsidP="006B2548"/>
        </w:tc>
      </w:tr>
      <w:tr w:rsidR="006B2548" w:rsidRPr="00D0374C" w14:paraId="5F5205D6" w14:textId="77777777" w:rsidTr="00E5694B">
        <w:trPr>
          <w:trHeight w:val="154"/>
        </w:trPr>
        <w:tc>
          <w:tcPr>
            <w:tcW w:w="959" w:type="dxa"/>
            <w:vMerge/>
          </w:tcPr>
          <w:p w14:paraId="069A705C" w14:textId="77777777" w:rsidR="006B2548" w:rsidRPr="00D0374C" w:rsidRDefault="006B2548" w:rsidP="006B2548"/>
        </w:tc>
        <w:tc>
          <w:tcPr>
            <w:tcW w:w="2410" w:type="dxa"/>
            <w:vMerge/>
          </w:tcPr>
          <w:p w14:paraId="6DD51EF5" w14:textId="77777777" w:rsidR="006B2548" w:rsidRPr="00D0374C" w:rsidRDefault="006B2548" w:rsidP="006B2548"/>
        </w:tc>
        <w:tc>
          <w:tcPr>
            <w:tcW w:w="2693" w:type="dxa"/>
          </w:tcPr>
          <w:p w14:paraId="24119D48" w14:textId="77777777" w:rsidR="006B2548" w:rsidRPr="00D0374C" w:rsidRDefault="006B2548" w:rsidP="006B2548">
            <w:r w:rsidRPr="00D0374C">
              <w:t>Organik peroksitler (Ek-1 Başlık 2.15)</w:t>
            </w:r>
          </w:p>
        </w:tc>
        <w:tc>
          <w:tcPr>
            <w:tcW w:w="1559" w:type="dxa"/>
          </w:tcPr>
          <w:p w14:paraId="52CBABCC" w14:textId="77777777" w:rsidR="006B2548" w:rsidRPr="00D0374C" w:rsidRDefault="006B2548" w:rsidP="006B2548">
            <w:r w:rsidRPr="00D0374C">
              <w:t>A,B,C,D,E,F tipleri</w:t>
            </w:r>
          </w:p>
        </w:tc>
        <w:tc>
          <w:tcPr>
            <w:tcW w:w="2126" w:type="dxa"/>
            <w:vMerge/>
          </w:tcPr>
          <w:p w14:paraId="6A8A8660" w14:textId="77777777" w:rsidR="006B2548" w:rsidRPr="00D0374C" w:rsidRDefault="006B2548" w:rsidP="006B2548"/>
        </w:tc>
      </w:tr>
      <w:tr w:rsidR="006B2548" w:rsidRPr="00D0374C" w14:paraId="59F25C07" w14:textId="77777777" w:rsidTr="00E5694B">
        <w:trPr>
          <w:trHeight w:val="154"/>
        </w:trPr>
        <w:tc>
          <w:tcPr>
            <w:tcW w:w="959" w:type="dxa"/>
            <w:vMerge/>
          </w:tcPr>
          <w:p w14:paraId="68B6D156" w14:textId="77777777" w:rsidR="006B2548" w:rsidRPr="00D0374C" w:rsidRDefault="006B2548" w:rsidP="006B2548"/>
        </w:tc>
        <w:tc>
          <w:tcPr>
            <w:tcW w:w="2410" w:type="dxa"/>
            <w:vMerge/>
          </w:tcPr>
          <w:p w14:paraId="4889ADFA" w14:textId="77777777" w:rsidR="006B2548" w:rsidRPr="00D0374C" w:rsidRDefault="006B2548" w:rsidP="006B2548"/>
        </w:tc>
        <w:tc>
          <w:tcPr>
            <w:tcW w:w="2693" w:type="dxa"/>
          </w:tcPr>
          <w:p w14:paraId="64E43293" w14:textId="77777777" w:rsidR="006B2548" w:rsidRPr="00D0374C" w:rsidRDefault="006B2548" w:rsidP="006B2548">
            <w:r w:rsidRPr="00D0374C">
              <w:t>Metaller için aşındırıcı (Ek-1 Başlık 2.16)</w:t>
            </w:r>
          </w:p>
        </w:tc>
        <w:tc>
          <w:tcPr>
            <w:tcW w:w="1559" w:type="dxa"/>
          </w:tcPr>
          <w:p w14:paraId="21751AAE" w14:textId="77777777" w:rsidR="006B2548" w:rsidRPr="00D0374C" w:rsidRDefault="006B2548" w:rsidP="006B2548">
            <w:r w:rsidRPr="00D0374C">
              <w:t>1</w:t>
            </w:r>
          </w:p>
        </w:tc>
        <w:tc>
          <w:tcPr>
            <w:tcW w:w="2126" w:type="dxa"/>
            <w:vMerge/>
          </w:tcPr>
          <w:p w14:paraId="248D408E" w14:textId="77777777" w:rsidR="006B2548" w:rsidRPr="00D0374C" w:rsidRDefault="006B2548" w:rsidP="006B2548"/>
        </w:tc>
      </w:tr>
      <w:tr w:rsidR="006B2548" w:rsidRPr="00D0374C" w14:paraId="3F74F0A4" w14:textId="77777777" w:rsidTr="00674E45">
        <w:trPr>
          <w:trHeight w:val="57"/>
        </w:trPr>
        <w:tc>
          <w:tcPr>
            <w:tcW w:w="959" w:type="dxa"/>
            <w:vMerge w:val="restart"/>
          </w:tcPr>
          <w:p w14:paraId="41C16D95" w14:textId="77777777" w:rsidR="006B2548" w:rsidRPr="00D0374C" w:rsidRDefault="006B2548" w:rsidP="006B2548">
            <w:r w:rsidRPr="00D0374C">
              <w:t>P235</w:t>
            </w:r>
          </w:p>
        </w:tc>
        <w:tc>
          <w:tcPr>
            <w:tcW w:w="2410" w:type="dxa"/>
            <w:vMerge w:val="restart"/>
          </w:tcPr>
          <w:p w14:paraId="3495BC54" w14:textId="77777777" w:rsidR="006B2548" w:rsidRPr="009656A5" w:rsidRDefault="006B2548" w:rsidP="006B2548">
            <w:r w:rsidRPr="009656A5">
              <w:t>Soğuk tutun.</w:t>
            </w:r>
          </w:p>
        </w:tc>
        <w:tc>
          <w:tcPr>
            <w:tcW w:w="2693" w:type="dxa"/>
          </w:tcPr>
          <w:p w14:paraId="6F66BC21" w14:textId="77777777" w:rsidR="006B2548" w:rsidRPr="009656A5" w:rsidRDefault="006B2548" w:rsidP="006B2548">
            <w:r w:rsidRPr="009656A5">
              <w:t>Alevlenir sıvılar (Ek-1 Başlık 2.6)</w:t>
            </w:r>
          </w:p>
        </w:tc>
        <w:tc>
          <w:tcPr>
            <w:tcW w:w="1559" w:type="dxa"/>
          </w:tcPr>
          <w:p w14:paraId="534C211E" w14:textId="77777777" w:rsidR="006B2548" w:rsidRPr="009656A5" w:rsidRDefault="006B2548" w:rsidP="006B2548">
            <w:r w:rsidRPr="009656A5">
              <w:t>1,2,3</w:t>
            </w:r>
          </w:p>
        </w:tc>
        <w:tc>
          <w:tcPr>
            <w:tcW w:w="2126" w:type="dxa"/>
            <w:tcBorders>
              <w:bottom w:val="single" w:sz="4" w:space="0" w:color="auto"/>
            </w:tcBorders>
          </w:tcPr>
          <w:p w14:paraId="2A9F61BA" w14:textId="77777777" w:rsidR="006B2548" w:rsidRPr="009656A5" w:rsidRDefault="006B2548" w:rsidP="00170C38">
            <w:r w:rsidRPr="009656A5">
              <w:t xml:space="preserve">- uçucu ve patlayıcı atmosfer oluşturabilecek </w:t>
            </w:r>
            <w:r w:rsidR="00170C38" w:rsidRPr="009656A5">
              <w:t xml:space="preserve">kategori 1 </w:t>
            </w:r>
            <w:r w:rsidRPr="009656A5">
              <w:t>alevlenir sıvılar ve diğer alevlenir sıvılar için</w:t>
            </w:r>
          </w:p>
        </w:tc>
      </w:tr>
      <w:tr w:rsidR="006B2548" w:rsidRPr="00D0374C" w14:paraId="11C95C5A" w14:textId="77777777" w:rsidTr="00674E45">
        <w:trPr>
          <w:trHeight w:val="56"/>
        </w:trPr>
        <w:tc>
          <w:tcPr>
            <w:tcW w:w="959" w:type="dxa"/>
            <w:vMerge/>
          </w:tcPr>
          <w:p w14:paraId="044095C7" w14:textId="77777777" w:rsidR="006B2548" w:rsidRPr="00D0374C" w:rsidRDefault="006B2548" w:rsidP="006B2548"/>
        </w:tc>
        <w:tc>
          <w:tcPr>
            <w:tcW w:w="2410" w:type="dxa"/>
            <w:vMerge/>
          </w:tcPr>
          <w:p w14:paraId="3CBEB0BC" w14:textId="77777777" w:rsidR="006B2548" w:rsidRPr="009656A5" w:rsidRDefault="006B2548" w:rsidP="006B2548"/>
        </w:tc>
        <w:tc>
          <w:tcPr>
            <w:tcW w:w="2693" w:type="dxa"/>
          </w:tcPr>
          <w:p w14:paraId="7A8EF409" w14:textId="77777777" w:rsidR="006B2548" w:rsidRPr="009656A5" w:rsidRDefault="006B2548" w:rsidP="006B2548">
            <w:r w:rsidRPr="009656A5">
              <w:t>Kendiliğinden tepkimeye giren maddeler ve karışımlar (Ek-1 Başlık 2.8)</w:t>
            </w:r>
          </w:p>
        </w:tc>
        <w:tc>
          <w:tcPr>
            <w:tcW w:w="1559" w:type="dxa"/>
          </w:tcPr>
          <w:p w14:paraId="5934F202" w14:textId="77777777" w:rsidR="006B2548" w:rsidRPr="009656A5" w:rsidRDefault="006B2548" w:rsidP="006B2548">
            <w:r w:rsidRPr="009656A5">
              <w:t>A,B,C,D,E,F tipleri</w:t>
            </w:r>
          </w:p>
        </w:tc>
        <w:tc>
          <w:tcPr>
            <w:tcW w:w="2126" w:type="dxa"/>
            <w:tcBorders>
              <w:top w:val="single" w:sz="4" w:space="0" w:color="auto"/>
              <w:bottom w:val="single" w:sz="4" w:space="0" w:color="auto"/>
            </w:tcBorders>
          </w:tcPr>
          <w:p w14:paraId="5F351090" w14:textId="77777777" w:rsidR="006B2548" w:rsidRPr="009656A5" w:rsidRDefault="006B2548" w:rsidP="006B2548">
            <w:r w:rsidRPr="009656A5">
              <w:t>- eğer etikette P411 verilmişse, ihmal edilebilir.</w:t>
            </w:r>
          </w:p>
        </w:tc>
      </w:tr>
      <w:tr w:rsidR="006B2548" w:rsidRPr="00D0374C" w14:paraId="0AE7484E" w14:textId="77777777" w:rsidTr="00674E45">
        <w:trPr>
          <w:trHeight w:val="56"/>
        </w:trPr>
        <w:tc>
          <w:tcPr>
            <w:tcW w:w="959" w:type="dxa"/>
            <w:vMerge/>
          </w:tcPr>
          <w:p w14:paraId="74E89BB8" w14:textId="77777777" w:rsidR="006B2548" w:rsidRPr="00D0374C" w:rsidRDefault="006B2548" w:rsidP="006B2548"/>
        </w:tc>
        <w:tc>
          <w:tcPr>
            <w:tcW w:w="2410" w:type="dxa"/>
            <w:vMerge/>
          </w:tcPr>
          <w:p w14:paraId="1AAAD66F" w14:textId="77777777" w:rsidR="006B2548" w:rsidRPr="009656A5" w:rsidRDefault="006B2548" w:rsidP="006B2548"/>
        </w:tc>
        <w:tc>
          <w:tcPr>
            <w:tcW w:w="2693" w:type="dxa"/>
          </w:tcPr>
          <w:p w14:paraId="26F12C14" w14:textId="77777777" w:rsidR="006B2548" w:rsidRPr="009656A5" w:rsidRDefault="006B2548" w:rsidP="006B2548">
            <w:r w:rsidRPr="009656A5">
              <w:t>Kendiliğinden ısınan maddeler ve karışımlar (Ek-1 Başlık 2.11)</w:t>
            </w:r>
          </w:p>
        </w:tc>
        <w:tc>
          <w:tcPr>
            <w:tcW w:w="1559" w:type="dxa"/>
          </w:tcPr>
          <w:p w14:paraId="0D34C73F" w14:textId="77777777" w:rsidR="006B2548" w:rsidRPr="009656A5" w:rsidRDefault="006B2548" w:rsidP="006B2548">
            <w:r w:rsidRPr="009656A5">
              <w:t>1,2</w:t>
            </w:r>
          </w:p>
        </w:tc>
        <w:tc>
          <w:tcPr>
            <w:tcW w:w="2126" w:type="dxa"/>
            <w:tcBorders>
              <w:top w:val="single" w:sz="4" w:space="0" w:color="auto"/>
              <w:bottom w:val="single" w:sz="4" w:space="0" w:color="auto"/>
            </w:tcBorders>
          </w:tcPr>
          <w:p w14:paraId="3CCC7668" w14:textId="77777777" w:rsidR="006B2548" w:rsidRPr="009656A5" w:rsidRDefault="006B2548" w:rsidP="006B2548">
            <w:r w:rsidRPr="009656A5">
              <w:t>- eğer etikette P413 verilmişse, ihmal edilebilir.</w:t>
            </w:r>
          </w:p>
        </w:tc>
      </w:tr>
      <w:tr w:rsidR="006B2548" w:rsidRPr="00D0374C" w14:paraId="105481CF" w14:textId="77777777" w:rsidTr="00674E45">
        <w:trPr>
          <w:trHeight w:val="56"/>
        </w:trPr>
        <w:tc>
          <w:tcPr>
            <w:tcW w:w="959" w:type="dxa"/>
            <w:vMerge/>
          </w:tcPr>
          <w:p w14:paraId="65CD879D" w14:textId="77777777" w:rsidR="006B2548" w:rsidRPr="00D0374C" w:rsidRDefault="006B2548" w:rsidP="006B2548"/>
        </w:tc>
        <w:tc>
          <w:tcPr>
            <w:tcW w:w="2410" w:type="dxa"/>
            <w:vMerge/>
          </w:tcPr>
          <w:p w14:paraId="18D8837B" w14:textId="77777777" w:rsidR="006B2548" w:rsidRPr="009656A5" w:rsidRDefault="006B2548" w:rsidP="006B2548"/>
        </w:tc>
        <w:tc>
          <w:tcPr>
            <w:tcW w:w="2693" w:type="dxa"/>
          </w:tcPr>
          <w:p w14:paraId="4538B94F" w14:textId="77777777" w:rsidR="006B2548" w:rsidRPr="009656A5" w:rsidRDefault="006B2548" w:rsidP="006B2548">
            <w:r w:rsidRPr="009656A5">
              <w:t>Organik peroksitler (Ek-1 Başlık 2.15)</w:t>
            </w:r>
          </w:p>
        </w:tc>
        <w:tc>
          <w:tcPr>
            <w:tcW w:w="1559" w:type="dxa"/>
          </w:tcPr>
          <w:p w14:paraId="2C29EB4F" w14:textId="77777777" w:rsidR="006B2548" w:rsidRPr="009656A5" w:rsidRDefault="006B2548" w:rsidP="006B2548">
            <w:r w:rsidRPr="009656A5">
              <w:t>A,B,C,D,E,F tipleri</w:t>
            </w:r>
          </w:p>
        </w:tc>
        <w:tc>
          <w:tcPr>
            <w:tcW w:w="2126" w:type="dxa"/>
            <w:tcBorders>
              <w:top w:val="single" w:sz="4" w:space="0" w:color="auto"/>
            </w:tcBorders>
          </w:tcPr>
          <w:p w14:paraId="5F3506D8" w14:textId="77777777" w:rsidR="006B2548" w:rsidRPr="009656A5" w:rsidRDefault="006B2548" w:rsidP="006B2548">
            <w:r w:rsidRPr="009656A5">
              <w:t>- eğer etikette P411 verilmişse, ihmal edilebilir.</w:t>
            </w:r>
          </w:p>
        </w:tc>
      </w:tr>
      <w:tr w:rsidR="006B2548" w:rsidRPr="00D0374C" w14:paraId="53421889" w14:textId="77777777" w:rsidTr="00E5694B">
        <w:trPr>
          <w:trHeight w:val="155"/>
        </w:trPr>
        <w:tc>
          <w:tcPr>
            <w:tcW w:w="959" w:type="dxa"/>
            <w:vMerge w:val="restart"/>
          </w:tcPr>
          <w:p w14:paraId="1504A6E9" w14:textId="77777777" w:rsidR="006B2548" w:rsidRPr="00D0374C" w:rsidRDefault="006B2548" w:rsidP="006B2548">
            <w:r w:rsidRPr="00D0374C">
              <w:lastRenderedPageBreak/>
              <w:t>P240</w:t>
            </w:r>
          </w:p>
        </w:tc>
        <w:tc>
          <w:tcPr>
            <w:tcW w:w="2410" w:type="dxa"/>
            <w:vMerge w:val="restart"/>
          </w:tcPr>
          <w:p w14:paraId="6E8401C6" w14:textId="5BA80CFE" w:rsidR="006B2548" w:rsidRPr="009656A5" w:rsidRDefault="006B2548" w:rsidP="00B077D5">
            <w:r w:rsidRPr="009656A5">
              <w:t xml:space="preserve">Kabı ve alıcı ekipmanı </w:t>
            </w:r>
            <w:r w:rsidR="00B077D5">
              <w:t>topraklayın.</w:t>
            </w:r>
          </w:p>
        </w:tc>
        <w:tc>
          <w:tcPr>
            <w:tcW w:w="2693" w:type="dxa"/>
          </w:tcPr>
          <w:p w14:paraId="5944ED8F" w14:textId="77777777" w:rsidR="006B2548" w:rsidRPr="009656A5" w:rsidRDefault="006B2548" w:rsidP="006B2548">
            <w:r w:rsidRPr="009656A5">
              <w:t>Patlayıcılar (Ek-1 Başlık 2.1)</w:t>
            </w:r>
          </w:p>
        </w:tc>
        <w:tc>
          <w:tcPr>
            <w:tcW w:w="1559" w:type="dxa"/>
          </w:tcPr>
          <w:p w14:paraId="445A5EB1" w14:textId="77777777" w:rsidR="006B2548" w:rsidRPr="009656A5" w:rsidRDefault="006B2548" w:rsidP="006B2548">
            <w:r w:rsidRPr="009656A5">
              <w:t>Ek-1 Bölüm 1.1, 1.2, 1.3, 1.4, 1.5</w:t>
            </w:r>
          </w:p>
        </w:tc>
        <w:tc>
          <w:tcPr>
            <w:tcW w:w="2126" w:type="dxa"/>
          </w:tcPr>
          <w:p w14:paraId="59EF7AAD" w14:textId="5907613C" w:rsidR="006B2548" w:rsidRPr="003E3F18" w:rsidRDefault="003E3F18" w:rsidP="00A112B9">
            <w:pPr>
              <w:ind w:left="34"/>
            </w:pPr>
            <w:r>
              <w:t>-eğer patlayıcı elektrostatik olarak hassas ise</w:t>
            </w:r>
          </w:p>
        </w:tc>
      </w:tr>
      <w:tr w:rsidR="006B2548" w:rsidRPr="00D0374C" w14:paraId="7B29C4E7" w14:textId="77777777" w:rsidTr="00E5694B">
        <w:trPr>
          <w:trHeight w:val="154"/>
        </w:trPr>
        <w:tc>
          <w:tcPr>
            <w:tcW w:w="959" w:type="dxa"/>
            <w:vMerge/>
          </w:tcPr>
          <w:p w14:paraId="29B429DF" w14:textId="77777777" w:rsidR="006B2548" w:rsidRPr="00D0374C" w:rsidRDefault="006B2548" w:rsidP="006B2548"/>
        </w:tc>
        <w:tc>
          <w:tcPr>
            <w:tcW w:w="2410" w:type="dxa"/>
            <w:vMerge/>
          </w:tcPr>
          <w:p w14:paraId="7FB70B47" w14:textId="77777777" w:rsidR="006B2548" w:rsidRPr="009656A5" w:rsidRDefault="006B2548" w:rsidP="006B2548"/>
        </w:tc>
        <w:tc>
          <w:tcPr>
            <w:tcW w:w="2693" w:type="dxa"/>
          </w:tcPr>
          <w:p w14:paraId="2C3896A2" w14:textId="77777777" w:rsidR="006B2548" w:rsidRPr="009656A5" w:rsidRDefault="006B2548" w:rsidP="006B2548">
            <w:r w:rsidRPr="009656A5">
              <w:t>Alevlenir sıvılar (Ek-1 Başlık 2.6)</w:t>
            </w:r>
          </w:p>
        </w:tc>
        <w:tc>
          <w:tcPr>
            <w:tcW w:w="1559" w:type="dxa"/>
          </w:tcPr>
          <w:p w14:paraId="11F797CD" w14:textId="77777777" w:rsidR="006B2548" w:rsidRPr="009656A5" w:rsidRDefault="006B2548" w:rsidP="006B2548">
            <w:r w:rsidRPr="009656A5">
              <w:t>1,2,3</w:t>
            </w:r>
          </w:p>
        </w:tc>
        <w:tc>
          <w:tcPr>
            <w:tcW w:w="2126" w:type="dxa"/>
          </w:tcPr>
          <w:p w14:paraId="628749DE" w14:textId="1A2B9E00" w:rsidR="006B2548" w:rsidRPr="009656A5" w:rsidRDefault="006B2548" w:rsidP="006B2548">
            <w:pPr>
              <w:ind w:left="34"/>
            </w:pPr>
            <w:r w:rsidRPr="009656A5">
              <w:t xml:space="preserve">- eğer sıvı uçucu </w:t>
            </w:r>
            <w:r w:rsidR="00E41453">
              <w:t xml:space="preserve">ise </w:t>
            </w:r>
            <w:r w:rsidRPr="009656A5">
              <w:t>ve patlayıcı atmosfer oluşturabiliyorsa</w:t>
            </w:r>
          </w:p>
        </w:tc>
      </w:tr>
      <w:tr w:rsidR="006B2548" w:rsidRPr="00D0374C" w14:paraId="01D15458" w14:textId="77777777" w:rsidTr="000B2DCF">
        <w:trPr>
          <w:trHeight w:val="460"/>
        </w:trPr>
        <w:tc>
          <w:tcPr>
            <w:tcW w:w="959" w:type="dxa"/>
            <w:vMerge/>
          </w:tcPr>
          <w:p w14:paraId="0C73CA68" w14:textId="77777777" w:rsidR="006B2548" w:rsidRPr="00D0374C" w:rsidRDefault="006B2548" w:rsidP="006B2548"/>
        </w:tc>
        <w:tc>
          <w:tcPr>
            <w:tcW w:w="2410" w:type="dxa"/>
            <w:vMerge/>
          </w:tcPr>
          <w:p w14:paraId="5128AE41" w14:textId="77777777" w:rsidR="006B2548" w:rsidRPr="009656A5" w:rsidRDefault="006B2548" w:rsidP="006B2548"/>
        </w:tc>
        <w:tc>
          <w:tcPr>
            <w:tcW w:w="2693" w:type="dxa"/>
          </w:tcPr>
          <w:p w14:paraId="20B1CF7A" w14:textId="77777777" w:rsidR="006B2548" w:rsidRPr="009656A5" w:rsidRDefault="006B2548" w:rsidP="006B2548">
            <w:r w:rsidRPr="009656A5">
              <w:t>Alevlenir katılar (Ek-1 Başlık 2.7)</w:t>
            </w:r>
          </w:p>
        </w:tc>
        <w:tc>
          <w:tcPr>
            <w:tcW w:w="1559" w:type="dxa"/>
            <w:tcBorders>
              <w:bottom w:val="single" w:sz="4" w:space="0" w:color="auto"/>
            </w:tcBorders>
          </w:tcPr>
          <w:p w14:paraId="60714952" w14:textId="77777777" w:rsidR="006B2548" w:rsidRPr="009656A5" w:rsidRDefault="006B2548" w:rsidP="006B2548">
            <w:r w:rsidRPr="009656A5">
              <w:t>1,2</w:t>
            </w:r>
          </w:p>
        </w:tc>
        <w:tc>
          <w:tcPr>
            <w:tcW w:w="2126" w:type="dxa"/>
            <w:tcBorders>
              <w:bottom w:val="single" w:sz="4" w:space="0" w:color="auto"/>
            </w:tcBorders>
          </w:tcPr>
          <w:p w14:paraId="7516ABFF" w14:textId="77777777" w:rsidR="006B2548" w:rsidRPr="009656A5" w:rsidRDefault="006B2548" w:rsidP="006B2548">
            <w:pPr>
              <w:ind w:left="34"/>
            </w:pPr>
            <w:r w:rsidRPr="009656A5">
              <w:t>- eğer katı elektrostatik olarak hassas ise.</w:t>
            </w:r>
          </w:p>
        </w:tc>
      </w:tr>
      <w:tr w:rsidR="006B2548" w:rsidRPr="00D0374C" w14:paraId="7B04682D" w14:textId="77777777" w:rsidTr="000B2DCF">
        <w:trPr>
          <w:trHeight w:val="460"/>
        </w:trPr>
        <w:tc>
          <w:tcPr>
            <w:tcW w:w="959" w:type="dxa"/>
            <w:vMerge/>
          </w:tcPr>
          <w:p w14:paraId="569D6D70" w14:textId="77777777" w:rsidR="006B2548" w:rsidRPr="00D0374C" w:rsidRDefault="006B2548" w:rsidP="006B2548"/>
        </w:tc>
        <w:tc>
          <w:tcPr>
            <w:tcW w:w="2410" w:type="dxa"/>
            <w:vMerge/>
          </w:tcPr>
          <w:p w14:paraId="707C47BD" w14:textId="77777777" w:rsidR="006B2548" w:rsidRPr="009656A5" w:rsidRDefault="006B2548" w:rsidP="006B2548"/>
        </w:tc>
        <w:tc>
          <w:tcPr>
            <w:tcW w:w="2693" w:type="dxa"/>
          </w:tcPr>
          <w:p w14:paraId="6AD91DA3" w14:textId="77777777" w:rsidR="006B2548" w:rsidRPr="009656A5" w:rsidRDefault="006B2548" w:rsidP="006B2548">
            <w:r w:rsidRPr="009656A5">
              <w:t>Kendiliğinden tepkimeye giren maddeler ve karışımlar (Ek-1 Başlık 2.8)</w:t>
            </w:r>
          </w:p>
        </w:tc>
        <w:tc>
          <w:tcPr>
            <w:tcW w:w="1559" w:type="dxa"/>
            <w:vMerge w:val="restart"/>
            <w:tcBorders>
              <w:top w:val="single" w:sz="4" w:space="0" w:color="auto"/>
            </w:tcBorders>
          </w:tcPr>
          <w:p w14:paraId="2652D959" w14:textId="77777777" w:rsidR="006B2548" w:rsidRPr="009656A5" w:rsidRDefault="006B2548" w:rsidP="006B2548">
            <w:r w:rsidRPr="009656A5">
              <w:t>A,B,C,D,E,F tipleri</w:t>
            </w:r>
          </w:p>
        </w:tc>
        <w:tc>
          <w:tcPr>
            <w:tcW w:w="2126" w:type="dxa"/>
            <w:vMerge w:val="restart"/>
            <w:tcBorders>
              <w:top w:val="single" w:sz="4" w:space="0" w:color="auto"/>
            </w:tcBorders>
          </w:tcPr>
          <w:p w14:paraId="5368EACC" w14:textId="77777777" w:rsidR="006B2548" w:rsidRPr="009656A5" w:rsidRDefault="006B2548" w:rsidP="006B2548">
            <w:pPr>
              <w:ind w:left="34"/>
            </w:pPr>
            <w:r w:rsidRPr="009656A5">
              <w:t>- eğer elektrostatik olarak hassas ve patlayıcı atmosfer oluşturabilecekse</w:t>
            </w:r>
          </w:p>
        </w:tc>
      </w:tr>
      <w:tr w:rsidR="006B2548" w:rsidRPr="00D0374C" w14:paraId="108590A8" w14:textId="77777777" w:rsidTr="00E5694B">
        <w:trPr>
          <w:trHeight w:val="460"/>
        </w:trPr>
        <w:tc>
          <w:tcPr>
            <w:tcW w:w="959" w:type="dxa"/>
            <w:vMerge/>
          </w:tcPr>
          <w:p w14:paraId="731D7EE8" w14:textId="77777777" w:rsidR="006B2548" w:rsidRPr="00D0374C" w:rsidRDefault="006B2548" w:rsidP="006B2548"/>
        </w:tc>
        <w:tc>
          <w:tcPr>
            <w:tcW w:w="2410" w:type="dxa"/>
            <w:vMerge/>
          </w:tcPr>
          <w:p w14:paraId="4D9A6E29" w14:textId="77777777" w:rsidR="006B2548" w:rsidRPr="009656A5" w:rsidRDefault="006B2548" w:rsidP="006B2548"/>
        </w:tc>
        <w:tc>
          <w:tcPr>
            <w:tcW w:w="2693" w:type="dxa"/>
          </w:tcPr>
          <w:p w14:paraId="3880F9AE" w14:textId="77777777" w:rsidR="006B2548" w:rsidRPr="009656A5" w:rsidRDefault="006B2548" w:rsidP="006B2548">
            <w:r w:rsidRPr="009656A5">
              <w:t>Organik peroksitler (Ek-1 Başlık 2.15)</w:t>
            </w:r>
          </w:p>
        </w:tc>
        <w:tc>
          <w:tcPr>
            <w:tcW w:w="1559" w:type="dxa"/>
            <w:vMerge/>
          </w:tcPr>
          <w:p w14:paraId="46F7596F" w14:textId="77777777" w:rsidR="006B2548" w:rsidRPr="009656A5" w:rsidRDefault="006B2548" w:rsidP="006B2548"/>
        </w:tc>
        <w:tc>
          <w:tcPr>
            <w:tcW w:w="2126" w:type="dxa"/>
            <w:vMerge/>
          </w:tcPr>
          <w:p w14:paraId="1A2ECD45" w14:textId="77777777" w:rsidR="006B2548" w:rsidRPr="009656A5" w:rsidRDefault="006B2548" w:rsidP="006903BF">
            <w:pPr>
              <w:numPr>
                <w:ilvl w:val="0"/>
                <w:numId w:val="39"/>
              </w:numPr>
              <w:ind w:left="34" w:firstLine="0"/>
            </w:pPr>
          </w:p>
        </w:tc>
      </w:tr>
      <w:tr w:rsidR="006B2548" w:rsidRPr="00D0374C" w14:paraId="40B3125A" w14:textId="77777777" w:rsidTr="00E5694B">
        <w:trPr>
          <w:trHeight w:val="275"/>
        </w:trPr>
        <w:tc>
          <w:tcPr>
            <w:tcW w:w="959" w:type="dxa"/>
            <w:vMerge w:val="restart"/>
          </w:tcPr>
          <w:p w14:paraId="6F0B4689" w14:textId="77777777" w:rsidR="006B2548" w:rsidRPr="00D0374C" w:rsidRDefault="006B2548" w:rsidP="006B2548">
            <w:r w:rsidRPr="00D0374C">
              <w:t>P241</w:t>
            </w:r>
          </w:p>
        </w:tc>
        <w:tc>
          <w:tcPr>
            <w:tcW w:w="2410" w:type="dxa"/>
            <w:vMerge w:val="restart"/>
          </w:tcPr>
          <w:p w14:paraId="1E9DD6E1" w14:textId="77777777" w:rsidR="006B2548" w:rsidRPr="009656A5" w:rsidRDefault="006B2548" w:rsidP="006B2548">
            <w:r w:rsidRPr="009656A5">
              <w:t xml:space="preserve">Patlamaya dayanıklı [elektrikli/havalandırma/ışıklandırma/…] ekipman kullanın. </w:t>
            </w:r>
          </w:p>
        </w:tc>
        <w:tc>
          <w:tcPr>
            <w:tcW w:w="2693" w:type="dxa"/>
          </w:tcPr>
          <w:p w14:paraId="284938CD" w14:textId="77777777" w:rsidR="006B2548" w:rsidRPr="009656A5" w:rsidRDefault="006B2548" w:rsidP="006B2548">
            <w:r w:rsidRPr="009656A5">
              <w:t>Alevlenir sıvılar (Ek-1 Başlık 2.6)</w:t>
            </w:r>
          </w:p>
        </w:tc>
        <w:tc>
          <w:tcPr>
            <w:tcW w:w="1559" w:type="dxa"/>
          </w:tcPr>
          <w:p w14:paraId="1C14D9C1" w14:textId="77777777" w:rsidR="006B2548" w:rsidRPr="009656A5" w:rsidRDefault="006B2548" w:rsidP="006B2548">
            <w:r w:rsidRPr="009656A5">
              <w:t>1,2,3</w:t>
            </w:r>
          </w:p>
        </w:tc>
        <w:tc>
          <w:tcPr>
            <w:tcW w:w="2126" w:type="dxa"/>
          </w:tcPr>
          <w:p w14:paraId="66F28D50" w14:textId="77777777" w:rsidR="006B2548" w:rsidRPr="009656A5" w:rsidRDefault="006B2548" w:rsidP="006B2548">
            <w:pPr>
              <w:ind w:left="34"/>
            </w:pPr>
            <w:r w:rsidRPr="009656A5">
              <w:t>- eğer sıvı uçucu ve patlayıcı atmosfer oluşturabilecekse</w:t>
            </w:r>
          </w:p>
          <w:p w14:paraId="02242BDB" w14:textId="77777777" w:rsidR="006B2548" w:rsidRPr="009656A5" w:rsidRDefault="006B2548" w:rsidP="006B2548">
            <w:pPr>
              <w:ind w:left="34"/>
            </w:pPr>
            <w:r w:rsidRPr="009656A5">
              <w:t>- Kare parantez içindeki metni, eğer gerekliyse ve uygun olduğunda spesifik elektrik, havalandırma ve diğer ekipmanı belirtmek için kullanın.</w:t>
            </w:r>
          </w:p>
        </w:tc>
      </w:tr>
      <w:tr w:rsidR="006B2548" w:rsidRPr="00D0374C" w14:paraId="066FBB93" w14:textId="77777777" w:rsidTr="00E5694B">
        <w:trPr>
          <w:trHeight w:val="275"/>
        </w:trPr>
        <w:tc>
          <w:tcPr>
            <w:tcW w:w="959" w:type="dxa"/>
            <w:vMerge/>
          </w:tcPr>
          <w:p w14:paraId="30D3DD77" w14:textId="77777777" w:rsidR="006B2548" w:rsidRPr="00D0374C" w:rsidRDefault="006B2548" w:rsidP="006B2548"/>
        </w:tc>
        <w:tc>
          <w:tcPr>
            <w:tcW w:w="2410" w:type="dxa"/>
            <w:vMerge/>
          </w:tcPr>
          <w:p w14:paraId="4AE3F5BF" w14:textId="77777777" w:rsidR="006B2548" w:rsidRPr="00D0374C" w:rsidRDefault="006B2548" w:rsidP="006B2548"/>
        </w:tc>
        <w:tc>
          <w:tcPr>
            <w:tcW w:w="2693" w:type="dxa"/>
          </w:tcPr>
          <w:p w14:paraId="26578039" w14:textId="77777777" w:rsidR="006B2548" w:rsidRPr="00D0374C" w:rsidRDefault="006B2548" w:rsidP="006B2548">
            <w:r w:rsidRPr="00D0374C">
              <w:t>Alevlenir katılar (Ek-1 Başlık 2.7)</w:t>
            </w:r>
          </w:p>
        </w:tc>
        <w:tc>
          <w:tcPr>
            <w:tcW w:w="1559" w:type="dxa"/>
          </w:tcPr>
          <w:p w14:paraId="05DECA66" w14:textId="77777777" w:rsidR="006B2548" w:rsidRPr="009656A5" w:rsidRDefault="006B2548" w:rsidP="006B2548">
            <w:r w:rsidRPr="009656A5">
              <w:t>1,2</w:t>
            </w:r>
          </w:p>
        </w:tc>
        <w:tc>
          <w:tcPr>
            <w:tcW w:w="2126" w:type="dxa"/>
          </w:tcPr>
          <w:p w14:paraId="4F076DAA" w14:textId="77777777" w:rsidR="006B2548" w:rsidRPr="009656A5" w:rsidRDefault="006B2548" w:rsidP="006B2548">
            <w:r w:rsidRPr="009656A5">
              <w:t>- toz bulutları oluşabilirse</w:t>
            </w:r>
          </w:p>
          <w:p w14:paraId="6B06FEF4" w14:textId="77777777" w:rsidR="006B2548" w:rsidRPr="009656A5" w:rsidRDefault="006B2548" w:rsidP="006B2548">
            <w:r w:rsidRPr="009656A5">
              <w:t>- Kare parantez içindeki metni, eğer gerekliyse ve uygun olduğunda spesifik elektrik, havalandırma ve diğer ekipmanı belirtmek için kullanın.</w:t>
            </w:r>
          </w:p>
        </w:tc>
      </w:tr>
      <w:tr w:rsidR="006B2548" w:rsidRPr="00D0374C" w14:paraId="306B8E19" w14:textId="77777777" w:rsidTr="00884DE1">
        <w:tc>
          <w:tcPr>
            <w:tcW w:w="959" w:type="dxa"/>
            <w:shd w:val="clear" w:color="auto" w:fill="auto"/>
          </w:tcPr>
          <w:p w14:paraId="077B9D4B" w14:textId="77777777" w:rsidR="006B2548" w:rsidRPr="00884DE1" w:rsidRDefault="006B2548" w:rsidP="006B2548">
            <w:r w:rsidRPr="00884DE1">
              <w:t>P242</w:t>
            </w:r>
          </w:p>
        </w:tc>
        <w:tc>
          <w:tcPr>
            <w:tcW w:w="2410" w:type="dxa"/>
            <w:shd w:val="clear" w:color="auto" w:fill="auto"/>
          </w:tcPr>
          <w:p w14:paraId="2C4E0423" w14:textId="77777777" w:rsidR="006B2548" w:rsidRPr="00884DE1" w:rsidRDefault="006B2548" w:rsidP="006B2548">
            <w:r w:rsidRPr="00884DE1">
              <w:t>Sadece ateş almayan aletler kullanın.</w:t>
            </w:r>
          </w:p>
        </w:tc>
        <w:tc>
          <w:tcPr>
            <w:tcW w:w="2693" w:type="dxa"/>
            <w:shd w:val="clear" w:color="auto" w:fill="auto"/>
          </w:tcPr>
          <w:p w14:paraId="48018DE7" w14:textId="77777777" w:rsidR="006B2548" w:rsidRPr="00884DE1" w:rsidRDefault="006B2548" w:rsidP="006B2548">
            <w:r w:rsidRPr="00884DE1">
              <w:t>Alevlenir sıvılar (Ek-1 Başlık 2.6)</w:t>
            </w:r>
          </w:p>
        </w:tc>
        <w:tc>
          <w:tcPr>
            <w:tcW w:w="1559" w:type="dxa"/>
          </w:tcPr>
          <w:p w14:paraId="7EADB2ED" w14:textId="77777777" w:rsidR="006B2548" w:rsidRPr="009656A5" w:rsidRDefault="006B2548" w:rsidP="006B2548">
            <w:r w:rsidRPr="009656A5">
              <w:t>1,2,3</w:t>
            </w:r>
          </w:p>
        </w:tc>
        <w:tc>
          <w:tcPr>
            <w:tcW w:w="2126" w:type="dxa"/>
          </w:tcPr>
          <w:p w14:paraId="68B63065" w14:textId="1ACE02EC" w:rsidR="006B2548" w:rsidRPr="009656A5" w:rsidRDefault="006B2548" w:rsidP="006B2548">
            <w:r w:rsidRPr="009656A5">
              <w:t xml:space="preserve">- eğer sıvı uçucu </w:t>
            </w:r>
            <w:r w:rsidR="004566C3">
              <w:t xml:space="preserve">ise </w:t>
            </w:r>
            <w:r w:rsidRPr="009656A5">
              <w:t xml:space="preserve">ve patlayıcı atmosfer oluşturabilecekse ve eğer minimum tutuşma enerjisi çok az ise (tutuşma </w:t>
            </w:r>
            <w:r w:rsidRPr="009656A5">
              <w:lastRenderedPageBreak/>
              <w:t>enerjisi karbon disülfit gibi &lt;0,1 mJ olan maddelere ve karışımlara uygulanır.</w:t>
            </w:r>
          </w:p>
        </w:tc>
      </w:tr>
      <w:tr w:rsidR="006B2548" w:rsidRPr="00D0374C" w14:paraId="557766B9" w14:textId="77777777" w:rsidTr="00E5694B">
        <w:tc>
          <w:tcPr>
            <w:tcW w:w="959" w:type="dxa"/>
          </w:tcPr>
          <w:p w14:paraId="29373524" w14:textId="77777777" w:rsidR="006B2548" w:rsidRPr="00D0374C" w:rsidRDefault="006B2548" w:rsidP="006B2548">
            <w:r w:rsidRPr="00D0374C">
              <w:lastRenderedPageBreak/>
              <w:t>P243</w:t>
            </w:r>
          </w:p>
        </w:tc>
        <w:tc>
          <w:tcPr>
            <w:tcW w:w="2410" w:type="dxa"/>
          </w:tcPr>
          <w:p w14:paraId="45FE7AAC" w14:textId="77777777" w:rsidR="006B2548" w:rsidRPr="00D0374C" w:rsidRDefault="006B2548" w:rsidP="006B2548">
            <w:r w:rsidRPr="00D0374C">
              <w:t>Statik boşalmaya karşı önleyici tedbirler alın.</w:t>
            </w:r>
          </w:p>
        </w:tc>
        <w:tc>
          <w:tcPr>
            <w:tcW w:w="2693" w:type="dxa"/>
          </w:tcPr>
          <w:p w14:paraId="4EB4F518" w14:textId="77777777" w:rsidR="006B2548" w:rsidRPr="00D0374C" w:rsidRDefault="006B2548" w:rsidP="006B2548">
            <w:r w:rsidRPr="00D0374C">
              <w:t>Alevlenir sıvılar (Ek-1 Başlık 2.6)</w:t>
            </w:r>
          </w:p>
        </w:tc>
        <w:tc>
          <w:tcPr>
            <w:tcW w:w="1559" w:type="dxa"/>
          </w:tcPr>
          <w:p w14:paraId="0F2B870B" w14:textId="77777777" w:rsidR="006B2548" w:rsidRPr="009656A5" w:rsidRDefault="006B2548" w:rsidP="006B2548">
            <w:r w:rsidRPr="009656A5">
              <w:t>1,2,3</w:t>
            </w:r>
          </w:p>
        </w:tc>
        <w:tc>
          <w:tcPr>
            <w:tcW w:w="2126" w:type="dxa"/>
          </w:tcPr>
          <w:p w14:paraId="13E86500" w14:textId="60795C26" w:rsidR="006B2548" w:rsidRPr="009656A5" w:rsidRDefault="006B2548" w:rsidP="006B2548">
            <w:r w:rsidRPr="009656A5">
              <w:t xml:space="preserve">- eğer sıvı uçucu </w:t>
            </w:r>
            <w:r w:rsidR="004566C3">
              <w:t xml:space="preserve">ise </w:t>
            </w:r>
            <w:r w:rsidRPr="009656A5">
              <w:t>ve patlayıcı atmosfer oluşturabilecekse</w:t>
            </w:r>
          </w:p>
        </w:tc>
      </w:tr>
      <w:tr w:rsidR="006B2548" w:rsidRPr="00D0374C" w14:paraId="5DEF7CCB" w14:textId="77777777" w:rsidTr="00E5694B">
        <w:tc>
          <w:tcPr>
            <w:tcW w:w="959" w:type="dxa"/>
          </w:tcPr>
          <w:p w14:paraId="60ACAA1C" w14:textId="77777777" w:rsidR="006B2548" w:rsidRPr="00D0374C" w:rsidRDefault="006B2548" w:rsidP="006B2548">
            <w:r w:rsidRPr="00D0374C">
              <w:t>P244</w:t>
            </w:r>
          </w:p>
        </w:tc>
        <w:tc>
          <w:tcPr>
            <w:tcW w:w="2410" w:type="dxa"/>
          </w:tcPr>
          <w:p w14:paraId="5B06EB62" w14:textId="6B82BF10" w:rsidR="006B2548" w:rsidRPr="00D0374C" w:rsidRDefault="009526B7" w:rsidP="0007664A">
            <w:r>
              <w:t>Kısma v</w:t>
            </w:r>
            <w:r w:rsidRPr="00853887">
              <w:t>anaları</w:t>
            </w:r>
            <w:r>
              <w:t>nı</w:t>
            </w:r>
            <w:r w:rsidRPr="00853887">
              <w:t xml:space="preserve"> </w:t>
            </w:r>
            <w:r w:rsidR="00853887" w:rsidRPr="00853887">
              <w:t xml:space="preserve">ve bağlantı </w:t>
            </w:r>
            <w:r>
              <w:t>elemanlarını</w:t>
            </w:r>
            <w:r w:rsidRPr="00853887">
              <w:t xml:space="preserve"> </w:t>
            </w:r>
            <w:r w:rsidR="00853887" w:rsidRPr="00853887">
              <w:t>yağdan ve gresden uzak tutun.</w:t>
            </w:r>
          </w:p>
        </w:tc>
        <w:tc>
          <w:tcPr>
            <w:tcW w:w="2693" w:type="dxa"/>
          </w:tcPr>
          <w:p w14:paraId="3380E811" w14:textId="77777777" w:rsidR="006B2548" w:rsidRPr="00D0374C" w:rsidRDefault="006B2548" w:rsidP="006B2548">
            <w:r w:rsidRPr="00D0374C">
              <w:t>Oksitleyici gazlar (Ek-1 Başlık 2.4)</w:t>
            </w:r>
          </w:p>
        </w:tc>
        <w:tc>
          <w:tcPr>
            <w:tcW w:w="1559" w:type="dxa"/>
          </w:tcPr>
          <w:p w14:paraId="7353A95E" w14:textId="77777777" w:rsidR="006B2548" w:rsidRPr="009656A5" w:rsidRDefault="006B2548" w:rsidP="006B2548">
            <w:r w:rsidRPr="009656A5">
              <w:t>1</w:t>
            </w:r>
          </w:p>
        </w:tc>
        <w:tc>
          <w:tcPr>
            <w:tcW w:w="2126" w:type="dxa"/>
          </w:tcPr>
          <w:p w14:paraId="6B956924" w14:textId="77777777" w:rsidR="006B2548" w:rsidRPr="009656A5" w:rsidRDefault="006B2548" w:rsidP="006B2548"/>
        </w:tc>
      </w:tr>
      <w:tr w:rsidR="006B2548" w:rsidRPr="00D0374C" w14:paraId="5D9E3782" w14:textId="77777777" w:rsidTr="00E5694B">
        <w:tc>
          <w:tcPr>
            <w:tcW w:w="959" w:type="dxa"/>
          </w:tcPr>
          <w:p w14:paraId="4793552E" w14:textId="77777777" w:rsidR="006B2548" w:rsidRPr="00D0374C" w:rsidRDefault="006B2548" w:rsidP="006B2548">
            <w:r w:rsidRPr="00D0374C">
              <w:t>P250</w:t>
            </w:r>
          </w:p>
        </w:tc>
        <w:tc>
          <w:tcPr>
            <w:tcW w:w="2410" w:type="dxa"/>
          </w:tcPr>
          <w:p w14:paraId="7A37B2F4" w14:textId="77777777" w:rsidR="006B2548" w:rsidRPr="00D0374C" w:rsidRDefault="006B2548" w:rsidP="006B2548">
            <w:r w:rsidRPr="00D0374C">
              <w:t>Öğütme/şok/…/sürtünmeye maruz bırakmayın.</w:t>
            </w:r>
          </w:p>
        </w:tc>
        <w:tc>
          <w:tcPr>
            <w:tcW w:w="2693" w:type="dxa"/>
          </w:tcPr>
          <w:p w14:paraId="45D93466" w14:textId="77777777" w:rsidR="006B2548" w:rsidRPr="00D0374C" w:rsidRDefault="006B2548" w:rsidP="006B2548">
            <w:r w:rsidRPr="00D0374C">
              <w:t>Patlayıcılar (Ek-1 Başlık 2.1)</w:t>
            </w:r>
          </w:p>
        </w:tc>
        <w:tc>
          <w:tcPr>
            <w:tcW w:w="1559" w:type="dxa"/>
          </w:tcPr>
          <w:p w14:paraId="38BC0D57" w14:textId="77777777" w:rsidR="006B2548" w:rsidRPr="009656A5" w:rsidRDefault="006B2548" w:rsidP="003E3F18">
            <w:r w:rsidRPr="009656A5">
              <w:t xml:space="preserve">Kararsız patlayıcılar ve Ek-1 </w:t>
            </w:r>
            <w:r w:rsidR="003E3F18">
              <w:t>Kısım</w:t>
            </w:r>
            <w:r w:rsidRPr="009656A5">
              <w:t xml:space="preserve"> 1.1, 1.2, 1.3, 1.4, 1.5</w:t>
            </w:r>
          </w:p>
        </w:tc>
        <w:tc>
          <w:tcPr>
            <w:tcW w:w="2126" w:type="dxa"/>
          </w:tcPr>
          <w:p w14:paraId="215885BE" w14:textId="77777777" w:rsidR="006B2548" w:rsidRPr="009656A5" w:rsidRDefault="006B2548" w:rsidP="006B2548">
            <w:r w:rsidRPr="009656A5">
              <w:t>- eğer patlayıcı mekanik olarak hassas ise.</w:t>
            </w:r>
          </w:p>
          <w:p w14:paraId="5C0F9A45" w14:textId="77777777" w:rsidR="006B2548" w:rsidRPr="009656A5" w:rsidRDefault="009656A5" w:rsidP="006B2548">
            <w:r>
              <w:t>…İmalatçı/tedarikç</w:t>
            </w:r>
            <w:r w:rsidR="006B2548" w:rsidRPr="009656A5">
              <w:t>i uygulanabilir kaba elleçlemeyi belirlemeli.</w:t>
            </w:r>
          </w:p>
        </w:tc>
      </w:tr>
      <w:tr w:rsidR="006B2548" w:rsidRPr="00D0374C" w14:paraId="06735B62" w14:textId="77777777" w:rsidTr="00E5694B">
        <w:tc>
          <w:tcPr>
            <w:tcW w:w="959" w:type="dxa"/>
          </w:tcPr>
          <w:p w14:paraId="19C46C64" w14:textId="77777777" w:rsidR="006B2548" w:rsidRPr="00D0374C" w:rsidRDefault="006B2548" w:rsidP="006B2548">
            <w:r w:rsidRPr="00D0374C">
              <w:t>P251</w:t>
            </w:r>
          </w:p>
        </w:tc>
        <w:tc>
          <w:tcPr>
            <w:tcW w:w="2410" w:type="dxa"/>
          </w:tcPr>
          <w:p w14:paraId="1F7EFCF7" w14:textId="77777777" w:rsidR="006B2548" w:rsidRPr="00D0374C" w:rsidRDefault="006B2548" w:rsidP="006B2548">
            <w:r w:rsidRPr="00D0374C">
              <w:t>Kullanımdan sonra bile delmeyin veya yakmayın.</w:t>
            </w:r>
          </w:p>
        </w:tc>
        <w:tc>
          <w:tcPr>
            <w:tcW w:w="2693" w:type="dxa"/>
          </w:tcPr>
          <w:p w14:paraId="65BB51E4" w14:textId="11E8AB92" w:rsidR="006B2548" w:rsidRPr="00D0374C" w:rsidRDefault="00853887" w:rsidP="006B2548">
            <w:r>
              <w:t>A</w:t>
            </w:r>
            <w:r w:rsidR="006B2548" w:rsidRPr="00D0374C">
              <w:t>er</w:t>
            </w:r>
            <w:r w:rsidR="003A3F6A">
              <w:t>o</w:t>
            </w:r>
            <w:r w:rsidR="006B2548" w:rsidRPr="00D0374C">
              <w:t>soller (Ek-1 Başlık 2.3)</w:t>
            </w:r>
          </w:p>
        </w:tc>
        <w:tc>
          <w:tcPr>
            <w:tcW w:w="1559" w:type="dxa"/>
          </w:tcPr>
          <w:p w14:paraId="5E418094" w14:textId="77777777" w:rsidR="006B2548" w:rsidRPr="00D0374C" w:rsidRDefault="006B2548" w:rsidP="006B2548">
            <w:r w:rsidRPr="00D0374C">
              <w:t>1,2</w:t>
            </w:r>
            <w:r w:rsidR="00853887">
              <w:t>,3</w:t>
            </w:r>
          </w:p>
        </w:tc>
        <w:tc>
          <w:tcPr>
            <w:tcW w:w="2126" w:type="dxa"/>
          </w:tcPr>
          <w:p w14:paraId="11EE850F" w14:textId="77777777" w:rsidR="006B2548" w:rsidRPr="00D0374C" w:rsidRDefault="006B2548" w:rsidP="006B2548"/>
        </w:tc>
      </w:tr>
      <w:tr w:rsidR="006B2548" w:rsidRPr="00D0374C" w14:paraId="2CE18E00" w14:textId="77777777" w:rsidTr="00E5694B">
        <w:trPr>
          <w:trHeight w:val="95"/>
        </w:trPr>
        <w:tc>
          <w:tcPr>
            <w:tcW w:w="959" w:type="dxa"/>
            <w:vMerge w:val="restart"/>
          </w:tcPr>
          <w:p w14:paraId="1285644B" w14:textId="77777777" w:rsidR="006B2548" w:rsidRPr="00D0374C" w:rsidRDefault="006B2548" w:rsidP="006B2548">
            <w:r w:rsidRPr="00D0374C">
              <w:t>P260</w:t>
            </w:r>
          </w:p>
        </w:tc>
        <w:tc>
          <w:tcPr>
            <w:tcW w:w="2410" w:type="dxa"/>
            <w:vMerge w:val="restart"/>
          </w:tcPr>
          <w:p w14:paraId="226552BC" w14:textId="77777777" w:rsidR="006B2548" w:rsidRPr="00D0374C" w:rsidRDefault="006B2548" w:rsidP="006B2548">
            <w:r w:rsidRPr="00D0374C">
              <w:t>Tozunu/dumanını/gazını/sisini/buharını/spreyini solumayın.</w:t>
            </w:r>
          </w:p>
        </w:tc>
        <w:tc>
          <w:tcPr>
            <w:tcW w:w="2693" w:type="dxa"/>
          </w:tcPr>
          <w:p w14:paraId="2423C6B2" w14:textId="77777777" w:rsidR="006B2548" w:rsidRPr="00D0374C" w:rsidRDefault="006B2548" w:rsidP="006B2548">
            <w:r w:rsidRPr="00D0374C">
              <w:t>Akut toksisite – solunum (Ek-1 Başlık 3.1)</w:t>
            </w:r>
          </w:p>
        </w:tc>
        <w:tc>
          <w:tcPr>
            <w:tcW w:w="1559" w:type="dxa"/>
          </w:tcPr>
          <w:p w14:paraId="0B8A70AF" w14:textId="77777777" w:rsidR="006B2548" w:rsidRPr="00D0374C" w:rsidRDefault="006B2548" w:rsidP="006B2548">
            <w:r w:rsidRPr="00D0374C">
              <w:t>1,2</w:t>
            </w:r>
          </w:p>
        </w:tc>
        <w:tc>
          <w:tcPr>
            <w:tcW w:w="2126" w:type="dxa"/>
            <w:vMerge w:val="restart"/>
          </w:tcPr>
          <w:p w14:paraId="5911B121" w14:textId="260AC31A" w:rsidR="006B2548" w:rsidRPr="00D0374C" w:rsidRDefault="006B2548" w:rsidP="006B2548">
            <w:r w:rsidRPr="00D0374C">
              <w:t>Üretici/tedarikçi uygulanabilir koşulları belirle</w:t>
            </w:r>
            <w:r w:rsidR="00250120">
              <w:t>r</w:t>
            </w:r>
            <w:r w:rsidRPr="00D0374C">
              <w:t>.</w:t>
            </w:r>
          </w:p>
          <w:p w14:paraId="316939F7" w14:textId="05EB85BB" w:rsidR="006B2548" w:rsidRPr="00D0374C" w:rsidRDefault="006B2548" w:rsidP="006903BF">
            <w:pPr>
              <w:numPr>
                <w:ilvl w:val="0"/>
                <w:numId w:val="39"/>
              </w:numPr>
              <w:ind w:left="34" w:firstLine="0"/>
            </w:pPr>
            <w:r w:rsidRPr="00D0374C">
              <w:t xml:space="preserve"> </w:t>
            </w:r>
          </w:p>
        </w:tc>
      </w:tr>
      <w:tr w:rsidR="006B2548" w:rsidRPr="00D0374C" w14:paraId="7ED92F14" w14:textId="77777777" w:rsidTr="00E5694B">
        <w:trPr>
          <w:trHeight w:val="92"/>
        </w:trPr>
        <w:tc>
          <w:tcPr>
            <w:tcW w:w="959" w:type="dxa"/>
            <w:vMerge/>
          </w:tcPr>
          <w:p w14:paraId="64116499" w14:textId="77777777" w:rsidR="006B2548" w:rsidRPr="00D0374C" w:rsidRDefault="006B2548" w:rsidP="006B2548"/>
        </w:tc>
        <w:tc>
          <w:tcPr>
            <w:tcW w:w="2410" w:type="dxa"/>
            <w:vMerge/>
          </w:tcPr>
          <w:p w14:paraId="0A4D302E" w14:textId="77777777" w:rsidR="006B2548" w:rsidRPr="00D0374C" w:rsidRDefault="006B2548" w:rsidP="006B2548"/>
        </w:tc>
        <w:tc>
          <w:tcPr>
            <w:tcW w:w="2693" w:type="dxa"/>
          </w:tcPr>
          <w:p w14:paraId="4E3E0C15" w14:textId="77777777" w:rsidR="006B2548" w:rsidRPr="00D0374C" w:rsidRDefault="006B2548" w:rsidP="006B2548">
            <w:r w:rsidRPr="00D0374C">
              <w:t>Belirli hedef organ toksisitesi – Tek maruz kalma (Ek-1 Başlık 3.8)</w:t>
            </w:r>
          </w:p>
        </w:tc>
        <w:tc>
          <w:tcPr>
            <w:tcW w:w="1559" w:type="dxa"/>
          </w:tcPr>
          <w:p w14:paraId="3D626463" w14:textId="77777777" w:rsidR="006B2548" w:rsidRPr="00D0374C" w:rsidRDefault="006B2548" w:rsidP="006B2548">
            <w:r w:rsidRPr="00D0374C">
              <w:t>1,2</w:t>
            </w:r>
          </w:p>
        </w:tc>
        <w:tc>
          <w:tcPr>
            <w:tcW w:w="2126" w:type="dxa"/>
            <w:vMerge/>
          </w:tcPr>
          <w:p w14:paraId="02B1ECE1" w14:textId="77777777" w:rsidR="006B2548" w:rsidRPr="00D0374C" w:rsidRDefault="006B2548" w:rsidP="006B2548"/>
        </w:tc>
      </w:tr>
      <w:tr w:rsidR="006B2548" w:rsidRPr="00D0374C" w14:paraId="2428F352" w14:textId="77777777" w:rsidTr="00250120">
        <w:trPr>
          <w:trHeight w:val="92"/>
        </w:trPr>
        <w:tc>
          <w:tcPr>
            <w:tcW w:w="959" w:type="dxa"/>
            <w:vMerge/>
          </w:tcPr>
          <w:p w14:paraId="6CF00D13" w14:textId="77777777" w:rsidR="006B2548" w:rsidRPr="00D0374C" w:rsidRDefault="006B2548" w:rsidP="006B2548"/>
        </w:tc>
        <w:tc>
          <w:tcPr>
            <w:tcW w:w="2410" w:type="dxa"/>
            <w:vMerge/>
          </w:tcPr>
          <w:p w14:paraId="50327794" w14:textId="77777777" w:rsidR="006B2548" w:rsidRPr="00D0374C" w:rsidRDefault="006B2548" w:rsidP="006B2548"/>
        </w:tc>
        <w:tc>
          <w:tcPr>
            <w:tcW w:w="2693" w:type="dxa"/>
          </w:tcPr>
          <w:p w14:paraId="3B225556" w14:textId="77777777" w:rsidR="006B2548" w:rsidRPr="00D0374C" w:rsidRDefault="006B2548" w:rsidP="006B2548">
            <w:r w:rsidRPr="00D0374C">
              <w:t>Belirli hedef organ toksisitesi – Tekrarlı maruz kalma (Ek-1 Başlık 3.9)</w:t>
            </w:r>
          </w:p>
        </w:tc>
        <w:tc>
          <w:tcPr>
            <w:tcW w:w="1559" w:type="dxa"/>
          </w:tcPr>
          <w:p w14:paraId="2F30A5A6" w14:textId="77777777" w:rsidR="006B2548" w:rsidRPr="00D0374C" w:rsidRDefault="006B2548" w:rsidP="006B2548">
            <w:r w:rsidRPr="00D0374C">
              <w:t>1,2</w:t>
            </w:r>
          </w:p>
        </w:tc>
        <w:tc>
          <w:tcPr>
            <w:tcW w:w="2126" w:type="dxa"/>
            <w:vMerge/>
            <w:tcBorders>
              <w:bottom w:val="single" w:sz="4" w:space="0" w:color="auto"/>
            </w:tcBorders>
          </w:tcPr>
          <w:p w14:paraId="784FB03C" w14:textId="77777777" w:rsidR="006B2548" w:rsidRPr="00D0374C" w:rsidRDefault="006B2548" w:rsidP="006B2548"/>
        </w:tc>
      </w:tr>
      <w:tr w:rsidR="006B2548" w:rsidRPr="00D0374C" w14:paraId="4EC01706" w14:textId="77777777" w:rsidTr="00250120">
        <w:trPr>
          <w:trHeight w:val="92"/>
        </w:trPr>
        <w:tc>
          <w:tcPr>
            <w:tcW w:w="959" w:type="dxa"/>
            <w:vMerge/>
          </w:tcPr>
          <w:p w14:paraId="520B5EA4" w14:textId="77777777" w:rsidR="006B2548" w:rsidRPr="00D0374C" w:rsidRDefault="006B2548" w:rsidP="006B2548"/>
        </w:tc>
        <w:tc>
          <w:tcPr>
            <w:tcW w:w="2410" w:type="dxa"/>
            <w:vMerge/>
          </w:tcPr>
          <w:p w14:paraId="193A88DB" w14:textId="77777777" w:rsidR="006B2548" w:rsidRPr="00D0374C" w:rsidRDefault="006B2548" w:rsidP="006B2548"/>
        </w:tc>
        <w:tc>
          <w:tcPr>
            <w:tcW w:w="2693" w:type="dxa"/>
          </w:tcPr>
          <w:p w14:paraId="75A0F3C6" w14:textId="77777777" w:rsidR="006B2548" w:rsidRPr="00D0374C" w:rsidRDefault="006B2548" w:rsidP="006B2548">
            <w:r w:rsidRPr="00D0374C">
              <w:t>Cilt aşındırıcı (Ek-1 Başlık 3.2)</w:t>
            </w:r>
          </w:p>
        </w:tc>
        <w:tc>
          <w:tcPr>
            <w:tcW w:w="1559" w:type="dxa"/>
          </w:tcPr>
          <w:p w14:paraId="3AB4F84D" w14:textId="77777777" w:rsidR="006B2548" w:rsidRPr="00D0374C" w:rsidRDefault="006B2548" w:rsidP="006B2548">
            <w:r w:rsidRPr="00D0374C">
              <w:t>1A, 1B, 1C</w:t>
            </w:r>
          </w:p>
        </w:tc>
        <w:tc>
          <w:tcPr>
            <w:tcW w:w="2126" w:type="dxa"/>
            <w:vMerge w:val="restart"/>
            <w:tcBorders>
              <w:top w:val="single" w:sz="4" w:space="0" w:color="auto"/>
            </w:tcBorders>
          </w:tcPr>
          <w:p w14:paraId="43AFE2A3" w14:textId="374D661D" w:rsidR="00250120" w:rsidRPr="00D0374C" w:rsidRDefault="00250120" w:rsidP="00250120">
            <w:pPr>
              <w:numPr>
                <w:ilvl w:val="0"/>
                <w:numId w:val="39"/>
              </w:numPr>
              <w:ind w:left="34" w:firstLine="0"/>
            </w:pPr>
            <w:r w:rsidRPr="00D0374C">
              <w:t>Tozunun veya du</w:t>
            </w:r>
            <w:r>
              <w:t>manının solunmayacağı belirtili</w:t>
            </w:r>
            <w:r w:rsidRPr="00D0374C">
              <w:t>r.</w:t>
            </w:r>
          </w:p>
          <w:p w14:paraId="0297C408" w14:textId="0D7BCF01" w:rsidR="00250120" w:rsidRDefault="00250120" w:rsidP="00DA47F6">
            <w:r w:rsidRPr="00D0374C">
              <w:t>Eğer</w:t>
            </w:r>
            <w:r>
              <w:t xml:space="preserve"> </w:t>
            </w:r>
            <w:r w:rsidRPr="00D0374C">
              <w:t>kullanım sırasında solunabilir toz parçacıkları veya duman oluşabiliyorsa.</w:t>
            </w:r>
          </w:p>
          <w:p w14:paraId="13481D62" w14:textId="77777777" w:rsidR="00250120" w:rsidRDefault="00250120" w:rsidP="00250120"/>
          <w:p w14:paraId="509BEE1A" w14:textId="77777777" w:rsidR="00250120" w:rsidRDefault="00250120" w:rsidP="00250120"/>
          <w:p w14:paraId="090A4074" w14:textId="77777777" w:rsidR="00250120" w:rsidRDefault="00250120" w:rsidP="00250120"/>
          <w:p w14:paraId="69574FEB" w14:textId="77777777" w:rsidR="00250120" w:rsidRDefault="00250120" w:rsidP="00250120"/>
          <w:p w14:paraId="55A1E9E6" w14:textId="77777777" w:rsidR="00250120" w:rsidRDefault="00250120" w:rsidP="00250120"/>
          <w:p w14:paraId="3F96FC3D" w14:textId="77777777" w:rsidR="00250120" w:rsidRDefault="00250120" w:rsidP="00250120"/>
          <w:p w14:paraId="1E578847" w14:textId="77777777" w:rsidR="00250120" w:rsidRDefault="00250120" w:rsidP="00250120"/>
          <w:p w14:paraId="4BA68819" w14:textId="77777777" w:rsidR="006B2548" w:rsidRPr="00D0374C" w:rsidRDefault="006B2548" w:rsidP="006B2548"/>
        </w:tc>
      </w:tr>
      <w:tr w:rsidR="006B2548" w:rsidRPr="00D0374C" w14:paraId="3CD85B3B" w14:textId="77777777" w:rsidTr="00E5694B">
        <w:trPr>
          <w:trHeight w:val="92"/>
        </w:trPr>
        <w:tc>
          <w:tcPr>
            <w:tcW w:w="959" w:type="dxa"/>
            <w:vMerge/>
          </w:tcPr>
          <w:p w14:paraId="3A402941" w14:textId="77777777" w:rsidR="006B2548" w:rsidRPr="00D0374C" w:rsidRDefault="006B2548" w:rsidP="006B2548"/>
        </w:tc>
        <w:tc>
          <w:tcPr>
            <w:tcW w:w="2410" w:type="dxa"/>
            <w:vMerge/>
          </w:tcPr>
          <w:p w14:paraId="4A7B87EB" w14:textId="77777777" w:rsidR="006B2548" w:rsidRPr="00D0374C" w:rsidRDefault="006B2548" w:rsidP="006B2548"/>
        </w:tc>
        <w:tc>
          <w:tcPr>
            <w:tcW w:w="2693" w:type="dxa"/>
          </w:tcPr>
          <w:p w14:paraId="001A0C08" w14:textId="77777777" w:rsidR="006B2548" w:rsidRPr="00D0374C" w:rsidRDefault="006B2548" w:rsidP="006B2548">
            <w:r w:rsidRPr="00D0374C">
              <w:t>Üreme  sistemi toksisitesi– Anne sütü üzerine veya anne sütü ile etkiler (Ek-1 Başlık 3.7)</w:t>
            </w:r>
          </w:p>
        </w:tc>
        <w:tc>
          <w:tcPr>
            <w:tcW w:w="1559" w:type="dxa"/>
          </w:tcPr>
          <w:p w14:paraId="024C313A" w14:textId="77777777" w:rsidR="006B2548" w:rsidRPr="00D0374C" w:rsidRDefault="006B2548" w:rsidP="006B2548">
            <w:r w:rsidRPr="00D0374C">
              <w:t>İlave kategori</w:t>
            </w:r>
          </w:p>
        </w:tc>
        <w:tc>
          <w:tcPr>
            <w:tcW w:w="2126" w:type="dxa"/>
            <w:vMerge/>
          </w:tcPr>
          <w:p w14:paraId="400938E4" w14:textId="77777777" w:rsidR="006B2548" w:rsidRPr="00D0374C" w:rsidRDefault="006B2548" w:rsidP="006B2548"/>
        </w:tc>
      </w:tr>
      <w:tr w:rsidR="006B2548" w:rsidRPr="00D0374C" w14:paraId="50873802" w14:textId="77777777" w:rsidTr="00E5694B">
        <w:trPr>
          <w:trHeight w:val="95"/>
        </w:trPr>
        <w:tc>
          <w:tcPr>
            <w:tcW w:w="959" w:type="dxa"/>
            <w:vMerge w:val="restart"/>
          </w:tcPr>
          <w:p w14:paraId="5330CD3C" w14:textId="77777777" w:rsidR="006B2548" w:rsidRPr="00D0374C" w:rsidRDefault="006B2548" w:rsidP="006B2548">
            <w:r w:rsidRPr="00D0374C">
              <w:lastRenderedPageBreak/>
              <w:t>P261</w:t>
            </w:r>
          </w:p>
        </w:tc>
        <w:tc>
          <w:tcPr>
            <w:tcW w:w="2410" w:type="dxa"/>
            <w:vMerge w:val="restart"/>
          </w:tcPr>
          <w:p w14:paraId="123E58BB" w14:textId="77777777" w:rsidR="006B2548" w:rsidRPr="00D0374C" w:rsidRDefault="006B2548" w:rsidP="006B2548">
            <w:r w:rsidRPr="00D0374C">
              <w:t>Tozunu/dumanını/gazını/sisini/buharını/spreyini solumaktan kaçının.</w:t>
            </w:r>
          </w:p>
          <w:p w14:paraId="7CDEC0EB" w14:textId="77777777" w:rsidR="006B2548" w:rsidRPr="00D0374C" w:rsidRDefault="006B2548" w:rsidP="006B2548"/>
        </w:tc>
        <w:tc>
          <w:tcPr>
            <w:tcW w:w="2693" w:type="dxa"/>
          </w:tcPr>
          <w:p w14:paraId="089BE00D" w14:textId="77777777" w:rsidR="006B2548" w:rsidRPr="00D0374C" w:rsidRDefault="006B2548" w:rsidP="006B2548">
            <w:r w:rsidRPr="00D0374C">
              <w:t>Akut toksisite – solunum (Ek-1 Başlık 3.1)</w:t>
            </w:r>
          </w:p>
        </w:tc>
        <w:tc>
          <w:tcPr>
            <w:tcW w:w="1559" w:type="dxa"/>
          </w:tcPr>
          <w:p w14:paraId="5EEEFCC2" w14:textId="77777777" w:rsidR="006B2548" w:rsidRPr="00D0374C" w:rsidRDefault="006B2548" w:rsidP="006B2548">
            <w:r w:rsidRPr="00D0374C">
              <w:t>3,4</w:t>
            </w:r>
          </w:p>
        </w:tc>
        <w:tc>
          <w:tcPr>
            <w:tcW w:w="2126" w:type="dxa"/>
            <w:vMerge w:val="restart"/>
          </w:tcPr>
          <w:p w14:paraId="2F78F3B2" w14:textId="20BA1F7D" w:rsidR="006B2548" w:rsidRDefault="006B2548" w:rsidP="006B2548">
            <w:r w:rsidRPr="009656A5">
              <w:t>- eğer etikette P260 verildiyse ihmal edilebilir.</w:t>
            </w:r>
          </w:p>
          <w:p w14:paraId="53AAFBCC" w14:textId="77777777" w:rsidR="00F14C9A" w:rsidRPr="009656A5" w:rsidRDefault="00F14C9A" w:rsidP="00F14C9A">
            <w:r w:rsidRPr="009656A5">
              <w:t>İmalatçı/tedarikçi uygulanabilir koşulları belirlemeli.</w:t>
            </w:r>
          </w:p>
          <w:p w14:paraId="1F56CF8F" w14:textId="77777777" w:rsidR="00F14C9A" w:rsidRPr="009656A5" w:rsidRDefault="00F14C9A" w:rsidP="006B2548"/>
          <w:p w14:paraId="4E29B90C" w14:textId="77777777" w:rsidR="006B2548" w:rsidRPr="00A86992" w:rsidRDefault="006B2548" w:rsidP="006B2548">
            <w:pPr>
              <w:rPr>
                <w:highlight w:val="lightGray"/>
              </w:rPr>
            </w:pPr>
          </w:p>
          <w:p w14:paraId="31ACE2D8" w14:textId="77777777" w:rsidR="006B2548" w:rsidRPr="00A86992" w:rsidRDefault="006B2548" w:rsidP="00F55CD5">
            <w:pPr>
              <w:rPr>
                <w:highlight w:val="lightGray"/>
              </w:rPr>
            </w:pPr>
          </w:p>
        </w:tc>
      </w:tr>
      <w:tr w:rsidR="006B2548" w:rsidRPr="00D0374C" w14:paraId="00847291" w14:textId="77777777" w:rsidTr="00E5694B">
        <w:trPr>
          <w:trHeight w:val="92"/>
        </w:trPr>
        <w:tc>
          <w:tcPr>
            <w:tcW w:w="959" w:type="dxa"/>
            <w:vMerge/>
          </w:tcPr>
          <w:p w14:paraId="6E7C7FC3" w14:textId="77777777" w:rsidR="006B2548" w:rsidRPr="00D0374C" w:rsidRDefault="006B2548" w:rsidP="006B2548"/>
        </w:tc>
        <w:tc>
          <w:tcPr>
            <w:tcW w:w="2410" w:type="dxa"/>
            <w:vMerge/>
          </w:tcPr>
          <w:p w14:paraId="393E5047" w14:textId="77777777" w:rsidR="006B2548" w:rsidRPr="00D0374C" w:rsidRDefault="006B2548" w:rsidP="006B2548"/>
        </w:tc>
        <w:tc>
          <w:tcPr>
            <w:tcW w:w="2693" w:type="dxa"/>
          </w:tcPr>
          <w:p w14:paraId="269A9820" w14:textId="77777777" w:rsidR="006B2548" w:rsidRPr="00D0374C" w:rsidRDefault="006B2548" w:rsidP="006B2548">
            <w:pPr>
              <w:rPr>
                <w:b/>
              </w:rPr>
            </w:pPr>
            <w:r w:rsidRPr="00D0374C">
              <w:t>Solunum hassaslaştırıcılığı</w:t>
            </w:r>
          </w:p>
          <w:p w14:paraId="13CABF6C" w14:textId="77777777" w:rsidR="006B2548" w:rsidRPr="00D0374C" w:rsidRDefault="006B2548" w:rsidP="006B2548">
            <w:r w:rsidRPr="00D0374C" w:rsidDel="004D1C87">
              <w:t xml:space="preserve"> </w:t>
            </w:r>
            <w:r w:rsidRPr="00D0374C">
              <w:t>(Ek-1 Başlık 3.4)</w:t>
            </w:r>
          </w:p>
        </w:tc>
        <w:tc>
          <w:tcPr>
            <w:tcW w:w="1559" w:type="dxa"/>
          </w:tcPr>
          <w:p w14:paraId="641E43C3" w14:textId="77777777" w:rsidR="006B2548" w:rsidRPr="00D0374C" w:rsidRDefault="006B2548" w:rsidP="006B2548">
            <w:r w:rsidRPr="00D0374C">
              <w:t>1, 1A, 1B</w:t>
            </w:r>
          </w:p>
          <w:p w14:paraId="781A6C26" w14:textId="77777777" w:rsidR="006B2548" w:rsidRPr="00D0374C" w:rsidRDefault="006B2548" w:rsidP="006B2548">
            <w:pPr>
              <w:pStyle w:val="Default"/>
              <w:rPr>
                <w:rFonts w:ascii="Times New Roman" w:hAnsi="Times New Roman" w:cs="Times New Roman"/>
              </w:rPr>
            </w:pPr>
          </w:p>
          <w:p w14:paraId="28B3E59E" w14:textId="77777777" w:rsidR="006B2548" w:rsidRPr="00D0374C" w:rsidRDefault="006B2548" w:rsidP="006B2548"/>
        </w:tc>
        <w:tc>
          <w:tcPr>
            <w:tcW w:w="2126" w:type="dxa"/>
            <w:vMerge/>
          </w:tcPr>
          <w:p w14:paraId="187CA2F6" w14:textId="77777777" w:rsidR="006B2548" w:rsidRPr="00D0374C" w:rsidRDefault="006B2548" w:rsidP="006B2548"/>
        </w:tc>
      </w:tr>
      <w:tr w:rsidR="006B2548" w:rsidRPr="00D0374C" w14:paraId="2374EB1D" w14:textId="77777777" w:rsidTr="00E5694B">
        <w:trPr>
          <w:trHeight w:val="92"/>
        </w:trPr>
        <w:tc>
          <w:tcPr>
            <w:tcW w:w="959" w:type="dxa"/>
            <w:vMerge/>
          </w:tcPr>
          <w:p w14:paraId="742BC4D1" w14:textId="77777777" w:rsidR="006B2548" w:rsidRPr="00D0374C" w:rsidRDefault="006B2548" w:rsidP="006B2548"/>
        </w:tc>
        <w:tc>
          <w:tcPr>
            <w:tcW w:w="2410" w:type="dxa"/>
            <w:vMerge/>
          </w:tcPr>
          <w:p w14:paraId="4E2A8335" w14:textId="77777777" w:rsidR="006B2548" w:rsidRPr="00D0374C" w:rsidRDefault="006B2548" w:rsidP="006B2548"/>
        </w:tc>
        <w:tc>
          <w:tcPr>
            <w:tcW w:w="2693" w:type="dxa"/>
          </w:tcPr>
          <w:p w14:paraId="4FF8623E" w14:textId="77777777" w:rsidR="006B2548" w:rsidRPr="00D0374C" w:rsidRDefault="006B2548" w:rsidP="006B2548">
            <w:pPr>
              <w:rPr>
                <w:b/>
              </w:rPr>
            </w:pPr>
            <w:r w:rsidRPr="00D0374C">
              <w:t>Cilt hassaslaştırıcılığı</w:t>
            </w:r>
          </w:p>
          <w:p w14:paraId="06DDC423" w14:textId="77777777" w:rsidR="006B2548" w:rsidRPr="00D0374C" w:rsidRDefault="006B2548" w:rsidP="006B2548">
            <w:r w:rsidRPr="00D0374C" w:rsidDel="00B52A9F">
              <w:t xml:space="preserve"> </w:t>
            </w:r>
            <w:r w:rsidRPr="00D0374C">
              <w:t>(Ek-1 Başlık 3.4)</w:t>
            </w:r>
          </w:p>
        </w:tc>
        <w:tc>
          <w:tcPr>
            <w:tcW w:w="1559" w:type="dxa"/>
          </w:tcPr>
          <w:p w14:paraId="04BA1D81" w14:textId="77777777" w:rsidR="006B2548" w:rsidRPr="00D0374C" w:rsidRDefault="006B2548" w:rsidP="006B2548">
            <w:r w:rsidRPr="00D0374C">
              <w:t>1, 1A, 1B</w:t>
            </w:r>
          </w:p>
          <w:p w14:paraId="730A8679" w14:textId="77777777" w:rsidR="006B2548" w:rsidRPr="00D0374C" w:rsidRDefault="006B2548" w:rsidP="006B2548"/>
        </w:tc>
        <w:tc>
          <w:tcPr>
            <w:tcW w:w="2126" w:type="dxa"/>
            <w:vMerge/>
          </w:tcPr>
          <w:p w14:paraId="75D5BB07" w14:textId="77777777" w:rsidR="006B2548" w:rsidRPr="00D0374C" w:rsidRDefault="006B2548" w:rsidP="006B2548"/>
        </w:tc>
      </w:tr>
      <w:tr w:rsidR="006B2548" w:rsidRPr="00D0374C" w14:paraId="27B6B847" w14:textId="77777777" w:rsidTr="00E5694B">
        <w:trPr>
          <w:trHeight w:val="92"/>
        </w:trPr>
        <w:tc>
          <w:tcPr>
            <w:tcW w:w="959" w:type="dxa"/>
            <w:vMerge/>
          </w:tcPr>
          <w:p w14:paraId="576C7CD8" w14:textId="77777777" w:rsidR="006B2548" w:rsidRPr="00D0374C" w:rsidRDefault="006B2548" w:rsidP="006B2548"/>
        </w:tc>
        <w:tc>
          <w:tcPr>
            <w:tcW w:w="2410" w:type="dxa"/>
            <w:vMerge/>
          </w:tcPr>
          <w:p w14:paraId="77FE44FB" w14:textId="77777777" w:rsidR="006B2548" w:rsidRPr="00D0374C" w:rsidRDefault="006B2548" w:rsidP="006B2548"/>
        </w:tc>
        <w:tc>
          <w:tcPr>
            <w:tcW w:w="2693" w:type="dxa"/>
          </w:tcPr>
          <w:p w14:paraId="70A93B34" w14:textId="77777777" w:rsidR="006B2548" w:rsidRPr="00D0374C" w:rsidRDefault="006B2548" w:rsidP="006B2548">
            <w:r w:rsidRPr="00D0374C">
              <w:t>Belirli hedef organ toksisitesi – Tek maruz kalma: Solunum sistemi tahrişi (Ek-1 Başlık 3.8)</w:t>
            </w:r>
          </w:p>
        </w:tc>
        <w:tc>
          <w:tcPr>
            <w:tcW w:w="1559" w:type="dxa"/>
          </w:tcPr>
          <w:p w14:paraId="27513AFE" w14:textId="77777777" w:rsidR="006B2548" w:rsidRPr="00D0374C" w:rsidRDefault="006B2548" w:rsidP="006B2548">
            <w:r w:rsidRPr="00D0374C">
              <w:t>3</w:t>
            </w:r>
          </w:p>
        </w:tc>
        <w:tc>
          <w:tcPr>
            <w:tcW w:w="2126" w:type="dxa"/>
            <w:vMerge/>
          </w:tcPr>
          <w:p w14:paraId="7250FAE9" w14:textId="77777777" w:rsidR="006B2548" w:rsidRPr="00D0374C" w:rsidRDefault="006B2548" w:rsidP="006B2548"/>
        </w:tc>
      </w:tr>
      <w:tr w:rsidR="006B2548" w:rsidRPr="00D0374C" w14:paraId="4BB385D4" w14:textId="77777777" w:rsidTr="00E5694B">
        <w:trPr>
          <w:trHeight w:val="92"/>
        </w:trPr>
        <w:tc>
          <w:tcPr>
            <w:tcW w:w="959" w:type="dxa"/>
            <w:vMerge/>
          </w:tcPr>
          <w:p w14:paraId="27C84A8B" w14:textId="77777777" w:rsidR="006B2548" w:rsidRPr="00D0374C" w:rsidRDefault="006B2548" w:rsidP="006B2548"/>
        </w:tc>
        <w:tc>
          <w:tcPr>
            <w:tcW w:w="2410" w:type="dxa"/>
            <w:vMerge/>
          </w:tcPr>
          <w:p w14:paraId="49E08CAA" w14:textId="77777777" w:rsidR="006B2548" w:rsidRPr="00D0374C" w:rsidRDefault="006B2548" w:rsidP="006B2548"/>
        </w:tc>
        <w:tc>
          <w:tcPr>
            <w:tcW w:w="2693" w:type="dxa"/>
          </w:tcPr>
          <w:p w14:paraId="46812B40" w14:textId="77777777" w:rsidR="006B2548" w:rsidRPr="00D0374C" w:rsidRDefault="006B2548" w:rsidP="006B2548">
            <w:r w:rsidRPr="00D0374C">
              <w:t>Belirli hedef organ toksisitesi – Tek maruz kalma: narkoz (Ek-1 Başlık 3.8)</w:t>
            </w:r>
          </w:p>
        </w:tc>
        <w:tc>
          <w:tcPr>
            <w:tcW w:w="1559" w:type="dxa"/>
          </w:tcPr>
          <w:p w14:paraId="646519C1" w14:textId="77777777" w:rsidR="006B2548" w:rsidRPr="00D0374C" w:rsidRDefault="006B2548" w:rsidP="006B2548">
            <w:r w:rsidRPr="00D0374C">
              <w:t>3</w:t>
            </w:r>
          </w:p>
        </w:tc>
        <w:tc>
          <w:tcPr>
            <w:tcW w:w="2126" w:type="dxa"/>
            <w:vMerge/>
          </w:tcPr>
          <w:p w14:paraId="1599E359" w14:textId="77777777" w:rsidR="006B2548" w:rsidRPr="00D0374C" w:rsidRDefault="006B2548" w:rsidP="006B2548"/>
        </w:tc>
      </w:tr>
      <w:tr w:rsidR="006B2548" w:rsidRPr="00D0374C" w14:paraId="7EFC16CE" w14:textId="77777777" w:rsidTr="00E5694B">
        <w:trPr>
          <w:trHeight w:val="92"/>
        </w:trPr>
        <w:tc>
          <w:tcPr>
            <w:tcW w:w="959" w:type="dxa"/>
          </w:tcPr>
          <w:p w14:paraId="4121EE35" w14:textId="77777777" w:rsidR="006B2548" w:rsidRPr="00D0374C" w:rsidRDefault="006B2548" w:rsidP="006B2548">
            <w:r w:rsidRPr="00D0374C">
              <w:t>P262</w:t>
            </w:r>
          </w:p>
        </w:tc>
        <w:tc>
          <w:tcPr>
            <w:tcW w:w="2410" w:type="dxa"/>
          </w:tcPr>
          <w:p w14:paraId="4DBC3913" w14:textId="77777777" w:rsidR="006B2548" w:rsidRPr="00D0374C" w:rsidRDefault="006B2548" w:rsidP="006B2548">
            <w:r w:rsidRPr="00D0374C">
              <w:t>Gözle, ciltle veya kıyafetle temas ettirmeyin.</w:t>
            </w:r>
          </w:p>
        </w:tc>
        <w:tc>
          <w:tcPr>
            <w:tcW w:w="2693" w:type="dxa"/>
          </w:tcPr>
          <w:p w14:paraId="48E6753A" w14:textId="77777777" w:rsidR="006B2548" w:rsidRPr="00D0374C" w:rsidRDefault="006B2548" w:rsidP="006B2548">
            <w:r w:rsidRPr="00D0374C">
              <w:t>Akut toksisite – cilt (Ek-1 Başlık 3.1)</w:t>
            </w:r>
          </w:p>
        </w:tc>
        <w:tc>
          <w:tcPr>
            <w:tcW w:w="1559" w:type="dxa"/>
          </w:tcPr>
          <w:p w14:paraId="4C2C1E6B" w14:textId="77777777" w:rsidR="006B2548" w:rsidRPr="00D0374C" w:rsidRDefault="006B2548" w:rsidP="006B2548">
            <w:r w:rsidRPr="00D0374C">
              <w:t>1,2</w:t>
            </w:r>
          </w:p>
        </w:tc>
        <w:tc>
          <w:tcPr>
            <w:tcW w:w="2126" w:type="dxa"/>
          </w:tcPr>
          <w:p w14:paraId="5397BB5F" w14:textId="77777777" w:rsidR="006B2548" w:rsidRPr="00D0374C" w:rsidRDefault="006B2548" w:rsidP="006B2548"/>
        </w:tc>
      </w:tr>
      <w:tr w:rsidR="006B2548" w:rsidRPr="00D0374C" w14:paraId="630E6964" w14:textId="77777777" w:rsidTr="00E5694B">
        <w:trPr>
          <w:trHeight w:val="92"/>
        </w:trPr>
        <w:tc>
          <w:tcPr>
            <w:tcW w:w="959" w:type="dxa"/>
          </w:tcPr>
          <w:p w14:paraId="2803E13C" w14:textId="77777777" w:rsidR="006B2548" w:rsidRPr="00D0374C" w:rsidRDefault="006B2548" w:rsidP="006B2548">
            <w:r w:rsidRPr="00D0374C">
              <w:t>P263</w:t>
            </w:r>
          </w:p>
        </w:tc>
        <w:tc>
          <w:tcPr>
            <w:tcW w:w="2410" w:type="dxa"/>
          </w:tcPr>
          <w:p w14:paraId="37E49323" w14:textId="77777777" w:rsidR="006B2548" w:rsidRPr="00D0374C" w:rsidRDefault="006B2548" w:rsidP="006B2548">
            <w:r w:rsidRPr="009656A5">
              <w:t>Hamilelikte ve anne sütü verirken temastan kaçının.</w:t>
            </w:r>
          </w:p>
        </w:tc>
        <w:tc>
          <w:tcPr>
            <w:tcW w:w="2693" w:type="dxa"/>
          </w:tcPr>
          <w:p w14:paraId="56ED8579" w14:textId="77777777" w:rsidR="006B2548" w:rsidRPr="00D0374C" w:rsidRDefault="006B2548" w:rsidP="006B2548">
            <w:r w:rsidRPr="00D0374C">
              <w:t>Üreme sistemi toksisitesi – Anne sütü üzerine veya anne sütü ile etkiler (Ek-1 Başlık 3.7)</w:t>
            </w:r>
          </w:p>
        </w:tc>
        <w:tc>
          <w:tcPr>
            <w:tcW w:w="1559" w:type="dxa"/>
          </w:tcPr>
          <w:p w14:paraId="7126520A" w14:textId="77777777" w:rsidR="006B2548" w:rsidRPr="00D0374C" w:rsidRDefault="006B2548" w:rsidP="006B2548">
            <w:r w:rsidRPr="00D0374C">
              <w:t>İlave kategori</w:t>
            </w:r>
          </w:p>
        </w:tc>
        <w:tc>
          <w:tcPr>
            <w:tcW w:w="2126" w:type="dxa"/>
          </w:tcPr>
          <w:p w14:paraId="662636BA" w14:textId="77777777" w:rsidR="006B2548" w:rsidRPr="00D0374C" w:rsidRDefault="006B2548" w:rsidP="006B2548"/>
        </w:tc>
      </w:tr>
      <w:tr w:rsidR="006B2548" w:rsidRPr="00D0374C" w14:paraId="584C99D7" w14:textId="77777777" w:rsidTr="00E5694B">
        <w:trPr>
          <w:trHeight w:val="29"/>
        </w:trPr>
        <w:tc>
          <w:tcPr>
            <w:tcW w:w="959" w:type="dxa"/>
            <w:vMerge w:val="restart"/>
          </w:tcPr>
          <w:p w14:paraId="3AEE09C7" w14:textId="77777777" w:rsidR="006B2548" w:rsidRPr="00D0374C" w:rsidRDefault="006B2548" w:rsidP="006B2548">
            <w:r w:rsidRPr="00D0374C">
              <w:t>P264</w:t>
            </w:r>
          </w:p>
        </w:tc>
        <w:tc>
          <w:tcPr>
            <w:tcW w:w="2410" w:type="dxa"/>
            <w:vMerge w:val="restart"/>
          </w:tcPr>
          <w:p w14:paraId="58F9F913" w14:textId="446F075B" w:rsidR="006B2548" w:rsidRPr="00D0374C" w:rsidRDefault="006B2548" w:rsidP="00C05A5E">
            <w:r w:rsidRPr="00D0374C">
              <w:t>Elleçlemeden sonra … iyice yıkayın.</w:t>
            </w:r>
          </w:p>
        </w:tc>
        <w:tc>
          <w:tcPr>
            <w:tcW w:w="2693" w:type="dxa"/>
          </w:tcPr>
          <w:p w14:paraId="08D52952" w14:textId="77777777" w:rsidR="006B2548" w:rsidRPr="00D0374C" w:rsidRDefault="006B2548" w:rsidP="006B2548">
            <w:r w:rsidRPr="00D0374C">
              <w:t>Akut toksisite – Ağız yolu ile (Ek-1 Başlık 3.1)</w:t>
            </w:r>
          </w:p>
        </w:tc>
        <w:tc>
          <w:tcPr>
            <w:tcW w:w="1559" w:type="dxa"/>
          </w:tcPr>
          <w:p w14:paraId="749ED2FA" w14:textId="77777777" w:rsidR="006B2548" w:rsidRPr="00D0374C" w:rsidRDefault="006B2548" w:rsidP="006B2548">
            <w:r w:rsidRPr="00D0374C">
              <w:t>1,2,3,4</w:t>
            </w:r>
          </w:p>
        </w:tc>
        <w:tc>
          <w:tcPr>
            <w:tcW w:w="2126" w:type="dxa"/>
            <w:vMerge w:val="restart"/>
          </w:tcPr>
          <w:p w14:paraId="0C10B6C3" w14:textId="77777777" w:rsidR="006B2548" w:rsidRDefault="006B2548" w:rsidP="006B2548">
            <w:r w:rsidRPr="00D0374C">
              <w:t>Üretici/tedarikçi elleçlemeden sonra vücudun hangi bölümlerinin yıkanacağını belirlemeli.</w:t>
            </w:r>
          </w:p>
          <w:p w14:paraId="784006B7" w14:textId="77777777" w:rsidR="006B2548" w:rsidRDefault="006B2548" w:rsidP="006B2548"/>
          <w:p w14:paraId="4B4E9D4E" w14:textId="77777777" w:rsidR="006B2548" w:rsidRDefault="006B2548" w:rsidP="006B2548"/>
          <w:p w14:paraId="21F598DF" w14:textId="77777777" w:rsidR="006B2548" w:rsidRDefault="006B2548" w:rsidP="006B2548"/>
          <w:p w14:paraId="65F66D30" w14:textId="77777777" w:rsidR="006B2548" w:rsidRDefault="006B2548" w:rsidP="006B2548"/>
          <w:p w14:paraId="39C7C3E6" w14:textId="77777777" w:rsidR="006B2548" w:rsidRDefault="006B2548" w:rsidP="006B2548"/>
          <w:p w14:paraId="3FB312E4" w14:textId="77777777" w:rsidR="006B2548" w:rsidRDefault="006B2548" w:rsidP="006B2548"/>
          <w:p w14:paraId="53E8817B" w14:textId="77777777" w:rsidR="006B2548" w:rsidRDefault="006B2548" w:rsidP="006B2548"/>
          <w:p w14:paraId="19BC1E8F" w14:textId="77777777" w:rsidR="006B2548" w:rsidRDefault="006B2548" w:rsidP="006B2548"/>
          <w:p w14:paraId="60ED0361" w14:textId="77777777" w:rsidR="006B2548" w:rsidRDefault="006B2548" w:rsidP="006B2548"/>
          <w:p w14:paraId="7FA77940" w14:textId="77777777" w:rsidR="006B2548" w:rsidRDefault="006B2548" w:rsidP="006B2548"/>
          <w:p w14:paraId="56E3845C" w14:textId="77777777" w:rsidR="006B2548" w:rsidRDefault="006B2548" w:rsidP="006B2548"/>
          <w:p w14:paraId="71599DDA" w14:textId="77777777" w:rsidR="006B2548" w:rsidRDefault="006B2548" w:rsidP="006B2548"/>
          <w:p w14:paraId="1609ABA2" w14:textId="77777777" w:rsidR="006B2548" w:rsidRDefault="006B2548" w:rsidP="006B2548"/>
          <w:p w14:paraId="0C0A2E03" w14:textId="77777777" w:rsidR="006B2548" w:rsidRDefault="006B2548" w:rsidP="006B2548"/>
          <w:p w14:paraId="7D93D97D" w14:textId="77777777" w:rsidR="006B2548" w:rsidRDefault="006B2548" w:rsidP="006B2548"/>
          <w:p w14:paraId="2C0B9DA7" w14:textId="77777777" w:rsidR="006B2548" w:rsidRDefault="006B2548" w:rsidP="006B2548"/>
          <w:p w14:paraId="54ABD247" w14:textId="77777777" w:rsidR="006B2548" w:rsidRDefault="006B2548" w:rsidP="006B2548"/>
          <w:p w14:paraId="5EAED9FD" w14:textId="77777777" w:rsidR="006B2548" w:rsidRDefault="006B2548" w:rsidP="006B2548"/>
          <w:p w14:paraId="74EDA3D6" w14:textId="77777777" w:rsidR="006B2548" w:rsidRDefault="006B2548" w:rsidP="006B2548"/>
          <w:p w14:paraId="5BB33C48" w14:textId="77777777" w:rsidR="006B2548" w:rsidRDefault="006B2548" w:rsidP="006B2548"/>
          <w:p w14:paraId="061C7398" w14:textId="77777777" w:rsidR="006B2548" w:rsidRDefault="006B2548" w:rsidP="006B2548"/>
          <w:p w14:paraId="0C8B551B" w14:textId="77777777" w:rsidR="006B2548" w:rsidRPr="00D0374C" w:rsidRDefault="006B2548" w:rsidP="006B2548"/>
        </w:tc>
      </w:tr>
      <w:tr w:rsidR="006B2548" w:rsidRPr="00D0374C" w14:paraId="267E7218" w14:textId="77777777" w:rsidTr="00E5694B">
        <w:trPr>
          <w:trHeight w:val="28"/>
        </w:trPr>
        <w:tc>
          <w:tcPr>
            <w:tcW w:w="959" w:type="dxa"/>
            <w:vMerge/>
          </w:tcPr>
          <w:p w14:paraId="0DB6AD51" w14:textId="77777777" w:rsidR="006B2548" w:rsidRPr="00D0374C" w:rsidRDefault="006B2548" w:rsidP="006B2548"/>
        </w:tc>
        <w:tc>
          <w:tcPr>
            <w:tcW w:w="2410" w:type="dxa"/>
            <w:vMerge/>
          </w:tcPr>
          <w:p w14:paraId="3423B898" w14:textId="77777777" w:rsidR="006B2548" w:rsidRPr="00D0374C" w:rsidRDefault="006B2548" w:rsidP="006B2548"/>
        </w:tc>
        <w:tc>
          <w:tcPr>
            <w:tcW w:w="2693" w:type="dxa"/>
          </w:tcPr>
          <w:p w14:paraId="596D7396" w14:textId="77777777" w:rsidR="006B2548" w:rsidRPr="00D0374C" w:rsidRDefault="006B2548" w:rsidP="006B2548">
            <w:r w:rsidRPr="00D0374C">
              <w:t>Akut toksisite – cilt (Ek-1 Başlık 3.1)</w:t>
            </w:r>
          </w:p>
        </w:tc>
        <w:tc>
          <w:tcPr>
            <w:tcW w:w="1559" w:type="dxa"/>
          </w:tcPr>
          <w:p w14:paraId="56F82F90" w14:textId="77777777" w:rsidR="006B2548" w:rsidRPr="00D0374C" w:rsidRDefault="006B2548" w:rsidP="006B2548">
            <w:r w:rsidRPr="00D0374C">
              <w:t>1,2</w:t>
            </w:r>
          </w:p>
        </w:tc>
        <w:tc>
          <w:tcPr>
            <w:tcW w:w="2126" w:type="dxa"/>
            <w:vMerge/>
          </w:tcPr>
          <w:p w14:paraId="0A457AA3" w14:textId="77777777" w:rsidR="006B2548" w:rsidRPr="00D0374C" w:rsidRDefault="006B2548" w:rsidP="006B2548"/>
        </w:tc>
      </w:tr>
      <w:tr w:rsidR="006B2548" w:rsidRPr="00D0374C" w14:paraId="74AB0A71" w14:textId="77777777" w:rsidTr="00E5694B">
        <w:trPr>
          <w:trHeight w:val="28"/>
        </w:trPr>
        <w:tc>
          <w:tcPr>
            <w:tcW w:w="959" w:type="dxa"/>
            <w:vMerge/>
          </w:tcPr>
          <w:p w14:paraId="5BEBC301" w14:textId="77777777" w:rsidR="006B2548" w:rsidRPr="00D0374C" w:rsidRDefault="006B2548" w:rsidP="006B2548"/>
        </w:tc>
        <w:tc>
          <w:tcPr>
            <w:tcW w:w="2410" w:type="dxa"/>
            <w:vMerge/>
          </w:tcPr>
          <w:p w14:paraId="7EA4F7B8" w14:textId="77777777" w:rsidR="006B2548" w:rsidRPr="00D0374C" w:rsidRDefault="006B2548" w:rsidP="006B2548"/>
        </w:tc>
        <w:tc>
          <w:tcPr>
            <w:tcW w:w="2693" w:type="dxa"/>
          </w:tcPr>
          <w:p w14:paraId="19C03F70" w14:textId="77777777" w:rsidR="006B2548" w:rsidRPr="00D0374C" w:rsidRDefault="006B2548" w:rsidP="006B2548">
            <w:r w:rsidRPr="00D0374C">
              <w:t>Cilt aşındırıcı (Ek-1 Başlık 3.2)</w:t>
            </w:r>
          </w:p>
        </w:tc>
        <w:tc>
          <w:tcPr>
            <w:tcW w:w="1559" w:type="dxa"/>
          </w:tcPr>
          <w:p w14:paraId="7F4E6D3F" w14:textId="77777777" w:rsidR="006B2548" w:rsidRPr="00D0374C" w:rsidRDefault="006B2548" w:rsidP="006B2548">
            <w:r w:rsidRPr="00D0374C">
              <w:t>1A, 1B, 1C</w:t>
            </w:r>
          </w:p>
        </w:tc>
        <w:tc>
          <w:tcPr>
            <w:tcW w:w="2126" w:type="dxa"/>
            <w:vMerge/>
          </w:tcPr>
          <w:p w14:paraId="7EC2079D" w14:textId="77777777" w:rsidR="006B2548" w:rsidRPr="00D0374C" w:rsidRDefault="006B2548" w:rsidP="006B2548"/>
        </w:tc>
      </w:tr>
      <w:tr w:rsidR="006B2548" w:rsidRPr="00D0374C" w14:paraId="73A36A69" w14:textId="77777777" w:rsidTr="00E5694B">
        <w:trPr>
          <w:trHeight w:val="28"/>
        </w:trPr>
        <w:tc>
          <w:tcPr>
            <w:tcW w:w="959" w:type="dxa"/>
            <w:vMerge/>
          </w:tcPr>
          <w:p w14:paraId="60BC8D5B" w14:textId="77777777" w:rsidR="006B2548" w:rsidRPr="00D0374C" w:rsidRDefault="006B2548" w:rsidP="006B2548"/>
        </w:tc>
        <w:tc>
          <w:tcPr>
            <w:tcW w:w="2410" w:type="dxa"/>
            <w:vMerge/>
          </w:tcPr>
          <w:p w14:paraId="3C87C316" w14:textId="77777777" w:rsidR="006B2548" w:rsidRPr="00D0374C" w:rsidRDefault="006B2548" w:rsidP="006B2548"/>
        </w:tc>
        <w:tc>
          <w:tcPr>
            <w:tcW w:w="2693" w:type="dxa"/>
          </w:tcPr>
          <w:p w14:paraId="3F53F377" w14:textId="77777777" w:rsidR="006B2548" w:rsidRPr="00D0374C" w:rsidRDefault="006B2548" w:rsidP="006B2548">
            <w:r w:rsidRPr="00D0374C">
              <w:t>Cilt tahrişi (Ek-1 Başlık 3.2)</w:t>
            </w:r>
          </w:p>
        </w:tc>
        <w:tc>
          <w:tcPr>
            <w:tcW w:w="1559" w:type="dxa"/>
          </w:tcPr>
          <w:p w14:paraId="12AFF938" w14:textId="77777777" w:rsidR="006B2548" w:rsidRPr="00D0374C" w:rsidRDefault="006B2548" w:rsidP="006B2548">
            <w:r w:rsidRPr="00D0374C">
              <w:t>2</w:t>
            </w:r>
          </w:p>
        </w:tc>
        <w:tc>
          <w:tcPr>
            <w:tcW w:w="2126" w:type="dxa"/>
            <w:vMerge/>
          </w:tcPr>
          <w:p w14:paraId="03F89CC9" w14:textId="77777777" w:rsidR="006B2548" w:rsidRPr="00D0374C" w:rsidRDefault="006B2548" w:rsidP="006B2548"/>
        </w:tc>
      </w:tr>
      <w:tr w:rsidR="006B2548" w:rsidRPr="00D0374C" w14:paraId="6D1517FD" w14:textId="77777777" w:rsidTr="00E5694B">
        <w:trPr>
          <w:trHeight w:val="28"/>
        </w:trPr>
        <w:tc>
          <w:tcPr>
            <w:tcW w:w="959" w:type="dxa"/>
            <w:vMerge/>
          </w:tcPr>
          <w:p w14:paraId="5F364277" w14:textId="77777777" w:rsidR="006B2548" w:rsidRPr="00D0374C" w:rsidRDefault="006B2548" w:rsidP="006B2548"/>
        </w:tc>
        <w:tc>
          <w:tcPr>
            <w:tcW w:w="2410" w:type="dxa"/>
            <w:vMerge/>
          </w:tcPr>
          <w:p w14:paraId="3FA0C70B" w14:textId="77777777" w:rsidR="006B2548" w:rsidRPr="00D0374C" w:rsidRDefault="006B2548" w:rsidP="006B2548"/>
        </w:tc>
        <w:tc>
          <w:tcPr>
            <w:tcW w:w="2693" w:type="dxa"/>
          </w:tcPr>
          <w:p w14:paraId="1600B57C" w14:textId="77777777" w:rsidR="006B2548" w:rsidRPr="00D0374C" w:rsidRDefault="006B2548" w:rsidP="006B2548">
            <w:r w:rsidRPr="00D0374C">
              <w:t>Göz tahrişi (Ek-1 Başlık 3.3)</w:t>
            </w:r>
          </w:p>
        </w:tc>
        <w:tc>
          <w:tcPr>
            <w:tcW w:w="1559" w:type="dxa"/>
          </w:tcPr>
          <w:p w14:paraId="343F0A46" w14:textId="77777777" w:rsidR="006B2548" w:rsidRPr="00D0374C" w:rsidRDefault="006B2548" w:rsidP="006B2548">
            <w:r w:rsidRPr="00D0374C">
              <w:t>2</w:t>
            </w:r>
          </w:p>
        </w:tc>
        <w:tc>
          <w:tcPr>
            <w:tcW w:w="2126" w:type="dxa"/>
            <w:vMerge/>
          </w:tcPr>
          <w:p w14:paraId="7179EA0E" w14:textId="77777777" w:rsidR="006B2548" w:rsidRPr="00D0374C" w:rsidRDefault="006B2548" w:rsidP="006B2548"/>
        </w:tc>
      </w:tr>
      <w:tr w:rsidR="006B2548" w:rsidRPr="00D0374C" w14:paraId="45F6E5F4" w14:textId="77777777" w:rsidTr="00E5694B">
        <w:trPr>
          <w:trHeight w:val="28"/>
        </w:trPr>
        <w:tc>
          <w:tcPr>
            <w:tcW w:w="959" w:type="dxa"/>
            <w:vMerge/>
          </w:tcPr>
          <w:p w14:paraId="5D463D52" w14:textId="77777777" w:rsidR="006B2548" w:rsidRPr="00D0374C" w:rsidRDefault="006B2548" w:rsidP="006B2548"/>
        </w:tc>
        <w:tc>
          <w:tcPr>
            <w:tcW w:w="2410" w:type="dxa"/>
            <w:vMerge/>
          </w:tcPr>
          <w:p w14:paraId="6AAB48BB" w14:textId="77777777" w:rsidR="006B2548" w:rsidRPr="00D0374C" w:rsidRDefault="006B2548" w:rsidP="006B2548"/>
        </w:tc>
        <w:tc>
          <w:tcPr>
            <w:tcW w:w="2693" w:type="dxa"/>
          </w:tcPr>
          <w:p w14:paraId="481214E3" w14:textId="77777777" w:rsidR="006B2548" w:rsidRPr="00D0374C" w:rsidRDefault="006B2548" w:rsidP="006B2548">
            <w:r w:rsidRPr="00D0374C">
              <w:t>Üreme  sistemi toksisitesi – Anne sütü üzerine veya anne sütü ile etkiler (Ek-1 Başlık 3.7)</w:t>
            </w:r>
          </w:p>
        </w:tc>
        <w:tc>
          <w:tcPr>
            <w:tcW w:w="1559" w:type="dxa"/>
          </w:tcPr>
          <w:p w14:paraId="78B811F7" w14:textId="77777777" w:rsidR="006B2548" w:rsidRPr="00D0374C" w:rsidRDefault="006B2548" w:rsidP="006B2548">
            <w:r w:rsidRPr="00D0374C">
              <w:t>İlave kategori</w:t>
            </w:r>
          </w:p>
        </w:tc>
        <w:tc>
          <w:tcPr>
            <w:tcW w:w="2126" w:type="dxa"/>
            <w:vMerge/>
          </w:tcPr>
          <w:p w14:paraId="48963833" w14:textId="77777777" w:rsidR="006B2548" w:rsidRPr="00D0374C" w:rsidRDefault="006B2548" w:rsidP="006B2548"/>
        </w:tc>
      </w:tr>
      <w:tr w:rsidR="006B2548" w:rsidRPr="00D0374C" w14:paraId="56CC778D" w14:textId="77777777" w:rsidTr="00E5694B">
        <w:trPr>
          <w:trHeight w:val="28"/>
        </w:trPr>
        <w:tc>
          <w:tcPr>
            <w:tcW w:w="959" w:type="dxa"/>
            <w:vMerge/>
          </w:tcPr>
          <w:p w14:paraId="2BE08AEC" w14:textId="77777777" w:rsidR="006B2548" w:rsidRPr="00D0374C" w:rsidRDefault="006B2548" w:rsidP="006B2548"/>
        </w:tc>
        <w:tc>
          <w:tcPr>
            <w:tcW w:w="2410" w:type="dxa"/>
            <w:vMerge/>
          </w:tcPr>
          <w:p w14:paraId="603E4BEF" w14:textId="77777777" w:rsidR="006B2548" w:rsidRPr="00D0374C" w:rsidRDefault="006B2548" w:rsidP="006B2548"/>
        </w:tc>
        <w:tc>
          <w:tcPr>
            <w:tcW w:w="2693" w:type="dxa"/>
          </w:tcPr>
          <w:p w14:paraId="50F4059C" w14:textId="77777777" w:rsidR="006B2548" w:rsidRPr="00D0374C" w:rsidRDefault="006B2548" w:rsidP="006B2548">
            <w:r w:rsidRPr="00D0374C">
              <w:t>Belirli hedef organ toksisitesi – Tek maruz kalma (Ek-1 Başlık 3.8)</w:t>
            </w:r>
          </w:p>
        </w:tc>
        <w:tc>
          <w:tcPr>
            <w:tcW w:w="1559" w:type="dxa"/>
          </w:tcPr>
          <w:p w14:paraId="3C882031" w14:textId="77777777" w:rsidR="006B2548" w:rsidRPr="00D0374C" w:rsidRDefault="006B2548" w:rsidP="006B2548">
            <w:r w:rsidRPr="00D0374C">
              <w:t>1,2</w:t>
            </w:r>
          </w:p>
        </w:tc>
        <w:tc>
          <w:tcPr>
            <w:tcW w:w="2126" w:type="dxa"/>
            <w:vMerge/>
          </w:tcPr>
          <w:p w14:paraId="4D47CE91" w14:textId="77777777" w:rsidR="006B2548" w:rsidRPr="00D0374C" w:rsidRDefault="006B2548" w:rsidP="006B2548"/>
        </w:tc>
      </w:tr>
      <w:tr w:rsidR="006B2548" w:rsidRPr="00D0374C" w14:paraId="6E5559F4" w14:textId="77777777" w:rsidTr="00E5694B">
        <w:trPr>
          <w:trHeight w:val="28"/>
        </w:trPr>
        <w:tc>
          <w:tcPr>
            <w:tcW w:w="959" w:type="dxa"/>
            <w:vMerge/>
          </w:tcPr>
          <w:p w14:paraId="7D13451E" w14:textId="77777777" w:rsidR="006B2548" w:rsidRPr="00D0374C" w:rsidRDefault="006B2548" w:rsidP="006B2548"/>
        </w:tc>
        <w:tc>
          <w:tcPr>
            <w:tcW w:w="2410" w:type="dxa"/>
            <w:vMerge/>
          </w:tcPr>
          <w:p w14:paraId="674F9B7D" w14:textId="77777777" w:rsidR="006B2548" w:rsidRPr="00D0374C" w:rsidRDefault="006B2548" w:rsidP="006B2548"/>
        </w:tc>
        <w:tc>
          <w:tcPr>
            <w:tcW w:w="2693" w:type="dxa"/>
          </w:tcPr>
          <w:p w14:paraId="740CF388" w14:textId="77777777" w:rsidR="006B2548" w:rsidRPr="00D0374C" w:rsidRDefault="006B2548" w:rsidP="006B2548">
            <w:r w:rsidRPr="00D0374C">
              <w:t>Belirli hedef organ toksisitesi – Tekrarlı maruz kalma (Ek-1 Başlık 3.9)</w:t>
            </w:r>
          </w:p>
        </w:tc>
        <w:tc>
          <w:tcPr>
            <w:tcW w:w="1559" w:type="dxa"/>
          </w:tcPr>
          <w:p w14:paraId="2FE7A28A" w14:textId="77777777" w:rsidR="006B2548" w:rsidRPr="00D0374C" w:rsidRDefault="006B2548" w:rsidP="006B2548">
            <w:r w:rsidRPr="00D0374C">
              <w:t>1</w:t>
            </w:r>
          </w:p>
        </w:tc>
        <w:tc>
          <w:tcPr>
            <w:tcW w:w="2126" w:type="dxa"/>
            <w:vMerge/>
          </w:tcPr>
          <w:p w14:paraId="645364F8" w14:textId="77777777" w:rsidR="006B2548" w:rsidRPr="00D0374C" w:rsidRDefault="006B2548" w:rsidP="006B2548"/>
        </w:tc>
      </w:tr>
      <w:tr w:rsidR="006B2548" w:rsidRPr="00D0374C" w14:paraId="6E96EA1F" w14:textId="77777777" w:rsidTr="00E5694B">
        <w:trPr>
          <w:trHeight w:val="45"/>
        </w:trPr>
        <w:tc>
          <w:tcPr>
            <w:tcW w:w="959" w:type="dxa"/>
            <w:vMerge w:val="restart"/>
          </w:tcPr>
          <w:p w14:paraId="5B68DA01" w14:textId="77777777" w:rsidR="006B2548" w:rsidRPr="00D0374C" w:rsidRDefault="006B2548" w:rsidP="006B2548">
            <w:r w:rsidRPr="00D0374C">
              <w:lastRenderedPageBreak/>
              <w:t>P270</w:t>
            </w:r>
          </w:p>
        </w:tc>
        <w:tc>
          <w:tcPr>
            <w:tcW w:w="2410" w:type="dxa"/>
            <w:vMerge w:val="restart"/>
          </w:tcPr>
          <w:p w14:paraId="608035A6" w14:textId="77777777" w:rsidR="006B2548" w:rsidRPr="00D0374C" w:rsidRDefault="006B2548" w:rsidP="006B2548">
            <w:r w:rsidRPr="00D0374C">
              <w:t>Bu ürünü kullanırken hiçbir şey yemeyin, içmeyiniz veya sigara içmeyin.</w:t>
            </w:r>
          </w:p>
        </w:tc>
        <w:tc>
          <w:tcPr>
            <w:tcW w:w="2693" w:type="dxa"/>
          </w:tcPr>
          <w:p w14:paraId="3197009D" w14:textId="77777777" w:rsidR="006B2548" w:rsidRPr="00D0374C" w:rsidRDefault="006B2548" w:rsidP="006B2548">
            <w:r w:rsidRPr="00D0374C">
              <w:t>Akut toksisite – (Ek-1 Başlık 3.1)</w:t>
            </w:r>
          </w:p>
        </w:tc>
        <w:tc>
          <w:tcPr>
            <w:tcW w:w="1559" w:type="dxa"/>
          </w:tcPr>
          <w:p w14:paraId="08FF62AD" w14:textId="77777777" w:rsidR="006B2548" w:rsidRPr="00D0374C" w:rsidRDefault="006B2548" w:rsidP="006B2548">
            <w:r w:rsidRPr="00D0374C">
              <w:t>1,2,3,4</w:t>
            </w:r>
          </w:p>
        </w:tc>
        <w:tc>
          <w:tcPr>
            <w:tcW w:w="2126" w:type="dxa"/>
            <w:vMerge w:val="restart"/>
          </w:tcPr>
          <w:p w14:paraId="48793FF1" w14:textId="77777777" w:rsidR="006B2548" w:rsidRPr="00D0374C" w:rsidRDefault="006B2548" w:rsidP="006B2548"/>
        </w:tc>
      </w:tr>
      <w:tr w:rsidR="006B2548" w:rsidRPr="00D0374C" w14:paraId="26F93C73" w14:textId="77777777" w:rsidTr="00E5694B">
        <w:trPr>
          <w:trHeight w:val="45"/>
        </w:trPr>
        <w:tc>
          <w:tcPr>
            <w:tcW w:w="959" w:type="dxa"/>
            <w:vMerge/>
          </w:tcPr>
          <w:p w14:paraId="2EA0A4D8" w14:textId="77777777" w:rsidR="006B2548" w:rsidRPr="00D0374C" w:rsidRDefault="006B2548" w:rsidP="006B2548"/>
        </w:tc>
        <w:tc>
          <w:tcPr>
            <w:tcW w:w="2410" w:type="dxa"/>
            <w:vMerge/>
          </w:tcPr>
          <w:p w14:paraId="63E0B66D" w14:textId="77777777" w:rsidR="006B2548" w:rsidRPr="00D0374C" w:rsidRDefault="006B2548" w:rsidP="006B2548"/>
        </w:tc>
        <w:tc>
          <w:tcPr>
            <w:tcW w:w="2693" w:type="dxa"/>
          </w:tcPr>
          <w:p w14:paraId="3EC36A22" w14:textId="77777777" w:rsidR="006B2548" w:rsidRPr="00D0374C" w:rsidRDefault="006B2548" w:rsidP="006B2548">
            <w:r w:rsidRPr="00D0374C">
              <w:t>Akut toksisite – cilt (Ek-1 Başlık 3.1)</w:t>
            </w:r>
          </w:p>
        </w:tc>
        <w:tc>
          <w:tcPr>
            <w:tcW w:w="1559" w:type="dxa"/>
          </w:tcPr>
          <w:p w14:paraId="69CB81D3" w14:textId="77777777" w:rsidR="006B2548" w:rsidRPr="00D0374C" w:rsidRDefault="006B2548" w:rsidP="006B2548">
            <w:r w:rsidRPr="00D0374C">
              <w:t>1,2</w:t>
            </w:r>
          </w:p>
        </w:tc>
        <w:tc>
          <w:tcPr>
            <w:tcW w:w="2126" w:type="dxa"/>
            <w:vMerge/>
          </w:tcPr>
          <w:p w14:paraId="3F4075F0" w14:textId="77777777" w:rsidR="006B2548" w:rsidRPr="00D0374C" w:rsidRDefault="006B2548" w:rsidP="006B2548"/>
        </w:tc>
      </w:tr>
      <w:tr w:rsidR="006B2548" w:rsidRPr="00D0374C" w14:paraId="471C8E72" w14:textId="77777777" w:rsidTr="00E5694B">
        <w:trPr>
          <w:trHeight w:val="45"/>
        </w:trPr>
        <w:tc>
          <w:tcPr>
            <w:tcW w:w="959" w:type="dxa"/>
            <w:vMerge/>
          </w:tcPr>
          <w:p w14:paraId="4290CD76" w14:textId="77777777" w:rsidR="006B2548" w:rsidRPr="00D0374C" w:rsidRDefault="006B2548" w:rsidP="006B2548"/>
        </w:tc>
        <w:tc>
          <w:tcPr>
            <w:tcW w:w="2410" w:type="dxa"/>
            <w:vMerge/>
          </w:tcPr>
          <w:p w14:paraId="4826FEDC" w14:textId="77777777" w:rsidR="006B2548" w:rsidRPr="00D0374C" w:rsidRDefault="006B2548" w:rsidP="006B2548"/>
        </w:tc>
        <w:tc>
          <w:tcPr>
            <w:tcW w:w="2693" w:type="dxa"/>
          </w:tcPr>
          <w:p w14:paraId="1B0C1358" w14:textId="77777777" w:rsidR="006B2548" w:rsidRPr="00D0374C" w:rsidRDefault="006B2548" w:rsidP="006B2548">
            <w:r w:rsidRPr="00D0374C">
              <w:t>Üreme sistemi toksisitesi – Anne sütü üzerine veya anne sütü ile etkiler (Ek-1 Başlık 3.7)</w:t>
            </w:r>
          </w:p>
        </w:tc>
        <w:tc>
          <w:tcPr>
            <w:tcW w:w="1559" w:type="dxa"/>
          </w:tcPr>
          <w:p w14:paraId="394ECD25" w14:textId="77777777" w:rsidR="006B2548" w:rsidRPr="00D0374C" w:rsidRDefault="006B2548" w:rsidP="006B2548">
            <w:r w:rsidRPr="00D0374C">
              <w:t>İlave kategori</w:t>
            </w:r>
          </w:p>
        </w:tc>
        <w:tc>
          <w:tcPr>
            <w:tcW w:w="2126" w:type="dxa"/>
            <w:vMerge/>
          </w:tcPr>
          <w:p w14:paraId="1F20C46F" w14:textId="77777777" w:rsidR="006B2548" w:rsidRPr="00D0374C" w:rsidRDefault="006B2548" w:rsidP="006B2548"/>
        </w:tc>
      </w:tr>
      <w:tr w:rsidR="006B2548" w:rsidRPr="00D0374C" w14:paraId="101AADD9" w14:textId="77777777" w:rsidTr="00E5694B">
        <w:trPr>
          <w:trHeight w:val="45"/>
        </w:trPr>
        <w:tc>
          <w:tcPr>
            <w:tcW w:w="959" w:type="dxa"/>
            <w:vMerge/>
          </w:tcPr>
          <w:p w14:paraId="2D918721" w14:textId="77777777" w:rsidR="006B2548" w:rsidRPr="00D0374C" w:rsidRDefault="006B2548" w:rsidP="006B2548"/>
        </w:tc>
        <w:tc>
          <w:tcPr>
            <w:tcW w:w="2410" w:type="dxa"/>
            <w:vMerge/>
          </w:tcPr>
          <w:p w14:paraId="42F9BD0D" w14:textId="77777777" w:rsidR="006B2548" w:rsidRPr="00D0374C" w:rsidRDefault="006B2548" w:rsidP="006B2548"/>
        </w:tc>
        <w:tc>
          <w:tcPr>
            <w:tcW w:w="2693" w:type="dxa"/>
          </w:tcPr>
          <w:p w14:paraId="01D6812E" w14:textId="77777777" w:rsidR="006B2548" w:rsidRPr="00D0374C" w:rsidRDefault="006B2548" w:rsidP="006B2548">
            <w:r w:rsidRPr="00D0374C">
              <w:t>Belirli hedef organ toksisitesi – Tek maruz kalma (Ek-1 Başlık 3.8)</w:t>
            </w:r>
          </w:p>
        </w:tc>
        <w:tc>
          <w:tcPr>
            <w:tcW w:w="1559" w:type="dxa"/>
          </w:tcPr>
          <w:p w14:paraId="1D2672F1" w14:textId="77777777" w:rsidR="006B2548" w:rsidRPr="00D0374C" w:rsidRDefault="006B2548" w:rsidP="006B2548">
            <w:r w:rsidRPr="00D0374C">
              <w:t>1,2</w:t>
            </w:r>
          </w:p>
        </w:tc>
        <w:tc>
          <w:tcPr>
            <w:tcW w:w="2126" w:type="dxa"/>
            <w:vMerge/>
          </w:tcPr>
          <w:p w14:paraId="671447FD" w14:textId="77777777" w:rsidR="006B2548" w:rsidRPr="00D0374C" w:rsidRDefault="006B2548" w:rsidP="006B2548"/>
        </w:tc>
      </w:tr>
      <w:tr w:rsidR="006B2548" w:rsidRPr="00D0374C" w14:paraId="02CA792D" w14:textId="77777777" w:rsidTr="00E5694B">
        <w:trPr>
          <w:trHeight w:val="45"/>
        </w:trPr>
        <w:tc>
          <w:tcPr>
            <w:tcW w:w="959" w:type="dxa"/>
            <w:vMerge/>
          </w:tcPr>
          <w:p w14:paraId="6A8C17C0" w14:textId="77777777" w:rsidR="006B2548" w:rsidRPr="00D0374C" w:rsidRDefault="006B2548" w:rsidP="006B2548"/>
        </w:tc>
        <w:tc>
          <w:tcPr>
            <w:tcW w:w="2410" w:type="dxa"/>
            <w:vMerge/>
          </w:tcPr>
          <w:p w14:paraId="1B780A40" w14:textId="77777777" w:rsidR="006B2548" w:rsidRPr="00D0374C" w:rsidRDefault="006B2548" w:rsidP="006B2548"/>
        </w:tc>
        <w:tc>
          <w:tcPr>
            <w:tcW w:w="2693" w:type="dxa"/>
          </w:tcPr>
          <w:p w14:paraId="672E097F" w14:textId="77777777" w:rsidR="006B2548" w:rsidRPr="00D0374C" w:rsidRDefault="006B2548" w:rsidP="006B2548">
            <w:r w:rsidRPr="00D0374C">
              <w:t>Belirli hedef organ toksisitesi – Tekrarlı maruz kalma (Ek-1 Başlık 3.9)</w:t>
            </w:r>
          </w:p>
        </w:tc>
        <w:tc>
          <w:tcPr>
            <w:tcW w:w="1559" w:type="dxa"/>
          </w:tcPr>
          <w:p w14:paraId="6C2F3B94" w14:textId="77777777" w:rsidR="006B2548" w:rsidRPr="00D0374C" w:rsidRDefault="006B2548" w:rsidP="006B2548">
            <w:r w:rsidRPr="00D0374C">
              <w:t>1</w:t>
            </w:r>
          </w:p>
        </w:tc>
        <w:tc>
          <w:tcPr>
            <w:tcW w:w="2126" w:type="dxa"/>
            <w:vMerge/>
          </w:tcPr>
          <w:p w14:paraId="6B0D92ED" w14:textId="77777777" w:rsidR="006B2548" w:rsidRPr="00D0374C" w:rsidRDefault="006B2548" w:rsidP="006B2548"/>
        </w:tc>
      </w:tr>
      <w:tr w:rsidR="006B2548" w:rsidRPr="00D0374C" w14:paraId="7749435C" w14:textId="77777777" w:rsidTr="00E5694B">
        <w:trPr>
          <w:trHeight w:val="155"/>
        </w:trPr>
        <w:tc>
          <w:tcPr>
            <w:tcW w:w="959" w:type="dxa"/>
            <w:vMerge w:val="restart"/>
          </w:tcPr>
          <w:p w14:paraId="2C975631" w14:textId="77777777" w:rsidR="006B2548" w:rsidRPr="00D0374C" w:rsidRDefault="006B2548" w:rsidP="006B2548">
            <w:r w:rsidRPr="00D0374C">
              <w:t>P271</w:t>
            </w:r>
          </w:p>
        </w:tc>
        <w:tc>
          <w:tcPr>
            <w:tcW w:w="2410" w:type="dxa"/>
            <w:vMerge w:val="restart"/>
          </w:tcPr>
          <w:p w14:paraId="44D25B09" w14:textId="77777777" w:rsidR="006B2548" w:rsidRPr="00D0374C" w:rsidRDefault="006B2548" w:rsidP="006B2548">
            <w:r w:rsidRPr="00D0374C">
              <w:t>Sadece dışarıda veya iyi havalandırılan bir alanda kullanın.</w:t>
            </w:r>
          </w:p>
        </w:tc>
        <w:tc>
          <w:tcPr>
            <w:tcW w:w="2693" w:type="dxa"/>
          </w:tcPr>
          <w:p w14:paraId="54FB52D1" w14:textId="77777777" w:rsidR="006B2548" w:rsidRPr="00D0374C" w:rsidRDefault="006B2548" w:rsidP="006B2548">
            <w:r w:rsidRPr="00D0374C">
              <w:t>Akut toksisite – Ağız yolu ile (Ek-1 Başlık 3.1)</w:t>
            </w:r>
          </w:p>
        </w:tc>
        <w:tc>
          <w:tcPr>
            <w:tcW w:w="1559" w:type="dxa"/>
          </w:tcPr>
          <w:p w14:paraId="48A50101" w14:textId="77777777" w:rsidR="006B2548" w:rsidRPr="00D0374C" w:rsidRDefault="006B2548" w:rsidP="006B2548">
            <w:r w:rsidRPr="00D0374C">
              <w:t>1,2,3,4</w:t>
            </w:r>
          </w:p>
        </w:tc>
        <w:tc>
          <w:tcPr>
            <w:tcW w:w="2126" w:type="dxa"/>
            <w:vMerge w:val="restart"/>
          </w:tcPr>
          <w:p w14:paraId="7D245E79" w14:textId="77777777" w:rsidR="006B2548" w:rsidRPr="00D0374C" w:rsidRDefault="006B2548" w:rsidP="006B2548"/>
        </w:tc>
      </w:tr>
      <w:tr w:rsidR="006B2548" w:rsidRPr="00D0374C" w14:paraId="0FC35483" w14:textId="77777777" w:rsidTr="00E5694B">
        <w:trPr>
          <w:trHeight w:val="154"/>
        </w:trPr>
        <w:tc>
          <w:tcPr>
            <w:tcW w:w="959" w:type="dxa"/>
            <w:vMerge/>
          </w:tcPr>
          <w:p w14:paraId="50AA26EB" w14:textId="77777777" w:rsidR="006B2548" w:rsidRPr="00D0374C" w:rsidRDefault="006B2548" w:rsidP="006B2548"/>
        </w:tc>
        <w:tc>
          <w:tcPr>
            <w:tcW w:w="2410" w:type="dxa"/>
            <w:vMerge/>
          </w:tcPr>
          <w:p w14:paraId="2AA3E103" w14:textId="77777777" w:rsidR="006B2548" w:rsidRPr="00D0374C" w:rsidRDefault="006B2548" w:rsidP="006B2548"/>
        </w:tc>
        <w:tc>
          <w:tcPr>
            <w:tcW w:w="2693" w:type="dxa"/>
          </w:tcPr>
          <w:p w14:paraId="6BFBE92F" w14:textId="77777777" w:rsidR="006B2548" w:rsidRPr="00D0374C" w:rsidRDefault="006B2548" w:rsidP="006B2548">
            <w:r w:rsidRPr="00D0374C">
              <w:t>Belirli hedef organ toksisitesi – Tek maruz kalma: solunum sistemi tahrişi (Ek-1 Başlık 3.8)</w:t>
            </w:r>
          </w:p>
        </w:tc>
        <w:tc>
          <w:tcPr>
            <w:tcW w:w="1559" w:type="dxa"/>
          </w:tcPr>
          <w:p w14:paraId="3A2D99A6" w14:textId="77777777" w:rsidR="006B2548" w:rsidRPr="00D0374C" w:rsidRDefault="006B2548" w:rsidP="006B2548">
            <w:r w:rsidRPr="00D0374C">
              <w:t>3</w:t>
            </w:r>
          </w:p>
        </w:tc>
        <w:tc>
          <w:tcPr>
            <w:tcW w:w="2126" w:type="dxa"/>
            <w:vMerge/>
          </w:tcPr>
          <w:p w14:paraId="026C4C9A" w14:textId="77777777" w:rsidR="006B2548" w:rsidRPr="00D0374C" w:rsidRDefault="006B2548" w:rsidP="006B2548"/>
        </w:tc>
      </w:tr>
      <w:tr w:rsidR="006B2548" w:rsidRPr="00D0374C" w14:paraId="738C657C" w14:textId="77777777" w:rsidTr="00E5694B">
        <w:trPr>
          <w:trHeight w:val="154"/>
        </w:trPr>
        <w:tc>
          <w:tcPr>
            <w:tcW w:w="959" w:type="dxa"/>
            <w:vMerge/>
          </w:tcPr>
          <w:p w14:paraId="538DF1A5" w14:textId="77777777" w:rsidR="006B2548" w:rsidRPr="00D0374C" w:rsidRDefault="006B2548" w:rsidP="006B2548"/>
        </w:tc>
        <w:tc>
          <w:tcPr>
            <w:tcW w:w="2410" w:type="dxa"/>
            <w:vMerge/>
          </w:tcPr>
          <w:p w14:paraId="077C1F6F" w14:textId="77777777" w:rsidR="006B2548" w:rsidRPr="00D0374C" w:rsidRDefault="006B2548" w:rsidP="006B2548"/>
        </w:tc>
        <w:tc>
          <w:tcPr>
            <w:tcW w:w="2693" w:type="dxa"/>
          </w:tcPr>
          <w:p w14:paraId="3FCEACA8" w14:textId="77777777" w:rsidR="006B2548" w:rsidRPr="00D0374C" w:rsidRDefault="006B2548" w:rsidP="006B2548">
            <w:r w:rsidRPr="00D0374C">
              <w:t>Belirli hedef organ toksisitesi – Tek maruz kalma: narkoz (Ek-1 Başlık 3.8)</w:t>
            </w:r>
          </w:p>
        </w:tc>
        <w:tc>
          <w:tcPr>
            <w:tcW w:w="1559" w:type="dxa"/>
          </w:tcPr>
          <w:p w14:paraId="76C27FDF" w14:textId="77777777" w:rsidR="006B2548" w:rsidRPr="00D0374C" w:rsidRDefault="006B2548" w:rsidP="006B2548">
            <w:r w:rsidRPr="00D0374C">
              <w:t>3</w:t>
            </w:r>
          </w:p>
        </w:tc>
        <w:tc>
          <w:tcPr>
            <w:tcW w:w="2126" w:type="dxa"/>
            <w:vMerge/>
          </w:tcPr>
          <w:p w14:paraId="1EB07BDC" w14:textId="77777777" w:rsidR="006B2548" w:rsidRPr="00D0374C" w:rsidRDefault="006B2548" w:rsidP="006B2548"/>
        </w:tc>
      </w:tr>
      <w:tr w:rsidR="006B2548" w:rsidRPr="00D0374C" w14:paraId="27E8EC59" w14:textId="77777777" w:rsidTr="00E5694B">
        <w:trPr>
          <w:trHeight w:val="154"/>
        </w:trPr>
        <w:tc>
          <w:tcPr>
            <w:tcW w:w="959" w:type="dxa"/>
          </w:tcPr>
          <w:p w14:paraId="6C1E3995" w14:textId="77777777" w:rsidR="006B2548" w:rsidRPr="00D0374C" w:rsidRDefault="006B2548" w:rsidP="006B2548">
            <w:r w:rsidRPr="00D0374C">
              <w:t>P272</w:t>
            </w:r>
          </w:p>
        </w:tc>
        <w:tc>
          <w:tcPr>
            <w:tcW w:w="2410" w:type="dxa"/>
          </w:tcPr>
          <w:p w14:paraId="5E940CED" w14:textId="77777777" w:rsidR="006B2548" w:rsidRPr="00D0374C" w:rsidRDefault="006B2548" w:rsidP="006B2548">
            <w:r w:rsidRPr="00D0374C">
              <w:t>Kirlenmiş kıyafetleri işyeri dışına çıkarmayın.</w:t>
            </w:r>
          </w:p>
        </w:tc>
        <w:tc>
          <w:tcPr>
            <w:tcW w:w="2693" w:type="dxa"/>
          </w:tcPr>
          <w:p w14:paraId="70C0CD6A" w14:textId="77777777" w:rsidR="006B2548" w:rsidRPr="00D0374C" w:rsidRDefault="006B2548" w:rsidP="006B2548">
            <w:pPr>
              <w:rPr>
                <w:b/>
              </w:rPr>
            </w:pPr>
            <w:r w:rsidRPr="00D0374C">
              <w:t>Cilt hassaslaştırıcılığı</w:t>
            </w:r>
          </w:p>
          <w:p w14:paraId="2F955C3C" w14:textId="77777777" w:rsidR="006B2548" w:rsidRPr="00D0374C" w:rsidRDefault="006B2548" w:rsidP="006B2548">
            <w:r w:rsidRPr="00D0374C">
              <w:t>(Ek-1 Başlık 3.4)</w:t>
            </w:r>
          </w:p>
        </w:tc>
        <w:tc>
          <w:tcPr>
            <w:tcW w:w="1559" w:type="dxa"/>
          </w:tcPr>
          <w:p w14:paraId="10004609" w14:textId="77777777" w:rsidR="006B2548" w:rsidRPr="00D0374C" w:rsidRDefault="006B2548" w:rsidP="006B2548">
            <w:r w:rsidRPr="00D0374C">
              <w:t>1, 1A, 1B</w:t>
            </w:r>
          </w:p>
          <w:p w14:paraId="758B91BF" w14:textId="77777777" w:rsidR="006B2548" w:rsidRPr="00D0374C" w:rsidRDefault="006B2548" w:rsidP="006B2548"/>
        </w:tc>
        <w:tc>
          <w:tcPr>
            <w:tcW w:w="2126" w:type="dxa"/>
          </w:tcPr>
          <w:p w14:paraId="06633B5C" w14:textId="77777777" w:rsidR="006B2548" w:rsidRPr="00D0374C" w:rsidRDefault="006B2548" w:rsidP="006B2548"/>
        </w:tc>
      </w:tr>
      <w:tr w:rsidR="006B2548" w:rsidRPr="00D0374C" w14:paraId="0D20AF7D" w14:textId="77777777" w:rsidTr="00E5694B">
        <w:trPr>
          <w:trHeight w:val="75"/>
        </w:trPr>
        <w:tc>
          <w:tcPr>
            <w:tcW w:w="959" w:type="dxa"/>
            <w:vMerge w:val="restart"/>
          </w:tcPr>
          <w:p w14:paraId="2DBFE774" w14:textId="77777777" w:rsidR="006B2548" w:rsidRPr="00D0374C" w:rsidRDefault="006B2548" w:rsidP="006B2548">
            <w:r w:rsidRPr="00D0374C">
              <w:t>P273</w:t>
            </w:r>
          </w:p>
        </w:tc>
        <w:tc>
          <w:tcPr>
            <w:tcW w:w="2410" w:type="dxa"/>
            <w:vMerge w:val="restart"/>
          </w:tcPr>
          <w:p w14:paraId="361F0DCE" w14:textId="77777777" w:rsidR="006B2548" w:rsidRPr="00D0374C" w:rsidRDefault="006B2548" w:rsidP="006B2548">
            <w:r w:rsidRPr="00D0374C">
              <w:t>Çevreye verilmesinden kaçının.</w:t>
            </w:r>
          </w:p>
        </w:tc>
        <w:tc>
          <w:tcPr>
            <w:tcW w:w="2693" w:type="dxa"/>
          </w:tcPr>
          <w:p w14:paraId="6061684F" w14:textId="77777777" w:rsidR="006B2548" w:rsidRPr="00D0374C" w:rsidRDefault="006B2548" w:rsidP="006B2548">
            <w:r w:rsidRPr="00D0374C">
              <w:t>Sucul ortam için zararlı – Akut sucul zararlılık (Ek-1 Başlık 4.1)</w:t>
            </w:r>
          </w:p>
        </w:tc>
        <w:tc>
          <w:tcPr>
            <w:tcW w:w="1559" w:type="dxa"/>
          </w:tcPr>
          <w:p w14:paraId="13EB7BB0" w14:textId="77777777" w:rsidR="006B2548" w:rsidRPr="00D0374C" w:rsidRDefault="006B2548" w:rsidP="006B2548">
            <w:r w:rsidRPr="00D0374C">
              <w:t>1</w:t>
            </w:r>
          </w:p>
        </w:tc>
        <w:tc>
          <w:tcPr>
            <w:tcW w:w="2126" w:type="dxa"/>
            <w:vMerge w:val="restart"/>
          </w:tcPr>
          <w:p w14:paraId="4BF4D25F" w14:textId="77777777" w:rsidR="006B2548" w:rsidRDefault="006B2548" w:rsidP="006903BF">
            <w:pPr>
              <w:numPr>
                <w:ilvl w:val="0"/>
                <w:numId w:val="39"/>
              </w:numPr>
              <w:ind w:left="34" w:firstLine="0"/>
            </w:pPr>
            <w:r w:rsidRPr="00D0374C">
              <w:t>Eğer kasıtlı kullanımı bu şekilde değilse.</w:t>
            </w:r>
          </w:p>
          <w:p w14:paraId="0A3772A3" w14:textId="77777777" w:rsidR="006B2548" w:rsidRDefault="006B2548" w:rsidP="006B2548"/>
          <w:p w14:paraId="0C358ED1" w14:textId="77777777" w:rsidR="006B2548" w:rsidRDefault="006B2548" w:rsidP="006B2548"/>
          <w:p w14:paraId="7DB492DB" w14:textId="77777777" w:rsidR="006B2548" w:rsidRDefault="006B2548" w:rsidP="006B2548"/>
          <w:p w14:paraId="1372DED6" w14:textId="77777777" w:rsidR="006B2548" w:rsidRDefault="006B2548" w:rsidP="006B2548"/>
          <w:p w14:paraId="38DB7436" w14:textId="77777777" w:rsidR="006B2548" w:rsidRDefault="006B2548" w:rsidP="006B2548"/>
          <w:p w14:paraId="5606057F" w14:textId="77777777" w:rsidR="006B2548" w:rsidRDefault="006B2548" w:rsidP="006B2548"/>
          <w:p w14:paraId="400DB6B9" w14:textId="77777777" w:rsidR="006B2548" w:rsidRDefault="006B2548" w:rsidP="006B2548"/>
          <w:p w14:paraId="6927AC06" w14:textId="77777777" w:rsidR="006B2548" w:rsidRDefault="006B2548" w:rsidP="006B2548"/>
          <w:p w14:paraId="31FF53B2" w14:textId="77777777" w:rsidR="006B2548" w:rsidRDefault="006B2548" w:rsidP="006B2548"/>
          <w:p w14:paraId="2B3AB49F" w14:textId="77777777" w:rsidR="006B2548" w:rsidRDefault="006B2548" w:rsidP="006B2548"/>
          <w:p w14:paraId="06301341" w14:textId="77777777" w:rsidR="006B2548" w:rsidRDefault="006B2548" w:rsidP="006B2548"/>
          <w:p w14:paraId="7D5F4FC5" w14:textId="77777777" w:rsidR="006B2548" w:rsidRDefault="006B2548" w:rsidP="006B2548"/>
          <w:p w14:paraId="4C842A62" w14:textId="77777777" w:rsidR="006B2548" w:rsidRDefault="006B2548" w:rsidP="006B2548"/>
          <w:p w14:paraId="055AC826" w14:textId="77777777" w:rsidR="006B2548" w:rsidRDefault="006B2548" w:rsidP="006B2548"/>
          <w:p w14:paraId="06BD056B" w14:textId="77777777" w:rsidR="006B2548" w:rsidRDefault="006B2548" w:rsidP="006B2548"/>
          <w:p w14:paraId="1C858269" w14:textId="77777777" w:rsidR="006B2548" w:rsidRDefault="006B2548" w:rsidP="006B2548"/>
          <w:p w14:paraId="48E8B3E3" w14:textId="77777777" w:rsidR="006B2548" w:rsidRDefault="006B2548" w:rsidP="006B2548"/>
          <w:p w14:paraId="2249D8B8" w14:textId="77777777" w:rsidR="006B2548" w:rsidRDefault="006B2548" w:rsidP="006B2548"/>
          <w:p w14:paraId="060BC8BD" w14:textId="77777777" w:rsidR="006B2548" w:rsidRPr="00D0374C" w:rsidRDefault="006B2548" w:rsidP="006B2548"/>
        </w:tc>
      </w:tr>
      <w:tr w:rsidR="006B2548" w:rsidRPr="00D0374C" w14:paraId="0524FC73" w14:textId="77777777" w:rsidTr="00E5694B">
        <w:trPr>
          <w:trHeight w:val="75"/>
        </w:trPr>
        <w:tc>
          <w:tcPr>
            <w:tcW w:w="959" w:type="dxa"/>
            <w:vMerge/>
          </w:tcPr>
          <w:p w14:paraId="39F9040F" w14:textId="77777777" w:rsidR="006B2548" w:rsidRPr="00D0374C" w:rsidRDefault="006B2548" w:rsidP="006B2548"/>
        </w:tc>
        <w:tc>
          <w:tcPr>
            <w:tcW w:w="2410" w:type="dxa"/>
            <w:vMerge/>
          </w:tcPr>
          <w:p w14:paraId="211D8F63" w14:textId="77777777" w:rsidR="006B2548" w:rsidRPr="00D0374C" w:rsidRDefault="006B2548" w:rsidP="006B2548"/>
        </w:tc>
        <w:tc>
          <w:tcPr>
            <w:tcW w:w="2693" w:type="dxa"/>
          </w:tcPr>
          <w:p w14:paraId="06129DF0" w14:textId="77777777" w:rsidR="006B2548" w:rsidRPr="00D0374C" w:rsidRDefault="006B2548" w:rsidP="006B2548">
            <w:r w:rsidRPr="00D0374C">
              <w:t>Sucul ortam için zararlı – Uzun süreli sucul zararlılık (Ek-1 Başlık 4.1)</w:t>
            </w:r>
          </w:p>
        </w:tc>
        <w:tc>
          <w:tcPr>
            <w:tcW w:w="1559" w:type="dxa"/>
          </w:tcPr>
          <w:p w14:paraId="1341B2EB" w14:textId="77777777" w:rsidR="006B2548" w:rsidRPr="00D0374C" w:rsidRDefault="006B2548" w:rsidP="006B2548">
            <w:r w:rsidRPr="00D0374C">
              <w:t>1,2,3,4</w:t>
            </w:r>
          </w:p>
        </w:tc>
        <w:tc>
          <w:tcPr>
            <w:tcW w:w="2126" w:type="dxa"/>
            <w:vMerge/>
          </w:tcPr>
          <w:p w14:paraId="5A7993B9" w14:textId="77777777" w:rsidR="006B2548" w:rsidRPr="00D0374C" w:rsidRDefault="006B2548" w:rsidP="006B2548">
            <w:pPr>
              <w:ind w:left="34"/>
            </w:pPr>
          </w:p>
        </w:tc>
      </w:tr>
      <w:tr w:rsidR="003E3F18" w:rsidRPr="00D0374C" w14:paraId="09BBB92C" w14:textId="77777777" w:rsidTr="00E5694B">
        <w:trPr>
          <w:trHeight w:val="31"/>
        </w:trPr>
        <w:tc>
          <w:tcPr>
            <w:tcW w:w="959" w:type="dxa"/>
            <w:vMerge w:val="restart"/>
          </w:tcPr>
          <w:p w14:paraId="76F56BE4" w14:textId="77777777" w:rsidR="003E3F18" w:rsidRPr="00D0374C" w:rsidRDefault="003E3F18" w:rsidP="006B2548">
            <w:r w:rsidRPr="00D0374C">
              <w:lastRenderedPageBreak/>
              <w:t>P280</w:t>
            </w:r>
          </w:p>
        </w:tc>
        <w:tc>
          <w:tcPr>
            <w:tcW w:w="2410" w:type="dxa"/>
            <w:vMerge w:val="restart"/>
          </w:tcPr>
          <w:p w14:paraId="4038F8CC" w14:textId="77777777" w:rsidR="003E3F18" w:rsidRPr="00D0374C" w:rsidRDefault="003E3F18" w:rsidP="006B2548">
            <w:r w:rsidRPr="00D0374C">
              <w:t>Koruyucu eldiven/koruyucu kıyafet/göz koruyucu/yüz koruyucu kullanın.</w:t>
            </w:r>
          </w:p>
        </w:tc>
        <w:tc>
          <w:tcPr>
            <w:tcW w:w="2693" w:type="dxa"/>
          </w:tcPr>
          <w:p w14:paraId="64AD8465" w14:textId="77777777" w:rsidR="003E3F18" w:rsidRPr="00D0374C" w:rsidRDefault="003E3F18" w:rsidP="006B2548">
            <w:r w:rsidRPr="00D0374C">
              <w:t>Patlayıcılar (Ek-1 Başlık 2.1)</w:t>
            </w:r>
          </w:p>
        </w:tc>
        <w:tc>
          <w:tcPr>
            <w:tcW w:w="1559" w:type="dxa"/>
          </w:tcPr>
          <w:p w14:paraId="6FBD122C" w14:textId="77777777" w:rsidR="003E3F18" w:rsidRPr="00D0374C" w:rsidRDefault="003E3F18" w:rsidP="003E3F18">
            <w:r w:rsidRPr="009656A5">
              <w:t>Kararsız patlayıcılar ve</w:t>
            </w:r>
            <w:r>
              <w:t xml:space="preserve"> </w:t>
            </w:r>
            <w:r w:rsidRPr="00D0374C">
              <w:t xml:space="preserve">Ek-1 </w:t>
            </w:r>
            <w:r>
              <w:t>Kısım</w:t>
            </w:r>
            <w:r w:rsidRPr="00D0374C">
              <w:t xml:space="preserve"> 1.1, 1.2, 1.3, 1.4, 1.5</w:t>
            </w:r>
          </w:p>
        </w:tc>
        <w:tc>
          <w:tcPr>
            <w:tcW w:w="2126" w:type="dxa"/>
            <w:vMerge w:val="restart"/>
          </w:tcPr>
          <w:p w14:paraId="436F0903" w14:textId="0E6E0951" w:rsidR="003E3F18" w:rsidRPr="00D0374C" w:rsidRDefault="003E3F18" w:rsidP="006B2548">
            <w:pPr>
              <w:ind w:left="34"/>
            </w:pPr>
            <w:r>
              <w:t>İmalatçı</w:t>
            </w:r>
            <w:r w:rsidRPr="00D0374C">
              <w:t xml:space="preserve">/tedarikçi </w:t>
            </w:r>
            <w:r w:rsidR="00331CF5">
              <w:t xml:space="preserve">uygun </w:t>
            </w:r>
            <w:r w:rsidRPr="00D0374C">
              <w:t>ekipman tipini belirlemeli.</w:t>
            </w:r>
          </w:p>
          <w:p w14:paraId="15B988A4" w14:textId="77777777" w:rsidR="003E3F18" w:rsidRPr="00D0374C" w:rsidRDefault="003E3F18" w:rsidP="003E3F18"/>
        </w:tc>
      </w:tr>
      <w:tr w:rsidR="003E3F18" w:rsidRPr="00D0374C" w14:paraId="5E0AD1E6" w14:textId="77777777" w:rsidTr="00E5694B">
        <w:trPr>
          <w:trHeight w:val="27"/>
        </w:trPr>
        <w:tc>
          <w:tcPr>
            <w:tcW w:w="959" w:type="dxa"/>
            <w:vMerge/>
          </w:tcPr>
          <w:p w14:paraId="01BB8C4E" w14:textId="77777777" w:rsidR="003E3F18" w:rsidRPr="00D0374C" w:rsidRDefault="003E3F18" w:rsidP="006B2548"/>
        </w:tc>
        <w:tc>
          <w:tcPr>
            <w:tcW w:w="2410" w:type="dxa"/>
            <w:vMerge/>
          </w:tcPr>
          <w:p w14:paraId="13022C1C" w14:textId="77777777" w:rsidR="003E3F18" w:rsidRPr="00D0374C" w:rsidRDefault="003E3F18" w:rsidP="006B2548"/>
        </w:tc>
        <w:tc>
          <w:tcPr>
            <w:tcW w:w="2693" w:type="dxa"/>
          </w:tcPr>
          <w:p w14:paraId="5562E240" w14:textId="77777777" w:rsidR="003E3F18" w:rsidRPr="00D0374C" w:rsidRDefault="003E3F18" w:rsidP="006B2548">
            <w:r w:rsidRPr="00D0374C">
              <w:t>Alevlenir sıvılar (Ek-1 Başlık 2.6)</w:t>
            </w:r>
          </w:p>
        </w:tc>
        <w:tc>
          <w:tcPr>
            <w:tcW w:w="1559" w:type="dxa"/>
          </w:tcPr>
          <w:p w14:paraId="4D8E84F2" w14:textId="77777777" w:rsidR="003E3F18" w:rsidRPr="00D0374C" w:rsidRDefault="003E3F18" w:rsidP="006B2548">
            <w:r w:rsidRPr="00D0374C">
              <w:t>1,2,3</w:t>
            </w:r>
          </w:p>
        </w:tc>
        <w:tc>
          <w:tcPr>
            <w:tcW w:w="2126" w:type="dxa"/>
            <w:vMerge/>
          </w:tcPr>
          <w:p w14:paraId="6F8F0DA1" w14:textId="77777777" w:rsidR="003E3F18" w:rsidRPr="00A86992" w:rsidRDefault="003E3F18" w:rsidP="009656A5">
            <w:pPr>
              <w:ind w:left="34"/>
              <w:rPr>
                <w:strike/>
              </w:rPr>
            </w:pPr>
          </w:p>
        </w:tc>
      </w:tr>
      <w:tr w:rsidR="003E3F18" w:rsidRPr="00D0374C" w14:paraId="18AF4D60" w14:textId="77777777" w:rsidTr="00E5694B">
        <w:trPr>
          <w:trHeight w:val="27"/>
        </w:trPr>
        <w:tc>
          <w:tcPr>
            <w:tcW w:w="959" w:type="dxa"/>
            <w:vMerge/>
          </w:tcPr>
          <w:p w14:paraId="60233A7F" w14:textId="77777777" w:rsidR="003E3F18" w:rsidRPr="00D0374C" w:rsidRDefault="003E3F18" w:rsidP="006B2548"/>
        </w:tc>
        <w:tc>
          <w:tcPr>
            <w:tcW w:w="2410" w:type="dxa"/>
            <w:vMerge/>
          </w:tcPr>
          <w:p w14:paraId="42880117" w14:textId="77777777" w:rsidR="003E3F18" w:rsidRPr="00D0374C" w:rsidRDefault="003E3F18" w:rsidP="006B2548"/>
        </w:tc>
        <w:tc>
          <w:tcPr>
            <w:tcW w:w="2693" w:type="dxa"/>
          </w:tcPr>
          <w:p w14:paraId="769E98DB" w14:textId="77777777" w:rsidR="003E3F18" w:rsidRPr="00D0374C" w:rsidRDefault="003E3F18" w:rsidP="006B2548">
            <w:r w:rsidRPr="00D0374C">
              <w:t>Alevlenir katılar (Ek-1 Başlık 2.7)</w:t>
            </w:r>
          </w:p>
        </w:tc>
        <w:tc>
          <w:tcPr>
            <w:tcW w:w="1559" w:type="dxa"/>
          </w:tcPr>
          <w:p w14:paraId="3D5B1108" w14:textId="77777777" w:rsidR="003E3F18" w:rsidRPr="00D0374C" w:rsidRDefault="003E3F18" w:rsidP="006B2548">
            <w:r w:rsidRPr="00D0374C">
              <w:t>1,2</w:t>
            </w:r>
          </w:p>
        </w:tc>
        <w:tc>
          <w:tcPr>
            <w:tcW w:w="2126" w:type="dxa"/>
            <w:vMerge/>
          </w:tcPr>
          <w:p w14:paraId="69A922F7" w14:textId="77777777" w:rsidR="003E3F18" w:rsidRPr="00D0374C" w:rsidRDefault="003E3F18" w:rsidP="006B2548"/>
        </w:tc>
      </w:tr>
      <w:tr w:rsidR="003E3F18" w:rsidRPr="00D0374C" w14:paraId="11868274" w14:textId="77777777" w:rsidTr="00E5694B">
        <w:trPr>
          <w:trHeight w:val="27"/>
        </w:trPr>
        <w:tc>
          <w:tcPr>
            <w:tcW w:w="959" w:type="dxa"/>
            <w:vMerge/>
          </w:tcPr>
          <w:p w14:paraId="18382814" w14:textId="77777777" w:rsidR="003E3F18" w:rsidRPr="00D0374C" w:rsidRDefault="003E3F18" w:rsidP="006B2548"/>
        </w:tc>
        <w:tc>
          <w:tcPr>
            <w:tcW w:w="2410" w:type="dxa"/>
            <w:vMerge/>
          </w:tcPr>
          <w:p w14:paraId="3D6656B1" w14:textId="77777777" w:rsidR="003E3F18" w:rsidRPr="00D0374C" w:rsidRDefault="003E3F18" w:rsidP="006B2548"/>
        </w:tc>
        <w:tc>
          <w:tcPr>
            <w:tcW w:w="2693" w:type="dxa"/>
          </w:tcPr>
          <w:p w14:paraId="1A188C76" w14:textId="77777777" w:rsidR="003E3F18" w:rsidRPr="00D0374C" w:rsidRDefault="003E3F18" w:rsidP="006B2548">
            <w:r w:rsidRPr="00D0374C">
              <w:t>Kendiliğinden tepkimeye giren maddeler ve karışımlar (Ek-1 Başlık 2.8)</w:t>
            </w:r>
          </w:p>
        </w:tc>
        <w:tc>
          <w:tcPr>
            <w:tcW w:w="1559" w:type="dxa"/>
          </w:tcPr>
          <w:p w14:paraId="3AD13B46" w14:textId="77777777" w:rsidR="003E3F18" w:rsidRPr="00D0374C" w:rsidRDefault="003E3F18" w:rsidP="006B2548">
            <w:r w:rsidRPr="00D0374C">
              <w:t>Tip A, B, C, D, E, F</w:t>
            </w:r>
          </w:p>
        </w:tc>
        <w:tc>
          <w:tcPr>
            <w:tcW w:w="2126" w:type="dxa"/>
            <w:vMerge/>
          </w:tcPr>
          <w:p w14:paraId="07DBACF2" w14:textId="77777777" w:rsidR="003E3F18" w:rsidRPr="00D0374C" w:rsidRDefault="003E3F18" w:rsidP="006B2548"/>
        </w:tc>
      </w:tr>
      <w:tr w:rsidR="003E3F18" w:rsidRPr="00D0374C" w14:paraId="5AD3765A" w14:textId="77777777" w:rsidTr="00E5694B">
        <w:trPr>
          <w:trHeight w:val="27"/>
        </w:trPr>
        <w:tc>
          <w:tcPr>
            <w:tcW w:w="959" w:type="dxa"/>
            <w:vMerge/>
          </w:tcPr>
          <w:p w14:paraId="70475B01" w14:textId="77777777" w:rsidR="003E3F18" w:rsidRPr="00D0374C" w:rsidRDefault="003E3F18" w:rsidP="006B2548"/>
        </w:tc>
        <w:tc>
          <w:tcPr>
            <w:tcW w:w="2410" w:type="dxa"/>
            <w:vMerge/>
          </w:tcPr>
          <w:p w14:paraId="7C7B1E69" w14:textId="77777777" w:rsidR="003E3F18" w:rsidRPr="00D0374C" w:rsidRDefault="003E3F18" w:rsidP="006B2548"/>
        </w:tc>
        <w:tc>
          <w:tcPr>
            <w:tcW w:w="2693" w:type="dxa"/>
          </w:tcPr>
          <w:p w14:paraId="1A4A9576" w14:textId="77777777" w:rsidR="003E3F18" w:rsidRPr="00D0374C" w:rsidRDefault="003E3F18" w:rsidP="006B2548">
            <w:r w:rsidRPr="00D0374C">
              <w:t>Piroforik sıvılar (Ek-1 Başlık 2.9)</w:t>
            </w:r>
          </w:p>
        </w:tc>
        <w:tc>
          <w:tcPr>
            <w:tcW w:w="1559" w:type="dxa"/>
          </w:tcPr>
          <w:p w14:paraId="3A549853" w14:textId="77777777" w:rsidR="003E3F18" w:rsidRPr="00D0374C" w:rsidRDefault="003E3F18" w:rsidP="006B2548">
            <w:r w:rsidRPr="00D0374C">
              <w:t>1</w:t>
            </w:r>
          </w:p>
        </w:tc>
        <w:tc>
          <w:tcPr>
            <w:tcW w:w="2126" w:type="dxa"/>
            <w:vMerge/>
          </w:tcPr>
          <w:p w14:paraId="5A64746E" w14:textId="77777777" w:rsidR="003E3F18" w:rsidRPr="00D0374C" w:rsidRDefault="003E3F18" w:rsidP="006B2548"/>
        </w:tc>
      </w:tr>
      <w:tr w:rsidR="003E3F18" w:rsidRPr="00D0374C" w14:paraId="6683465C" w14:textId="77777777" w:rsidTr="00E5694B">
        <w:trPr>
          <w:trHeight w:val="27"/>
        </w:trPr>
        <w:tc>
          <w:tcPr>
            <w:tcW w:w="959" w:type="dxa"/>
            <w:vMerge/>
          </w:tcPr>
          <w:p w14:paraId="7D704517" w14:textId="77777777" w:rsidR="003E3F18" w:rsidRPr="00D0374C" w:rsidRDefault="003E3F18" w:rsidP="006B2548"/>
        </w:tc>
        <w:tc>
          <w:tcPr>
            <w:tcW w:w="2410" w:type="dxa"/>
            <w:vMerge/>
          </w:tcPr>
          <w:p w14:paraId="571780DC" w14:textId="77777777" w:rsidR="003E3F18" w:rsidRPr="00D0374C" w:rsidRDefault="003E3F18" w:rsidP="006B2548"/>
        </w:tc>
        <w:tc>
          <w:tcPr>
            <w:tcW w:w="2693" w:type="dxa"/>
          </w:tcPr>
          <w:p w14:paraId="3BB75B5A" w14:textId="77777777" w:rsidR="003E3F18" w:rsidRPr="00D0374C" w:rsidRDefault="003E3F18" w:rsidP="006B2548">
            <w:r w:rsidRPr="00D0374C">
              <w:t>Piroforik katılar (Ek-1 Başlık 2.10)</w:t>
            </w:r>
          </w:p>
        </w:tc>
        <w:tc>
          <w:tcPr>
            <w:tcW w:w="1559" w:type="dxa"/>
          </w:tcPr>
          <w:p w14:paraId="043866F6" w14:textId="77777777" w:rsidR="003E3F18" w:rsidRPr="00D0374C" w:rsidRDefault="003E3F18" w:rsidP="006B2548">
            <w:r w:rsidRPr="00D0374C">
              <w:t>1</w:t>
            </w:r>
          </w:p>
        </w:tc>
        <w:tc>
          <w:tcPr>
            <w:tcW w:w="2126" w:type="dxa"/>
            <w:vMerge/>
          </w:tcPr>
          <w:p w14:paraId="02D2A7FD" w14:textId="77777777" w:rsidR="003E3F18" w:rsidRPr="00D0374C" w:rsidRDefault="003E3F18" w:rsidP="006B2548"/>
        </w:tc>
      </w:tr>
      <w:tr w:rsidR="003E3F18" w:rsidRPr="00D0374C" w14:paraId="50968C06" w14:textId="77777777" w:rsidTr="00E5694B">
        <w:trPr>
          <w:trHeight w:val="27"/>
        </w:trPr>
        <w:tc>
          <w:tcPr>
            <w:tcW w:w="959" w:type="dxa"/>
            <w:vMerge/>
          </w:tcPr>
          <w:p w14:paraId="552F3321" w14:textId="77777777" w:rsidR="003E3F18" w:rsidRPr="00D0374C" w:rsidRDefault="003E3F18" w:rsidP="006B2548"/>
        </w:tc>
        <w:tc>
          <w:tcPr>
            <w:tcW w:w="2410" w:type="dxa"/>
            <w:vMerge/>
          </w:tcPr>
          <w:p w14:paraId="0EC96590" w14:textId="77777777" w:rsidR="003E3F18" w:rsidRPr="00D0374C" w:rsidRDefault="003E3F18" w:rsidP="006B2548"/>
        </w:tc>
        <w:tc>
          <w:tcPr>
            <w:tcW w:w="2693" w:type="dxa"/>
          </w:tcPr>
          <w:p w14:paraId="5F4A005B" w14:textId="77777777" w:rsidR="003E3F18" w:rsidRPr="00D0374C" w:rsidRDefault="003E3F18" w:rsidP="006B2548">
            <w:r w:rsidRPr="00D0374C">
              <w:t>Kendiliğinden ısınan maddeler ve karışımlar (Ek-1 Başlık 2.11)</w:t>
            </w:r>
          </w:p>
        </w:tc>
        <w:tc>
          <w:tcPr>
            <w:tcW w:w="1559" w:type="dxa"/>
          </w:tcPr>
          <w:p w14:paraId="34FC81FE" w14:textId="77777777" w:rsidR="003E3F18" w:rsidRPr="00D0374C" w:rsidRDefault="003E3F18" w:rsidP="006B2548">
            <w:r w:rsidRPr="00D0374C">
              <w:t>1,2</w:t>
            </w:r>
          </w:p>
        </w:tc>
        <w:tc>
          <w:tcPr>
            <w:tcW w:w="2126" w:type="dxa"/>
            <w:vMerge/>
          </w:tcPr>
          <w:p w14:paraId="5613CC6E" w14:textId="77777777" w:rsidR="003E3F18" w:rsidRPr="00D0374C" w:rsidRDefault="003E3F18" w:rsidP="006B2548"/>
        </w:tc>
      </w:tr>
      <w:tr w:rsidR="003E3F18" w:rsidRPr="00D0374C" w14:paraId="08DA6B54" w14:textId="77777777" w:rsidTr="00E5694B">
        <w:trPr>
          <w:trHeight w:val="27"/>
        </w:trPr>
        <w:tc>
          <w:tcPr>
            <w:tcW w:w="959" w:type="dxa"/>
            <w:vMerge/>
          </w:tcPr>
          <w:p w14:paraId="3A86A9E2" w14:textId="77777777" w:rsidR="003E3F18" w:rsidRPr="00D0374C" w:rsidRDefault="003E3F18" w:rsidP="006B2548"/>
        </w:tc>
        <w:tc>
          <w:tcPr>
            <w:tcW w:w="2410" w:type="dxa"/>
            <w:vMerge/>
          </w:tcPr>
          <w:p w14:paraId="5B300590" w14:textId="77777777" w:rsidR="003E3F18" w:rsidRPr="00D0374C" w:rsidRDefault="003E3F18" w:rsidP="006B2548"/>
        </w:tc>
        <w:tc>
          <w:tcPr>
            <w:tcW w:w="2693" w:type="dxa"/>
          </w:tcPr>
          <w:p w14:paraId="5C524392" w14:textId="77777777" w:rsidR="003E3F18" w:rsidRPr="00D0374C" w:rsidRDefault="003E3F18" w:rsidP="006B2548">
            <w:r w:rsidRPr="00D0374C">
              <w:t>Su ile temas ettiğinde alevlenir gazlar çıkaran maddeler ve karışımlar (Ek-1 Başlık 2.12)</w:t>
            </w:r>
          </w:p>
        </w:tc>
        <w:tc>
          <w:tcPr>
            <w:tcW w:w="1559" w:type="dxa"/>
          </w:tcPr>
          <w:p w14:paraId="5AF72535" w14:textId="77777777" w:rsidR="003E3F18" w:rsidRPr="00D0374C" w:rsidRDefault="003E3F18" w:rsidP="006B2548">
            <w:r w:rsidRPr="00D0374C">
              <w:t>1,2,3</w:t>
            </w:r>
          </w:p>
        </w:tc>
        <w:tc>
          <w:tcPr>
            <w:tcW w:w="2126" w:type="dxa"/>
            <w:vMerge/>
          </w:tcPr>
          <w:p w14:paraId="565B550B" w14:textId="77777777" w:rsidR="003E3F18" w:rsidRPr="00D0374C" w:rsidRDefault="003E3F18" w:rsidP="006B2548"/>
        </w:tc>
      </w:tr>
      <w:tr w:rsidR="003E3F18" w:rsidRPr="00D0374C" w14:paraId="1E5B72EC" w14:textId="77777777" w:rsidTr="00E5694B">
        <w:trPr>
          <w:trHeight w:val="27"/>
        </w:trPr>
        <w:tc>
          <w:tcPr>
            <w:tcW w:w="959" w:type="dxa"/>
            <w:vMerge/>
          </w:tcPr>
          <w:p w14:paraId="3E54314F" w14:textId="77777777" w:rsidR="003E3F18" w:rsidRPr="00D0374C" w:rsidRDefault="003E3F18" w:rsidP="006B2548"/>
        </w:tc>
        <w:tc>
          <w:tcPr>
            <w:tcW w:w="2410" w:type="dxa"/>
            <w:vMerge/>
          </w:tcPr>
          <w:p w14:paraId="3EF47B97" w14:textId="77777777" w:rsidR="003E3F18" w:rsidRPr="00D0374C" w:rsidRDefault="003E3F18" w:rsidP="006B2548"/>
        </w:tc>
        <w:tc>
          <w:tcPr>
            <w:tcW w:w="2693" w:type="dxa"/>
          </w:tcPr>
          <w:p w14:paraId="44362C2B" w14:textId="77777777" w:rsidR="003E3F18" w:rsidRPr="00D0374C" w:rsidRDefault="003E3F18" w:rsidP="006B2548">
            <w:r w:rsidRPr="00D0374C">
              <w:t>Oksitleyici sıvılar (Ek-1 Başlık 2.13)</w:t>
            </w:r>
          </w:p>
        </w:tc>
        <w:tc>
          <w:tcPr>
            <w:tcW w:w="1559" w:type="dxa"/>
          </w:tcPr>
          <w:p w14:paraId="6D493F11" w14:textId="77777777" w:rsidR="003E3F18" w:rsidRPr="00D0374C" w:rsidRDefault="003E3F18" w:rsidP="006B2548">
            <w:r w:rsidRPr="00D0374C">
              <w:t>1,2,3</w:t>
            </w:r>
          </w:p>
        </w:tc>
        <w:tc>
          <w:tcPr>
            <w:tcW w:w="2126" w:type="dxa"/>
            <w:vMerge/>
          </w:tcPr>
          <w:p w14:paraId="2E055A06" w14:textId="77777777" w:rsidR="003E3F18" w:rsidRPr="00D0374C" w:rsidRDefault="003E3F18" w:rsidP="006B2548"/>
        </w:tc>
      </w:tr>
      <w:tr w:rsidR="003E3F18" w:rsidRPr="00D0374C" w14:paraId="6CF73C96" w14:textId="77777777" w:rsidTr="00E5694B">
        <w:trPr>
          <w:trHeight w:val="27"/>
        </w:trPr>
        <w:tc>
          <w:tcPr>
            <w:tcW w:w="959" w:type="dxa"/>
            <w:vMerge/>
          </w:tcPr>
          <w:p w14:paraId="355479F0" w14:textId="77777777" w:rsidR="003E3F18" w:rsidRPr="00D0374C" w:rsidRDefault="003E3F18" w:rsidP="006B2548"/>
        </w:tc>
        <w:tc>
          <w:tcPr>
            <w:tcW w:w="2410" w:type="dxa"/>
            <w:vMerge/>
          </w:tcPr>
          <w:p w14:paraId="04D6BA7E" w14:textId="77777777" w:rsidR="003E3F18" w:rsidRPr="00D0374C" w:rsidRDefault="003E3F18" w:rsidP="006B2548"/>
        </w:tc>
        <w:tc>
          <w:tcPr>
            <w:tcW w:w="2693" w:type="dxa"/>
          </w:tcPr>
          <w:p w14:paraId="3CBD2022" w14:textId="77777777" w:rsidR="003E3F18" w:rsidRPr="00D0374C" w:rsidRDefault="003E3F18" w:rsidP="006B2548">
            <w:r w:rsidRPr="00D0374C">
              <w:t>Oksitleyici katılar (Ek-1 Başlık 2.14)</w:t>
            </w:r>
          </w:p>
        </w:tc>
        <w:tc>
          <w:tcPr>
            <w:tcW w:w="1559" w:type="dxa"/>
          </w:tcPr>
          <w:p w14:paraId="3E868035" w14:textId="77777777" w:rsidR="003E3F18" w:rsidRPr="00D0374C" w:rsidRDefault="003E3F18" w:rsidP="006B2548">
            <w:r w:rsidRPr="00D0374C">
              <w:t>1,2,3</w:t>
            </w:r>
          </w:p>
        </w:tc>
        <w:tc>
          <w:tcPr>
            <w:tcW w:w="2126" w:type="dxa"/>
            <w:vMerge/>
          </w:tcPr>
          <w:p w14:paraId="48F15283" w14:textId="77777777" w:rsidR="003E3F18" w:rsidRPr="00D0374C" w:rsidRDefault="003E3F18" w:rsidP="006B2548"/>
        </w:tc>
      </w:tr>
      <w:tr w:rsidR="003E3F18" w:rsidRPr="00D0374C" w14:paraId="36F7B4C4" w14:textId="77777777" w:rsidTr="00E5694B">
        <w:trPr>
          <w:trHeight w:val="27"/>
        </w:trPr>
        <w:tc>
          <w:tcPr>
            <w:tcW w:w="959" w:type="dxa"/>
            <w:vMerge/>
          </w:tcPr>
          <w:p w14:paraId="63DC2DE4" w14:textId="77777777" w:rsidR="003E3F18" w:rsidRPr="00D0374C" w:rsidRDefault="003E3F18" w:rsidP="006B2548"/>
        </w:tc>
        <w:tc>
          <w:tcPr>
            <w:tcW w:w="2410" w:type="dxa"/>
            <w:vMerge/>
          </w:tcPr>
          <w:p w14:paraId="10D97725" w14:textId="77777777" w:rsidR="003E3F18" w:rsidRPr="00D0374C" w:rsidRDefault="003E3F18" w:rsidP="006B2548"/>
        </w:tc>
        <w:tc>
          <w:tcPr>
            <w:tcW w:w="2693" w:type="dxa"/>
          </w:tcPr>
          <w:p w14:paraId="01BC8ED4" w14:textId="77777777" w:rsidR="003E3F18" w:rsidRPr="00D0374C" w:rsidRDefault="003E3F18" w:rsidP="006B2548">
            <w:r w:rsidRPr="00D0374C">
              <w:t>Organik peroksitler (Ek-1 Başlık 2.15)</w:t>
            </w:r>
          </w:p>
        </w:tc>
        <w:tc>
          <w:tcPr>
            <w:tcW w:w="1559" w:type="dxa"/>
          </w:tcPr>
          <w:p w14:paraId="39BFF9F6" w14:textId="77777777" w:rsidR="003E3F18" w:rsidRPr="00D0374C" w:rsidRDefault="003E3F18" w:rsidP="006B2548">
            <w:r w:rsidRPr="00D0374C">
              <w:t>Tip A,B,C,D,E,F</w:t>
            </w:r>
          </w:p>
        </w:tc>
        <w:tc>
          <w:tcPr>
            <w:tcW w:w="2126" w:type="dxa"/>
            <w:vMerge/>
          </w:tcPr>
          <w:p w14:paraId="14E52CE3" w14:textId="77777777" w:rsidR="003E3F18" w:rsidRPr="00D0374C" w:rsidRDefault="003E3F18" w:rsidP="006B2548"/>
        </w:tc>
      </w:tr>
      <w:tr w:rsidR="006B2548" w:rsidRPr="00D0374C" w14:paraId="638A5BDA" w14:textId="77777777" w:rsidTr="00E5694B">
        <w:trPr>
          <w:trHeight w:val="27"/>
        </w:trPr>
        <w:tc>
          <w:tcPr>
            <w:tcW w:w="959" w:type="dxa"/>
            <w:vMerge/>
          </w:tcPr>
          <w:p w14:paraId="57DE94CD" w14:textId="77777777" w:rsidR="006B2548" w:rsidRPr="00D0374C" w:rsidRDefault="006B2548" w:rsidP="006B2548"/>
        </w:tc>
        <w:tc>
          <w:tcPr>
            <w:tcW w:w="2410" w:type="dxa"/>
            <w:vMerge/>
          </w:tcPr>
          <w:p w14:paraId="10FF4EE6" w14:textId="77777777" w:rsidR="006B2548" w:rsidRPr="00D0374C" w:rsidRDefault="006B2548" w:rsidP="006B2548"/>
        </w:tc>
        <w:tc>
          <w:tcPr>
            <w:tcW w:w="2693" w:type="dxa"/>
          </w:tcPr>
          <w:p w14:paraId="2D82798A" w14:textId="77777777" w:rsidR="006B2548" w:rsidRPr="00D0374C" w:rsidRDefault="006B2548" w:rsidP="006B2548">
            <w:r w:rsidRPr="00D0374C">
              <w:t>Akut toksisite – cilt (Ek-1 Başlık 3.1)</w:t>
            </w:r>
          </w:p>
        </w:tc>
        <w:tc>
          <w:tcPr>
            <w:tcW w:w="1559" w:type="dxa"/>
          </w:tcPr>
          <w:p w14:paraId="017D6E84" w14:textId="77777777" w:rsidR="006B2548" w:rsidRPr="00D0374C" w:rsidRDefault="006B2548" w:rsidP="006B2548">
            <w:r w:rsidRPr="00D0374C">
              <w:t>1,2,3,4</w:t>
            </w:r>
          </w:p>
        </w:tc>
        <w:tc>
          <w:tcPr>
            <w:tcW w:w="2126" w:type="dxa"/>
          </w:tcPr>
          <w:p w14:paraId="44056717" w14:textId="77777777" w:rsidR="006B2548" w:rsidRPr="009656A5" w:rsidRDefault="006B2548" w:rsidP="006B2548">
            <w:r w:rsidRPr="009656A5">
              <w:t>-Koruyucu eldiven/kıyafet belirleyin.</w:t>
            </w:r>
          </w:p>
          <w:p w14:paraId="1E50AC7C" w14:textId="77777777" w:rsidR="006B2548" w:rsidRPr="009656A5" w:rsidRDefault="006B2548" w:rsidP="006B2548"/>
          <w:p w14:paraId="17F5C8CC" w14:textId="77777777" w:rsidR="006B2548" w:rsidRPr="009656A5" w:rsidRDefault="006B2548" w:rsidP="006B2548">
            <w:r w:rsidRPr="009656A5">
              <w:t>İmalatçı/tedarikçi uygun olan yerde  ekipman tipini belirlemeli.</w:t>
            </w:r>
          </w:p>
          <w:p w14:paraId="4B24F2FB" w14:textId="77777777" w:rsidR="006B2548" w:rsidRPr="009656A5" w:rsidRDefault="006B2548" w:rsidP="006B2548"/>
        </w:tc>
      </w:tr>
      <w:tr w:rsidR="006B2548" w:rsidRPr="00D0374C" w14:paraId="5CCE0B30" w14:textId="77777777" w:rsidTr="00E5694B">
        <w:trPr>
          <w:trHeight w:val="27"/>
        </w:trPr>
        <w:tc>
          <w:tcPr>
            <w:tcW w:w="959" w:type="dxa"/>
            <w:vMerge/>
          </w:tcPr>
          <w:p w14:paraId="4DF29DC6" w14:textId="77777777" w:rsidR="006B2548" w:rsidRPr="00D0374C" w:rsidRDefault="006B2548" w:rsidP="006B2548"/>
        </w:tc>
        <w:tc>
          <w:tcPr>
            <w:tcW w:w="2410" w:type="dxa"/>
            <w:vMerge/>
          </w:tcPr>
          <w:p w14:paraId="6F9B9E20" w14:textId="77777777" w:rsidR="006B2548" w:rsidRPr="00D0374C" w:rsidRDefault="006B2548" w:rsidP="006B2548"/>
        </w:tc>
        <w:tc>
          <w:tcPr>
            <w:tcW w:w="2693" w:type="dxa"/>
          </w:tcPr>
          <w:p w14:paraId="400E32BA" w14:textId="77777777" w:rsidR="006B2548" w:rsidRPr="00D0374C" w:rsidRDefault="006B2548" w:rsidP="006B2548">
            <w:r w:rsidRPr="00D0374C">
              <w:t>Cilt aşındırıcı (Ek-1 Başlık 3.2)</w:t>
            </w:r>
          </w:p>
        </w:tc>
        <w:tc>
          <w:tcPr>
            <w:tcW w:w="1559" w:type="dxa"/>
          </w:tcPr>
          <w:p w14:paraId="7BBCE235" w14:textId="77777777" w:rsidR="006B2548" w:rsidRPr="009656A5" w:rsidRDefault="006B2548" w:rsidP="006B2548">
            <w:r w:rsidRPr="009656A5">
              <w:t>1, 1A, 1B, 1C</w:t>
            </w:r>
          </w:p>
        </w:tc>
        <w:tc>
          <w:tcPr>
            <w:tcW w:w="2126" w:type="dxa"/>
          </w:tcPr>
          <w:p w14:paraId="183F06E3" w14:textId="77777777" w:rsidR="006B2548" w:rsidRPr="009656A5" w:rsidRDefault="006B2548" w:rsidP="006B2548">
            <w:r w:rsidRPr="009656A5">
              <w:t>-Koruyucu eldiven/kıyafet ve göz/yüz korumayı belirleyin.</w:t>
            </w:r>
          </w:p>
          <w:p w14:paraId="44F80137" w14:textId="77777777" w:rsidR="006B2548" w:rsidRPr="009656A5" w:rsidRDefault="006B2548" w:rsidP="006B2548"/>
          <w:p w14:paraId="79537125" w14:textId="77777777" w:rsidR="006B2548" w:rsidRPr="009656A5" w:rsidRDefault="006B2548" w:rsidP="006B2548">
            <w:r w:rsidRPr="009656A5">
              <w:t>İmalatçı/tedarikçi uygun olan yerde  ekipman tipini belirlemeli.</w:t>
            </w:r>
          </w:p>
          <w:p w14:paraId="1128944D" w14:textId="77777777" w:rsidR="006B2548" w:rsidRPr="009656A5" w:rsidRDefault="006B2548" w:rsidP="006B2548"/>
        </w:tc>
      </w:tr>
      <w:tr w:rsidR="006B2548" w:rsidRPr="00D0374C" w14:paraId="46603EA2" w14:textId="77777777" w:rsidTr="00E5694B">
        <w:trPr>
          <w:trHeight w:val="27"/>
        </w:trPr>
        <w:tc>
          <w:tcPr>
            <w:tcW w:w="959" w:type="dxa"/>
            <w:vMerge/>
          </w:tcPr>
          <w:p w14:paraId="679019A2" w14:textId="77777777" w:rsidR="006B2548" w:rsidRPr="00D0374C" w:rsidRDefault="006B2548" w:rsidP="006B2548"/>
        </w:tc>
        <w:tc>
          <w:tcPr>
            <w:tcW w:w="2410" w:type="dxa"/>
            <w:vMerge/>
          </w:tcPr>
          <w:p w14:paraId="1E345CF5" w14:textId="77777777" w:rsidR="006B2548" w:rsidRPr="00D0374C" w:rsidRDefault="006B2548" w:rsidP="006B2548"/>
        </w:tc>
        <w:tc>
          <w:tcPr>
            <w:tcW w:w="2693" w:type="dxa"/>
          </w:tcPr>
          <w:p w14:paraId="59DED534" w14:textId="77777777" w:rsidR="006B2548" w:rsidRPr="00D0374C" w:rsidRDefault="006B2548" w:rsidP="006B2548">
            <w:r w:rsidRPr="00D0374C">
              <w:t>Cilt tahrişi (Ek-1 Başlık 3.2)</w:t>
            </w:r>
          </w:p>
        </w:tc>
        <w:tc>
          <w:tcPr>
            <w:tcW w:w="1559" w:type="dxa"/>
          </w:tcPr>
          <w:p w14:paraId="54A6208E" w14:textId="77777777" w:rsidR="006B2548" w:rsidRPr="00D0374C" w:rsidRDefault="006B2548" w:rsidP="006B2548">
            <w:r w:rsidRPr="00D0374C">
              <w:t>2</w:t>
            </w:r>
          </w:p>
        </w:tc>
        <w:tc>
          <w:tcPr>
            <w:tcW w:w="2126" w:type="dxa"/>
            <w:vMerge w:val="restart"/>
          </w:tcPr>
          <w:p w14:paraId="043BBA50" w14:textId="77777777" w:rsidR="006B2548" w:rsidRPr="009656A5" w:rsidRDefault="006B2548" w:rsidP="006B2548">
            <w:r w:rsidRPr="009656A5">
              <w:t>-Koruyucu eldiven belirleyin.</w:t>
            </w:r>
          </w:p>
          <w:p w14:paraId="0267308F" w14:textId="77777777" w:rsidR="006B2548" w:rsidRPr="009656A5" w:rsidRDefault="006B2548" w:rsidP="006B2548"/>
          <w:p w14:paraId="4BBE98D8" w14:textId="77777777" w:rsidR="006B2548" w:rsidRPr="009656A5" w:rsidRDefault="006B2548" w:rsidP="006B2548">
            <w:r w:rsidRPr="009656A5">
              <w:t>İmalatçı/tedarikçi uygun olan yerde ekipman tipini belirlemeli.</w:t>
            </w:r>
          </w:p>
          <w:p w14:paraId="69FA6777" w14:textId="77777777" w:rsidR="006B2548" w:rsidRPr="009656A5" w:rsidRDefault="006B2548" w:rsidP="006B2548"/>
        </w:tc>
      </w:tr>
      <w:tr w:rsidR="006B2548" w:rsidRPr="00D0374C" w14:paraId="3E38A9FE" w14:textId="77777777" w:rsidTr="00E5694B">
        <w:trPr>
          <w:trHeight w:val="27"/>
        </w:trPr>
        <w:tc>
          <w:tcPr>
            <w:tcW w:w="959" w:type="dxa"/>
            <w:vMerge/>
          </w:tcPr>
          <w:p w14:paraId="754FB719" w14:textId="77777777" w:rsidR="006B2548" w:rsidRPr="00D0374C" w:rsidRDefault="006B2548" w:rsidP="006B2548"/>
        </w:tc>
        <w:tc>
          <w:tcPr>
            <w:tcW w:w="2410" w:type="dxa"/>
            <w:vMerge/>
          </w:tcPr>
          <w:p w14:paraId="0E3029A7" w14:textId="77777777" w:rsidR="006B2548" w:rsidRPr="00D0374C" w:rsidRDefault="006B2548" w:rsidP="006B2548"/>
        </w:tc>
        <w:tc>
          <w:tcPr>
            <w:tcW w:w="2693" w:type="dxa"/>
          </w:tcPr>
          <w:p w14:paraId="68BAB0F9" w14:textId="77777777" w:rsidR="006B2548" w:rsidRPr="00D0374C" w:rsidRDefault="006B2548" w:rsidP="006B2548">
            <w:pPr>
              <w:rPr>
                <w:b/>
              </w:rPr>
            </w:pPr>
            <w:r w:rsidRPr="00D0374C">
              <w:t>Cilt hassaslaştırıcılığı</w:t>
            </w:r>
          </w:p>
          <w:p w14:paraId="5D244155" w14:textId="77777777" w:rsidR="006B2548" w:rsidRPr="00D0374C" w:rsidRDefault="006B2548" w:rsidP="006B2548">
            <w:r w:rsidRPr="00D0374C" w:rsidDel="00B52A9F">
              <w:t xml:space="preserve"> </w:t>
            </w:r>
            <w:r w:rsidRPr="00D0374C">
              <w:t>(Ek-1 Başlık 3.4)</w:t>
            </w:r>
          </w:p>
        </w:tc>
        <w:tc>
          <w:tcPr>
            <w:tcW w:w="1559" w:type="dxa"/>
          </w:tcPr>
          <w:p w14:paraId="52EB43E7" w14:textId="77777777" w:rsidR="006B2548" w:rsidRPr="00D0374C" w:rsidRDefault="006B2548" w:rsidP="006B2548">
            <w:r w:rsidRPr="00D0374C">
              <w:t>1, 1A, 1B</w:t>
            </w:r>
          </w:p>
          <w:p w14:paraId="2698CF95" w14:textId="77777777" w:rsidR="006B2548" w:rsidRPr="00D0374C" w:rsidRDefault="006B2548" w:rsidP="006B2548"/>
        </w:tc>
        <w:tc>
          <w:tcPr>
            <w:tcW w:w="2126" w:type="dxa"/>
            <w:vMerge/>
          </w:tcPr>
          <w:p w14:paraId="4F6058BA" w14:textId="77777777" w:rsidR="006B2548" w:rsidRPr="009656A5" w:rsidRDefault="006B2548" w:rsidP="006B2548"/>
        </w:tc>
      </w:tr>
      <w:tr w:rsidR="006B2548" w:rsidRPr="00D0374C" w14:paraId="6A6639E1" w14:textId="77777777" w:rsidTr="00E5694B">
        <w:trPr>
          <w:trHeight w:val="27"/>
        </w:trPr>
        <w:tc>
          <w:tcPr>
            <w:tcW w:w="959" w:type="dxa"/>
            <w:vMerge/>
          </w:tcPr>
          <w:p w14:paraId="1EDE479F" w14:textId="77777777" w:rsidR="006B2548" w:rsidRPr="00D0374C" w:rsidRDefault="006B2548" w:rsidP="006B2548"/>
        </w:tc>
        <w:tc>
          <w:tcPr>
            <w:tcW w:w="2410" w:type="dxa"/>
            <w:vMerge/>
          </w:tcPr>
          <w:p w14:paraId="506E6A24" w14:textId="77777777" w:rsidR="006B2548" w:rsidRPr="00D0374C" w:rsidRDefault="006B2548" w:rsidP="006B2548"/>
        </w:tc>
        <w:tc>
          <w:tcPr>
            <w:tcW w:w="2693" w:type="dxa"/>
          </w:tcPr>
          <w:p w14:paraId="36EAB694" w14:textId="77777777" w:rsidR="006B2548" w:rsidRPr="00D0374C" w:rsidRDefault="006B2548" w:rsidP="006B2548">
            <w:r w:rsidRPr="00D0374C">
              <w:t>Ciddi göz hasarı/göz tahrişi (Ek-1 Başlık 3.3)</w:t>
            </w:r>
          </w:p>
        </w:tc>
        <w:tc>
          <w:tcPr>
            <w:tcW w:w="1559" w:type="dxa"/>
          </w:tcPr>
          <w:p w14:paraId="656B1AE3" w14:textId="77777777" w:rsidR="006B2548" w:rsidRPr="00D0374C" w:rsidRDefault="006B2548" w:rsidP="006B2548">
            <w:r w:rsidRPr="00D0374C">
              <w:t>1</w:t>
            </w:r>
          </w:p>
        </w:tc>
        <w:tc>
          <w:tcPr>
            <w:tcW w:w="2126" w:type="dxa"/>
            <w:vMerge w:val="restart"/>
          </w:tcPr>
          <w:p w14:paraId="58F36F79" w14:textId="77777777" w:rsidR="006B2548" w:rsidRPr="009656A5" w:rsidRDefault="006B2548" w:rsidP="006B2548">
            <w:r w:rsidRPr="009656A5">
              <w:t>-Göz/yüz korumayı belirleyin.</w:t>
            </w:r>
          </w:p>
          <w:p w14:paraId="0E085C36" w14:textId="77777777" w:rsidR="006B2548" w:rsidRPr="009656A5" w:rsidRDefault="006B2548" w:rsidP="006B2548"/>
          <w:p w14:paraId="71C642A1" w14:textId="77777777" w:rsidR="006B2548" w:rsidRPr="009656A5" w:rsidRDefault="006B2548" w:rsidP="006B2548">
            <w:r w:rsidRPr="009656A5">
              <w:t>İmalatçı/tedarikçi uygun olan yerde  ekipman tipini belirlemeli.</w:t>
            </w:r>
          </w:p>
          <w:p w14:paraId="5DF71179" w14:textId="77777777" w:rsidR="006B2548" w:rsidRPr="009656A5" w:rsidRDefault="006B2548" w:rsidP="006B2548"/>
        </w:tc>
      </w:tr>
      <w:tr w:rsidR="006B2548" w:rsidRPr="00D0374C" w14:paraId="62FCA17A" w14:textId="77777777" w:rsidTr="00E5694B">
        <w:trPr>
          <w:trHeight w:val="27"/>
        </w:trPr>
        <w:tc>
          <w:tcPr>
            <w:tcW w:w="959" w:type="dxa"/>
            <w:vMerge/>
          </w:tcPr>
          <w:p w14:paraId="6EC74E4B" w14:textId="77777777" w:rsidR="006B2548" w:rsidRPr="00D0374C" w:rsidRDefault="006B2548" w:rsidP="006B2548"/>
        </w:tc>
        <w:tc>
          <w:tcPr>
            <w:tcW w:w="2410" w:type="dxa"/>
            <w:vMerge/>
          </w:tcPr>
          <w:p w14:paraId="6F13801D" w14:textId="77777777" w:rsidR="006B2548" w:rsidRPr="00D0374C" w:rsidRDefault="006B2548" w:rsidP="006B2548"/>
        </w:tc>
        <w:tc>
          <w:tcPr>
            <w:tcW w:w="2693" w:type="dxa"/>
          </w:tcPr>
          <w:p w14:paraId="5A26D5E4" w14:textId="77777777" w:rsidR="006B2548" w:rsidRPr="00D0374C" w:rsidRDefault="006B2548" w:rsidP="006B2548">
            <w:r w:rsidRPr="00D0374C">
              <w:t>Göz tahrişi (Ek-1 Başlık 3.3)</w:t>
            </w:r>
          </w:p>
        </w:tc>
        <w:tc>
          <w:tcPr>
            <w:tcW w:w="1559" w:type="dxa"/>
          </w:tcPr>
          <w:p w14:paraId="1EE86153" w14:textId="77777777" w:rsidR="006B2548" w:rsidRPr="00D0374C" w:rsidRDefault="006B2548" w:rsidP="006B2548">
            <w:r w:rsidRPr="00D0374C">
              <w:t>2</w:t>
            </w:r>
          </w:p>
        </w:tc>
        <w:tc>
          <w:tcPr>
            <w:tcW w:w="2126" w:type="dxa"/>
            <w:vMerge/>
          </w:tcPr>
          <w:p w14:paraId="53EA6A4B" w14:textId="77777777" w:rsidR="006B2548" w:rsidRPr="00D0374C" w:rsidRDefault="006B2548" w:rsidP="006B2548"/>
        </w:tc>
      </w:tr>
      <w:tr w:rsidR="003E3F18" w:rsidRPr="00D0374C" w14:paraId="7C61ECB1" w14:textId="77777777" w:rsidTr="00E5694B">
        <w:trPr>
          <w:trHeight w:val="27"/>
        </w:trPr>
        <w:tc>
          <w:tcPr>
            <w:tcW w:w="959" w:type="dxa"/>
            <w:vMerge w:val="restart"/>
          </w:tcPr>
          <w:p w14:paraId="10CBA42F" w14:textId="77777777" w:rsidR="003E3F18" w:rsidRPr="00D0374C" w:rsidRDefault="003E3F18" w:rsidP="006B2548"/>
        </w:tc>
        <w:tc>
          <w:tcPr>
            <w:tcW w:w="2410" w:type="dxa"/>
            <w:vMerge w:val="restart"/>
          </w:tcPr>
          <w:p w14:paraId="6F6650E6" w14:textId="77777777" w:rsidR="003E3F18" w:rsidRPr="00D0374C" w:rsidRDefault="003E3F18" w:rsidP="006B2548"/>
        </w:tc>
        <w:tc>
          <w:tcPr>
            <w:tcW w:w="2693" w:type="dxa"/>
          </w:tcPr>
          <w:p w14:paraId="433A7FBD" w14:textId="77777777" w:rsidR="003E3F18" w:rsidRPr="00D0374C" w:rsidRDefault="003E3F18" w:rsidP="006B2548">
            <w:r w:rsidRPr="00F55CD5">
              <w:t>Eşey hücre mutajenitesi (Ek-1 Başlık 3.5)</w:t>
            </w:r>
          </w:p>
        </w:tc>
        <w:tc>
          <w:tcPr>
            <w:tcW w:w="1559" w:type="dxa"/>
          </w:tcPr>
          <w:p w14:paraId="36435CFD" w14:textId="77777777" w:rsidR="003E3F18" w:rsidRPr="00D0374C" w:rsidRDefault="003E3F18" w:rsidP="006B2548">
            <w:r w:rsidRPr="00F55CD5">
              <w:t>1A, 1B, 2</w:t>
            </w:r>
          </w:p>
        </w:tc>
        <w:tc>
          <w:tcPr>
            <w:tcW w:w="2126" w:type="dxa"/>
            <w:vMerge w:val="restart"/>
          </w:tcPr>
          <w:p w14:paraId="51531BE4" w14:textId="77777777" w:rsidR="003E3F18" w:rsidRPr="00D0374C" w:rsidRDefault="003E3F18" w:rsidP="006B2548">
            <w:r w:rsidRPr="00F55CD5">
              <w:t>İmalatçı/tedarikçi uygun olan yerde  ekipman tipini belirlemeli.</w:t>
            </w:r>
          </w:p>
        </w:tc>
      </w:tr>
      <w:tr w:rsidR="003E3F18" w:rsidRPr="00D0374C" w14:paraId="1E483768" w14:textId="77777777" w:rsidTr="00E5694B">
        <w:trPr>
          <w:trHeight w:val="27"/>
        </w:trPr>
        <w:tc>
          <w:tcPr>
            <w:tcW w:w="959" w:type="dxa"/>
            <w:vMerge/>
          </w:tcPr>
          <w:p w14:paraId="53C22D99" w14:textId="77777777" w:rsidR="003E3F18" w:rsidRPr="00D0374C" w:rsidRDefault="003E3F18" w:rsidP="00F55CD5"/>
        </w:tc>
        <w:tc>
          <w:tcPr>
            <w:tcW w:w="2410" w:type="dxa"/>
            <w:vMerge/>
          </w:tcPr>
          <w:p w14:paraId="5B5C249E" w14:textId="77777777" w:rsidR="003E3F18" w:rsidRPr="00D0374C" w:rsidRDefault="003E3F18" w:rsidP="00F55CD5"/>
        </w:tc>
        <w:tc>
          <w:tcPr>
            <w:tcW w:w="2693" w:type="dxa"/>
          </w:tcPr>
          <w:p w14:paraId="78F599A9" w14:textId="77777777" w:rsidR="003E3F18" w:rsidRPr="00F55CD5" w:rsidRDefault="003E3F18" w:rsidP="00F55CD5">
            <w:r w:rsidRPr="00F55CD5">
              <w:t>Eşey hücre mutajenitesi (Ek-1 Başlık 3.5)</w:t>
            </w:r>
          </w:p>
        </w:tc>
        <w:tc>
          <w:tcPr>
            <w:tcW w:w="1559" w:type="dxa"/>
          </w:tcPr>
          <w:p w14:paraId="0114E78D" w14:textId="77777777" w:rsidR="003E3F18" w:rsidRPr="00D0374C" w:rsidRDefault="003E3F18" w:rsidP="00F55CD5">
            <w:r w:rsidRPr="00F55CD5">
              <w:t>1A, 1B, 2</w:t>
            </w:r>
          </w:p>
        </w:tc>
        <w:tc>
          <w:tcPr>
            <w:tcW w:w="2126" w:type="dxa"/>
            <w:vMerge/>
          </w:tcPr>
          <w:p w14:paraId="1A03C924" w14:textId="77777777" w:rsidR="003E3F18" w:rsidRDefault="003E3F18" w:rsidP="00F55CD5"/>
        </w:tc>
      </w:tr>
      <w:tr w:rsidR="003E3F18" w:rsidRPr="00D0374C" w14:paraId="42493670" w14:textId="77777777" w:rsidTr="00E5694B">
        <w:trPr>
          <w:trHeight w:val="27"/>
        </w:trPr>
        <w:tc>
          <w:tcPr>
            <w:tcW w:w="959" w:type="dxa"/>
            <w:vMerge/>
          </w:tcPr>
          <w:p w14:paraId="53826124" w14:textId="77777777" w:rsidR="003E3F18" w:rsidRPr="00D0374C" w:rsidRDefault="003E3F18" w:rsidP="00F55CD5"/>
        </w:tc>
        <w:tc>
          <w:tcPr>
            <w:tcW w:w="2410" w:type="dxa"/>
            <w:vMerge/>
          </w:tcPr>
          <w:p w14:paraId="4BD587CB" w14:textId="77777777" w:rsidR="003E3F18" w:rsidRPr="00D0374C" w:rsidRDefault="003E3F18" w:rsidP="00F55CD5"/>
        </w:tc>
        <w:tc>
          <w:tcPr>
            <w:tcW w:w="2693" w:type="dxa"/>
          </w:tcPr>
          <w:p w14:paraId="59C75382" w14:textId="77777777" w:rsidR="003E3F18" w:rsidRPr="00D0374C" w:rsidRDefault="003E3F18" w:rsidP="00F55CD5">
            <w:r w:rsidRPr="00F55CD5">
              <w:t>Üreme sistemi toksisitesi (Ek-1 Başlık 3.7)</w:t>
            </w:r>
          </w:p>
        </w:tc>
        <w:tc>
          <w:tcPr>
            <w:tcW w:w="1559" w:type="dxa"/>
          </w:tcPr>
          <w:p w14:paraId="4EDB771F" w14:textId="77777777" w:rsidR="003E3F18" w:rsidRPr="00D0374C" w:rsidRDefault="003E3F18" w:rsidP="00F55CD5">
            <w:r w:rsidRPr="00F55CD5">
              <w:t>1A, 1B, 2</w:t>
            </w:r>
          </w:p>
        </w:tc>
        <w:tc>
          <w:tcPr>
            <w:tcW w:w="2126" w:type="dxa"/>
            <w:vMerge/>
          </w:tcPr>
          <w:p w14:paraId="5475B262" w14:textId="77777777" w:rsidR="003E3F18" w:rsidRDefault="003E3F18" w:rsidP="00F55CD5"/>
        </w:tc>
      </w:tr>
      <w:tr w:rsidR="006B2548" w:rsidRPr="00D0374C" w14:paraId="1FB7E49C" w14:textId="77777777" w:rsidTr="00E5694B">
        <w:trPr>
          <w:trHeight w:val="115"/>
        </w:trPr>
        <w:tc>
          <w:tcPr>
            <w:tcW w:w="959" w:type="dxa"/>
          </w:tcPr>
          <w:p w14:paraId="0DBA428E" w14:textId="77777777" w:rsidR="006B2548" w:rsidRPr="009656A5" w:rsidRDefault="006B2548" w:rsidP="006B2548">
            <w:r w:rsidRPr="009656A5">
              <w:t>P282</w:t>
            </w:r>
          </w:p>
        </w:tc>
        <w:tc>
          <w:tcPr>
            <w:tcW w:w="2410" w:type="dxa"/>
          </w:tcPr>
          <w:p w14:paraId="3D97E939" w14:textId="77777777" w:rsidR="006B2548" w:rsidRPr="009656A5" w:rsidRDefault="006B2548" w:rsidP="006B2548">
            <w:r w:rsidRPr="009656A5">
              <w:t>Soğuk geçirmez eldiven ve yüz kalkanı veya göz koruyucu kullanın.</w:t>
            </w:r>
          </w:p>
        </w:tc>
        <w:tc>
          <w:tcPr>
            <w:tcW w:w="2693" w:type="dxa"/>
          </w:tcPr>
          <w:p w14:paraId="07DB0CEC" w14:textId="77777777" w:rsidR="006B2548" w:rsidRPr="009656A5" w:rsidRDefault="006B2548" w:rsidP="006B2548">
            <w:r w:rsidRPr="009656A5">
              <w:t>Basınç altındaki gazlar (Ek-1 Başlık 2.5)</w:t>
            </w:r>
          </w:p>
        </w:tc>
        <w:tc>
          <w:tcPr>
            <w:tcW w:w="1559" w:type="dxa"/>
          </w:tcPr>
          <w:p w14:paraId="798B6BB5" w14:textId="77777777" w:rsidR="006B2548" w:rsidRPr="009656A5" w:rsidRDefault="006B2548" w:rsidP="006B2548">
            <w:r w:rsidRPr="009656A5">
              <w:t>Dondurulmuş sıvılaştırılmış gaz</w:t>
            </w:r>
          </w:p>
        </w:tc>
        <w:tc>
          <w:tcPr>
            <w:tcW w:w="2126" w:type="dxa"/>
          </w:tcPr>
          <w:p w14:paraId="74B004DF" w14:textId="7279F636" w:rsidR="006B2548" w:rsidRPr="009656A5" w:rsidRDefault="006B2548" w:rsidP="006B2548"/>
        </w:tc>
      </w:tr>
      <w:tr w:rsidR="006B2548" w:rsidRPr="00D0374C" w14:paraId="628C730C" w14:textId="77777777" w:rsidTr="00E5694B">
        <w:trPr>
          <w:trHeight w:val="232"/>
        </w:trPr>
        <w:tc>
          <w:tcPr>
            <w:tcW w:w="959" w:type="dxa"/>
            <w:vMerge w:val="restart"/>
          </w:tcPr>
          <w:p w14:paraId="6CCA096A" w14:textId="77777777" w:rsidR="006B2548" w:rsidRPr="009656A5" w:rsidRDefault="006B2548" w:rsidP="006B2548">
            <w:r w:rsidRPr="009656A5">
              <w:t>P283</w:t>
            </w:r>
          </w:p>
        </w:tc>
        <w:tc>
          <w:tcPr>
            <w:tcW w:w="2410" w:type="dxa"/>
            <w:vMerge w:val="restart"/>
          </w:tcPr>
          <w:p w14:paraId="1DD8120F" w14:textId="77777777" w:rsidR="006B2548" w:rsidRPr="009656A5" w:rsidRDefault="006B2548" w:rsidP="006B2548">
            <w:r w:rsidRPr="009656A5">
              <w:t>Ateşe dayanıklı veya alev geciktirici kıyafet giyin.</w:t>
            </w:r>
          </w:p>
        </w:tc>
        <w:tc>
          <w:tcPr>
            <w:tcW w:w="2693" w:type="dxa"/>
          </w:tcPr>
          <w:p w14:paraId="05398851" w14:textId="77777777" w:rsidR="006B2548" w:rsidRPr="009656A5" w:rsidRDefault="006B2548" w:rsidP="006B2548">
            <w:r w:rsidRPr="009656A5">
              <w:t>Oksitleyici sıvılar (Ek-1 Başlık 2.13)</w:t>
            </w:r>
          </w:p>
        </w:tc>
        <w:tc>
          <w:tcPr>
            <w:tcW w:w="1559" w:type="dxa"/>
          </w:tcPr>
          <w:p w14:paraId="0B2F4E1E" w14:textId="77777777" w:rsidR="006B2548" w:rsidRPr="009656A5" w:rsidRDefault="006B2548" w:rsidP="006B2548">
            <w:r w:rsidRPr="009656A5">
              <w:t>1</w:t>
            </w:r>
          </w:p>
        </w:tc>
        <w:tc>
          <w:tcPr>
            <w:tcW w:w="2126" w:type="dxa"/>
            <w:vMerge w:val="restart"/>
          </w:tcPr>
          <w:p w14:paraId="30D47B57" w14:textId="77777777" w:rsidR="006B2548" w:rsidRPr="009656A5" w:rsidRDefault="006B2548" w:rsidP="006B2548"/>
        </w:tc>
      </w:tr>
      <w:tr w:rsidR="006B2548" w:rsidRPr="00D0374C" w14:paraId="6B13DE8D" w14:textId="77777777" w:rsidTr="00E5694B">
        <w:trPr>
          <w:trHeight w:val="231"/>
        </w:trPr>
        <w:tc>
          <w:tcPr>
            <w:tcW w:w="959" w:type="dxa"/>
            <w:vMerge/>
          </w:tcPr>
          <w:p w14:paraId="41268746" w14:textId="77777777" w:rsidR="006B2548" w:rsidRPr="009656A5" w:rsidRDefault="006B2548" w:rsidP="006B2548"/>
        </w:tc>
        <w:tc>
          <w:tcPr>
            <w:tcW w:w="2410" w:type="dxa"/>
            <w:vMerge/>
          </w:tcPr>
          <w:p w14:paraId="7E206231" w14:textId="77777777" w:rsidR="006B2548" w:rsidRPr="009656A5" w:rsidRDefault="006B2548" w:rsidP="006B2548"/>
        </w:tc>
        <w:tc>
          <w:tcPr>
            <w:tcW w:w="2693" w:type="dxa"/>
          </w:tcPr>
          <w:p w14:paraId="3B63E2DE" w14:textId="77777777" w:rsidR="006B2548" w:rsidRPr="009656A5" w:rsidRDefault="006B2548" w:rsidP="006B2548">
            <w:r w:rsidRPr="009656A5">
              <w:t>Oksitleyici katılar (Ek-1 Başlık 2.14)</w:t>
            </w:r>
          </w:p>
        </w:tc>
        <w:tc>
          <w:tcPr>
            <w:tcW w:w="1559" w:type="dxa"/>
          </w:tcPr>
          <w:p w14:paraId="02033C3D" w14:textId="77777777" w:rsidR="006B2548" w:rsidRPr="009656A5" w:rsidRDefault="006B2548" w:rsidP="006B2548">
            <w:r w:rsidRPr="009656A5">
              <w:t>1</w:t>
            </w:r>
          </w:p>
        </w:tc>
        <w:tc>
          <w:tcPr>
            <w:tcW w:w="2126" w:type="dxa"/>
            <w:vMerge/>
          </w:tcPr>
          <w:p w14:paraId="512A9E9D" w14:textId="77777777" w:rsidR="006B2548" w:rsidRPr="009656A5" w:rsidRDefault="006B2548" w:rsidP="006B2548"/>
        </w:tc>
      </w:tr>
      <w:tr w:rsidR="006B2548" w:rsidRPr="00D0374C" w14:paraId="0957D74C" w14:textId="77777777" w:rsidTr="00A86992">
        <w:trPr>
          <w:trHeight w:val="555"/>
        </w:trPr>
        <w:tc>
          <w:tcPr>
            <w:tcW w:w="959" w:type="dxa"/>
            <w:vMerge w:val="restart"/>
          </w:tcPr>
          <w:p w14:paraId="744DBF2E" w14:textId="77777777" w:rsidR="006B2548" w:rsidRPr="009656A5" w:rsidRDefault="006B2548" w:rsidP="006B2548">
            <w:r w:rsidRPr="009656A5">
              <w:t>P284</w:t>
            </w:r>
          </w:p>
        </w:tc>
        <w:tc>
          <w:tcPr>
            <w:tcW w:w="2410" w:type="dxa"/>
            <w:vMerge w:val="restart"/>
          </w:tcPr>
          <w:p w14:paraId="65AC4091" w14:textId="77777777" w:rsidR="006B2548" w:rsidRPr="009656A5" w:rsidRDefault="006B2548" w:rsidP="006B2548">
            <w:r w:rsidRPr="009656A5">
              <w:t>[Yetersiz havalandırma varsa] Solunum koruyucu giyin.</w:t>
            </w:r>
          </w:p>
        </w:tc>
        <w:tc>
          <w:tcPr>
            <w:tcW w:w="2693" w:type="dxa"/>
          </w:tcPr>
          <w:p w14:paraId="1C35FA6E" w14:textId="77777777" w:rsidR="006B2548" w:rsidRPr="009656A5" w:rsidRDefault="006B2548" w:rsidP="006B2548">
            <w:r w:rsidRPr="009656A5">
              <w:t>Akut toksisite – Solunum (Ek-1 Başlık 3.1)</w:t>
            </w:r>
          </w:p>
        </w:tc>
        <w:tc>
          <w:tcPr>
            <w:tcW w:w="1559" w:type="dxa"/>
          </w:tcPr>
          <w:p w14:paraId="5DD51C2F" w14:textId="77777777" w:rsidR="006B2548" w:rsidRPr="009656A5" w:rsidRDefault="006B2548" w:rsidP="006B2548">
            <w:r w:rsidRPr="009656A5">
              <w:t>1,2</w:t>
            </w:r>
          </w:p>
        </w:tc>
        <w:tc>
          <w:tcPr>
            <w:tcW w:w="2126" w:type="dxa"/>
            <w:vMerge w:val="restart"/>
          </w:tcPr>
          <w:p w14:paraId="53A72930" w14:textId="77777777" w:rsidR="00F55CD5" w:rsidRPr="009656A5" w:rsidRDefault="00F55CD5" w:rsidP="006B2548">
            <w:r w:rsidRPr="009656A5">
              <w:t>İmalatçı/tedarikçi ekipmanı belirlemeli.</w:t>
            </w:r>
          </w:p>
          <w:p w14:paraId="4EE408C7" w14:textId="77777777" w:rsidR="006B2548" w:rsidRPr="009656A5" w:rsidRDefault="006B2548" w:rsidP="006B2548">
            <w:r w:rsidRPr="009656A5">
              <w:t>- hangi tip havalandırmanın güvenli kullanım için yeterli olacağını açıklayan bilgi sağlanmışsa kare parantezler içerisindeki metin kullanılabilir.</w:t>
            </w:r>
          </w:p>
          <w:p w14:paraId="1D319B2D" w14:textId="77777777" w:rsidR="006B2548" w:rsidRPr="009656A5" w:rsidRDefault="006B2548" w:rsidP="006B2548"/>
          <w:p w14:paraId="71BD27C2" w14:textId="77777777" w:rsidR="006B2548" w:rsidRDefault="006B2548" w:rsidP="006B2548"/>
          <w:p w14:paraId="331BCDBA" w14:textId="77777777" w:rsidR="00341D76" w:rsidRDefault="00341D76" w:rsidP="006B2548"/>
          <w:p w14:paraId="4A8F16D7" w14:textId="77777777" w:rsidR="00341D76" w:rsidRDefault="00341D76" w:rsidP="006B2548"/>
          <w:p w14:paraId="131AE1DF" w14:textId="44A182A6" w:rsidR="00341D76" w:rsidRPr="009656A5" w:rsidRDefault="00341D76" w:rsidP="006B2548"/>
        </w:tc>
      </w:tr>
      <w:tr w:rsidR="006B2548" w:rsidRPr="00D0374C" w14:paraId="0CA0015D" w14:textId="77777777" w:rsidTr="00E5694B">
        <w:trPr>
          <w:trHeight w:val="555"/>
        </w:trPr>
        <w:tc>
          <w:tcPr>
            <w:tcW w:w="959" w:type="dxa"/>
            <w:vMerge/>
          </w:tcPr>
          <w:p w14:paraId="09EB2354" w14:textId="77777777" w:rsidR="006B2548" w:rsidRPr="009656A5" w:rsidRDefault="006B2548" w:rsidP="006B2548"/>
        </w:tc>
        <w:tc>
          <w:tcPr>
            <w:tcW w:w="2410" w:type="dxa"/>
            <w:vMerge/>
          </w:tcPr>
          <w:p w14:paraId="1CB70125" w14:textId="77777777" w:rsidR="006B2548" w:rsidRPr="009656A5" w:rsidRDefault="006B2548" w:rsidP="006B2548"/>
        </w:tc>
        <w:tc>
          <w:tcPr>
            <w:tcW w:w="2693" w:type="dxa"/>
          </w:tcPr>
          <w:p w14:paraId="33B3A1B0" w14:textId="77777777" w:rsidR="006B2548" w:rsidRPr="009656A5" w:rsidRDefault="006B2548" w:rsidP="006B2548">
            <w:pPr>
              <w:rPr>
                <w:b/>
              </w:rPr>
            </w:pPr>
            <w:r w:rsidRPr="009656A5">
              <w:t>Solunum hassaslaştırıcılığı</w:t>
            </w:r>
          </w:p>
          <w:p w14:paraId="0D4EAE17" w14:textId="77777777" w:rsidR="006B2548" w:rsidRPr="009656A5" w:rsidRDefault="006B2548" w:rsidP="006B2548">
            <w:r w:rsidRPr="009656A5" w:rsidDel="004D1C87">
              <w:t xml:space="preserve"> </w:t>
            </w:r>
            <w:r w:rsidRPr="009656A5">
              <w:t>(Ek-1 Başlık 3.4)</w:t>
            </w:r>
          </w:p>
        </w:tc>
        <w:tc>
          <w:tcPr>
            <w:tcW w:w="1559" w:type="dxa"/>
          </w:tcPr>
          <w:p w14:paraId="1E7950F8" w14:textId="77777777" w:rsidR="006B2548" w:rsidRPr="009656A5" w:rsidRDefault="006B2548" w:rsidP="006B2548">
            <w:r w:rsidRPr="009656A5">
              <w:t>1, 1A, 1B</w:t>
            </w:r>
          </w:p>
          <w:p w14:paraId="2F23FECE" w14:textId="77777777" w:rsidR="006B2548" w:rsidRPr="009656A5" w:rsidRDefault="006B2548" w:rsidP="006B2548"/>
        </w:tc>
        <w:tc>
          <w:tcPr>
            <w:tcW w:w="2126" w:type="dxa"/>
            <w:vMerge/>
          </w:tcPr>
          <w:p w14:paraId="12F2EDF8" w14:textId="77777777" w:rsidR="006B2548" w:rsidRPr="009656A5" w:rsidRDefault="006B2548" w:rsidP="006B2548"/>
        </w:tc>
      </w:tr>
      <w:tr w:rsidR="006B2548" w:rsidRPr="00D0374C" w14:paraId="109B22F4" w14:textId="77777777" w:rsidTr="00A86992">
        <w:trPr>
          <w:trHeight w:val="370"/>
        </w:trPr>
        <w:tc>
          <w:tcPr>
            <w:tcW w:w="959" w:type="dxa"/>
            <w:vMerge w:val="restart"/>
          </w:tcPr>
          <w:p w14:paraId="7160FE16" w14:textId="77777777" w:rsidR="006B2548" w:rsidRPr="009656A5" w:rsidRDefault="006B2548" w:rsidP="006B2548">
            <w:r w:rsidRPr="009656A5">
              <w:t>P231 + P232</w:t>
            </w:r>
          </w:p>
        </w:tc>
        <w:tc>
          <w:tcPr>
            <w:tcW w:w="2410" w:type="dxa"/>
            <w:vMerge w:val="restart"/>
          </w:tcPr>
          <w:p w14:paraId="31007FC3" w14:textId="77777777" w:rsidR="006B2548" w:rsidRPr="009656A5" w:rsidRDefault="006B2548" w:rsidP="006B2548">
            <w:r w:rsidRPr="009656A5">
              <w:t>Asal gazla/… elleçleyin. Nemden koruyun.</w:t>
            </w:r>
          </w:p>
        </w:tc>
        <w:tc>
          <w:tcPr>
            <w:tcW w:w="2693" w:type="dxa"/>
          </w:tcPr>
          <w:p w14:paraId="7B3239B9" w14:textId="77777777" w:rsidR="006B2548" w:rsidRPr="009656A5" w:rsidRDefault="006B2548" w:rsidP="006B2548">
            <w:r w:rsidRPr="009656A5">
              <w:t>Piroforik sıvılar (Ek-1 Başlık 2.9)</w:t>
            </w:r>
          </w:p>
        </w:tc>
        <w:tc>
          <w:tcPr>
            <w:tcW w:w="1559" w:type="dxa"/>
          </w:tcPr>
          <w:p w14:paraId="50DD5EE6" w14:textId="77777777" w:rsidR="006B2548" w:rsidRPr="009656A5" w:rsidRDefault="006B2548" w:rsidP="006B2548">
            <w:r w:rsidRPr="009656A5">
              <w:t>1</w:t>
            </w:r>
          </w:p>
        </w:tc>
        <w:tc>
          <w:tcPr>
            <w:tcW w:w="2126" w:type="dxa"/>
            <w:vMerge w:val="restart"/>
          </w:tcPr>
          <w:p w14:paraId="578E7E96" w14:textId="77777777" w:rsidR="006B2548" w:rsidRPr="009656A5" w:rsidRDefault="006B2548" w:rsidP="006B2548">
            <w:r w:rsidRPr="009656A5">
              <w:t xml:space="preserve">…Eğer “asal gaz” uygun değilse, </w:t>
            </w:r>
            <w:r w:rsidRPr="009656A5">
              <w:lastRenderedPageBreak/>
              <w:t>imalatçı/tedarikçi uygun sıvıyı veya gazı belirtir.</w:t>
            </w:r>
          </w:p>
        </w:tc>
      </w:tr>
      <w:tr w:rsidR="006B2548" w:rsidRPr="00D0374C" w14:paraId="04D907ED" w14:textId="77777777" w:rsidTr="00A86992">
        <w:trPr>
          <w:trHeight w:val="370"/>
        </w:trPr>
        <w:tc>
          <w:tcPr>
            <w:tcW w:w="959" w:type="dxa"/>
            <w:vMerge/>
          </w:tcPr>
          <w:p w14:paraId="2A9891AE" w14:textId="77777777" w:rsidR="006B2548" w:rsidRPr="009656A5" w:rsidRDefault="006B2548" w:rsidP="006B2548"/>
        </w:tc>
        <w:tc>
          <w:tcPr>
            <w:tcW w:w="2410" w:type="dxa"/>
            <w:vMerge/>
          </w:tcPr>
          <w:p w14:paraId="3A198C0A" w14:textId="77777777" w:rsidR="006B2548" w:rsidRPr="009656A5" w:rsidRDefault="006B2548" w:rsidP="006B2548"/>
        </w:tc>
        <w:tc>
          <w:tcPr>
            <w:tcW w:w="2693" w:type="dxa"/>
          </w:tcPr>
          <w:p w14:paraId="011E2E95" w14:textId="77777777" w:rsidR="006B2548" w:rsidRPr="009656A5" w:rsidRDefault="006B2548" w:rsidP="006B2548">
            <w:r w:rsidRPr="009656A5">
              <w:t>Piroforik katılar (Ek-1 Başlık 2.10)</w:t>
            </w:r>
          </w:p>
        </w:tc>
        <w:tc>
          <w:tcPr>
            <w:tcW w:w="1559" w:type="dxa"/>
          </w:tcPr>
          <w:p w14:paraId="7DEDC086" w14:textId="77777777" w:rsidR="006B2548" w:rsidRPr="009656A5" w:rsidRDefault="006B2548" w:rsidP="006B2548">
            <w:r w:rsidRPr="009656A5">
              <w:t>1</w:t>
            </w:r>
          </w:p>
        </w:tc>
        <w:tc>
          <w:tcPr>
            <w:tcW w:w="2126" w:type="dxa"/>
            <w:vMerge/>
            <w:tcBorders>
              <w:bottom w:val="single" w:sz="4" w:space="0" w:color="auto"/>
            </w:tcBorders>
          </w:tcPr>
          <w:p w14:paraId="24FFCFF1" w14:textId="77777777" w:rsidR="006B2548" w:rsidRPr="009656A5" w:rsidRDefault="006B2548" w:rsidP="006B2548"/>
        </w:tc>
      </w:tr>
      <w:tr w:rsidR="006B2548" w:rsidRPr="00D0374C" w14:paraId="24C995F8" w14:textId="77777777" w:rsidTr="00A86992">
        <w:trPr>
          <w:trHeight w:val="370"/>
        </w:trPr>
        <w:tc>
          <w:tcPr>
            <w:tcW w:w="959" w:type="dxa"/>
            <w:vMerge/>
          </w:tcPr>
          <w:p w14:paraId="1511CB7E" w14:textId="77777777" w:rsidR="006B2548" w:rsidRPr="009656A5" w:rsidRDefault="006B2548" w:rsidP="006B2548"/>
        </w:tc>
        <w:tc>
          <w:tcPr>
            <w:tcW w:w="2410" w:type="dxa"/>
            <w:vMerge/>
          </w:tcPr>
          <w:p w14:paraId="66B863AF" w14:textId="77777777" w:rsidR="006B2548" w:rsidRPr="009656A5" w:rsidRDefault="006B2548" w:rsidP="006B2548"/>
        </w:tc>
        <w:tc>
          <w:tcPr>
            <w:tcW w:w="2693" w:type="dxa"/>
          </w:tcPr>
          <w:p w14:paraId="4AD51248" w14:textId="77777777" w:rsidR="006B2548" w:rsidRPr="009656A5" w:rsidRDefault="006B2548" w:rsidP="006B2548">
            <w:r w:rsidRPr="009656A5">
              <w:t>Su ile temas ettiğinde alevlenir gazlar çıkaran maddeler ve karışımlar (Ek-1 Başlık 2.12)</w:t>
            </w:r>
          </w:p>
        </w:tc>
        <w:tc>
          <w:tcPr>
            <w:tcW w:w="1559" w:type="dxa"/>
          </w:tcPr>
          <w:p w14:paraId="6B2B2899" w14:textId="77777777" w:rsidR="006B2548" w:rsidRPr="009656A5" w:rsidRDefault="006B2548" w:rsidP="006B2548">
            <w:r w:rsidRPr="009656A5">
              <w:t>1,2,3</w:t>
            </w:r>
          </w:p>
        </w:tc>
        <w:tc>
          <w:tcPr>
            <w:tcW w:w="2126" w:type="dxa"/>
            <w:tcBorders>
              <w:top w:val="single" w:sz="4" w:space="0" w:color="auto"/>
            </w:tcBorders>
          </w:tcPr>
          <w:p w14:paraId="71C16A9E" w14:textId="77777777" w:rsidR="006B2548" w:rsidRPr="009656A5" w:rsidRDefault="006B2548" w:rsidP="006B2548">
            <w:r w:rsidRPr="009656A5">
              <w:t>- eğer maddeveya karışım havadaki nemle kolayca tepkimeye giriyorsa</w:t>
            </w:r>
          </w:p>
          <w:p w14:paraId="2424251D" w14:textId="77777777" w:rsidR="006B2548" w:rsidRPr="009656A5" w:rsidRDefault="006B2548" w:rsidP="006B2548"/>
          <w:p w14:paraId="19B08ACD" w14:textId="77777777" w:rsidR="006B2548" w:rsidRPr="009656A5" w:rsidRDefault="006B2548" w:rsidP="006B2548">
            <w:r w:rsidRPr="009656A5">
              <w:t>…Eğer “asal gaz” uygun değilse, imalatçı/tedarikçi uygun sıvıyı veya gazı belirtir.</w:t>
            </w:r>
          </w:p>
        </w:tc>
      </w:tr>
    </w:tbl>
    <w:p w14:paraId="648B071C" w14:textId="77777777" w:rsidR="00784DBE" w:rsidRPr="006700E7" w:rsidRDefault="00784DBE" w:rsidP="00784DBE"/>
    <w:p w14:paraId="449CA9F8" w14:textId="77777777" w:rsidR="00424C58" w:rsidRDefault="00424C58" w:rsidP="00784DBE">
      <w:pPr>
        <w:tabs>
          <w:tab w:val="left" w:pos="5955"/>
          <w:tab w:val="center" w:pos="6503"/>
        </w:tabs>
        <w:autoSpaceDE w:val="0"/>
        <w:autoSpaceDN w:val="0"/>
        <w:adjustRightInd w:val="0"/>
        <w:jc w:val="center"/>
        <w:rPr>
          <w:b/>
          <w:iCs/>
        </w:rPr>
      </w:pPr>
    </w:p>
    <w:p w14:paraId="49315F0B" w14:textId="77777777" w:rsidR="00424C58" w:rsidRDefault="00424C58" w:rsidP="00AD2837">
      <w:pPr>
        <w:tabs>
          <w:tab w:val="left" w:pos="5955"/>
          <w:tab w:val="center" w:pos="6503"/>
        </w:tabs>
        <w:autoSpaceDE w:val="0"/>
        <w:autoSpaceDN w:val="0"/>
        <w:adjustRightInd w:val="0"/>
        <w:rPr>
          <w:b/>
          <w:iCs/>
        </w:rPr>
      </w:pPr>
    </w:p>
    <w:p w14:paraId="0617FB92" w14:textId="77777777" w:rsidR="00784DBE" w:rsidRPr="006700E7" w:rsidRDefault="00784DBE" w:rsidP="00784DBE">
      <w:pPr>
        <w:tabs>
          <w:tab w:val="left" w:pos="5955"/>
          <w:tab w:val="center" w:pos="6503"/>
        </w:tabs>
        <w:autoSpaceDE w:val="0"/>
        <w:autoSpaceDN w:val="0"/>
        <w:adjustRightInd w:val="0"/>
        <w:jc w:val="center"/>
        <w:rPr>
          <w:b/>
          <w:iCs/>
        </w:rPr>
      </w:pPr>
      <w:r w:rsidRPr="006700E7">
        <w:rPr>
          <w:b/>
          <w:iCs/>
        </w:rPr>
        <w:t>Tablo 6.3</w:t>
      </w:r>
    </w:p>
    <w:p w14:paraId="611AC9F5" w14:textId="77777777" w:rsidR="00784DBE" w:rsidRPr="006700E7" w:rsidRDefault="00784DBE" w:rsidP="00784DBE">
      <w:pPr>
        <w:autoSpaceDE w:val="0"/>
        <w:autoSpaceDN w:val="0"/>
        <w:adjustRightInd w:val="0"/>
        <w:jc w:val="center"/>
      </w:pPr>
      <w:r w:rsidRPr="006700E7">
        <w:rPr>
          <w:b/>
          <w:bCs/>
        </w:rPr>
        <w:t>Önlem ifadeleri — Müdahale</w:t>
      </w:r>
    </w:p>
    <w:p w14:paraId="5BC2A580" w14:textId="77777777" w:rsidR="00784DBE" w:rsidRPr="00D0374C" w:rsidRDefault="00784DBE" w:rsidP="00784DBE"/>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10"/>
        <w:gridCol w:w="2693"/>
        <w:gridCol w:w="1843"/>
        <w:gridCol w:w="1842"/>
      </w:tblGrid>
      <w:tr w:rsidR="00784DBE" w:rsidRPr="00D0374C" w14:paraId="75C8F404" w14:textId="77777777" w:rsidTr="00424C58">
        <w:tc>
          <w:tcPr>
            <w:tcW w:w="959" w:type="dxa"/>
            <w:vAlign w:val="center"/>
          </w:tcPr>
          <w:p w14:paraId="5554161C" w14:textId="77777777" w:rsidR="00784DBE" w:rsidRPr="00D0374C" w:rsidRDefault="00784DBE" w:rsidP="00C3730A">
            <w:pPr>
              <w:jc w:val="center"/>
            </w:pPr>
            <w:r w:rsidRPr="00D0374C">
              <w:t>Kod</w:t>
            </w:r>
          </w:p>
          <w:p w14:paraId="15E11E9E" w14:textId="77777777" w:rsidR="00784DBE" w:rsidRPr="00D0374C" w:rsidRDefault="00784DBE" w:rsidP="00C3730A">
            <w:pPr>
              <w:jc w:val="center"/>
            </w:pPr>
            <w:r w:rsidRPr="00D0374C">
              <w:t>(1)</w:t>
            </w:r>
          </w:p>
        </w:tc>
        <w:tc>
          <w:tcPr>
            <w:tcW w:w="2410" w:type="dxa"/>
            <w:vAlign w:val="center"/>
          </w:tcPr>
          <w:p w14:paraId="78606332" w14:textId="77777777" w:rsidR="00784DBE" w:rsidRPr="00D0374C" w:rsidRDefault="00784DBE" w:rsidP="008861E6">
            <w:pPr>
              <w:jc w:val="center"/>
            </w:pPr>
            <w:r w:rsidRPr="00D0374C">
              <w:t>Müdahale Önlem İfadeleri</w:t>
            </w:r>
            <w:r w:rsidR="008861E6">
              <w:t xml:space="preserve"> </w:t>
            </w:r>
            <w:r w:rsidRPr="00D0374C">
              <w:t>(2)</w:t>
            </w:r>
          </w:p>
        </w:tc>
        <w:tc>
          <w:tcPr>
            <w:tcW w:w="2693" w:type="dxa"/>
            <w:vAlign w:val="center"/>
          </w:tcPr>
          <w:p w14:paraId="24CA602A" w14:textId="77777777" w:rsidR="00784DBE" w:rsidRPr="00D0374C" w:rsidRDefault="00784DBE" w:rsidP="00C3730A">
            <w:pPr>
              <w:jc w:val="center"/>
            </w:pPr>
            <w:r w:rsidRPr="00D0374C">
              <w:t>Zararlılık Sınıfı</w:t>
            </w:r>
          </w:p>
          <w:p w14:paraId="02D7ED6C" w14:textId="77777777" w:rsidR="00784DBE" w:rsidRPr="00D0374C" w:rsidRDefault="00784DBE" w:rsidP="00C3730A">
            <w:pPr>
              <w:jc w:val="center"/>
            </w:pPr>
            <w:r w:rsidRPr="00D0374C">
              <w:t>(3)</w:t>
            </w:r>
          </w:p>
        </w:tc>
        <w:tc>
          <w:tcPr>
            <w:tcW w:w="1843" w:type="dxa"/>
            <w:vAlign w:val="center"/>
          </w:tcPr>
          <w:p w14:paraId="30BC0A9F" w14:textId="77777777" w:rsidR="00784DBE" w:rsidRPr="00D0374C" w:rsidRDefault="00784DBE" w:rsidP="008861E6">
            <w:pPr>
              <w:jc w:val="center"/>
            </w:pPr>
            <w:r w:rsidRPr="00D0374C">
              <w:t>Zararlılık Kategorisi</w:t>
            </w:r>
            <w:r w:rsidR="008861E6">
              <w:t xml:space="preserve"> </w:t>
            </w:r>
            <w:r w:rsidRPr="00D0374C">
              <w:t>(4)</w:t>
            </w:r>
          </w:p>
        </w:tc>
        <w:tc>
          <w:tcPr>
            <w:tcW w:w="1842" w:type="dxa"/>
            <w:vAlign w:val="center"/>
          </w:tcPr>
          <w:p w14:paraId="38F04D0E" w14:textId="77777777" w:rsidR="00784DBE" w:rsidRPr="00D0374C" w:rsidRDefault="00784DBE" w:rsidP="008861E6">
            <w:pPr>
              <w:jc w:val="center"/>
            </w:pPr>
            <w:r w:rsidRPr="00D0374C">
              <w:t>Kullanım koşulları</w:t>
            </w:r>
            <w:r w:rsidR="008861E6">
              <w:t xml:space="preserve"> </w:t>
            </w:r>
            <w:r w:rsidRPr="00D0374C">
              <w:t>(5)</w:t>
            </w:r>
          </w:p>
        </w:tc>
      </w:tr>
      <w:tr w:rsidR="00784DBE" w:rsidRPr="00D0374C" w14:paraId="503A365E" w14:textId="77777777" w:rsidTr="003E3F18">
        <w:trPr>
          <w:trHeight w:val="75"/>
        </w:trPr>
        <w:tc>
          <w:tcPr>
            <w:tcW w:w="959" w:type="dxa"/>
            <w:vMerge w:val="restart"/>
            <w:vAlign w:val="center"/>
          </w:tcPr>
          <w:p w14:paraId="394626CE" w14:textId="77777777" w:rsidR="00784DBE" w:rsidRPr="00D0374C" w:rsidRDefault="00784DBE" w:rsidP="00C3730A">
            <w:pPr>
              <w:jc w:val="center"/>
            </w:pPr>
            <w:r w:rsidRPr="00D0374C">
              <w:t>P301</w:t>
            </w:r>
          </w:p>
        </w:tc>
        <w:tc>
          <w:tcPr>
            <w:tcW w:w="2410" w:type="dxa"/>
            <w:vMerge w:val="restart"/>
            <w:vAlign w:val="center"/>
          </w:tcPr>
          <w:p w14:paraId="534B6F4C" w14:textId="77777777" w:rsidR="00784DBE" w:rsidRPr="00D0374C" w:rsidRDefault="00784DBE" w:rsidP="00C3730A">
            <w:r w:rsidRPr="00D0374C">
              <w:t>Yutulması halinde:</w:t>
            </w:r>
          </w:p>
        </w:tc>
        <w:tc>
          <w:tcPr>
            <w:tcW w:w="2693" w:type="dxa"/>
            <w:vAlign w:val="center"/>
          </w:tcPr>
          <w:p w14:paraId="0FF994DF" w14:textId="77777777" w:rsidR="00784DBE" w:rsidRPr="00D0374C" w:rsidRDefault="00784DBE" w:rsidP="003E3F18">
            <w:r w:rsidRPr="00D0374C">
              <w:t>Akut toksisite – Ağız yolu ile (Ek-1 Başlık 3.1)</w:t>
            </w:r>
          </w:p>
        </w:tc>
        <w:tc>
          <w:tcPr>
            <w:tcW w:w="1843" w:type="dxa"/>
            <w:vAlign w:val="center"/>
          </w:tcPr>
          <w:p w14:paraId="74D0F5D1" w14:textId="77777777" w:rsidR="00784DBE" w:rsidRPr="00D0374C" w:rsidRDefault="00784DBE" w:rsidP="00C3730A">
            <w:pPr>
              <w:jc w:val="center"/>
            </w:pPr>
            <w:r w:rsidRPr="00D0374C">
              <w:t>1,2,3,4</w:t>
            </w:r>
          </w:p>
        </w:tc>
        <w:tc>
          <w:tcPr>
            <w:tcW w:w="1842" w:type="dxa"/>
            <w:vMerge w:val="restart"/>
            <w:vAlign w:val="center"/>
          </w:tcPr>
          <w:p w14:paraId="0F7345B8" w14:textId="77777777" w:rsidR="00784DBE" w:rsidRDefault="00784DBE" w:rsidP="00C3730A">
            <w:pPr>
              <w:jc w:val="center"/>
            </w:pPr>
          </w:p>
          <w:p w14:paraId="544661CF" w14:textId="77777777" w:rsidR="00AD2837" w:rsidRDefault="00AD2837" w:rsidP="00C3730A">
            <w:pPr>
              <w:jc w:val="center"/>
            </w:pPr>
          </w:p>
          <w:p w14:paraId="2B23245B" w14:textId="77777777" w:rsidR="00AD2837" w:rsidRDefault="00AD2837" w:rsidP="00C3730A">
            <w:pPr>
              <w:jc w:val="center"/>
            </w:pPr>
          </w:p>
          <w:p w14:paraId="7E368EF2" w14:textId="77777777" w:rsidR="00AD2837" w:rsidRDefault="00AD2837" w:rsidP="00C3730A">
            <w:pPr>
              <w:jc w:val="center"/>
            </w:pPr>
          </w:p>
          <w:p w14:paraId="0E16DC98" w14:textId="77777777" w:rsidR="00AD2837" w:rsidRDefault="00AD2837" w:rsidP="00C3730A">
            <w:pPr>
              <w:jc w:val="center"/>
            </w:pPr>
          </w:p>
          <w:p w14:paraId="1E195E4E" w14:textId="77777777" w:rsidR="00AD2837" w:rsidRDefault="00AD2837" w:rsidP="00C3730A">
            <w:pPr>
              <w:jc w:val="center"/>
            </w:pPr>
          </w:p>
          <w:p w14:paraId="4E439AD2" w14:textId="77777777" w:rsidR="00AD2837" w:rsidRDefault="00AD2837" w:rsidP="00C3730A">
            <w:pPr>
              <w:jc w:val="center"/>
            </w:pPr>
          </w:p>
          <w:p w14:paraId="129744E1" w14:textId="77777777" w:rsidR="00AD2837" w:rsidRPr="00D0374C" w:rsidRDefault="00AD2837" w:rsidP="00C3730A">
            <w:pPr>
              <w:jc w:val="center"/>
            </w:pPr>
          </w:p>
        </w:tc>
      </w:tr>
      <w:tr w:rsidR="00784DBE" w:rsidRPr="00D0374C" w14:paraId="567BB458" w14:textId="77777777" w:rsidTr="003E3F18">
        <w:trPr>
          <w:trHeight w:val="75"/>
        </w:trPr>
        <w:tc>
          <w:tcPr>
            <w:tcW w:w="959" w:type="dxa"/>
            <w:vMerge/>
            <w:vAlign w:val="center"/>
          </w:tcPr>
          <w:p w14:paraId="64448AB0" w14:textId="77777777" w:rsidR="00784DBE" w:rsidRPr="00D0374C" w:rsidRDefault="00784DBE" w:rsidP="00C3730A">
            <w:pPr>
              <w:jc w:val="center"/>
            </w:pPr>
          </w:p>
        </w:tc>
        <w:tc>
          <w:tcPr>
            <w:tcW w:w="2410" w:type="dxa"/>
            <w:vMerge/>
            <w:vAlign w:val="center"/>
          </w:tcPr>
          <w:p w14:paraId="34897A46" w14:textId="77777777" w:rsidR="00784DBE" w:rsidRPr="00D0374C" w:rsidRDefault="00784DBE" w:rsidP="00C3730A"/>
        </w:tc>
        <w:tc>
          <w:tcPr>
            <w:tcW w:w="2693" w:type="dxa"/>
            <w:vAlign w:val="center"/>
          </w:tcPr>
          <w:p w14:paraId="19249E55" w14:textId="77777777" w:rsidR="00784DBE" w:rsidRPr="00D0374C" w:rsidRDefault="00784DBE" w:rsidP="003E3F18">
            <w:r w:rsidRPr="00D0374C">
              <w:t>Cilt aşındırıcı (Ek-1 Başlık 3.2)</w:t>
            </w:r>
          </w:p>
        </w:tc>
        <w:tc>
          <w:tcPr>
            <w:tcW w:w="1843" w:type="dxa"/>
            <w:vAlign w:val="center"/>
          </w:tcPr>
          <w:p w14:paraId="2CDAE09F" w14:textId="77777777" w:rsidR="00784DBE" w:rsidRPr="00D0374C" w:rsidRDefault="00784DBE" w:rsidP="00C3730A">
            <w:pPr>
              <w:jc w:val="center"/>
            </w:pPr>
            <w:r w:rsidRPr="00D0374C">
              <w:t>1A, 1B, 1C</w:t>
            </w:r>
          </w:p>
        </w:tc>
        <w:tc>
          <w:tcPr>
            <w:tcW w:w="1842" w:type="dxa"/>
            <w:vMerge/>
            <w:vAlign w:val="center"/>
          </w:tcPr>
          <w:p w14:paraId="63E80103" w14:textId="77777777" w:rsidR="00784DBE" w:rsidRPr="00D0374C" w:rsidRDefault="00784DBE" w:rsidP="00C3730A">
            <w:pPr>
              <w:jc w:val="center"/>
            </w:pPr>
          </w:p>
        </w:tc>
      </w:tr>
      <w:tr w:rsidR="00784DBE" w:rsidRPr="00D0374C" w14:paraId="5CE255F5" w14:textId="77777777" w:rsidTr="003E3F18">
        <w:trPr>
          <w:trHeight w:val="75"/>
        </w:trPr>
        <w:tc>
          <w:tcPr>
            <w:tcW w:w="959" w:type="dxa"/>
            <w:vMerge/>
            <w:vAlign w:val="center"/>
          </w:tcPr>
          <w:p w14:paraId="62C26F28" w14:textId="77777777" w:rsidR="00784DBE" w:rsidRPr="00D0374C" w:rsidRDefault="00784DBE" w:rsidP="00C3730A">
            <w:pPr>
              <w:jc w:val="center"/>
            </w:pPr>
          </w:p>
        </w:tc>
        <w:tc>
          <w:tcPr>
            <w:tcW w:w="2410" w:type="dxa"/>
            <w:vMerge/>
            <w:vAlign w:val="center"/>
          </w:tcPr>
          <w:p w14:paraId="582F2D8B" w14:textId="77777777" w:rsidR="00784DBE" w:rsidRPr="00D0374C" w:rsidRDefault="00784DBE" w:rsidP="00C3730A"/>
        </w:tc>
        <w:tc>
          <w:tcPr>
            <w:tcW w:w="2693" w:type="dxa"/>
            <w:vAlign w:val="center"/>
          </w:tcPr>
          <w:p w14:paraId="24F3096F" w14:textId="77777777" w:rsidR="00784DBE" w:rsidRPr="00D0374C" w:rsidRDefault="00784DBE" w:rsidP="003E3F18">
            <w:r w:rsidRPr="00D0374C">
              <w:t>Aspirasyon zararı (Ek-1 Başlık 3.10)</w:t>
            </w:r>
          </w:p>
        </w:tc>
        <w:tc>
          <w:tcPr>
            <w:tcW w:w="1843" w:type="dxa"/>
            <w:vAlign w:val="center"/>
          </w:tcPr>
          <w:p w14:paraId="1ABDBC4C" w14:textId="77777777" w:rsidR="00784DBE" w:rsidRPr="00D0374C" w:rsidRDefault="00784DBE" w:rsidP="00C3730A">
            <w:pPr>
              <w:jc w:val="center"/>
            </w:pPr>
            <w:r w:rsidRPr="00D0374C">
              <w:t>1</w:t>
            </w:r>
          </w:p>
        </w:tc>
        <w:tc>
          <w:tcPr>
            <w:tcW w:w="1842" w:type="dxa"/>
            <w:vMerge/>
            <w:vAlign w:val="center"/>
          </w:tcPr>
          <w:p w14:paraId="7BED6255" w14:textId="77777777" w:rsidR="00784DBE" w:rsidRPr="00D0374C" w:rsidRDefault="00784DBE" w:rsidP="00C3730A">
            <w:pPr>
              <w:jc w:val="center"/>
            </w:pPr>
          </w:p>
        </w:tc>
      </w:tr>
      <w:tr w:rsidR="00A86992" w:rsidRPr="00D0374C" w14:paraId="6EF8F762" w14:textId="77777777" w:rsidTr="003E3F18">
        <w:trPr>
          <w:trHeight w:val="185"/>
        </w:trPr>
        <w:tc>
          <w:tcPr>
            <w:tcW w:w="959" w:type="dxa"/>
            <w:vMerge w:val="restart"/>
            <w:vAlign w:val="center"/>
          </w:tcPr>
          <w:p w14:paraId="7208743D" w14:textId="77777777" w:rsidR="00A86992" w:rsidRPr="009656A5" w:rsidRDefault="00A86992" w:rsidP="00C3730A">
            <w:pPr>
              <w:jc w:val="center"/>
            </w:pPr>
            <w:r w:rsidRPr="009656A5">
              <w:t>P302</w:t>
            </w:r>
          </w:p>
        </w:tc>
        <w:tc>
          <w:tcPr>
            <w:tcW w:w="2410" w:type="dxa"/>
            <w:vMerge w:val="restart"/>
            <w:vAlign w:val="center"/>
          </w:tcPr>
          <w:p w14:paraId="49603900" w14:textId="77777777" w:rsidR="00A86992" w:rsidRPr="009656A5" w:rsidRDefault="00A86992" w:rsidP="00C3730A">
            <w:r w:rsidRPr="009656A5">
              <w:t>Cildin üzerinde olması halinde:</w:t>
            </w:r>
          </w:p>
        </w:tc>
        <w:tc>
          <w:tcPr>
            <w:tcW w:w="2693" w:type="dxa"/>
            <w:vAlign w:val="center"/>
          </w:tcPr>
          <w:p w14:paraId="0B77A41F" w14:textId="77777777" w:rsidR="00A86992" w:rsidRPr="009656A5" w:rsidRDefault="00A86992" w:rsidP="003E3F18">
            <w:r w:rsidRPr="009656A5">
              <w:t>Piroforik sıvılar (Ek-1 Başlık 2.9)</w:t>
            </w:r>
          </w:p>
        </w:tc>
        <w:tc>
          <w:tcPr>
            <w:tcW w:w="1843" w:type="dxa"/>
            <w:vAlign w:val="center"/>
          </w:tcPr>
          <w:p w14:paraId="07DFFB0D" w14:textId="77777777" w:rsidR="00A86992" w:rsidRPr="009656A5" w:rsidRDefault="00A86992" w:rsidP="00C3730A">
            <w:pPr>
              <w:jc w:val="center"/>
            </w:pPr>
            <w:r w:rsidRPr="009656A5">
              <w:t>1</w:t>
            </w:r>
          </w:p>
        </w:tc>
        <w:tc>
          <w:tcPr>
            <w:tcW w:w="1842" w:type="dxa"/>
            <w:vMerge w:val="restart"/>
            <w:vAlign w:val="center"/>
          </w:tcPr>
          <w:p w14:paraId="36AEE7A2" w14:textId="77777777" w:rsidR="00A86992" w:rsidRPr="00EE2DEC" w:rsidRDefault="00A86992" w:rsidP="00C3730A">
            <w:pPr>
              <w:jc w:val="center"/>
            </w:pPr>
          </w:p>
        </w:tc>
      </w:tr>
      <w:tr w:rsidR="00A86992" w:rsidRPr="00D0374C" w14:paraId="3643810C" w14:textId="77777777" w:rsidTr="003E3F18">
        <w:trPr>
          <w:trHeight w:val="185"/>
        </w:trPr>
        <w:tc>
          <w:tcPr>
            <w:tcW w:w="959" w:type="dxa"/>
            <w:vMerge/>
            <w:vAlign w:val="center"/>
          </w:tcPr>
          <w:p w14:paraId="60375A05" w14:textId="77777777" w:rsidR="00A86992" w:rsidRPr="009656A5" w:rsidRDefault="00A86992" w:rsidP="00C3730A">
            <w:pPr>
              <w:jc w:val="center"/>
            </w:pPr>
          </w:p>
        </w:tc>
        <w:tc>
          <w:tcPr>
            <w:tcW w:w="2410" w:type="dxa"/>
            <w:vMerge/>
            <w:vAlign w:val="center"/>
          </w:tcPr>
          <w:p w14:paraId="46854F8D" w14:textId="77777777" w:rsidR="00A86992" w:rsidRPr="009656A5" w:rsidRDefault="00A86992" w:rsidP="00C3730A"/>
        </w:tc>
        <w:tc>
          <w:tcPr>
            <w:tcW w:w="2693" w:type="dxa"/>
            <w:vAlign w:val="center"/>
          </w:tcPr>
          <w:p w14:paraId="0349B6FB" w14:textId="77777777" w:rsidR="00A86992" w:rsidRPr="009656A5" w:rsidRDefault="00EE2DEC" w:rsidP="003E3F18">
            <w:r w:rsidRPr="009656A5">
              <w:t>Piroforik katılar (Ek-1 Başlık 2.10)</w:t>
            </w:r>
          </w:p>
        </w:tc>
        <w:tc>
          <w:tcPr>
            <w:tcW w:w="1843" w:type="dxa"/>
            <w:vAlign w:val="center"/>
          </w:tcPr>
          <w:p w14:paraId="3DFD7E18" w14:textId="77777777" w:rsidR="00A86992" w:rsidRPr="009656A5" w:rsidRDefault="00EE2DEC" w:rsidP="00C3730A">
            <w:pPr>
              <w:jc w:val="center"/>
            </w:pPr>
            <w:r w:rsidRPr="009656A5">
              <w:t>1</w:t>
            </w:r>
          </w:p>
        </w:tc>
        <w:tc>
          <w:tcPr>
            <w:tcW w:w="1842" w:type="dxa"/>
            <w:vMerge/>
            <w:vAlign w:val="center"/>
          </w:tcPr>
          <w:p w14:paraId="40DB406E" w14:textId="77777777" w:rsidR="00A86992" w:rsidRPr="00D0374C" w:rsidRDefault="00A86992" w:rsidP="00C3730A">
            <w:pPr>
              <w:jc w:val="center"/>
            </w:pPr>
          </w:p>
        </w:tc>
      </w:tr>
      <w:tr w:rsidR="00A86992" w:rsidRPr="00D0374C" w14:paraId="64304E7B" w14:textId="77777777" w:rsidTr="003E3F18">
        <w:trPr>
          <w:trHeight w:val="185"/>
        </w:trPr>
        <w:tc>
          <w:tcPr>
            <w:tcW w:w="959" w:type="dxa"/>
            <w:vMerge/>
            <w:vAlign w:val="center"/>
          </w:tcPr>
          <w:p w14:paraId="56BA6EF7" w14:textId="77777777" w:rsidR="00A86992" w:rsidRPr="009656A5" w:rsidRDefault="00A86992" w:rsidP="00C3730A">
            <w:pPr>
              <w:jc w:val="center"/>
            </w:pPr>
          </w:p>
        </w:tc>
        <w:tc>
          <w:tcPr>
            <w:tcW w:w="2410" w:type="dxa"/>
            <w:vMerge/>
            <w:vAlign w:val="center"/>
          </w:tcPr>
          <w:p w14:paraId="493FF01E" w14:textId="77777777" w:rsidR="00A86992" w:rsidRPr="009656A5" w:rsidRDefault="00A86992" w:rsidP="00C3730A"/>
        </w:tc>
        <w:tc>
          <w:tcPr>
            <w:tcW w:w="2693" w:type="dxa"/>
            <w:vAlign w:val="center"/>
          </w:tcPr>
          <w:p w14:paraId="34EB8870" w14:textId="77777777" w:rsidR="00A86992" w:rsidRPr="009656A5" w:rsidRDefault="00EE2DEC" w:rsidP="003E3F18">
            <w:r w:rsidRPr="009656A5">
              <w:t>Su ile temas halinde alevlenir gazlar çıkaran maddeler ve karışımlar (Ek-1 Başlık 2.12)</w:t>
            </w:r>
          </w:p>
        </w:tc>
        <w:tc>
          <w:tcPr>
            <w:tcW w:w="1843" w:type="dxa"/>
            <w:vAlign w:val="center"/>
          </w:tcPr>
          <w:p w14:paraId="4ADE0CD9" w14:textId="77777777" w:rsidR="00A86992" w:rsidRPr="009656A5" w:rsidRDefault="00EE2DEC" w:rsidP="00C3730A">
            <w:pPr>
              <w:jc w:val="center"/>
            </w:pPr>
            <w:r w:rsidRPr="009656A5">
              <w:t>1,2</w:t>
            </w:r>
          </w:p>
        </w:tc>
        <w:tc>
          <w:tcPr>
            <w:tcW w:w="1842" w:type="dxa"/>
            <w:vMerge/>
            <w:vAlign w:val="center"/>
          </w:tcPr>
          <w:p w14:paraId="439FCAB5" w14:textId="77777777" w:rsidR="00A86992" w:rsidRPr="00D0374C" w:rsidRDefault="00A86992" w:rsidP="00C3730A">
            <w:pPr>
              <w:jc w:val="center"/>
            </w:pPr>
          </w:p>
        </w:tc>
      </w:tr>
      <w:tr w:rsidR="00A86992" w:rsidRPr="00D0374C" w14:paraId="51C01F0F" w14:textId="77777777" w:rsidTr="003E3F18">
        <w:trPr>
          <w:trHeight w:val="115"/>
        </w:trPr>
        <w:tc>
          <w:tcPr>
            <w:tcW w:w="959" w:type="dxa"/>
            <w:vMerge/>
            <w:vAlign w:val="center"/>
          </w:tcPr>
          <w:p w14:paraId="2C3F9E86" w14:textId="77777777" w:rsidR="00A86992" w:rsidRPr="00D0374C" w:rsidRDefault="00A86992" w:rsidP="00C3730A">
            <w:pPr>
              <w:jc w:val="center"/>
            </w:pPr>
          </w:p>
        </w:tc>
        <w:tc>
          <w:tcPr>
            <w:tcW w:w="2410" w:type="dxa"/>
            <w:vMerge/>
            <w:vAlign w:val="center"/>
          </w:tcPr>
          <w:p w14:paraId="1FB14C5B" w14:textId="77777777" w:rsidR="00A86992" w:rsidRPr="00D0374C" w:rsidRDefault="00A86992" w:rsidP="00C3730A"/>
        </w:tc>
        <w:tc>
          <w:tcPr>
            <w:tcW w:w="2693" w:type="dxa"/>
            <w:vAlign w:val="center"/>
          </w:tcPr>
          <w:p w14:paraId="6FCAF215" w14:textId="77777777" w:rsidR="00A86992" w:rsidRPr="00D0374C" w:rsidRDefault="00A86992" w:rsidP="003E3F18">
            <w:r w:rsidRPr="00D0374C">
              <w:t>Akut toksisite – Cilt (Ek-1 Başlık 3.1)</w:t>
            </w:r>
          </w:p>
        </w:tc>
        <w:tc>
          <w:tcPr>
            <w:tcW w:w="1843" w:type="dxa"/>
            <w:vAlign w:val="center"/>
          </w:tcPr>
          <w:p w14:paraId="57B60437" w14:textId="77777777" w:rsidR="00A86992" w:rsidRPr="00D0374C" w:rsidRDefault="00A86992" w:rsidP="00C3730A">
            <w:pPr>
              <w:jc w:val="center"/>
            </w:pPr>
            <w:r w:rsidRPr="00D0374C">
              <w:t>1,2,3,4</w:t>
            </w:r>
          </w:p>
        </w:tc>
        <w:tc>
          <w:tcPr>
            <w:tcW w:w="1842" w:type="dxa"/>
            <w:vMerge/>
            <w:vAlign w:val="center"/>
          </w:tcPr>
          <w:p w14:paraId="7CCCA418" w14:textId="77777777" w:rsidR="00A86992" w:rsidRPr="00D0374C" w:rsidRDefault="00A86992" w:rsidP="00C3730A">
            <w:pPr>
              <w:jc w:val="center"/>
            </w:pPr>
          </w:p>
        </w:tc>
      </w:tr>
      <w:tr w:rsidR="00A86992" w:rsidRPr="00D0374C" w14:paraId="5180D488" w14:textId="77777777" w:rsidTr="003E3F18">
        <w:trPr>
          <w:trHeight w:val="115"/>
        </w:trPr>
        <w:tc>
          <w:tcPr>
            <w:tcW w:w="959" w:type="dxa"/>
            <w:vMerge/>
            <w:vAlign w:val="center"/>
          </w:tcPr>
          <w:p w14:paraId="5274637B" w14:textId="77777777" w:rsidR="00A86992" w:rsidRPr="00D0374C" w:rsidRDefault="00A86992" w:rsidP="00C3730A">
            <w:pPr>
              <w:jc w:val="center"/>
            </w:pPr>
          </w:p>
        </w:tc>
        <w:tc>
          <w:tcPr>
            <w:tcW w:w="2410" w:type="dxa"/>
            <w:vMerge/>
            <w:vAlign w:val="center"/>
          </w:tcPr>
          <w:p w14:paraId="56194823" w14:textId="77777777" w:rsidR="00A86992" w:rsidRPr="00D0374C" w:rsidRDefault="00A86992" w:rsidP="00C3730A"/>
        </w:tc>
        <w:tc>
          <w:tcPr>
            <w:tcW w:w="2693" w:type="dxa"/>
            <w:vAlign w:val="center"/>
          </w:tcPr>
          <w:p w14:paraId="22F15A7B" w14:textId="77777777" w:rsidR="00A86992" w:rsidRPr="00D0374C" w:rsidRDefault="00A86992" w:rsidP="003E3F18">
            <w:r w:rsidRPr="00D0374C">
              <w:t>Cilt tahrişi (Ek-1 Başlık 3.2)</w:t>
            </w:r>
          </w:p>
        </w:tc>
        <w:tc>
          <w:tcPr>
            <w:tcW w:w="1843" w:type="dxa"/>
            <w:vAlign w:val="center"/>
          </w:tcPr>
          <w:p w14:paraId="2028EC83" w14:textId="77777777" w:rsidR="00A86992" w:rsidRPr="00D0374C" w:rsidRDefault="00A86992" w:rsidP="00C3730A">
            <w:pPr>
              <w:jc w:val="center"/>
            </w:pPr>
            <w:r w:rsidRPr="00D0374C">
              <w:t>2</w:t>
            </w:r>
          </w:p>
        </w:tc>
        <w:tc>
          <w:tcPr>
            <w:tcW w:w="1842" w:type="dxa"/>
            <w:vMerge/>
            <w:vAlign w:val="center"/>
          </w:tcPr>
          <w:p w14:paraId="5D063089" w14:textId="77777777" w:rsidR="00A86992" w:rsidRPr="00D0374C" w:rsidRDefault="00A86992" w:rsidP="00C3730A">
            <w:pPr>
              <w:jc w:val="center"/>
            </w:pPr>
          </w:p>
        </w:tc>
      </w:tr>
      <w:tr w:rsidR="00A86992" w:rsidRPr="00D0374C" w14:paraId="0393DB35" w14:textId="77777777" w:rsidTr="003E3F18">
        <w:trPr>
          <w:trHeight w:val="115"/>
        </w:trPr>
        <w:tc>
          <w:tcPr>
            <w:tcW w:w="959" w:type="dxa"/>
            <w:vMerge/>
            <w:vAlign w:val="center"/>
          </w:tcPr>
          <w:p w14:paraId="56663A4D" w14:textId="77777777" w:rsidR="00A86992" w:rsidRPr="00D0374C" w:rsidRDefault="00A86992" w:rsidP="00C3730A">
            <w:pPr>
              <w:jc w:val="center"/>
            </w:pPr>
          </w:p>
        </w:tc>
        <w:tc>
          <w:tcPr>
            <w:tcW w:w="2410" w:type="dxa"/>
            <w:vMerge/>
            <w:vAlign w:val="center"/>
          </w:tcPr>
          <w:p w14:paraId="2AD76E18" w14:textId="77777777" w:rsidR="00A86992" w:rsidRPr="00D0374C" w:rsidRDefault="00A86992" w:rsidP="00C3730A"/>
        </w:tc>
        <w:tc>
          <w:tcPr>
            <w:tcW w:w="2693" w:type="dxa"/>
            <w:vAlign w:val="center"/>
          </w:tcPr>
          <w:p w14:paraId="25A76B8F" w14:textId="77777777" w:rsidR="00A86992" w:rsidRPr="00D0374C" w:rsidRDefault="00A86992" w:rsidP="003E3F18">
            <w:pPr>
              <w:rPr>
                <w:b/>
              </w:rPr>
            </w:pPr>
            <w:r w:rsidRPr="00D0374C">
              <w:t>Cilt hassaslaştırıcılığı</w:t>
            </w:r>
          </w:p>
          <w:p w14:paraId="22D60273" w14:textId="77777777" w:rsidR="00A86992" w:rsidRPr="00D0374C" w:rsidRDefault="00A86992" w:rsidP="003E3F18">
            <w:r w:rsidRPr="00D0374C">
              <w:t>(Ek-1 Başlık 3.4)</w:t>
            </w:r>
          </w:p>
        </w:tc>
        <w:tc>
          <w:tcPr>
            <w:tcW w:w="1843" w:type="dxa"/>
            <w:vAlign w:val="center"/>
          </w:tcPr>
          <w:p w14:paraId="0728C3C8" w14:textId="77777777" w:rsidR="00A86992" w:rsidRPr="00D0374C" w:rsidRDefault="00A86992" w:rsidP="00C3730A">
            <w:pPr>
              <w:jc w:val="center"/>
            </w:pPr>
            <w:r w:rsidRPr="00D0374C">
              <w:t>1, 1A, 1B</w:t>
            </w:r>
          </w:p>
        </w:tc>
        <w:tc>
          <w:tcPr>
            <w:tcW w:w="1842" w:type="dxa"/>
            <w:vMerge/>
            <w:vAlign w:val="center"/>
          </w:tcPr>
          <w:p w14:paraId="41EB8681" w14:textId="77777777" w:rsidR="00A86992" w:rsidRPr="00D0374C" w:rsidRDefault="00A86992" w:rsidP="00C3730A">
            <w:pPr>
              <w:jc w:val="center"/>
            </w:pPr>
          </w:p>
        </w:tc>
      </w:tr>
      <w:tr w:rsidR="00784DBE" w:rsidRPr="00D0374C" w14:paraId="7DEAB74B" w14:textId="77777777" w:rsidTr="003E3F18">
        <w:trPr>
          <w:trHeight w:val="232"/>
        </w:trPr>
        <w:tc>
          <w:tcPr>
            <w:tcW w:w="959" w:type="dxa"/>
            <w:vMerge w:val="restart"/>
            <w:vAlign w:val="center"/>
          </w:tcPr>
          <w:p w14:paraId="5A4D39A6" w14:textId="77777777" w:rsidR="00784DBE" w:rsidRPr="00D0374C" w:rsidRDefault="00784DBE" w:rsidP="00C3730A">
            <w:pPr>
              <w:jc w:val="center"/>
            </w:pPr>
            <w:r w:rsidRPr="00D0374C">
              <w:t>P303</w:t>
            </w:r>
          </w:p>
        </w:tc>
        <w:tc>
          <w:tcPr>
            <w:tcW w:w="2410" w:type="dxa"/>
            <w:vMerge w:val="restart"/>
            <w:vAlign w:val="center"/>
          </w:tcPr>
          <w:p w14:paraId="5FA97463" w14:textId="77777777" w:rsidR="00784DBE" w:rsidRPr="00D0374C" w:rsidRDefault="00784DBE" w:rsidP="00C3730A">
            <w:r w:rsidRPr="00D0374C">
              <w:t>Cildin(veya saçın) üzerinde olması halinde:</w:t>
            </w:r>
          </w:p>
        </w:tc>
        <w:tc>
          <w:tcPr>
            <w:tcW w:w="2693" w:type="dxa"/>
            <w:vAlign w:val="center"/>
          </w:tcPr>
          <w:p w14:paraId="02E2E711" w14:textId="77777777" w:rsidR="00784DBE" w:rsidRPr="00D0374C" w:rsidRDefault="00784DBE" w:rsidP="003E3F18">
            <w:r w:rsidRPr="00D0374C">
              <w:t>Alevlenir sıvılar (Ek-1 Başlık 2.6)</w:t>
            </w:r>
          </w:p>
        </w:tc>
        <w:tc>
          <w:tcPr>
            <w:tcW w:w="1843" w:type="dxa"/>
            <w:vAlign w:val="center"/>
          </w:tcPr>
          <w:p w14:paraId="55C71645" w14:textId="77777777" w:rsidR="00784DBE" w:rsidRPr="00D0374C" w:rsidRDefault="00784DBE" w:rsidP="00C3730A">
            <w:pPr>
              <w:jc w:val="center"/>
            </w:pPr>
            <w:r w:rsidRPr="00D0374C">
              <w:t>1,2,3</w:t>
            </w:r>
          </w:p>
        </w:tc>
        <w:tc>
          <w:tcPr>
            <w:tcW w:w="1842" w:type="dxa"/>
            <w:vMerge w:val="restart"/>
            <w:vAlign w:val="center"/>
          </w:tcPr>
          <w:p w14:paraId="51AE3D85" w14:textId="77777777" w:rsidR="00784DBE" w:rsidRDefault="00784DBE" w:rsidP="00C3730A">
            <w:pPr>
              <w:jc w:val="center"/>
            </w:pPr>
          </w:p>
          <w:p w14:paraId="247AE9BD" w14:textId="77777777" w:rsidR="00E5694B" w:rsidRDefault="00E5694B" w:rsidP="00C3730A">
            <w:pPr>
              <w:jc w:val="center"/>
            </w:pPr>
          </w:p>
          <w:p w14:paraId="1A65CA02" w14:textId="77777777" w:rsidR="00E5694B" w:rsidRDefault="00E5694B" w:rsidP="00C3730A">
            <w:pPr>
              <w:jc w:val="center"/>
            </w:pPr>
          </w:p>
          <w:p w14:paraId="4E037A1B" w14:textId="77777777" w:rsidR="00E5694B" w:rsidRDefault="00E5694B" w:rsidP="00C3730A">
            <w:pPr>
              <w:jc w:val="center"/>
            </w:pPr>
          </w:p>
          <w:p w14:paraId="76702D4E" w14:textId="77777777" w:rsidR="00E5694B" w:rsidRDefault="00E5694B" w:rsidP="00C3730A">
            <w:pPr>
              <w:jc w:val="center"/>
            </w:pPr>
          </w:p>
          <w:p w14:paraId="4886FED3" w14:textId="77777777" w:rsidR="00E5694B" w:rsidRPr="00D0374C" w:rsidRDefault="00E5694B" w:rsidP="00C3730A">
            <w:pPr>
              <w:jc w:val="center"/>
            </w:pPr>
          </w:p>
        </w:tc>
      </w:tr>
      <w:tr w:rsidR="00784DBE" w:rsidRPr="00D0374C" w14:paraId="7775A275" w14:textId="77777777" w:rsidTr="003E3F18">
        <w:trPr>
          <w:trHeight w:val="231"/>
        </w:trPr>
        <w:tc>
          <w:tcPr>
            <w:tcW w:w="959" w:type="dxa"/>
            <w:vMerge/>
            <w:vAlign w:val="center"/>
          </w:tcPr>
          <w:p w14:paraId="3086C5DD" w14:textId="77777777" w:rsidR="00784DBE" w:rsidRPr="00D0374C" w:rsidRDefault="00784DBE" w:rsidP="00C3730A">
            <w:pPr>
              <w:jc w:val="center"/>
            </w:pPr>
          </w:p>
        </w:tc>
        <w:tc>
          <w:tcPr>
            <w:tcW w:w="2410" w:type="dxa"/>
            <w:vMerge/>
            <w:vAlign w:val="center"/>
          </w:tcPr>
          <w:p w14:paraId="3D616E73" w14:textId="77777777" w:rsidR="00784DBE" w:rsidRPr="00D0374C" w:rsidRDefault="00784DBE" w:rsidP="00C3730A"/>
        </w:tc>
        <w:tc>
          <w:tcPr>
            <w:tcW w:w="2693" w:type="dxa"/>
            <w:vAlign w:val="center"/>
          </w:tcPr>
          <w:p w14:paraId="5DD71056" w14:textId="77777777" w:rsidR="00784DBE" w:rsidRPr="00D0374C" w:rsidRDefault="00784DBE" w:rsidP="003E3F18">
            <w:r w:rsidRPr="00D0374C">
              <w:t>Cilt aşındırıcı (Ek-1 Başlık 3.2)</w:t>
            </w:r>
          </w:p>
        </w:tc>
        <w:tc>
          <w:tcPr>
            <w:tcW w:w="1843" w:type="dxa"/>
            <w:vAlign w:val="center"/>
          </w:tcPr>
          <w:p w14:paraId="1E9A95ED" w14:textId="77777777" w:rsidR="00784DBE" w:rsidRPr="00D0374C" w:rsidRDefault="00784DBE" w:rsidP="00C3730A">
            <w:pPr>
              <w:jc w:val="center"/>
            </w:pPr>
            <w:r w:rsidRPr="00D0374C">
              <w:t>1A, 1B, 1C</w:t>
            </w:r>
          </w:p>
        </w:tc>
        <w:tc>
          <w:tcPr>
            <w:tcW w:w="1842" w:type="dxa"/>
            <w:vMerge/>
            <w:vAlign w:val="center"/>
          </w:tcPr>
          <w:p w14:paraId="2B76610B" w14:textId="77777777" w:rsidR="00784DBE" w:rsidRPr="00D0374C" w:rsidRDefault="00784DBE" w:rsidP="00C3730A">
            <w:pPr>
              <w:jc w:val="center"/>
            </w:pPr>
          </w:p>
        </w:tc>
      </w:tr>
      <w:tr w:rsidR="00784DBE" w:rsidRPr="00D0374C" w14:paraId="653A8B9B" w14:textId="77777777" w:rsidTr="003E3F18">
        <w:trPr>
          <w:trHeight w:val="45"/>
        </w:trPr>
        <w:tc>
          <w:tcPr>
            <w:tcW w:w="959" w:type="dxa"/>
            <w:vMerge w:val="restart"/>
            <w:vAlign w:val="center"/>
          </w:tcPr>
          <w:p w14:paraId="76E65CEF" w14:textId="77777777" w:rsidR="00784DBE" w:rsidRPr="00D0374C" w:rsidRDefault="00784DBE" w:rsidP="00C3730A">
            <w:pPr>
              <w:jc w:val="center"/>
            </w:pPr>
            <w:r w:rsidRPr="00D0374C">
              <w:lastRenderedPageBreak/>
              <w:t>P304</w:t>
            </w:r>
          </w:p>
        </w:tc>
        <w:tc>
          <w:tcPr>
            <w:tcW w:w="2410" w:type="dxa"/>
            <w:vMerge w:val="restart"/>
            <w:vAlign w:val="center"/>
          </w:tcPr>
          <w:p w14:paraId="7E883588" w14:textId="77777777" w:rsidR="00784DBE" w:rsidRPr="00D0374C" w:rsidRDefault="00784DBE" w:rsidP="00C3730A">
            <w:r w:rsidRPr="00D0374C">
              <w:t>Solunması halinde:</w:t>
            </w:r>
          </w:p>
        </w:tc>
        <w:tc>
          <w:tcPr>
            <w:tcW w:w="2693" w:type="dxa"/>
            <w:vAlign w:val="center"/>
          </w:tcPr>
          <w:p w14:paraId="4A7A9439" w14:textId="77777777" w:rsidR="00784DBE" w:rsidRPr="00D0374C" w:rsidRDefault="00784DBE" w:rsidP="003E3F18">
            <w:r w:rsidRPr="00D0374C">
              <w:t>Akut toksisite – Soluma (Ek-1 Başlık 3.1)</w:t>
            </w:r>
          </w:p>
        </w:tc>
        <w:tc>
          <w:tcPr>
            <w:tcW w:w="1843" w:type="dxa"/>
            <w:vAlign w:val="center"/>
          </w:tcPr>
          <w:p w14:paraId="5B95253F" w14:textId="77777777" w:rsidR="00784DBE" w:rsidRPr="00D0374C" w:rsidRDefault="00784DBE" w:rsidP="00C3730A">
            <w:pPr>
              <w:jc w:val="center"/>
            </w:pPr>
            <w:r w:rsidRPr="00D0374C">
              <w:t>1,2,3,4</w:t>
            </w:r>
          </w:p>
        </w:tc>
        <w:tc>
          <w:tcPr>
            <w:tcW w:w="1842" w:type="dxa"/>
            <w:vMerge w:val="restart"/>
            <w:vAlign w:val="center"/>
          </w:tcPr>
          <w:p w14:paraId="03C2DA3A" w14:textId="77777777" w:rsidR="00784DBE" w:rsidRPr="00D0374C" w:rsidRDefault="00784DBE" w:rsidP="00C3730A">
            <w:pPr>
              <w:jc w:val="center"/>
            </w:pPr>
          </w:p>
        </w:tc>
      </w:tr>
      <w:tr w:rsidR="00784DBE" w:rsidRPr="00D0374C" w14:paraId="3DC3E55E" w14:textId="77777777" w:rsidTr="003E3F18">
        <w:trPr>
          <w:trHeight w:val="45"/>
        </w:trPr>
        <w:tc>
          <w:tcPr>
            <w:tcW w:w="959" w:type="dxa"/>
            <w:vMerge/>
            <w:vAlign w:val="center"/>
          </w:tcPr>
          <w:p w14:paraId="120A9D6A" w14:textId="77777777" w:rsidR="00784DBE" w:rsidRPr="00D0374C" w:rsidRDefault="00784DBE" w:rsidP="00C3730A">
            <w:pPr>
              <w:jc w:val="center"/>
            </w:pPr>
          </w:p>
        </w:tc>
        <w:tc>
          <w:tcPr>
            <w:tcW w:w="2410" w:type="dxa"/>
            <w:vMerge/>
            <w:vAlign w:val="center"/>
          </w:tcPr>
          <w:p w14:paraId="3C45B8C2" w14:textId="77777777" w:rsidR="00784DBE" w:rsidRPr="00D0374C" w:rsidRDefault="00784DBE" w:rsidP="00C3730A">
            <w:pPr>
              <w:jc w:val="center"/>
            </w:pPr>
          </w:p>
        </w:tc>
        <w:tc>
          <w:tcPr>
            <w:tcW w:w="2693" w:type="dxa"/>
            <w:vAlign w:val="center"/>
          </w:tcPr>
          <w:p w14:paraId="59CDCEBB" w14:textId="77777777" w:rsidR="00784DBE" w:rsidRPr="00D0374C" w:rsidRDefault="00784DBE" w:rsidP="003E3F18">
            <w:r w:rsidRPr="00D0374C">
              <w:t>Cilt aşındırıcı (Ek-1 Başlık 3.2)</w:t>
            </w:r>
          </w:p>
        </w:tc>
        <w:tc>
          <w:tcPr>
            <w:tcW w:w="1843" w:type="dxa"/>
            <w:vAlign w:val="center"/>
          </w:tcPr>
          <w:p w14:paraId="4780B71F" w14:textId="77777777" w:rsidR="00784DBE" w:rsidRPr="00D0374C" w:rsidRDefault="00784DBE" w:rsidP="00C3730A">
            <w:pPr>
              <w:jc w:val="center"/>
            </w:pPr>
            <w:r w:rsidRPr="00D0374C">
              <w:t>1A, 1B, 1C</w:t>
            </w:r>
          </w:p>
        </w:tc>
        <w:tc>
          <w:tcPr>
            <w:tcW w:w="1842" w:type="dxa"/>
            <w:vMerge/>
            <w:vAlign w:val="center"/>
          </w:tcPr>
          <w:p w14:paraId="2FFDFC46" w14:textId="77777777" w:rsidR="00784DBE" w:rsidRPr="00D0374C" w:rsidRDefault="00784DBE" w:rsidP="00C3730A">
            <w:pPr>
              <w:jc w:val="center"/>
            </w:pPr>
          </w:p>
        </w:tc>
      </w:tr>
      <w:tr w:rsidR="00784DBE" w:rsidRPr="00D0374C" w14:paraId="31A170CE" w14:textId="77777777" w:rsidTr="00424C58">
        <w:trPr>
          <w:trHeight w:val="45"/>
        </w:trPr>
        <w:tc>
          <w:tcPr>
            <w:tcW w:w="959" w:type="dxa"/>
            <w:vMerge/>
            <w:vAlign w:val="center"/>
          </w:tcPr>
          <w:p w14:paraId="1F431C1F" w14:textId="77777777" w:rsidR="00784DBE" w:rsidRPr="00D0374C" w:rsidRDefault="00784DBE" w:rsidP="00C3730A">
            <w:pPr>
              <w:jc w:val="center"/>
            </w:pPr>
          </w:p>
        </w:tc>
        <w:tc>
          <w:tcPr>
            <w:tcW w:w="2410" w:type="dxa"/>
            <w:vMerge/>
            <w:vAlign w:val="center"/>
          </w:tcPr>
          <w:p w14:paraId="6C9A83FC" w14:textId="77777777" w:rsidR="00784DBE" w:rsidRPr="00D0374C" w:rsidRDefault="00784DBE" w:rsidP="00C3730A">
            <w:pPr>
              <w:jc w:val="center"/>
            </w:pPr>
          </w:p>
        </w:tc>
        <w:tc>
          <w:tcPr>
            <w:tcW w:w="2693" w:type="dxa"/>
            <w:vAlign w:val="center"/>
          </w:tcPr>
          <w:p w14:paraId="7EC6599F" w14:textId="77777777" w:rsidR="00784DBE" w:rsidRPr="00D0374C" w:rsidRDefault="00784DBE" w:rsidP="00C3730A">
            <w:pPr>
              <w:rPr>
                <w:b/>
              </w:rPr>
            </w:pPr>
            <w:r w:rsidRPr="00D0374C">
              <w:t>Solunum hassaslaştırıcılığı</w:t>
            </w:r>
          </w:p>
          <w:p w14:paraId="1A692B5D" w14:textId="77777777" w:rsidR="00784DBE" w:rsidRPr="00D0374C" w:rsidRDefault="00784DBE" w:rsidP="00C3730A">
            <w:pPr>
              <w:jc w:val="center"/>
            </w:pPr>
            <w:r w:rsidRPr="00D0374C">
              <w:t>(Ek-1 Başlık 3.4)</w:t>
            </w:r>
          </w:p>
        </w:tc>
        <w:tc>
          <w:tcPr>
            <w:tcW w:w="1843" w:type="dxa"/>
            <w:vAlign w:val="center"/>
          </w:tcPr>
          <w:p w14:paraId="4FB15957" w14:textId="77777777" w:rsidR="00784DBE" w:rsidRPr="00D0374C" w:rsidRDefault="00784DBE" w:rsidP="00C3730A">
            <w:pPr>
              <w:jc w:val="center"/>
            </w:pPr>
            <w:r w:rsidRPr="00D0374C">
              <w:t>1, 1A, 1B</w:t>
            </w:r>
          </w:p>
        </w:tc>
        <w:tc>
          <w:tcPr>
            <w:tcW w:w="1842" w:type="dxa"/>
            <w:vMerge/>
            <w:vAlign w:val="center"/>
          </w:tcPr>
          <w:p w14:paraId="61BD2E2D" w14:textId="77777777" w:rsidR="00784DBE" w:rsidRPr="00D0374C" w:rsidRDefault="00784DBE" w:rsidP="00C3730A">
            <w:pPr>
              <w:jc w:val="center"/>
            </w:pPr>
          </w:p>
        </w:tc>
      </w:tr>
      <w:tr w:rsidR="00784DBE" w:rsidRPr="00D0374C" w14:paraId="1280522A" w14:textId="77777777" w:rsidTr="00424C58">
        <w:trPr>
          <w:trHeight w:val="45"/>
        </w:trPr>
        <w:tc>
          <w:tcPr>
            <w:tcW w:w="959" w:type="dxa"/>
            <w:vMerge/>
            <w:vAlign w:val="center"/>
          </w:tcPr>
          <w:p w14:paraId="19715D5D" w14:textId="77777777" w:rsidR="00784DBE" w:rsidRPr="00D0374C" w:rsidRDefault="00784DBE" w:rsidP="00C3730A">
            <w:pPr>
              <w:jc w:val="center"/>
            </w:pPr>
          </w:p>
        </w:tc>
        <w:tc>
          <w:tcPr>
            <w:tcW w:w="2410" w:type="dxa"/>
            <w:vMerge/>
            <w:vAlign w:val="center"/>
          </w:tcPr>
          <w:p w14:paraId="2D177A0D" w14:textId="77777777" w:rsidR="00784DBE" w:rsidRPr="00D0374C" w:rsidRDefault="00784DBE" w:rsidP="00C3730A">
            <w:pPr>
              <w:jc w:val="center"/>
            </w:pPr>
          </w:p>
        </w:tc>
        <w:tc>
          <w:tcPr>
            <w:tcW w:w="2693" w:type="dxa"/>
          </w:tcPr>
          <w:p w14:paraId="78B20036" w14:textId="77777777" w:rsidR="00784DBE" w:rsidRPr="00D0374C" w:rsidRDefault="00784DBE" w:rsidP="00C3730A">
            <w:r w:rsidRPr="00D0374C">
              <w:t>Belirli hedef organ toksisitesi – Tek maruz kalma: solunum sistemi tahrişi (Ek-1 Başlık 3.8)</w:t>
            </w:r>
          </w:p>
        </w:tc>
        <w:tc>
          <w:tcPr>
            <w:tcW w:w="1843" w:type="dxa"/>
            <w:vAlign w:val="center"/>
          </w:tcPr>
          <w:p w14:paraId="5FBF205C" w14:textId="77777777" w:rsidR="00784DBE" w:rsidRPr="00D0374C" w:rsidRDefault="00784DBE" w:rsidP="00C3730A">
            <w:pPr>
              <w:jc w:val="center"/>
            </w:pPr>
            <w:r w:rsidRPr="00D0374C">
              <w:t>3</w:t>
            </w:r>
          </w:p>
        </w:tc>
        <w:tc>
          <w:tcPr>
            <w:tcW w:w="1842" w:type="dxa"/>
            <w:vMerge/>
            <w:vAlign w:val="center"/>
          </w:tcPr>
          <w:p w14:paraId="4249564B" w14:textId="77777777" w:rsidR="00784DBE" w:rsidRPr="00D0374C" w:rsidRDefault="00784DBE" w:rsidP="00C3730A">
            <w:pPr>
              <w:jc w:val="center"/>
            </w:pPr>
          </w:p>
        </w:tc>
      </w:tr>
      <w:tr w:rsidR="00784DBE" w:rsidRPr="00D0374C" w14:paraId="3BC1F15F" w14:textId="77777777" w:rsidTr="00424C58">
        <w:trPr>
          <w:trHeight w:val="45"/>
        </w:trPr>
        <w:tc>
          <w:tcPr>
            <w:tcW w:w="959" w:type="dxa"/>
            <w:vMerge/>
            <w:vAlign w:val="center"/>
          </w:tcPr>
          <w:p w14:paraId="5FDCE3B5" w14:textId="77777777" w:rsidR="00784DBE" w:rsidRPr="00D0374C" w:rsidRDefault="00784DBE" w:rsidP="00C3730A">
            <w:pPr>
              <w:jc w:val="center"/>
            </w:pPr>
          </w:p>
        </w:tc>
        <w:tc>
          <w:tcPr>
            <w:tcW w:w="2410" w:type="dxa"/>
            <w:vMerge/>
            <w:vAlign w:val="center"/>
          </w:tcPr>
          <w:p w14:paraId="3818776A" w14:textId="77777777" w:rsidR="00784DBE" w:rsidRPr="00D0374C" w:rsidRDefault="00784DBE" w:rsidP="00C3730A">
            <w:pPr>
              <w:jc w:val="center"/>
            </w:pPr>
          </w:p>
        </w:tc>
        <w:tc>
          <w:tcPr>
            <w:tcW w:w="2693" w:type="dxa"/>
          </w:tcPr>
          <w:p w14:paraId="1DA9DD20" w14:textId="77777777" w:rsidR="00784DBE" w:rsidRPr="00D0374C" w:rsidRDefault="00784DBE" w:rsidP="00C3730A">
            <w:r w:rsidRPr="00D0374C">
              <w:t>Belirli hedef organ toksisitesi – Tek maruz kalma: narkoz (Ek-1 Başlık 3.8)</w:t>
            </w:r>
          </w:p>
        </w:tc>
        <w:tc>
          <w:tcPr>
            <w:tcW w:w="1843" w:type="dxa"/>
            <w:vAlign w:val="center"/>
          </w:tcPr>
          <w:p w14:paraId="1894D045" w14:textId="77777777" w:rsidR="00784DBE" w:rsidRPr="00D0374C" w:rsidRDefault="00784DBE" w:rsidP="00C3730A">
            <w:pPr>
              <w:jc w:val="center"/>
            </w:pPr>
            <w:r w:rsidRPr="00D0374C">
              <w:t>3</w:t>
            </w:r>
          </w:p>
        </w:tc>
        <w:tc>
          <w:tcPr>
            <w:tcW w:w="1842" w:type="dxa"/>
            <w:vMerge/>
            <w:vAlign w:val="center"/>
          </w:tcPr>
          <w:p w14:paraId="2006B106" w14:textId="77777777" w:rsidR="00784DBE" w:rsidRPr="00D0374C" w:rsidRDefault="00784DBE" w:rsidP="00C3730A">
            <w:pPr>
              <w:jc w:val="center"/>
            </w:pPr>
          </w:p>
        </w:tc>
      </w:tr>
      <w:tr w:rsidR="00784DBE" w:rsidRPr="00D0374C" w14:paraId="030A64BE" w14:textId="77777777" w:rsidTr="00424C58">
        <w:trPr>
          <w:trHeight w:val="75"/>
        </w:trPr>
        <w:tc>
          <w:tcPr>
            <w:tcW w:w="959" w:type="dxa"/>
            <w:vMerge w:val="restart"/>
            <w:vAlign w:val="center"/>
          </w:tcPr>
          <w:p w14:paraId="1A559A36" w14:textId="77777777" w:rsidR="00784DBE" w:rsidRPr="00D0374C" w:rsidRDefault="00784DBE" w:rsidP="00C3730A">
            <w:pPr>
              <w:jc w:val="center"/>
            </w:pPr>
            <w:r w:rsidRPr="00D0374C">
              <w:t>P305</w:t>
            </w:r>
          </w:p>
        </w:tc>
        <w:tc>
          <w:tcPr>
            <w:tcW w:w="2410" w:type="dxa"/>
            <w:vMerge w:val="restart"/>
            <w:vAlign w:val="center"/>
          </w:tcPr>
          <w:p w14:paraId="6109D525" w14:textId="77777777" w:rsidR="00784DBE" w:rsidRPr="00D0374C" w:rsidRDefault="00784DBE" w:rsidP="00C3730A">
            <w:r w:rsidRPr="00D0374C">
              <w:t>Gözle teması halinde:</w:t>
            </w:r>
          </w:p>
        </w:tc>
        <w:tc>
          <w:tcPr>
            <w:tcW w:w="2693" w:type="dxa"/>
          </w:tcPr>
          <w:p w14:paraId="5142C9E0" w14:textId="77777777" w:rsidR="00784DBE" w:rsidRPr="00D0374C" w:rsidRDefault="00784DBE" w:rsidP="00C3730A">
            <w:r w:rsidRPr="00D0374C">
              <w:t>Cilt aşındırıcı (Ek-1 Başlık 3.2)</w:t>
            </w:r>
          </w:p>
        </w:tc>
        <w:tc>
          <w:tcPr>
            <w:tcW w:w="1843" w:type="dxa"/>
            <w:vAlign w:val="center"/>
          </w:tcPr>
          <w:p w14:paraId="0A4783A0" w14:textId="77777777" w:rsidR="00784DBE" w:rsidRPr="00D0374C" w:rsidRDefault="00784DBE" w:rsidP="00C3730A">
            <w:pPr>
              <w:jc w:val="center"/>
            </w:pPr>
            <w:r w:rsidRPr="00D0374C">
              <w:t>1A, 1B, 1C</w:t>
            </w:r>
          </w:p>
        </w:tc>
        <w:tc>
          <w:tcPr>
            <w:tcW w:w="1842" w:type="dxa"/>
            <w:vMerge w:val="restart"/>
            <w:vAlign w:val="center"/>
          </w:tcPr>
          <w:p w14:paraId="74913E27" w14:textId="77777777" w:rsidR="00784DBE" w:rsidRPr="00D0374C" w:rsidRDefault="00784DBE" w:rsidP="00C3730A">
            <w:pPr>
              <w:jc w:val="center"/>
            </w:pPr>
          </w:p>
        </w:tc>
      </w:tr>
      <w:tr w:rsidR="00784DBE" w:rsidRPr="00D0374C" w14:paraId="72466AE6" w14:textId="77777777" w:rsidTr="00424C58">
        <w:trPr>
          <w:trHeight w:val="75"/>
        </w:trPr>
        <w:tc>
          <w:tcPr>
            <w:tcW w:w="959" w:type="dxa"/>
            <w:vMerge/>
            <w:vAlign w:val="center"/>
          </w:tcPr>
          <w:p w14:paraId="40C78931" w14:textId="77777777" w:rsidR="00784DBE" w:rsidRPr="00D0374C" w:rsidRDefault="00784DBE" w:rsidP="00C3730A">
            <w:pPr>
              <w:jc w:val="center"/>
            </w:pPr>
          </w:p>
        </w:tc>
        <w:tc>
          <w:tcPr>
            <w:tcW w:w="2410" w:type="dxa"/>
            <w:vMerge/>
            <w:vAlign w:val="center"/>
          </w:tcPr>
          <w:p w14:paraId="41E6F12C" w14:textId="77777777" w:rsidR="00784DBE" w:rsidRPr="00D0374C" w:rsidRDefault="00784DBE" w:rsidP="00C3730A"/>
        </w:tc>
        <w:tc>
          <w:tcPr>
            <w:tcW w:w="2693" w:type="dxa"/>
          </w:tcPr>
          <w:p w14:paraId="53BF03B1" w14:textId="77777777" w:rsidR="00784DBE" w:rsidRPr="00D0374C" w:rsidRDefault="00784DBE" w:rsidP="00C3730A">
            <w:r w:rsidRPr="00D0374C">
              <w:t>Ciddi göz hasarı/ Göz tahrişi (Ek-1 Başlık 3.3)</w:t>
            </w:r>
          </w:p>
        </w:tc>
        <w:tc>
          <w:tcPr>
            <w:tcW w:w="1843" w:type="dxa"/>
            <w:vAlign w:val="center"/>
          </w:tcPr>
          <w:p w14:paraId="61FD8DEB" w14:textId="77777777" w:rsidR="00784DBE" w:rsidRPr="00D0374C" w:rsidRDefault="00784DBE" w:rsidP="00C3730A">
            <w:pPr>
              <w:jc w:val="center"/>
            </w:pPr>
            <w:r w:rsidRPr="00D0374C">
              <w:t>1</w:t>
            </w:r>
          </w:p>
        </w:tc>
        <w:tc>
          <w:tcPr>
            <w:tcW w:w="1842" w:type="dxa"/>
            <w:vMerge/>
            <w:vAlign w:val="center"/>
          </w:tcPr>
          <w:p w14:paraId="573A4A6F" w14:textId="77777777" w:rsidR="00784DBE" w:rsidRPr="00D0374C" w:rsidRDefault="00784DBE" w:rsidP="00C3730A">
            <w:pPr>
              <w:jc w:val="center"/>
            </w:pPr>
          </w:p>
        </w:tc>
      </w:tr>
      <w:tr w:rsidR="00784DBE" w:rsidRPr="00D0374C" w14:paraId="20CDF49B" w14:textId="77777777" w:rsidTr="00424C58">
        <w:trPr>
          <w:trHeight w:val="75"/>
        </w:trPr>
        <w:tc>
          <w:tcPr>
            <w:tcW w:w="959" w:type="dxa"/>
            <w:vMerge/>
            <w:vAlign w:val="center"/>
          </w:tcPr>
          <w:p w14:paraId="127FECF3" w14:textId="77777777" w:rsidR="00784DBE" w:rsidRPr="00D0374C" w:rsidRDefault="00784DBE" w:rsidP="00C3730A">
            <w:pPr>
              <w:jc w:val="center"/>
            </w:pPr>
          </w:p>
        </w:tc>
        <w:tc>
          <w:tcPr>
            <w:tcW w:w="2410" w:type="dxa"/>
            <w:vMerge/>
            <w:vAlign w:val="center"/>
          </w:tcPr>
          <w:p w14:paraId="50B1CF43" w14:textId="77777777" w:rsidR="00784DBE" w:rsidRPr="00D0374C" w:rsidRDefault="00784DBE" w:rsidP="00C3730A"/>
        </w:tc>
        <w:tc>
          <w:tcPr>
            <w:tcW w:w="2693" w:type="dxa"/>
          </w:tcPr>
          <w:p w14:paraId="506924E4" w14:textId="77777777" w:rsidR="00784DBE" w:rsidRPr="00D0374C" w:rsidRDefault="00784DBE" w:rsidP="00C3730A">
            <w:r w:rsidRPr="00D0374C">
              <w:t>Göz tahrişi (Ek-1 Başlık 3.3)</w:t>
            </w:r>
          </w:p>
        </w:tc>
        <w:tc>
          <w:tcPr>
            <w:tcW w:w="1843" w:type="dxa"/>
            <w:vAlign w:val="center"/>
          </w:tcPr>
          <w:p w14:paraId="6CB919B7" w14:textId="77777777" w:rsidR="00784DBE" w:rsidRPr="00D0374C" w:rsidRDefault="00784DBE" w:rsidP="00C3730A">
            <w:pPr>
              <w:jc w:val="center"/>
            </w:pPr>
            <w:r w:rsidRPr="00D0374C">
              <w:t>2</w:t>
            </w:r>
          </w:p>
        </w:tc>
        <w:tc>
          <w:tcPr>
            <w:tcW w:w="1842" w:type="dxa"/>
            <w:vMerge/>
            <w:vAlign w:val="center"/>
          </w:tcPr>
          <w:p w14:paraId="141C67FC" w14:textId="77777777" w:rsidR="00784DBE" w:rsidRPr="00D0374C" w:rsidRDefault="00784DBE" w:rsidP="00C3730A">
            <w:pPr>
              <w:jc w:val="center"/>
            </w:pPr>
          </w:p>
        </w:tc>
      </w:tr>
      <w:tr w:rsidR="00784DBE" w:rsidRPr="00D0374C" w14:paraId="18CB214A" w14:textId="77777777" w:rsidTr="00424C58">
        <w:trPr>
          <w:trHeight w:val="113"/>
        </w:trPr>
        <w:tc>
          <w:tcPr>
            <w:tcW w:w="959" w:type="dxa"/>
            <w:vMerge w:val="restart"/>
            <w:vAlign w:val="center"/>
          </w:tcPr>
          <w:p w14:paraId="182DB1C8" w14:textId="77777777" w:rsidR="00784DBE" w:rsidRPr="00D0374C" w:rsidRDefault="00784DBE" w:rsidP="00C3730A">
            <w:pPr>
              <w:jc w:val="center"/>
            </w:pPr>
            <w:r w:rsidRPr="00D0374C">
              <w:t>P306</w:t>
            </w:r>
          </w:p>
        </w:tc>
        <w:tc>
          <w:tcPr>
            <w:tcW w:w="2410" w:type="dxa"/>
            <w:vMerge w:val="restart"/>
            <w:vAlign w:val="center"/>
          </w:tcPr>
          <w:p w14:paraId="2C0A0679" w14:textId="77777777" w:rsidR="00784DBE" w:rsidRPr="00D0374C" w:rsidRDefault="00784DBE" w:rsidP="00C3730A">
            <w:r w:rsidRPr="00D0374C">
              <w:t>Giysi ile teması halinde:</w:t>
            </w:r>
          </w:p>
        </w:tc>
        <w:tc>
          <w:tcPr>
            <w:tcW w:w="2693" w:type="dxa"/>
          </w:tcPr>
          <w:p w14:paraId="17A70802" w14:textId="77777777" w:rsidR="00784DBE" w:rsidRPr="00D0374C" w:rsidRDefault="00784DBE" w:rsidP="00C3730A">
            <w:r w:rsidRPr="00D0374C">
              <w:t>Oksitleyici sıvılar (Ek-1 Başlık 2.13)</w:t>
            </w:r>
          </w:p>
        </w:tc>
        <w:tc>
          <w:tcPr>
            <w:tcW w:w="1843" w:type="dxa"/>
            <w:vAlign w:val="center"/>
          </w:tcPr>
          <w:p w14:paraId="7DEAE31B" w14:textId="77777777" w:rsidR="00784DBE" w:rsidRPr="00D0374C" w:rsidRDefault="00784DBE" w:rsidP="00C3730A">
            <w:pPr>
              <w:jc w:val="center"/>
            </w:pPr>
            <w:r w:rsidRPr="00D0374C">
              <w:t>1</w:t>
            </w:r>
          </w:p>
        </w:tc>
        <w:tc>
          <w:tcPr>
            <w:tcW w:w="1842" w:type="dxa"/>
            <w:vMerge w:val="restart"/>
            <w:vAlign w:val="center"/>
          </w:tcPr>
          <w:p w14:paraId="37176D5C" w14:textId="77777777" w:rsidR="00784DBE" w:rsidRPr="00D0374C" w:rsidRDefault="00784DBE" w:rsidP="00C3730A">
            <w:pPr>
              <w:jc w:val="center"/>
            </w:pPr>
          </w:p>
        </w:tc>
      </w:tr>
      <w:tr w:rsidR="00784DBE" w:rsidRPr="00D0374C" w14:paraId="5643232F" w14:textId="77777777" w:rsidTr="00424C58">
        <w:trPr>
          <w:trHeight w:val="112"/>
        </w:trPr>
        <w:tc>
          <w:tcPr>
            <w:tcW w:w="959" w:type="dxa"/>
            <w:vMerge/>
            <w:vAlign w:val="center"/>
          </w:tcPr>
          <w:p w14:paraId="43C8D692" w14:textId="77777777" w:rsidR="00784DBE" w:rsidRPr="00D0374C" w:rsidRDefault="00784DBE" w:rsidP="00C3730A">
            <w:pPr>
              <w:jc w:val="center"/>
            </w:pPr>
          </w:p>
        </w:tc>
        <w:tc>
          <w:tcPr>
            <w:tcW w:w="2410" w:type="dxa"/>
            <w:vMerge/>
            <w:vAlign w:val="center"/>
          </w:tcPr>
          <w:p w14:paraId="0ADC6BD8" w14:textId="77777777" w:rsidR="00784DBE" w:rsidRPr="00D0374C" w:rsidRDefault="00784DBE" w:rsidP="00C3730A"/>
        </w:tc>
        <w:tc>
          <w:tcPr>
            <w:tcW w:w="2693" w:type="dxa"/>
          </w:tcPr>
          <w:p w14:paraId="4521F7EA" w14:textId="77777777" w:rsidR="00784DBE" w:rsidRPr="00D0374C" w:rsidRDefault="00784DBE" w:rsidP="00C3730A">
            <w:r w:rsidRPr="00D0374C">
              <w:t>Oksitleyici katılar (Ek-1 Başlık 2.14)</w:t>
            </w:r>
          </w:p>
        </w:tc>
        <w:tc>
          <w:tcPr>
            <w:tcW w:w="1843" w:type="dxa"/>
            <w:vAlign w:val="center"/>
          </w:tcPr>
          <w:p w14:paraId="4330998F" w14:textId="77777777" w:rsidR="00784DBE" w:rsidRPr="00D0374C" w:rsidRDefault="00784DBE" w:rsidP="00C3730A">
            <w:pPr>
              <w:jc w:val="center"/>
            </w:pPr>
            <w:r w:rsidRPr="00D0374C">
              <w:t>1</w:t>
            </w:r>
          </w:p>
        </w:tc>
        <w:tc>
          <w:tcPr>
            <w:tcW w:w="1842" w:type="dxa"/>
            <w:vMerge/>
            <w:vAlign w:val="center"/>
          </w:tcPr>
          <w:p w14:paraId="3A7FDCB7" w14:textId="77777777" w:rsidR="00784DBE" w:rsidRPr="00D0374C" w:rsidRDefault="00784DBE" w:rsidP="00C3730A">
            <w:pPr>
              <w:jc w:val="center"/>
            </w:pPr>
          </w:p>
        </w:tc>
      </w:tr>
      <w:tr w:rsidR="00784DBE" w:rsidRPr="00D0374C" w14:paraId="0F7FF30E" w14:textId="77777777" w:rsidTr="00424C58">
        <w:trPr>
          <w:trHeight w:val="57"/>
        </w:trPr>
        <w:tc>
          <w:tcPr>
            <w:tcW w:w="959" w:type="dxa"/>
            <w:vMerge w:val="restart"/>
            <w:vAlign w:val="center"/>
          </w:tcPr>
          <w:p w14:paraId="68A99F95" w14:textId="77777777" w:rsidR="00784DBE" w:rsidRPr="009656A5" w:rsidRDefault="00784DBE" w:rsidP="00C3730A">
            <w:pPr>
              <w:jc w:val="center"/>
            </w:pPr>
            <w:r w:rsidRPr="009656A5">
              <w:t>P308</w:t>
            </w:r>
          </w:p>
        </w:tc>
        <w:tc>
          <w:tcPr>
            <w:tcW w:w="2410" w:type="dxa"/>
            <w:vMerge w:val="restart"/>
            <w:vAlign w:val="center"/>
          </w:tcPr>
          <w:p w14:paraId="4E5C0B58" w14:textId="77777777" w:rsidR="00784DBE" w:rsidRPr="009656A5" w:rsidRDefault="00784DBE" w:rsidP="00C3730A">
            <w:r w:rsidRPr="009656A5">
              <w:t>Maruz kalınma veya etkileşme halinde:</w:t>
            </w:r>
          </w:p>
        </w:tc>
        <w:tc>
          <w:tcPr>
            <w:tcW w:w="2693" w:type="dxa"/>
          </w:tcPr>
          <w:p w14:paraId="3C2BFE3E" w14:textId="77777777" w:rsidR="00784DBE" w:rsidRPr="009656A5" w:rsidRDefault="00784DBE" w:rsidP="00C3730A">
            <w:r w:rsidRPr="009656A5">
              <w:t>Eşey hücre mutajenitesi(Ek-1 Başlık 3.5)</w:t>
            </w:r>
          </w:p>
        </w:tc>
        <w:tc>
          <w:tcPr>
            <w:tcW w:w="1843" w:type="dxa"/>
            <w:vAlign w:val="center"/>
          </w:tcPr>
          <w:p w14:paraId="7EC5711A" w14:textId="77777777" w:rsidR="00784DBE" w:rsidRPr="009656A5" w:rsidRDefault="00784DBE" w:rsidP="00C3730A">
            <w:pPr>
              <w:jc w:val="center"/>
            </w:pPr>
            <w:r w:rsidRPr="009656A5">
              <w:t>1A, 1B, 2</w:t>
            </w:r>
          </w:p>
        </w:tc>
        <w:tc>
          <w:tcPr>
            <w:tcW w:w="1842" w:type="dxa"/>
            <w:vMerge w:val="restart"/>
            <w:vAlign w:val="center"/>
          </w:tcPr>
          <w:p w14:paraId="7790F7D1" w14:textId="77777777" w:rsidR="00784DBE" w:rsidRPr="00D0374C" w:rsidRDefault="00784DBE" w:rsidP="00C3730A">
            <w:pPr>
              <w:jc w:val="center"/>
            </w:pPr>
          </w:p>
        </w:tc>
      </w:tr>
      <w:tr w:rsidR="00784DBE" w:rsidRPr="00D0374C" w14:paraId="50552D9F" w14:textId="77777777" w:rsidTr="00424C58">
        <w:trPr>
          <w:trHeight w:val="56"/>
        </w:trPr>
        <w:tc>
          <w:tcPr>
            <w:tcW w:w="959" w:type="dxa"/>
            <w:vMerge/>
            <w:vAlign w:val="center"/>
          </w:tcPr>
          <w:p w14:paraId="3A9C29BE" w14:textId="77777777" w:rsidR="00784DBE" w:rsidRPr="009656A5" w:rsidRDefault="00784DBE" w:rsidP="00C3730A">
            <w:pPr>
              <w:jc w:val="center"/>
            </w:pPr>
          </w:p>
        </w:tc>
        <w:tc>
          <w:tcPr>
            <w:tcW w:w="2410" w:type="dxa"/>
            <w:vMerge/>
            <w:vAlign w:val="center"/>
          </w:tcPr>
          <w:p w14:paraId="13FA26B5" w14:textId="77777777" w:rsidR="00784DBE" w:rsidRPr="009656A5" w:rsidRDefault="00784DBE" w:rsidP="00C3730A"/>
        </w:tc>
        <w:tc>
          <w:tcPr>
            <w:tcW w:w="2693" w:type="dxa"/>
          </w:tcPr>
          <w:p w14:paraId="7EABA892" w14:textId="77777777" w:rsidR="00784DBE" w:rsidRPr="009656A5" w:rsidRDefault="00784DBE" w:rsidP="00C3730A">
            <w:r w:rsidRPr="009656A5">
              <w:t>Kanserojenite (Ek-1 Başlık 3.6)</w:t>
            </w:r>
          </w:p>
        </w:tc>
        <w:tc>
          <w:tcPr>
            <w:tcW w:w="1843" w:type="dxa"/>
            <w:vAlign w:val="center"/>
          </w:tcPr>
          <w:p w14:paraId="1A6ED96F" w14:textId="77777777" w:rsidR="00784DBE" w:rsidRPr="009656A5" w:rsidRDefault="00784DBE" w:rsidP="00C3730A">
            <w:pPr>
              <w:jc w:val="center"/>
            </w:pPr>
            <w:r w:rsidRPr="009656A5">
              <w:t>1A, 1B, 2</w:t>
            </w:r>
          </w:p>
        </w:tc>
        <w:tc>
          <w:tcPr>
            <w:tcW w:w="1842" w:type="dxa"/>
            <w:vMerge/>
            <w:vAlign w:val="center"/>
          </w:tcPr>
          <w:p w14:paraId="29983C7C" w14:textId="77777777" w:rsidR="00784DBE" w:rsidRPr="00D0374C" w:rsidRDefault="00784DBE" w:rsidP="00C3730A">
            <w:pPr>
              <w:jc w:val="center"/>
            </w:pPr>
          </w:p>
        </w:tc>
      </w:tr>
      <w:tr w:rsidR="00784DBE" w:rsidRPr="00D0374C" w14:paraId="14DAC6F8" w14:textId="77777777" w:rsidTr="00424C58">
        <w:trPr>
          <w:trHeight w:val="56"/>
        </w:trPr>
        <w:tc>
          <w:tcPr>
            <w:tcW w:w="959" w:type="dxa"/>
            <w:vMerge/>
            <w:vAlign w:val="center"/>
          </w:tcPr>
          <w:p w14:paraId="6EC41F06" w14:textId="77777777" w:rsidR="00784DBE" w:rsidRPr="009656A5" w:rsidRDefault="00784DBE" w:rsidP="00C3730A">
            <w:pPr>
              <w:jc w:val="center"/>
            </w:pPr>
          </w:p>
        </w:tc>
        <w:tc>
          <w:tcPr>
            <w:tcW w:w="2410" w:type="dxa"/>
            <w:vMerge/>
            <w:vAlign w:val="center"/>
          </w:tcPr>
          <w:p w14:paraId="74E72974" w14:textId="77777777" w:rsidR="00784DBE" w:rsidRPr="009656A5" w:rsidRDefault="00784DBE" w:rsidP="00C3730A"/>
        </w:tc>
        <w:tc>
          <w:tcPr>
            <w:tcW w:w="2693" w:type="dxa"/>
          </w:tcPr>
          <w:p w14:paraId="632E4624" w14:textId="77777777" w:rsidR="00784DBE" w:rsidRPr="009656A5" w:rsidRDefault="00784DBE" w:rsidP="00C3730A">
            <w:r w:rsidRPr="009656A5">
              <w:t>Üreme sistemi toksisitesi (Ek-1 Başlık 3.7)</w:t>
            </w:r>
          </w:p>
        </w:tc>
        <w:tc>
          <w:tcPr>
            <w:tcW w:w="1843" w:type="dxa"/>
            <w:vAlign w:val="center"/>
          </w:tcPr>
          <w:p w14:paraId="0145CECA" w14:textId="77777777" w:rsidR="00784DBE" w:rsidRPr="009656A5" w:rsidRDefault="00784DBE" w:rsidP="00C3730A">
            <w:pPr>
              <w:jc w:val="center"/>
            </w:pPr>
            <w:r w:rsidRPr="009656A5">
              <w:t>1A, 1B, 2</w:t>
            </w:r>
          </w:p>
        </w:tc>
        <w:tc>
          <w:tcPr>
            <w:tcW w:w="1842" w:type="dxa"/>
            <w:vMerge/>
            <w:vAlign w:val="center"/>
          </w:tcPr>
          <w:p w14:paraId="6E1ACA96" w14:textId="77777777" w:rsidR="00784DBE" w:rsidRPr="00D0374C" w:rsidRDefault="00784DBE" w:rsidP="00C3730A">
            <w:pPr>
              <w:jc w:val="center"/>
            </w:pPr>
          </w:p>
        </w:tc>
      </w:tr>
      <w:tr w:rsidR="002E5469" w:rsidRPr="00D0374C" w14:paraId="71662256" w14:textId="77777777" w:rsidTr="00424C58">
        <w:trPr>
          <w:trHeight w:val="56"/>
        </w:trPr>
        <w:tc>
          <w:tcPr>
            <w:tcW w:w="959" w:type="dxa"/>
            <w:vMerge/>
            <w:vAlign w:val="center"/>
          </w:tcPr>
          <w:p w14:paraId="280FDB75" w14:textId="77777777" w:rsidR="002E5469" w:rsidRPr="009656A5" w:rsidRDefault="002E5469" w:rsidP="00C3730A">
            <w:pPr>
              <w:jc w:val="center"/>
            </w:pPr>
          </w:p>
        </w:tc>
        <w:tc>
          <w:tcPr>
            <w:tcW w:w="2410" w:type="dxa"/>
            <w:vMerge/>
            <w:vAlign w:val="center"/>
          </w:tcPr>
          <w:p w14:paraId="0362D64C" w14:textId="77777777" w:rsidR="002E5469" w:rsidRPr="009656A5" w:rsidRDefault="002E5469" w:rsidP="00C3730A"/>
        </w:tc>
        <w:tc>
          <w:tcPr>
            <w:tcW w:w="2693" w:type="dxa"/>
          </w:tcPr>
          <w:p w14:paraId="01C3DD55" w14:textId="77777777" w:rsidR="002E5469" w:rsidRPr="009656A5" w:rsidRDefault="002E5469" w:rsidP="00C3730A">
            <w:r w:rsidRPr="009656A5">
              <w:t>Üreme  sistemi toksisitesi – Anne sütü üzerine veya anne sütü ile etkiler (Ek-1 Başlık 3.7)</w:t>
            </w:r>
          </w:p>
        </w:tc>
        <w:tc>
          <w:tcPr>
            <w:tcW w:w="1843" w:type="dxa"/>
            <w:vAlign w:val="center"/>
          </w:tcPr>
          <w:p w14:paraId="520EB070" w14:textId="77777777" w:rsidR="002E5469" w:rsidRPr="009656A5" w:rsidRDefault="002E5469" w:rsidP="00C3730A">
            <w:pPr>
              <w:jc w:val="center"/>
            </w:pPr>
            <w:r w:rsidRPr="009656A5">
              <w:t>İlave kategori</w:t>
            </w:r>
          </w:p>
        </w:tc>
        <w:tc>
          <w:tcPr>
            <w:tcW w:w="1842" w:type="dxa"/>
            <w:vMerge/>
            <w:vAlign w:val="center"/>
          </w:tcPr>
          <w:p w14:paraId="18939920" w14:textId="77777777" w:rsidR="002E5469" w:rsidRPr="00D0374C" w:rsidRDefault="002E5469" w:rsidP="00C3730A">
            <w:pPr>
              <w:jc w:val="center"/>
            </w:pPr>
          </w:p>
        </w:tc>
      </w:tr>
      <w:tr w:rsidR="00784DBE" w:rsidRPr="00D0374C" w14:paraId="35550C56" w14:textId="77777777" w:rsidTr="00424C58">
        <w:trPr>
          <w:trHeight w:val="56"/>
        </w:trPr>
        <w:tc>
          <w:tcPr>
            <w:tcW w:w="959" w:type="dxa"/>
            <w:vMerge/>
            <w:vAlign w:val="center"/>
          </w:tcPr>
          <w:p w14:paraId="7640228B" w14:textId="77777777" w:rsidR="00784DBE" w:rsidRPr="009656A5" w:rsidRDefault="00784DBE" w:rsidP="00C3730A">
            <w:pPr>
              <w:jc w:val="center"/>
            </w:pPr>
          </w:p>
        </w:tc>
        <w:tc>
          <w:tcPr>
            <w:tcW w:w="2410" w:type="dxa"/>
            <w:vMerge/>
            <w:vAlign w:val="center"/>
          </w:tcPr>
          <w:p w14:paraId="157A1E84" w14:textId="77777777" w:rsidR="00784DBE" w:rsidRPr="009656A5" w:rsidRDefault="00784DBE" w:rsidP="00C3730A"/>
        </w:tc>
        <w:tc>
          <w:tcPr>
            <w:tcW w:w="2693" w:type="dxa"/>
          </w:tcPr>
          <w:p w14:paraId="08F176B6" w14:textId="77777777" w:rsidR="00784DBE" w:rsidRPr="009656A5" w:rsidRDefault="002E5469" w:rsidP="00C3730A">
            <w:r w:rsidRPr="009656A5">
              <w:t>Belirli hedef organ toksisitesi – Tek maruz kalma (Ek-1 Başlık 3.8)</w:t>
            </w:r>
          </w:p>
        </w:tc>
        <w:tc>
          <w:tcPr>
            <w:tcW w:w="1843" w:type="dxa"/>
            <w:vAlign w:val="center"/>
          </w:tcPr>
          <w:p w14:paraId="3263E5E8" w14:textId="77777777" w:rsidR="00784DBE" w:rsidRPr="009656A5" w:rsidRDefault="002E5469" w:rsidP="00C3730A">
            <w:pPr>
              <w:jc w:val="center"/>
            </w:pPr>
            <w:r w:rsidRPr="009656A5">
              <w:t>1,2</w:t>
            </w:r>
          </w:p>
        </w:tc>
        <w:tc>
          <w:tcPr>
            <w:tcW w:w="1842" w:type="dxa"/>
            <w:vMerge/>
            <w:vAlign w:val="center"/>
          </w:tcPr>
          <w:p w14:paraId="3D77BB31" w14:textId="77777777" w:rsidR="00784DBE" w:rsidRPr="00D0374C" w:rsidRDefault="00784DBE" w:rsidP="00C3730A">
            <w:pPr>
              <w:jc w:val="center"/>
            </w:pPr>
          </w:p>
        </w:tc>
      </w:tr>
      <w:tr w:rsidR="00784DBE" w:rsidRPr="00D0374C" w14:paraId="65E50E67" w14:textId="77777777" w:rsidTr="00424C58">
        <w:trPr>
          <w:trHeight w:val="78"/>
        </w:trPr>
        <w:tc>
          <w:tcPr>
            <w:tcW w:w="959" w:type="dxa"/>
            <w:vMerge w:val="restart"/>
            <w:vAlign w:val="center"/>
          </w:tcPr>
          <w:p w14:paraId="1AC7084D" w14:textId="77777777" w:rsidR="00784DBE" w:rsidRPr="00D0374C" w:rsidRDefault="00784DBE" w:rsidP="00C3730A">
            <w:pPr>
              <w:jc w:val="center"/>
            </w:pPr>
            <w:r w:rsidRPr="00D0374C">
              <w:t>P310</w:t>
            </w:r>
          </w:p>
        </w:tc>
        <w:tc>
          <w:tcPr>
            <w:tcW w:w="2410" w:type="dxa"/>
            <w:vMerge w:val="restart"/>
            <w:vAlign w:val="center"/>
          </w:tcPr>
          <w:p w14:paraId="60962945" w14:textId="77777777" w:rsidR="00784DBE" w:rsidRPr="00D0374C" w:rsidRDefault="00784DBE" w:rsidP="00C3730A">
            <w:r w:rsidRPr="00D0374C">
              <w:t xml:space="preserve">Hemen </w:t>
            </w:r>
            <w:r w:rsidRPr="00D0374C">
              <w:rPr>
                <w:spacing w:val="-2"/>
              </w:rPr>
              <w:t xml:space="preserve">ULUSAL ZEHİR DANIŞMA MERKEZİNİN 114 NOLU TELEFONUNU </w:t>
            </w:r>
            <w:r w:rsidRPr="00D0374C">
              <w:t>veya doktoru/hekimi arayın.</w:t>
            </w:r>
          </w:p>
        </w:tc>
        <w:tc>
          <w:tcPr>
            <w:tcW w:w="2693" w:type="dxa"/>
          </w:tcPr>
          <w:p w14:paraId="7BBA17DA" w14:textId="77777777" w:rsidR="00784DBE" w:rsidRPr="00D0374C" w:rsidRDefault="00784DBE" w:rsidP="00C3730A">
            <w:r w:rsidRPr="00D0374C">
              <w:t>Akut toksisite – Ağız yolu ile (Ek-1 Başlık 3.1)</w:t>
            </w:r>
          </w:p>
        </w:tc>
        <w:tc>
          <w:tcPr>
            <w:tcW w:w="1843" w:type="dxa"/>
            <w:vAlign w:val="center"/>
          </w:tcPr>
          <w:p w14:paraId="2D31F398" w14:textId="77777777" w:rsidR="00784DBE" w:rsidRPr="00D0374C" w:rsidRDefault="00784DBE" w:rsidP="00C3730A">
            <w:pPr>
              <w:jc w:val="center"/>
            </w:pPr>
            <w:r w:rsidRPr="00D0374C">
              <w:t>1,2,3</w:t>
            </w:r>
          </w:p>
        </w:tc>
        <w:tc>
          <w:tcPr>
            <w:tcW w:w="1842" w:type="dxa"/>
            <w:vMerge w:val="restart"/>
            <w:vAlign w:val="center"/>
          </w:tcPr>
          <w:p w14:paraId="705AC92F" w14:textId="77777777" w:rsidR="00784DBE" w:rsidRPr="009656A5" w:rsidRDefault="00EB6D19" w:rsidP="00EB6D19">
            <w:r w:rsidRPr="009656A5">
              <w:rPr>
                <w:color w:val="1A171C"/>
                <w:lang w:eastAsia="en-US"/>
              </w:rPr>
              <w:t>…İmalatçı/tedarikçi uygun acil durum tıbbi tavsiye kaynağını belirtmeli.</w:t>
            </w:r>
          </w:p>
        </w:tc>
      </w:tr>
      <w:tr w:rsidR="00784DBE" w:rsidRPr="00D0374C" w14:paraId="51141121" w14:textId="77777777" w:rsidTr="00424C58">
        <w:trPr>
          <w:trHeight w:val="77"/>
        </w:trPr>
        <w:tc>
          <w:tcPr>
            <w:tcW w:w="959" w:type="dxa"/>
            <w:vMerge/>
            <w:vAlign w:val="center"/>
          </w:tcPr>
          <w:p w14:paraId="1F6668DA" w14:textId="77777777" w:rsidR="00784DBE" w:rsidRPr="00D0374C" w:rsidRDefault="00784DBE" w:rsidP="00C3730A">
            <w:pPr>
              <w:jc w:val="center"/>
            </w:pPr>
          </w:p>
        </w:tc>
        <w:tc>
          <w:tcPr>
            <w:tcW w:w="2410" w:type="dxa"/>
            <w:vMerge/>
            <w:vAlign w:val="center"/>
          </w:tcPr>
          <w:p w14:paraId="36D12818" w14:textId="77777777" w:rsidR="00784DBE" w:rsidRPr="00D0374C" w:rsidRDefault="00784DBE" w:rsidP="00C3730A"/>
        </w:tc>
        <w:tc>
          <w:tcPr>
            <w:tcW w:w="2693" w:type="dxa"/>
          </w:tcPr>
          <w:p w14:paraId="10FC03B4" w14:textId="77777777" w:rsidR="00784DBE" w:rsidRPr="00D0374C" w:rsidRDefault="00784DBE" w:rsidP="00C3730A">
            <w:r w:rsidRPr="00D0374C">
              <w:t>Akut toksisite – Cilt (Ek-1 Başlık 3.1)</w:t>
            </w:r>
          </w:p>
        </w:tc>
        <w:tc>
          <w:tcPr>
            <w:tcW w:w="1843" w:type="dxa"/>
            <w:vAlign w:val="center"/>
          </w:tcPr>
          <w:p w14:paraId="2F26C1D8" w14:textId="77777777" w:rsidR="00784DBE" w:rsidRPr="00D0374C" w:rsidRDefault="00784DBE" w:rsidP="00C3730A">
            <w:pPr>
              <w:jc w:val="center"/>
            </w:pPr>
            <w:r w:rsidRPr="00D0374C">
              <w:t>1,2</w:t>
            </w:r>
          </w:p>
        </w:tc>
        <w:tc>
          <w:tcPr>
            <w:tcW w:w="1842" w:type="dxa"/>
            <w:vMerge/>
            <w:vAlign w:val="center"/>
          </w:tcPr>
          <w:p w14:paraId="7CE750CF" w14:textId="77777777" w:rsidR="00784DBE" w:rsidRPr="00D0374C" w:rsidRDefault="00784DBE" w:rsidP="00C3730A">
            <w:pPr>
              <w:jc w:val="center"/>
            </w:pPr>
          </w:p>
        </w:tc>
      </w:tr>
      <w:tr w:rsidR="00784DBE" w:rsidRPr="00D0374C" w14:paraId="43DD8C63" w14:textId="77777777" w:rsidTr="00424C58">
        <w:trPr>
          <w:trHeight w:val="77"/>
        </w:trPr>
        <w:tc>
          <w:tcPr>
            <w:tcW w:w="959" w:type="dxa"/>
            <w:vMerge/>
            <w:vAlign w:val="center"/>
          </w:tcPr>
          <w:p w14:paraId="09E2099D" w14:textId="77777777" w:rsidR="00784DBE" w:rsidRPr="00D0374C" w:rsidRDefault="00784DBE" w:rsidP="00C3730A">
            <w:pPr>
              <w:jc w:val="center"/>
            </w:pPr>
          </w:p>
        </w:tc>
        <w:tc>
          <w:tcPr>
            <w:tcW w:w="2410" w:type="dxa"/>
            <w:vMerge/>
            <w:vAlign w:val="center"/>
          </w:tcPr>
          <w:p w14:paraId="3F9791B8" w14:textId="77777777" w:rsidR="00784DBE" w:rsidRPr="00D0374C" w:rsidRDefault="00784DBE" w:rsidP="00C3730A"/>
        </w:tc>
        <w:tc>
          <w:tcPr>
            <w:tcW w:w="2693" w:type="dxa"/>
          </w:tcPr>
          <w:p w14:paraId="34BE16D6" w14:textId="77777777" w:rsidR="00784DBE" w:rsidRPr="00D0374C" w:rsidRDefault="00784DBE" w:rsidP="00C3730A">
            <w:r w:rsidRPr="00D0374C">
              <w:t>Akut toksisite – solunum (Ek-1 Başlık 3.1)</w:t>
            </w:r>
          </w:p>
        </w:tc>
        <w:tc>
          <w:tcPr>
            <w:tcW w:w="1843" w:type="dxa"/>
            <w:vAlign w:val="center"/>
          </w:tcPr>
          <w:p w14:paraId="7B7EE528" w14:textId="77777777" w:rsidR="00784DBE" w:rsidRPr="00D0374C" w:rsidRDefault="00784DBE" w:rsidP="00C3730A">
            <w:pPr>
              <w:jc w:val="center"/>
            </w:pPr>
            <w:r w:rsidRPr="00D0374C">
              <w:t>1,2</w:t>
            </w:r>
          </w:p>
        </w:tc>
        <w:tc>
          <w:tcPr>
            <w:tcW w:w="1842" w:type="dxa"/>
            <w:vMerge/>
            <w:vAlign w:val="center"/>
          </w:tcPr>
          <w:p w14:paraId="4E2A326E" w14:textId="77777777" w:rsidR="00784DBE" w:rsidRPr="00D0374C" w:rsidRDefault="00784DBE" w:rsidP="00C3730A">
            <w:pPr>
              <w:jc w:val="center"/>
            </w:pPr>
          </w:p>
        </w:tc>
      </w:tr>
      <w:tr w:rsidR="00784DBE" w:rsidRPr="00D0374C" w14:paraId="4B6A2D37" w14:textId="77777777" w:rsidTr="00424C58">
        <w:trPr>
          <w:trHeight w:val="77"/>
        </w:trPr>
        <w:tc>
          <w:tcPr>
            <w:tcW w:w="959" w:type="dxa"/>
            <w:vMerge/>
            <w:vAlign w:val="center"/>
          </w:tcPr>
          <w:p w14:paraId="255F976B" w14:textId="77777777" w:rsidR="00784DBE" w:rsidRPr="00D0374C" w:rsidRDefault="00784DBE" w:rsidP="00C3730A">
            <w:pPr>
              <w:jc w:val="center"/>
            </w:pPr>
          </w:p>
        </w:tc>
        <w:tc>
          <w:tcPr>
            <w:tcW w:w="2410" w:type="dxa"/>
            <w:vMerge/>
            <w:vAlign w:val="center"/>
          </w:tcPr>
          <w:p w14:paraId="5F40BB76" w14:textId="77777777" w:rsidR="00784DBE" w:rsidRPr="00D0374C" w:rsidRDefault="00784DBE" w:rsidP="00C3730A"/>
        </w:tc>
        <w:tc>
          <w:tcPr>
            <w:tcW w:w="2693" w:type="dxa"/>
          </w:tcPr>
          <w:p w14:paraId="516484AB" w14:textId="77777777" w:rsidR="00784DBE" w:rsidRPr="00D0374C" w:rsidRDefault="00784DBE" w:rsidP="00C3730A">
            <w:r w:rsidRPr="00D0374C">
              <w:t>Cilt aşındırıcı (Ek-1 Başlık 3.2)</w:t>
            </w:r>
          </w:p>
        </w:tc>
        <w:tc>
          <w:tcPr>
            <w:tcW w:w="1843" w:type="dxa"/>
            <w:vAlign w:val="center"/>
          </w:tcPr>
          <w:p w14:paraId="1842760E" w14:textId="77777777" w:rsidR="00784DBE" w:rsidRPr="00D0374C" w:rsidRDefault="00784DBE" w:rsidP="00C3730A">
            <w:pPr>
              <w:jc w:val="center"/>
            </w:pPr>
            <w:r w:rsidRPr="00D0374C">
              <w:t>1A, 1B,1C</w:t>
            </w:r>
          </w:p>
        </w:tc>
        <w:tc>
          <w:tcPr>
            <w:tcW w:w="1842" w:type="dxa"/>
            <w:vMerge/>
            <w:vAlign w:val="center"/>
          </w:tcPr>
          <w:p w14:paraId="48B7BA12" w14:textId="77777777" w:rsidR="00784DBE" w:rsidRPr="00D0374C" w:rsidRDefault="00784DBE" w:rsidP="00C3730A">
            <w:pPr>
              <w:jc w:val="center"/>
            </w:pPr>
          </w:p>
        </w:tc>
      </w:tr>
      <w:tr w:rsidR="00784DBE" w:rsidRPr="00D0374C" w14:paraId="08506E4E" w14:textId="77777777" w:rsidTr="00424C58">
        <w:trPr>
          <w:trHeight w:val="77"/>
        </w:trPr>
        <w:tc>
          <w:tcPr>
            <w:tcW w:w="959" w:type="dxa"/>
            <w:vMerge/>
            <w:vAlign w:val="center"/>
          </w:tcPr>
          <w:p w14:paraId="4355674E" w14:textId="77777777" w:rsidR="00784DBE" w:rsidRPr="00D0374C" w:rsidRDefault="00784DBE" w:rsidP="00C3730A">
            <w:pPr>
              <w:jc w:val="center"/>
            </w:pPr>
          </w:p>
        </w:tc>
        <w:tc>
          <w:tcPr>
            <w:tcW w:w="2410" w:type="dxa"/>
            <w:vMerge/>
            <w:vAlign w:val="center"/>
          </w:tcPr>
          <w:p w14:paraId="3E68EA63" w14:textId="77777777" w:rsidR="00784DBE" w:rsidRPr="00D0374C" w:rsidRDefault="00784DBE" w:rsidP="00C3730A"/>
        </w:tc>
        <w:tc>
          <w:tcPr>
            <w:tcW w:w="2693" w:type="dxa"/>
          </w:tcPr>
          <w:p w14:paraId="59F4A3A4" w14:textId="77777777" w:rsidR="00784DBE" w:rsidRPr="00D0374C" w:rsidRDefault="00784DBE" w:rsidP="00C3730A">
            <w:r w:rsidRPr="00D0374C">
              <w:t>Ciddi göz hasarı/göz tahrişi (Ek-1 Başlık 3.3)</w:t>
            </w:r>
          </w:p>
        </w:tc>
        <w:tc>
          <w:tcPr>
            <w:tcW w:w="1843" w:type="dxa"/>
            <w:vAlign w:val="center"/>
          </w:tcPr>
          <w:p w14:paraId="1936B5F4" w14:textId="77777777" w:rsidR="00784DBE" w:rsidRPr="00D0374C" w:rsidRDefault="00784DBE" w:rsidP="00C3730A">
            <w:pPr>
              <w:jc w:val="center"/>
            </w:pPr>
            <w:r w:rsidRPr="00D0374C">
              <w:t>1</w:t>
            </w:r>
          </w:p>
        </w:tc>
        <w:tc>
          <w:tcPr>
            <w:tcW w:w="1842" w:type="dxa"/>
            <w:vMerge/>
            <w:vAlign w:val="center"/>
          </w:tcPr>
          <w:p w14:paraId="62EF1047" w14:textId="77777777" w:rsidR="00784DBE" w:rsidRPr="00D0374C" w:rsidRDefault="00784DBE" w:rsidP="00C3730A">
            <w:pPr>
              <w:jc w:val="center"/>
            </w:pPr>
          </w:p>
        </w:tc>
      </w:tr>
      <w:tr w:rsidR="00784DBE" w:rsidRPr="00D0374C" w14:paraId="47426048" w14:textId="77777777" w:rsidTr="00424C58">
        <w:trPr>
          <w:trHeight w:val="77"/>
        </w:trPr>
        <w:tc>
          <w:tcPr>
            <w:tcW w:w="959" w:type="dxa"/>
            <w:vMerge/>
            <w:vAlign w:val="center"/>
          </w:tcPr>
          <w:p w14:paraId="10A45924" w14:textId="77777777" w:rsidR="00784DBE" w:rsidRPr="00D0374C" w:rsidRDefault="00784DBE" w:rsidP="00C3730A">
            <w:pPr>
              <w:jc w:val="center"/>
            </w:pPr>
          </w:p>
        </w:tc>
        <w:tc>
          <w:tcPr>
            <w:tcW w:w="2410" w:type="dxa"/>
            <w:vMerge/>
            <w:vAlign w:val="center"/>
          </w:tcPr>
          <w:p w14:paraId="0BFC7367" w14:textId="77777777" w:rsidR="00784DBE" w:rsidRPr="00D0374C" w:rsidRDefault="00784DBE" w:rsidP="00C3730A"/>
        </w:tc>
        <w:tc>
          <w:tcPr>
            <w:tcW w:w="2693" w:type="dxa"/>
          </w:tcPr>
          <w:p w14:paraId="6EE3E82B" w14:textId="77777777" w:rsidR="00784DBE" w:rsidRPr="00D0374C" w:rsidRDefault="00784DBE" w:rsidP="00C3730A">
            <w:r w:rsidRPr="00D0374C">
              <w:t>Aspirasyon zararı (Ek-1 Başlık 3.10)</w:t>
            </w:r>
          </w:p>
        </w:tc>
        <w:tc>
          <w:tcPr>
            <w:tcW w:w="1843" w:type="dxa"/>
            <w:vAlign w:val="center"/>
          </w:tcPr>
          <w:p w14:paraId="384EAAD7" w14:textId="77777777" w:rsidR="00784DBE" w:rsidRPr="00D0374C" w:rsidRDefault="00784DBE" w:rsidP="00C3730A">
            <w:pPr>
              <w:jc w:val="center"/>
            </w:pPr>
            <w:r w:rsidRPr="00D0374C">
              <w:t>1</w:t>
            </w:r>
          </w:p>
        </w:tc>
        <w:tc>
          <w:tcPr>
            <w:tcW w:w="1842" w:type="dxa"/>
            <w:vMerge/>
            <w:vAlign w:val="center"/>
          </w:tcPr>
          <w:p w14:paraId="3CFCBF44" w14:textId="77777777" w:rsidR="00784DBE" w:rsidRPr="00D0374C" w:rsidRDefault="00784DBE" w:rsidP="00C3730A">
            <w:pPr>
              <w:jc w:val="center"/>
            </w:pPr>
          </w:p>
        </w:tc>
      </w:tr>
      <w:tr w:rsidR="00784DBE" w:rsidRPr="00D0374C" w14:paraId="2E2ECF8F" w14:textId="77777777" w:rsidTr="00424C58">
        <w:trPr>
          <w:trHeight w:val="155"/>
        </w:trPr>
        <w:tc>
          <w:tcPr>
            <w:tcW w:w="959" w:type="dxa"/>
            <w:vMerge w:val="restart"/>
            <w:vAlign w:val="center"/>
          </w:tcPr>
          <w:p w14:paraId="5874760F" w14:textId="77777777" w:rsidR="00784DBE" w:rsidRPr="00D0374C" w:rsidRDefault="00784DBE" w:rsidP="00C3730A">
            <w:pPr>
              <w:jc w:val="center"/>
            </w:pPr>
            <w:r w:rsidRPr="00D0374C">
              <w:lastRenderedPageBreak/>
              <w:t>P311</w:t>
            </w:r>
          </w:p>
        </w:tc>
        <w:tc>
          <w:tcPr>
            <w:tcW w:w="2410" w:type="dxa"/>
            <w:vMerge w:val="restart"/>
            <w:vAlign w:val="center"/>
          </w:tcPr>
          <w:p w14:paraId="06E1F75E" w14:textId="77777777" w:rsidR="00784DBE" w:rsidRPr="00D0374C" w:rsidRDefault="00784DBE" w:rsidP="00C3730A">
            <w:r w:rsidRPr="00D0374C">
              <w:rPr>
                <w:spacing w:val="-2"/>
              </w:rPr>
              <w:t xml:space="preserve">ULUSAL ZEHİR DANIŞMA MERKEZİNİN 114 NOLU TELEFONUNU </w:t>
            </w:r>
            <w:r w:rsidRPr="00D0374C">
              <w:t>veya doktoru/hekimi arayın.</w:t>
            </w:r>
          </w:p>
        </w:tc>
        <w:tc>
          <w:tcPr>
            <w:tcW w:w="2693" w:type="dxa"/>
          </w:tcPr>
          <w:p w14:paraId="25DB836D" w14:textId="77777777" w:rsidR="00784DBE" w:rsidRPr="00D0374C" w:rsidRDefault="00784DBE" w:rsidP="00C3730A">
            <w:r w:rsidRPr="00D0374C">
              <w:t>Akut toksisite – Solunum (Ek-1 Başlık 3.1)</w:t>
            </w:r>
          </w:p>
        </w:tc>
        <w:tc>
          <w:tcPr>
            <w:tcW w:w="1843" w:type="dxa"/>
            <w:vAlign w:val="center"/>
          </w:tcPr>
          <w:p w14:paraId="714DC1DD" w14:textId="77777777" w:rsidR="00784DBE" w:rsidRPr="00D0374C" w:rsidRDefault="00784DBE" w:rsidP="00C3730A">
            <w:pPr>
              <w:jc w:val="center"/>
            </w:pPr>
            <w:r w:rsidRPr="00D0374C">
              <w:t>3</w:t>
            </w:r>
          </w:p>
        </w:tc>
        <w:tc>
          <w:tcPr>
            <w:tcW w:w="1842" w:type="dxa"/>
            <w:vMerge w:val="restart"/>
            <w:vAlign w:val="center"/>
          </w:tcPr>
          <w:p w14:paraId="4F13303F" w14:textId="77777777" w:rsidR="00784DBE" w:rsidRPr="009656A5" w:rsidRDefault="00EB6D19" w:rsidP="00EB6D19">
            <w:pPr>
              <w:jc w:val="both"/>
            </w:pPr>
            <w:r w:rsidRPr="009656A5">
              <w:rPr>
                <w:color w:val="1A171C"/>
                <w:lang w:eastAsia="en-US"/>
              </w:rPr>
              <w:t>…İmalatçı/tedarikçi uygun acil durum tıbbi tavsiye kaynağını belirtmeli.</w:t>
            </w:r>
          </w:p>
        </w:tc>
      </w:tr>
      <w:tr w:rsidR="00784DBE" w:rsidRPr="00D0374C" w14:paraId="27B3F70D" w14:textId="77777777" w:rsidTr="00424C58">
        <w:trPr>
          <w:trHeight w:val="154"/>
        </w:trPr>
        <w:tc>
          <w:tcPr>
            <w:tcW w:w="959" w:type="dxa"/>
            <w:vMerge/>
            <w:vAlign w:val="center"/>
          </w:tcPr>
          <w:p w14:paraId="54DD5F4A" w14:textId="77777777" w:rsidR="00784DBE" w:rsidRPr="00D0374C" w:rsidRDefault="00784DBE" w:rsidP="00C3730A">
            <w:pPr>
              <w:jc w:val="center"/>
            </w:pPr>
          </w:p>
        </w:tc>
        <w:tc>
          <w:tcPr>
            <w:tcW w:w="2410" w:type="dxa"/>
            <w:vMerge/>
            <w:vAlign w:val="center"/>
          </w:tcPr>
          <w:p w14:paraId="4B9D7884" w14:textId="77777777" w:rsidR="00784DBE" w:rsidRPr="00D0374C" w:rsidRDefault="00784DBE" w:rsidP="00C3730A"/>
        </w:tc>
        <w:tc>
          <w:tcPr>
            <w:tcW w:w="2693" w:type="dxa"/>
          </w:tcPr>
          <w:p w14:paraId="73254999" w14:textId="77777777" w:rsidR="00784DBE" w:rsidRPr="00D0374C" w:rsidRDefault="00784DBE" w:rsidP="00C3730A">
            <w:pPr>
              <w:rPr>
                <w:b/>
              </w:rPr>
            </w:pPr>
            <w:r w:rsidRPr="00D0374C">
              <w:t>Solunum hassaslaştırıcılığı</w:t>
            </w:r>
          </w:p>
          <w:p w14:paraId="78857721" w14:textId="77777777" w:rsidR="00784DBE" w:rsidRPr="00D0374C" w:rsidRDefault="00784DBE" w:rsidP="00C3730A">
            <w:r w:rsidRPr="00D0374C">
              <w:t>(Ek-1 Başlık 3.4)</w:t>
            </w:r>
          </w:p>
        </w:tc>
        <w:tc>
          <w:tcPr>
            <w:tcW w:w="1843" w:type="dxa"/>
            <w:vAlign w:val="center"/>
          </w:tcPr>
          <w:p w14:paraId="33381344" w14:textId="77777777" w:rsidR="00784DBE" w:rsidRPr="00D0374C" w:rsidRDefault="00784DBE" w:rsidP="00C3730A">
            <w:pPr>
              <w:jc w:val="center"/>
            </w:pPr>
            <w:r w:rsidRPr="00D0374C">
              <w:t>1, 1A, 1B</w:t>
            </w:r>
          </w:p>
        </w:tc>
        <w:tc>
          <w:tcPr>
            <w:tcW w:w="1842" w:type="dxa"/>
            <w:vMerge/>
            <w:vAlign w:val="center"/>
          </w:tcPr>
          <w:p w14:paraId="0947EF4C" w14:textId="77777777" w:rsidR="00784DBE" w:rsidRPr="00D0374C" w:rsidRDefault="00784DBE" w:rsidP="00C3730A">
            <w:pPr>
              <w:jc w:val="center"/>
            </w:pPr>
          </w:p>
        </w:tc>
      </w:tr>
      <w:tr w:rsidR="00784DBE" w:rsidRPr="00D0374C" w14:paraId="7B510901" w14:textId="77777777" w:rsidTr="00424C58">
        <w:trPr>
          <w:trHeight w:val="154"/>
        </w:trPr>
        <w:tc>
          <w:tcPr>
            <w:tcW w:w="959" w:type="dxa"/>
            <w:vMerge/>
            <w:vAlign w:val="center"/>
          </w:tcPr>
          <w:p w14:paraId="3E19694B" w14:textId="77777777" w:rsidR="00784DBE" w:rsidRPr="00D0374C" w:rsidRDefault="00784DBE" w:rsidP="00C3730A">
            <w:pPr>
              <w:jc w:val="center"/>
            </w:pPr>
          </w:p>
        </w:tc>
        <w:tc>
          <w:tcPr>
            <w:tcW w:w="2410" w:type="dxa"/>
            <w:vMerge/>
            <w:vAlign w:val="center"/>
          </w:tcPr>
          <w:p w14:paraId="6FE9253B" w14:textId="77777777" w:rsidR="00784DBE" w:rsidRPr="00D0374C" w:rsidRDefault="00784DBE" w:rsidP="00C3730A"/>
        </w:tc>
        <w:tc>
          <w:tcPr>
            <w:tcW w:w="2693" w:type="dxa"/>
          </w:tcPr>
          <w:p w14:paraId="5E46311B" w14:textId="77777777" w:rsidR="00784DBE" w:rsidRPr="00D0374C" w:rsidRDefault="00784DBE" w:rsidP="00C3730A">
            <w:r w:rsidRPr="00D0374C">
              <w:t>Belirli hedef organ toksisitesi – Tek maruz kalma (Ek-1 Başlık 3.8)</w:t>
            </w:r>
          </w:p>
        </w:tc>
        <w:tc>
          <w:tcPr>
            <w:tcW w:w="1843" w:type="dxa"/>
            <w:vAlign w:val="center"/>
          </w:tcPr>
          <w:p w14:paraId="45D6CF92" w14:textId="77777777" w:rsidR="00784DBE" w:rsidRPr="00D0374C" w:rsidRDefault="00784DBE" w:rsidP="00C3730A">
            <w:pPr>
              <w:jc w:val="center"/>
            </w:pPr>
            <w:r w:rsidRPr="00D0374C">
              <w:t>1,2</w:t>
            </w:r>
          </w:p>
        </w:tc>
        <w:tc>
          <w:tcPr>
            <w:tcW w:w="1842" w:type="dxa"/>
            <w:vMerge/>
            <w:vAlign w:val="center"/>
          </w:tcPr>
          <w:p w14:paraId="5CE5EA0E" w14:textId="77777777" w:rsidR="00784DBE" w:rsidRPr="00D0374C" w:rsidRDefault="00784DBE" w:rsidP="00C3730A">
            <w:pPr>
              <w:jc w:val="center"/>
            </w:pPr>
          </w:p>
        </w:tc>
      </w:tr>
      <w:tr w:rsidR="00784DBE" w:rsidRPr="00D0374C" w14:paraId="1022B3F8" w14:textId="77777777" w:rsidTr="00424C58">
        <w:trPr>
          <w:trHeight w:val="95"/>
        </w:trPr>
        <w:tc>
          <w:tcPr>
            <w:tcW w:w="959" w:type="dxa"/>
            <w:vMerge w:val="restart"/>
            <w:vAlign w:val="center"/>
          </w:tcPr>
          <w:p w14:paraId="6ED3571C" w14:textId="77777777" w:rsidR="00784DBE" w:rsidRPr="00D0374C" w:rsidRDefault="00784DBE" w:rsidP="00C3730A">
            <w:pPr>
              <w:jc w:val="center"/>
            </w:pPr>
            <w:r w:rsidRPr="00D0374C">
              <w:t>P312</w:t>
            </w:r>
          </w:p>
        </w:tc>
        <w:tc>
          <w:tcPr>
            <w:tcW w:w="2410" w:type="dxa"/>
            <w:vMerge w:val="restart"/>
            <w:vAlign w:val="center"/>
          </w:tcPr>
          <w:p w14:paraId="3CC1AECE" w14:textId="77777777" w:rsidR="00784DBE" w:rsidRPr="00D0374C" w:rsidRDefault="00784DBE" w:rsidP="00C3730A">
            <w:r w:rsidRPr="00D0374C">
              <w:t xml:space="preserve">Kendinizi iyi hissetmezseniz, </w:t>
            </w:r>
            <w:r w:rsidRPr="00D0374C">
              <w:rPr>
                <w:spacing w:val="-2"/>
              </w:rPr>
              <w:t xml:space="preserve">ULUSAL ZEHİR DANIŞMA MERKEZİNİN 114 NOLU TELEFONUNU </w:t>
            </w:r>
            <w:r w:rsidRPr="00D0374C">
              <w:t>veya doktoru/hekimi arayın.</w:t>
            </w:r>
          </w:p>
        </w:tc>
        <w:tc>
          <w:tcPr>
            <w:tcW w:w="2693" w:type="dxa"/>
          </w:tcPr>
          <w:p w14:paraId="6D5BE262" w14:textId="77777777" w:rsidR="00784DBE" w:rsidRPr="00D0374C" w:rsidRDefault="00784DBE" w:rsidP="00C3730A">
            <w:r w:rsidRPr="00D0374C">
              <w:t>Akut toksisite – Ağız yolu ile (Ek-1 Başlık 3.1)</w:t>
            </w:r>
          </w:p>
        </w:tc>
        <w:tc>
          <w:tcPr>
            <w:tcW w:w="1843" w:type="dxa"/>
            <w:vAlign w:val="center"/>
          </w:tcPr>
          <w:p w14:paraId="7908C9BA" w14:textId="77777777" w:rsidR="00784DBE" w:rsidRPr="00D0374C" w:rsidRDefault="00784DBE" w:rsidP="00C3730A">
            <w:pPr>
              <w:jc w:val="center"/>
            </w:pPr>
            <w:r w:rsidRPr="00D0374C">
              <w:t>4</w:t>
            </w:r>
          </w:p>
        </w:tc>
        <w:tc>
          <w:tcPr>
            <w:tcW w:w="1842" w:type="dxa"/>
            <w:vMerge w:val="restart"/>
            <w:vAlign w:val="center"/>
          </w:tcPr>
          <w:p w14:paraId="612FD5C9" w14:textId="77777777" w:rsidR="00784DBE" w:rsidRDefault="00784DBE" w:rsidP="00C3730A">
            <w:pPr>
              <w:jc w:val="center"/>
            </w:pPr>
          </w:p>
          <w:p w14:paraId="03296B8C" w14:textId="77777777" w:rsidR="004D41FF" w:rsidRDefault="00EE2DEC" w:rsidP="00C3730A">
            <w:pPr>
              <w:jc w:val="center"/>
            </w:pPr>
            <w:r w:rsidRPr="009656A5">
              <w:t>…İmalatçı/tedarikçi uygun acil tıbbi tavsiye kaynağını belirtir.</w:t>
            </w:r>
          </w:p>
          <w:p w14:paraId="670F8012" w14:textId="77777777" w:rsidR="004D41FF" w:rsidRDefault="004D41FF" w:rsidP="00C3730A">
            <w:pPr>
              <w:jc w:val="center"/>
            </w:pPr>
          </w:p>
          <w:p w14:paraId="58B124CE" w14:textId="77777777" w:rsidR="004D41FF" w:rsidRDefault="004D41FF" w:rsidP="00C3730A">
            <w:pPr>
              <w:jc w:val="center"/>
            </w:pPr>
          </w:p>
          <w:p w14:paraId="1EDDE3C1" w14:textId="77777777" w:rsidR="004D41FF" w:rsidRDefault="004D41FF" w:rsidP="00C3730A">
            <w:pPr>
              <w:jc w:val="center"/>
            </w:pPr>
          </w:p>
          <w:p w14:paraId="417732B0" w14:textId="77777777" w:rsidR="004D41FF" w:rsidRDefault="004D41FF" w:rsidP="00C3730A">
            <w:pPr>
              <w:jc w:val="center"/>
            </w:pPr>
          </w:p>
          <w:p w14:paraId="14E06008" w14:textId="77777777" w:rsidR="004D41FF" w:rsidRDefault="004D41FF" w:rsidP="00C3730A">
            <w:pPr>
              <w:jc w:val="center"/>
            </w:pPr>
          </w:p>
          <w:p w14:paraId="7ED0E16D" w14:textId="77777777" w:rsidR="004D41FF" w:rsidRDefault="004D41FF" w:rsidP="00C3730A">
            <w:pPr>
              <w:jc w:val="center"/>
            </w:pPr>
          </w:p>
          <w:p w14:paraId="2E652097" w14:textId="77777777" w:rsidR="004D41FF" w:rsidRDefault="004D41FF" w:rsidP="00C3730A">
            <w:pPr>
              <w:jc w:val="center"/>
            </w:pPr>
          </w:p>
          <w:p w14:paraId="789FFC6C" w14:textId="77777777" w:rsidR="004D41FF" w:rsidRDefault="004D41FF" w:rsidP="00C3730A">
            <w:pPr>
              <w:jc w:val="center"/>
            </w:pPr>
          </w:p>
          <w:p w14:paraId="2CA3A496" w14:textId="77777777" w:rsidR="004D41FF" w:rsidRDefault="004D41FF" w:rsidP="00C3730A">
            <w:pPr>
              <w:jc w:val="center"/>
            </w:pPr>
          </w:p>
          <w:p w14:paraId="1CEDD0F5" w14:textId="77777777" w:rsidR="004D41FF" w:rsidRDefault="004D41FF" w:rsidP="00C3730A">
            <w:pPr>
              <w:jc w:val="center"/>
            </w:pPr>
          </w:p>
          <w:p w14:paraId="6A75FEE6" w14:textId="77777777" w:rsidR="004D41FF" w:rsidRDefault="004D41FF" w:rsidP="00C3730A">
            <w:pPr>
              <w:jc w:val="center"/>
            </w:pPr>
          </w:p>
          <w:p w14:paraId="4BC0AABA" w14:textId="77777777" w:rsidR="004D41FF" w:rsidRDefault="004D41FF" w:rsidP="00C3730A">
            <w:pPr>
              <w:jc w:val="center"/>
            </w:pPr>
          </w:p>
          <w:p w14:paraId="39626DFF" w14:textId="77777777" w:rsidR="004D41FF" w:rsidRPr="00D0374C" w:rsidRDefault="004D41FF" w:rsidP="00C3730A">
            <w:pPr>
              <w:jc w:val="center"/>
            </w:pPr>
          </w:p>
        </w:tc>
      </w:tr>
      <w:tr w:rsidR="00784DBE" w:rsidRPr="00D0374C" w14:paraId="7CA6AAA7" w14:textId="77777777" w:rsidTr="00424C58">
        <w:trPr>
          <w:trHeight w:val="92"/>
        </w:trPr>
        <w:tc>
          <w:tcPr>
            <w:tcW w:w="959" w:type="dxa"/>
            <w:vMerge/>
            <w:vAlign w:val="center"/>
          </w:tcPr>
          <w:p w14:paraId="1E5EECE4" w14:textId="77777777" w:rsidR="00784DBE" w:rsidRPr="00D0374C" w:rsidRDefault="00784DBE" w:rsidP="00C3730A">
            <w:pPr>
              <w:jc w:val="center"/>
            </w:pPr>
          </w:p>
        </w:tc>
        <w:tc>
          <w:tcPr>
            <w:tcW w:w="2410" w:type="dxa"/>
            <w:vMerge/>
            <w:vAlign w:val="center"/>
          </w:tcPr>
          <w:p w14:paraId="3AB2985B" w14:textId="77777777" w:rsidR="00784DBE" w:rsidRPr="00D0374C" w:rsidRDefault="00784DBE" w:rsidP="00C3730A">
            <w:pPr>
              <w:jc w:val="center"/>
            </w:pPr>
          </w:p>
        </w:tc>
        <w:tc>
          <w:tcPr>
            <w:tcW w:w="2693" w:type="dxa"/>
          </w:tcPr>
          <w:p w14:paraId="708BB75E" w14:textId="77777777" w:rsidR="00784DBE" w:rsidRPr="00D0374C" w:rsidRDefault="00784DBE" w:rsidP="00C3730A">
            <w:r w:rsidRPr="00D0374C">
              <w:t>Akut toksisite – Cilt (Ek-1 Başlık 3.1)</w:t>
            </w:r>
          </w:p>
        </w:tc>
        <w:tc>
          <w:tcPr>
            <w:tcW w:w="1843" w:type="dxa"/>
            <w:vAlign w:val="center"/>
          </w:tcPr>
          <w:p w14:paraId="3B0688F6" w14:textId="77777777" w:rsidR="00784DBE" w:rsidRPr="00D0374C" w:rsidRDefault="00784DBE" w:rsidP="00C3730A">
            <w:pPr>
              <w:jc w:val="center"/>
            </w:pPr>
            <w:r w:rsidRPr="00D0374C">
              <w:t>3,4</w:t>
            </w:r>
          </w:p>
        </w:tc>
        <w:tc>
          <w:tcPr>
            <w:tcW w:w="1842" w:type="dxa"/>
            <w:vMerge/>
            <w:vAlign w:val="center"/>
          </w:tcPr>
          <w:p w14:paraId="04C109EE" w14:textId="77777777" w:rsidR="00784DBE" w:rsidRPr="00D0374C" w:rsidRDefault="00784DBE" w:rsidP="00C3730A">
            <w:pPr>
              <w:jc w:val="center"/>
            </w:pPr>
          </w:p>
        </w:tc>
      </w:tr>
      <w:tr w:rsidR="00784DBE" w:rsidRPr="00D0374C" w14:paraId="2F2618F6" w14:textId="77777777" w:rsidTr="00424C58">
        <w:trPr>
          <w:trHeight w:val="92"/>
        </w:trPr>
        <w:tc>
          <w:tcPr>
            <w:tcW w:w="959" w:type="dxa"/>
            <w:vMerge/>
            <w:vAlign w:val="center"/>
          </w:tcPr>
          <w:p w14:paraId="20EDB58A" w14:textId="77777777" w:rsidR="00784DBE" w:rsidRPr="00D0374C" w:rsidRDefault="00784DBE" w:rsidP="00C3730A">
            <w:pPr>
              <w:jc w:val="center"/>
            </w:pPr>
          </w:p>
        </w:tc>
        <w:tc>
          <w:tcPr>
            <w:tcW w:w="2410" w:type="dxa"/>
            <w:vMerge/>
            <w:vAlign w:val="center"/>
          </w:tcPr>
          <w:p w14:paraId="5A5A4620" w14:textId="77777777" w:rsidR="00784DBE" w:rsidRPr="00D0374C" w:rsidRDefault="00784DBE" w:rsidP="00C3730A">
            <w:pPr>
              <w:jc w:val="center"/>
            </w:pPr>
          </w:p>
        </w:tc>
        <w:tc>
          <w:tcPr>
            <w:tcW w:w="2693" w:type="dxa"/>
          </w:tcPr>
          <w:p w14:paraId="54410F0B" w14:textId="77777777" w:rsidR="00784DBE" w:rsidRPr="00D0374C" w:rsidRDefault="00784DBE" w:rsidP="00C3730A">
            <w:r w:rsidRPr="00D0374C">
              <w:t>Akut toksisite – Solunum (Ek-1 Başlık 3.1)</w:t>
            </w:r>
          </w:p>
        </w:tc>
        <w:tc>
          <w:tcPr>
            <w:tcW w:w="1843" w:type="dxa"/>
            <w:vAlign w:val="center"/>
          </w:tcPr>
          <w:p w14:paraId="5EEAF588" w14:textId="77777777" w:rsidR="00784DBE" w:rsidRPr="00D0374C" w:rsidRDefault="00784DBE" w:rsidP="00C3730A">
            <w:pPr>
              <w:jc w:val="center"/>
            </w:pPr>
            <w:r w:rsidRPr="00D0374C">
              <w:t>4</w:t>
            </w:r>
          </w:p>
        </w:tc>
        <w:tc>
          <w:tcPr>
            <w:tcW w:w="1842" w:type="dxa"/>
            <w:vMerge/>
            <w:vAlign w:val="center"/>
          </w:tcPr>
          <w:p w14:paraId="76DA48C1" w14:textId="77777777" w:rsidR="00784DBE" w:rsidRPr="00D0374C" w:rsidRDefault="00784DBE" w:rsidP="00C3730A">
            <w:pPr>
              <w:jc w:val="center"/>
            </w:pPr>
          </w:p>
        </w:tc>
      </w:tr>
      <w:tr w:rsidR="00784DBE" w:rsidRPr="00D0374C" w14:paraId="688EA0A3" w14:textId="77777777" w:rsidTr="00424C58">
        <w:trPr>
          <w:trHeight w:val="92"/>
        </w:trPr>
        <w:tc>
          <w:tcPr>
            <w:tcW w:w="959" w:type="dxa"/>
            <w:vMerge/>
            <w:vAlign w:val="center"/>
          </w:tcPr>
          <w:p w14:paraId="63987127" w14:textId="77777777" w:rsidR="00784DBE" w:rsidRPr="00D0374C" w:rsidRDefault="00784DBE" w:rsidP="00C3730A">
            <w:pPr>
              <w:jc w:val="center"/>
            </w:pPr>
          </w:p>
        </w:tc>
        <w:tc>
          <w:tcPr>
            <w:tcW w:w="2410" w:type="dxa"/>
            <w:vMerge/>
            <w:vAlign w:val="center"/>
          </w:tcPr>
          <w:p w14:paraId="6A39D290" w14:textId="77777777" w:rsidR="00784DBE" w:rsidRPr="00D0374C" w:rsidRDefault="00784DBE" w:rsidP="00C3730A">
            <w:pPr>
              <w:jc w:val="center"/>
            </w:pPr>
          </w:p>
        </w:tc>
        <w:tc>
          <w:tcPr>
            <w:tcW w:w="2693" w:type="dxa"/>
          </w:tcPr>
          <w:p w14:paraId="474FBFA5" w14:textId="77777777" w:rsidR="00784DBE" w:rsidRPr="00D0374C" w:rsidRDefault="00784DBE" w:rsidP="00C3730A">
            <w:r w:rsidRPr="00D0374C">
              <w:t>Belirli hedef organ toksisitesi – Tek maruz kalma: solunum sistemi tahrişi (Ek-1 Başlık 3.8)</w:t>
            </w:r>
          </w:p>
        </w:tc>
        <w:tc>
          <w:tcPr>
            <w:tcW w:w="1843" w:type="dxa"/>
            <w:vAlign w:val="center"/>
          </w:tcPr>
          <w:p w14:paraId="5977F4E8" w14:textId="77777777" w:rsidR="00784DBE" w:rsidRPr="00D0374C" w:rsidRDefault="00784DBE" w:rsidP="00C3730A">
            <w:pPr>
              <w:jc w:val="center"/>
            </w:pPr>
            <w:r w:rsidRPr="00D0374C">
              <w:t>3</w:t>
            </w:r>
          </w:p>
        </w:tc>
        <w:tc>
          <w:tcPr>
            <w:tcW w:w="1842" w:type="dxa"/>
            <w:vMerge/>
            <w:vAlign w:val="center"/>
          </w:tcPr>
          <w:p w14:paraId="69FB4B8F" w14:textId="77777777" w:rsidR="00784DBE" w:rsidRPr="00D0374C" w:rsidRDefault="00784DBE" w:rsidP="00C3730A">
            <w:pPr>
              <w:jc w:val="center"/>
            </w:pPr>
          </w:p>
        </w:tc>
      </w:tr>
      <w:tr w:rsidR="00784DBE" w:rsidRPr="00D0374C" w14:paraId="0D2B4757" w14:textId="77777777" w:rsidTr="00424C58">
        <w:trPr>
          <w:trHeight w:val="92"/>
        </w:trPr>
        <w:tc>
          <w:tcPr>
            <w:tcW w:w="959" w:type="dxa"/>
            <w:vMerge/>
            <w:vAlign w:val="center"/>
          </w:tcPr>
          <w:p w14:paraId="42B57870" w14:textId="77777777" w:rsidR="00784DBE" w:rsidRPr="00D0374C" w:rsidRDefault="00784DBE" w:rsidP="00C3730A">
            <w:pPr>
              <w:jc w:val="center"/>
            </w:pPr>
          </w:p>
        </w:tc>
        <w:tc>
          <w:tcPr>
            <w:tcW w:w="2410" w:type="dxa"/>
            <w:vMerge/>
            <w:vAlign w:val="center"/>
          </w:tcPr>
          <w:p w14:paraId="46DA37C1" w14:textId="77777777" w:rsidR="00784DBE" w:rsidRPr="00D0374C" w:rsidRDefault="00784DBE" w:rsidP="00C3730A">
            <w:pPr>
              <w:jc w:val="center"/>
            </w:pPr>
          </w:p>
        </w:tc>
        <w:tc>
          <w:tcPr>
            <w:tcW w:w="2693" w:type="dxa"/>
          </w:tcPr>
          <w:p w14:paraId="3C99C380" w14:textId="77777777" w:rsidR="00784DBE" w:rsidRPr="00D0374C" w:rsidRDefault="00784DBE" w:rsidP="00F9341E">
            <w:r w:rsidRPr="00D0374C">
              <w:t>Belirli hedef organ toksisitesi – Tek maruz kalma: narko</w:t>
            </w:r>
            <w:r w:rsidR="00F9341E">
              <w:t>tik etkiler</w:t>
            </w:r>
            <w:r w:rsidRPr="00D0374C">
              <w:t xml:space="preserve"> (Ek-1 Başlık 3.8)</w:t>
            </w:r>
          </w:p>
        </w:tc>
        <w:tc>
          <w:tcPr>
            <w:tcW w:w="1843" w:type="dxa"/>
            <w:vAlign w:val="center"/>
          </w:tcPr>
          <w:p w14:paraId="71EDDDEA" w14:textId="77777777" w:rsidR="00784DBE" w:rsidRPr="00D0374C" w:rsidRDefault="00784DBE" w:rsidP="00C3730A">
            <w:pPr>
              <w:jc w:val="center"/>
            </w:pPr>
            <w:r w:rsidRPr="00D0374C">
              <w:t>3</w:t>
            </w:r>
          </w:p>
        </w:tc>
        <w:tc>
          <w:tcPr>
            <w:tcW w:w="1842" w:type="dxa"/>
            <w:vMerge/>
            <w:vAlign w:val="center"/>
          </w:tcPr>
          <w:p w14:paraId="4D6740BC" w14:textId="77777777" w:rsidR="00784DBE" w:rsidRPr="00D0374C" w:rsidRDefault="00784DBE" w:rsidP="00C3730A">
            <w:pPr>
              <w:jc w:val="center"/>
            </w:pPr>
          </w:p>
        </w:tc>
      </w:tr>
      <w:tr w:rsidR="00784DBE" w:rsidRPr="00D0374C" w14:paraId="23845423" w14:textId="77777777" w:rsidTr="00424C58">
        <w:trPr>
          <w:trHeight w:val="33"/>
        </w:trPr>
        <w:tc>
          <w:tcPr>
            <w:tcW w:w="959" w:type="dxa"/>
            <w:vMerge w:val="restart"/>
            <w:vAlign w:val="center"/>
          </w:tcPr>
          <w:p w14:paraId="505C7C51" w14:textId="77777777" w:rsidR="00784DBE" w:rsidRPr="00D0374C" w:rsidRDefault="00784DBE" w:rsidP="00C3730A">
            <w:pPr>
              <w:jc w:val="center"/>
            </w:pPr>
            <w:r w:rsidRPr="00D0374C">
              <w:t>P313</w:t>
            </w:r>
          </w:p>
        </w:tc>
        <w:tc>
          <w:tcPr>
            <w:tcW w:w="2410" w:type="dxa"/>
            <w:vMerge w:val="restart"/>
            <w:vAlign w:val="center"/>
          </w:tcPr>
          <w:p w14:paraId="071A139C" w14:textId="77777777" w:rsidR="00784DBE" w:rsidRPr="00D0374C" w:rsidRDefault="00784DBE" w:rsidP="00C3730A">
            <w:r w:rsidRPr="00D0374C">
              <w:t>Tıbbi tavsiye alın/doktorunuza başvurun.</w:t>
            </w:r>
          </w:p>
        </w:tc>
        <w:tc>
          <w:tcPr>
            <w:tcW w:w="2693" w:type="dxa"/>
          </w:tcPr>
          <w:p w14:paraId="0E6EF588" w14:textId="77777777" w:rsidR="00784DBE" w:rsidRPr="00D0374C" w:rsidRDefault="00784DBE" w:rsidP="00C3730A">
            <w:r w:rsidRPr="00D0374C">
              <w:t>Cilt tahrişi (Ek-1 Başlık 3.2)</w:t>
            </w:r>
          </w:p>
        </w:tc>
        <w:tc>
          <w:tcPr>
            <w:tcW w:w="1843" w:type="dxa"/>
            <w:vAlign w:val="center"/>
          </w:tcPr>
          <w:p w14:paraId="51CE1C2D" w14:textId="77777777" w:rsidR="00784DBE" w:rsidRPr="00D0374C" w:rsidRDefault="00784DBE" w:rsidP="00C3730A">
            <w:pPr>
              <w:jc w:val="center"/>
            </w:pPr>
            <w:r w:rsidRPr="00D0374C">
              <w:t>2,3</w:t>
            </w:r>
          </w:p>
        </w:tc>
        <w:tc>
          <w:tcPr>
            <w:tcW w:w="1842" w:type="dxa"/>
            <w:vMerge w:val="restart"/>
            <w:vAlign w:val="center"/>
          </w:tcPr>
          <w:p w14:paraId="6B1BC5E8" w14:textId="77777777" w:rsidR="00784DBE" w:rsidRPr="00D0374C" w:rsidRDefault="00784DBE" w:rsidP="00C3730A">
            <w:pPr>
              <w:jc w:val="center"/>
            </w:pPr>
          </w:p>
        </w:tc>
      </w:tr>
      <w:tr w:rsidR="00784DBE" w:rsidRPr="00D0374C" w14:paraId="0390E18F" w14:textId="77777777" w:rsidTr="00424C58">
        <w:trPr>
          <w:trHeight w:val="32"/>
        </w:trPr>
        <w:tc>
          <w:tcPr>
            <w:tcW w:w="959" w:type="dxa"/>
            <w:vMerge/>
            <w:vAlign w:val="center"/>
          </w:tcPr>
          <w:p w14:paraId="269C8A20" w14:textId="77777777" w:rsidR="00784DBE" w:rsidRPr="00D0374C" w:rsidRDefault="00784DBE" w:rsidP="00C3730A">
            <w:pPr>
              <w:jc w:val="center"/>
            </w:pPr>
          </w:p>
        </w:tc>
        <w:tc>
          <w:tcPr>
            <w:tcW w:w="2410" w:type="dxa"/>
            <w:vMerge/>
            <w:vAlign w:val="center"/>
          </w:tcPr>
          <w:p w14:paraId="5E6BA512" w14:textId="77777777" w:rsidR="00784DBE" w:rsidRPr="00D0374C" w:rsidRDefault="00784DBE" w:rsidP="00C3730A"/>
        </w:tc>
        <w:tc>
          <w:tcPr>
            <w:tcW w:w="2693" w:type="dxa"/>
          </w:tcPr>
          <w:p w14:paraId="62A88D43" w14:textId="77777777" w:rsidR="00784DBE" w:rsidRPr="00D0374C" w:rsidRDefault="00784DBE" w:rsidP="00C3730A">
            <w:r w:rsidRPr="00D0374C">
              <w:t>Göz tahrişi (Ek-1 Başlık 3.3)</w:t>
            </w:r>
          </w:p>
        </w:tc>
        <w:tc>
          <w:tcPr>
            <w:tcW w:w="1843" w:type="dxa"/>
            <w:vAlign w:val="center"/>
          </w:tcPr>
          <w:p w14:paraId="7740287D" w14:textId="77777777" w:rsidR="00784DBE" w:rsidRPr="00D0374C" w:rsidRDefault="00784DBE" w:rsidP="00C3730A">
            <w:pPr>
              <w:jc w:val="center"/>
            </w:pPr>
            <w:r w:rsidRPr="00D0374C">
              <w:t>2</w:t>
            </w:r>
          </w:p>
        </w:tc>
        <w:tc>
          <w:tcPr>
            <w:tcW w:w="1842" w:type="dxa"/>
            <w:vMerge/>
            <w:vAlign w:val="center"/>
          </w:tcPr>
          <w:p w14:paraId="735E4BDA" w14:textId="77777777" w:rsidR="00784DBE" w:rsidRPr="00D0374C" w:rsidRDefault="00784DBE" w:rsidP="00C3730A">
            <w:pPr>
              <w:jc w:val="center"/>
            </w:pPr>
          </w:p>
        </w:tc>
      </w:tr>
      <w:tr w:rsidR="00784DBE" w:rsidRPr="00D0374C" w14:paraId="4B76655F" w14:textId="77777777" w:rsidTr="00424C58">
        <w:trPr>
          <w:trHeight w:val="32"/>
        </w:trPr>
        <w:tc>
          <w:tcPr>
            <w:tcW w:w="959" w:type="dxa"/>
            <w:vMerge/>
            <w:vAlign w:val="center"/>
          </w:tcPr>
          <w:p w14:paraId="6829EC0F" w14:textId="77777777" w:rsidR="00784DBE" w:rsidRPr="00D0374C" w:rsidRDefault="00784DBE" w:rsidP="00C3730A">
            <w:pPr>
              <w:jc w:val="center"/>
            </w:pPr>
          </w:p>
        </w:tc>
        <w:tc>
          <w:tcPr>
            <w:tcW w:w="2410" w:type="dxa"/>
            <w:vMerge/>
            <w:vAlign w:val="center"/>
          </w:tcPr>
          <w:p w14:paraId="2B51F5BC" w14:textId="77777777" w:rsidR="00784DBE" w:rsidRPr="00D0374C" w:rsidRDefault="00784DBE" w:rsidP="00C3730A"/>
        </w:tc>
        <w:tc>
          <w:tcPr>
            <w:tcW w:w="2693" w:type="dxa"/>
          </w:tcPr>
          <w:p w14:paraId="024CF190" w14:textId="77777777" w:rsidR="00784DBE" w:rsidRPr="00D0374C" w:rsidRDefault="00784DBE" w:rsidP="00C3730A">
            <w:pPr>
              <w:rPr>
                <w:b/>
              </w:rPr>
            </w:pPr>
            <w:r w:rsidRPr="00D0374C">
              <w:t>Cilt hassaslaştırıcılığı</w:t>
            </w:r>
          </w:p>
          <w:p w14:paraId="5CDBC0A2" w14:textId="77777777" w:rsidR="00784DBE" w:rsidRPr="00D0374C" w:rsidRDefault="00784DBE" w:rsidP="00C3730A">
            <w:r w:rsidRPr="00D0374C" w:rsidDel="00B52A9F">
              <w:t xml:space="preserve"> </w:t>
            </w:r>
            <w:r w:rsidRPr="00D0374C">
              <w:t>(Ek-1 Başlık 3.4)</w:t>
            </w:r>
          </w:p>
        </w:tc>
        <w:tc>
          <w:tcPr>
            <w:tcW w:w="1843" w:type="dxa"/>
            <w:vAlign w:val="center"/>
          </w:tcPr>
          <w:p w14:paraId="7579DDD8" w14:textId="77777777" w:rsidR="00784DBE" w:rsidRPr="00D0374C" w:rsidRDefault="00784DBE" w:rsidP="00C3730A">
            <w:pPr>
              <w:jc w:val="center"/>
            </w:pPr>
            <w:r w:rsidRPr="00D0374C">
              <w:t>1, 1A, 1B</w:t>
            </w:r>
          </w:p>
        </w:tc>
        <w:tc>
          <w:tcPr>
            <w:tcW w:w="1842" w:type="dxa"/>
            <w:vMerge/>
            <w:vAlign w:val="center"/>
          </w:tcPr>
          <w:p w14:paraId="5F4093E3" w14:textId="77777777" w:rsidR="00784DBE" w:rsidRPr="00D0374C" w:rsidRDefault="00784DBE" w:rsidP="00C3730A">
            <w:pPr>
              <w:jc w:val="center"/>
            </w:pPr>
          </w:p>
        </w:tc>
      </w:tr>
      <w:tr w:rsidR="00784DBE" w:rsidRPr="00D0374C" w14:paraId="12E67A7A" w14:textId="77777777" w:rsidTr="00424C58">
        <w:trPr>
          <w:trHeight w:val="32"/>
        </w:trPr>
        <w:tc>
          <w:tcPr>
            <w:tcW w:w="959" w:type="dxa"/>
            <w:vMerge/>
            <w:vAlign w:val="center"/>
          </w:tcPr>
          <w:p w14:paraId="181BDBA9" w14:textId="77777777" w:rsidR="00784DBE" w:rsidRPr="00D0374C" w:rsidRDefault="00784DBE" w:rsidP="00C3730A">
            <w:pPr>
              <w:jc w:val="center"/>
            </w:pPr>
          </w:p>
        </w:tc>
        <w:tc>
          <w:tcPr>
            <w:tcW w:w="2410" w:type="dxa"/>
            <w:vMerge/>
            <w:vAlign w:val="center"/>
          </w:tcPr>
          <w:p w14:paraId="7FC69651" w14:textId="77777777" w:rsidR="00784DBE" w:rsidRPr="00D0374C" w:rsidRDefault="00784DBE" w:rsidP="00C3730A"/>
        </w:tc>
        <w:tc>
          <w:tcPr>
            <w:tcW w:w="2693" w:type="dxa"/>
          </w:tcPr>
          <w:p w14:paraId="00819CE9" w14:textId="77777777" w:rsidR="00784DBE" w:rsidRPr="00D0374C" w:rsidRDefault="00784DBE" w:rsidP="00C3730A">
            <w:r w:rsidRPr="00D0374C">
              <w:t>Eşey hücre mutajenitesi (Ek-1 Başlık 3.5)</w:t>
            </w:r>
          </w:p>
        </w:tc>
        <w:tc>
          <w:tcPr>
            <w:tcW w:w="1843" w:type="dxa"/>
            <w:vAlign w:val="center"/>
          </w:tcPr>
          <w:p w14:paraId="076D5750" w14:textId="77777777" w:rsidR="00784DBE" w:rsidRPr="00D0374C" w:rsidRDefault="00784DBE" w:rsidP="00C3730A">
            <w:pPr>
              <w:jc w:val="center"/>
            </w:pPr>
            <w:r w:rsidRPr="00D0374C">
              <w:t>1A, 1B, 2</w:t>
            </w:r>
          </w:p>
        </w:tc>
        <w:tc>
          <w:tcPr>
            <w:tcW w:w="1842" w:type="dxa"/>
            <w:vMerge/>
            <w:vAlign w:val="center"/>
          </w:tcPr>
          <w:p w14:paraId="08BB422D" w14:textId="77777777" w:rsidR="00784DBE" w:rsidRPr="00D0374C" w:rsidRDefault="00784DBE" w:rsidP="00C3730A">
            <w:pPr>
              <w:jc w:val="center"/>
            </w:pPr>
          </w:p>
        </w:tc>
      </w:tr>
      <w:tr w:rsidR="00784DBE" w:rsidRPr="00D0374C" w14:paraId="62E82DFB" w14:textId="77777777" w:rsidTr="00424C58">
        <w:trPr>
          <w:trHeight w:val="32"/>
        </w:trPr>
        <w:tc>
          <w:tcPr>
            <w:tcW w:w="959" w:type="dxa"/>
            <w:vMerge/>
            <w:vAlign w:val="center"/>
          </w:tcPr>
          <w:p w14:paraId="2EF5460B" w14:textId="77777777" w:rsidR="00784DBE" w:rsidRPr="00D0374C" w:rsidRDefault="00784DBE" w:rsidP="00C3730A">
            <w:pPr>
              <w:jc w:val="center"/>
            </w:pPr>
          </w:p>
        </w:tc>
        <w:tc>
          <w:tcPr>
            <w:tcW w:w="2410" w:type="dxa"/>
            <w:vMerge/>
            <w:vAlign w:val="center"/>
          </w:tcPr>
          <w:p w14:paraId="128CDA2B" w14:textId="77777777" w:rsidR="00784DBE" w:rsidRPr="00D0374C" w:rsidRDefault="00784DBE" w:rsidP="00C3730A"/>
        </w:tc>
        <w:tc>
          <w:tcPr>
            <w:tcW w:w="2693" w:type="dxa"/>
          </w:tcPr>
          <w:p w14:paraId="409A6E5D" w14:textId="77777777" w:rsidR="00784DBE" w:rsidRPr="00D0374C" w:rsidRDefault="00784DBE" w:rsidP="00C3730A">
            <w:r w:rsidRPr="00D0374C">
              <w:t>Kanserojenite (Ek-1 Başlık 3.6)</w:t>
            </w:r>
          </w:p>
        </w:tc>
        <w:tc>
          <w:tcPr>
            <w:tcW w:w="1843" w:type="dxa"/>
            <w:vAlign w:val="center"/>
          </w:tcPr>
          <w:p w14:paraId="7F88B398" w14:textId="77777777" w:rsidR="00784DBE" w:rsidRPr="00D0374C" w:rsidRDefault="00784DBE" w:rsidP="00C3730A">
            <w:pPr>
              <w:jc w:val="center"/>
            </w:pPr>
            <w:r w:rsidRPr="00D0374C">
              <w:t>1A, 1B, 2</w:t>
            </w:r>
          </w:p>
        </w:tc>
        <w:tc>
          <w:tcPr>
            <w:tcW w:w="1842" w:type="dxa"/>
            <w:vMerge/>
            <w:vAlign w:val="center"/>
          </w:tcPr>
          <w:p w14:paraId="3A5ED397" w14:textId="77777777" w:rsidR="00784DBE" w:rsidRPr="00D0374C" w:rsidRDefault="00784DBE" w:rsidP="00C3730A">
            <w:pPr>
              <w:jc w:val="center"/>
            </w:pPr>
          </w:p>
        </w:tc>
      </w:tr>
      <w:tr w:rsidR="00784DBE" w:rsidRPr="00D0374C" w14:paraId="6D1FA497" w14:textId="77777777" w:rsidTr="00424C58">
        <w:trPr>
          <w:trHeight w:val="32"/>
        </w:trPr>
        <w:tc>
          <w:tcPr>
            <w:tcW w:w="959" w:type="dxa"/>
            <w:vMerge/>
            <w:vAlign w:val="center"/>
          </w:tcPr>
          <w:p w14:paraId="0038E621" w14:textId="77777777" w:rsidR="00784DBE" w:rsidRPr="00D0374C" w:rsidRDefault="00784DBE" w:rsidP="00C3730A">
            <w:pPr>
              <w:jc w:val="center"/>
            </w:pPr>
          </w:p>
        </w:tc>
        <w:tc>
          <w:tcPr>
            <w:tcW w:w="2410" w:type="dxa"/>
            <w:vMerge/>
            <w:vAlign w:val="center"/>
          </w:tcPr>
          <w:p w14:paraId="21E141B4" w14:textId="77777777" w:rsidR="00784DBE" w:rsidRPr="00D0374C" w:rsidRDefault="00784DBE" w:rsidP="00C3730A"/>
        </w:tc>
        <w:tc>
          <w:tcPr>
            <w:tcW w:w="2693" w:type="dxa"/>
          </w:tcPr>
          <w:p w14:paraId="59A25555" w14:textId="77777777" w:rsidR="00784DBE" w:rsidRDefault="00784DBE" w:rsidP="00C3730A">
            <w:r w:rsidRPr="00D0374C">
              <w:t>Üreme  sistemi toksisitesi (Ek-1 Başlık 3.7)</w:t>
            </w:r>
          </w:p>
          <w:p w14:paraId="43B075EB" w14:textId="77777777" w:rsidR="0058645B" w:rsidRDefault="0058645B" w:rsidP="00C3730A"/>
          <w:p w14:paraId="63A8A29E" w14:textId="77777777" w:rsidR="0058645B" w:rsidRDefault="0058645B" w:rsidP="00C3730A"/>
          <w:p w14:paraId="577376F7" w14:textId="77777777" w:rsidR="0058645B" w:rsidRPr="00D0374C" w:rsidRDefault="0058645B" w:rsidP="00C3730A"/>
        </w:tc>
        <w:tc>
          <w:tcPr>
            <w:tcW w:w="1843" w:type="dxa"/>
            <w:vAlign w:val="center"/>
          </w:tcPr>
          <w:p w14:paraId="03A7CD55" w14:textId="77777777" w:rsidR="00784DBE" w:rsidRPr="00D0374C" w:rsidRDefault="00784DBE" w:rsidP="00C3730A">
            <w:pPr>
              <w:jc w:val="center"/>
            </w:pPr>
            <w:r w:rsidRPr="00D0374C">
              <w:t>1A, 1B, 2</w:t>
            </w:r>
          </w:p>
        </w:tc>
        <w:tc>
          <w:tcPr>
            <w:tcW w:w="1842" w:type="dxa"/>
            <w:vMerge/>
            <w:vAlign w:val="center"/>
          </w:tcPr>
          <w:p w14:paraId="577CE30F" w14:textId="77777777" w:rsidR="00784DBE" w:rsidRPr="00D0374C" w:rsidRDefault="00784DBE" w:rsidP="00C3730A">
            <w:pPr>
              <w:jc w:val="center"/>
            </w:pPr>
          </w:p>
        </w:tc>
      </w:tr>
      <w:tr w:rsidR="00784DBE" w:rsidRPr="00D0374C" w14:paraId="3C7AE7E8" w14:textId="77777777" w:rsidTr="00424C58">
        <w:trPr>
          <w:trHeight w:val="32"/>
        </w:trPr>
        <w:tc>
          <w:tcPr>
            <w:tcW w:w="959" w:type="dxa"/>
            <w:vMerge/>
            <w:vAlign w:val="center"/>
          </w:tcPr>
          <w:p w14:paraId="71FA3581" w14:textId="77777777" w:rsidR="00784DBE" w:rsidRPr="00D0374C" w:rsidRDefault="00784DBE" w:rsidP="00C3730A">
            <w:pPr>
              <w:jc w:val="center"/>
            </w:pPr>
          </w:p>
        </w:tc>
        <w:tc>
          <w:tcPr>
            <w:tcW w:w="2410" w:type="dxa"/>
            <w:vMerge/>
            <w:vAlign w:val="center"/>
          </w:tcPr>
          <w:p w14:paraId="26E3916C" w14:textId="77777777" w:rsidR="00784DBE" w:rsidRPr="00D0374C" w:rsidRDefault="00784DBE" w:rsidP="00C3730A"/>
        </w:tc>
        <w:tc>
          <w:tcPr>
            <w:tcW w:w="2693" w:type="dxa"/>
          </w:tcPr>
          <w:p w14:paraId="034EA3F2" w14:textId="77777777" w:rsidR="00784DBE" w:rsidRPr="00D0374C" w:rsidRDefault="00784DBE" w:rsidP="00C3730A">
            <w:r w:rsidRPr="00D0374C">
              <w:t>Üreme  sistemi toksisitesi – Anne sütü üzerine veya anne sütü ile etkiler (Ek-1 Başlık 3.7)</w:t>
            </w:r>
          </w:p>
        </w:tc>
        <w:tc>
          <w:tcPr>
            <w:tcW w:w="1843" w:type="dxa"/>
            <w:vAlign w:val="center"/>
          </w:tcPr>
          <w:p w14:paraId="7AF427DE" w14:textId="77777777" w:rsidR="00784DBE" w:rsidRPr="00D0374C" w:rsidRDefault="00784DBE" w:rsidP="00C3730A">
            <w:pPr>
              <w:jc w:val="center"/>
            </w:pPr>
            <w:r w:rsidRPr="00D0374C">
              <w:t>İlave  kategori</w:t>
            </w:r>
          </w:p>
        </w:tc>
        <w:tc>
          <w:tcPr>
            <w:tcW w:w="1842" w:type="dxa"/>
            <w:vMerge/>
            <w:vAlign w:val="center"/>
          </w:tcPr>
          <w:p w14:paraId="03AA6F42" w14:textId="77777777" w:rsidR="00784DBE" w:rsidRPr="00D0374C" w:rsidRDefault="00784DBE" w:rsidP="00C3730A">
            <w:pPr>
              <w:jc w:val="center"/>
            </w:pPr>
          </w:p>
        </w:tc>
      </w:tr>
      <w:tr w:rsidR="00784DBE" w:rsidRPr="00D0374C" w14:paraId="57D4A852" w14:textId="77777777" w:rsidTr="00424C58">
        <w:trPr>
          <w:trHeight w:val="32"/>
        </w:trPr>
        <w:tc>
          <w:tcPr>
            <w:tcW w:w="959" w:type="dxa"/>
            <w:vAlign w:val="center"/>
          </w:tcPr>
          <w:p w14:paraId="521F7A35" w14:textId="77777777" w:rsidR="00784DBE" w:rsidRPr="00D0374C" w:rsidRDefault="00784DBE" w:rsidP="00C3730A">
            <w:pPr>
              <w:jc w:val="center"/>
            </w:pPr>
            <w:r w:rsidRPr="00D0374C">
              <w:t>P314</w:t>
            </w:r>
          </w:p>
        </w:tc>
        <w:tc>
          <w:tcPr>
            <w:tcW w:w="2410" w:type="dxa"/>
            <w:vAlign w:val="center"/>
          </w:tcPr>
          <w:p w14:paraId="1CA035AC" w14:textId="77777777" w:rsidR="00784DBE" w:rsidRPr="00D0374C" w:rsidRDefault="00784DBE" w:rsidP="00C3730A">
            <w:r w:rsidRPr="00D0374C">
              <w:t xml:space="preserve">Kendinizi iyi hissetmezseniz, tıbbi </w:t>
            </w:r>
            <w:r w:rsidRPr="00D0374C">
              <w:lastRenderedPageBreak/>
              <w:t>tavsiye/müdahale alınız.</w:t>
            </w:r>
          </w:p>
        </w:tc>
        <w:tc>
          <w:tcPr>
            <w:tcW w:w="2693" w:type="dxa"/>
          </w:tcPr>
          <w:p w14:paraId="4937C8F9" w14:textId="77777777" w:rsidR="00784DBE" w:rsidRPr="00D0374C" w:rsidRDefault="00784DBE" w:rsidP="00C3730A">
            <w:r w:rsidRPr="00D0374C">
              <w:lastRenderedPageBreak/>
              <w:t xml:space="preserve">Belirli hedef organ toksisitesi – Tekrarlı </w:t>
            </w:r>
            <w:r w:rsidRPr="00D0374C">
              <w:lastRenderedPageBreak/>
              <w:t>maruz kalma (Ek-1 Başlık 3.9)</w:t>
            </w:r>
          </w:p>
        </w:tc>
        <w:tc>
          <w:tcPr>
            <w:tcW w:w="1843" w:type="dxa"/>
            <w:vAlign w:val="center"/>
          </w:tcPr>
          <w:p w14:paraId="7C25C8DA" w14:textId="77777777" w:rsidR="00784DBE" w:rsidRPr="00D0374C" w:rsidRDefault="00784DBE" w:rsidP="00C3730A">
            <w:pPr>
              <w:jc w:val="center"/>
            </w:pPr>
            <w:r w:rsidRPr="00D0374C">
              <w:lastRenderedPageBreak/>
              <w:t>1,2</w:t>
            </w:r>
          </w:p>
        </w:tc>
        <w:tc>
          <w:tcPr>
            <w:tcW w:w="1842" w:type="dxa"/>
            <w:vAlign w:val="center"/>
          </w:tcPr>
          <w:p w14:paraId="50974F93" w14:textId="77777777" w:rsidR="00784DBE" w:rsidRPr="00D0374C" w:rsidRDefault="00784DBE" w:rsidP="00C3730A">
            <w:pPr>
              <w:jc w:val="center"/>
            </w:pPr>
          </w:p>
        </w:tc>
      </w:tr>
      <w:tr w:rsidR="00784DBE" w:rsidRPr="00D0374C" w14:paraId="3DF70BB2" w14:textId="77777777" w:rsidTr="00424C58">
        <w:trPr>
          <w:trHeight w:val="32"/>
        </w:trPr>
        <w:tc>
          <w:tcPr>
            <w:tcW w:w="959" w:type="dxa"/>
            <w:vAlign w:val="center"/>
          </w:tcPr>
          <w:p w14:paraId="144A3D8A" w14:textId="77777777" w:rsidR="00784DBE" w:rsidRPr="00D0374C" w:rsidRDefault="00784DBE" w:rsidP="00C3730A">
            <w:pPr>
              <w:jc w:val="center"/>
            </w:pPr>
            <w:r w:rsidRPr="00D0374C">
              <w:lastRenderedPageBreak/>
              <w:t>P315</w:t>
            </w:r>
          </w:p>
        </w:tc>
        <w:tc>
          <w:tcPr>
            <w:tcW w:w="2410" w:type="dxa"/>
            <w:vAlign w:val="center"/>
          </w:tcPr>
          <w:p w14:paraId="7F27923F" w14:textId="77777777" w:rsidR="00784DBE" w:rsidRPr="00D0374C" w:rsidRDefault="00784DBE" w:rsidP="00C3730A">
            <w:r w:rsidRPr="00D0374C">
              <w:t>Hemen tıbbi tavsiye/müdahale alın.</w:t>
            </w:r>
          </w:p>
        </w:tc>
        <w:tc>
          <w:tcPr>
            <w:tcW w:w="2693" w:type="dxa"/>
          </w:tcPr>
          <w:p w14:paraId="2C228727" w14:textId="77777777" w:rsidR="00784DBE" w:rsidRPr="00D0374C" w:rsidRDefault="00784DBE" w:rsidP="00C3730A">
            <w:r w:rsidRPr="00D0374C">
              <w:t>Basınç altındaki gazlar (Ek-1 Başlık 2.5)</w:t>
            </w:r>
          </w:p>
        </w:tc>
        <w:tc>
          <w:tcPr>
            <w:tcW w:w="1843" w:type="dxa"/>
            <w:vAlign w:val="center"/>
          </w:tcPr>
          <w:p w14:paraId="43A7BE35" w14:textId="77777777" w:rsidR="00784DBE" w:rsidRPr="00D0374C" w:rsidRDefault="00784DBE" w:rsidP="00C3730A">
            <w:pPr>
              <w:jc w:val="center"/>
            </w:pPr>
            <w:r w:rsidRPr="00D0374C">
              <w:t>Dondurulmuş sıvılaştırılmış gaz</w:t>
            </w:r>
          </w:p>
        </w:tc>
        <w:tc>
          <w:tcPr>
            <w:tcW w:w="1842" w:type="dxa"/>
            <w:vAlign w:val="center"/>
          </w:tcPr>
          <w:p w14:paraId="1538C555" w14:textId="77777777" w:rsidR="00784DBE" w:rsidRPr="00D0374C" w:rsidRDefault="00784DBE" w:rsidP="00C3730A">
            <w:pPr>
              <w:jc w:val="center"/>
            </w:pPr>
          </w:p>
        </w:tc>
      </w:tr>
      <w:tr w:rsidR="00784DBE" w:rsidRPr="00D0374C" w14:paraId="28AC200E" w14:textId="77777777" w:rsidTr="00AA540C">
        <w:trPr>
          <w:trHeight w:val="2400"/>
        </w:trPr>
        <w:tc>
          <w:tcPr>
            <w:tcW w:w="959" w:type="dxa"/>
            <w:vAlign w:val="center"/>
          </w:tcPr>
          <w:p w14:paraId="49887FE2" w14:textId="77777777" w:rsidR="00784DBE" w:rsidRPr="00D0374C" w:rsidRDefault="00784DBE" w:rsidP="00C3730A">
            <w:pPr>
              <w:jc w:val="center"/>
            </w:pPr>
            <w:r w:rsidRPr="00D0374C">
              <w:t>P320</w:t>
            </w:r>
          </w:p>
        </w:tc>
        <w:tc>
          <w:tcPr>
            <w:tcW w:w="2410" w:type="dxa"/>
            <w:vAlign w:val="center"/>
          </w:tcPr>
          <w:p w14:paraId="149EE13D" w14:textId="77777777" w:rsidR="00784DBE" w:rsidRPr="00D0374C" w:rsidRDefault="00784DBE" w:rsidP="00C3730A">
            <w:r w:rsidRPr="00D0374C">
              <w:t>Özel acil müdahale gerekli (etikete bakın)</w:t>
            </w:r>
          </w:p>
        </w:tc>
        <w:tc>
          <w:tcPr>
            <w:tcW w:w="2693" w:type="dxa"/>
          </w:tcPr>
          <w:p w14:paraId="2E33965C" w14:textId="77777777" w:rsidR="00784DBE" w:rsidRPr="00D0374C" w:rsidRDefault="00784DBE" w:rsidP="00C3730A">
            <w:r w:rsidRPr="00D0374C">
              <w:t>Akut toksisite – Solunum (Ek-1 Başlık 3.1)</w:t>
            </w:r>
          </w:p>
        </w:tc>
        <w:tc>
          <w:tcPr>
            <w:tcW w:w="1843" w:type="dxa"/>
            <w:vAlign w:val="center"/>
          </w:tcPr>
          <w:p w14:paraId="0C1C1FEA" w14:textId="77777777" w:rsidR="00784DBE" w:rsidRPr="00D0374C" w:rsidRDefault="00784DBE" w:rsidP="00C3730A">
            <w:pPr>
              <w:jc w:val="center"/>
            </w:pPr>
            <w:r w:rsidRPr="00D0374C">
              <w:t>1,2</w:t>
            </w:r>
          </w:p>
        </w:tc>
        <w:tc>
          <w:tcPr>
            <w:tcW w:w="1842" w:type="dxa"/>
            <w:vAlign w:val="center"/>
          </w:tcPr>
          <w:p w14:paraId="2E011B57" w14:textId="77777777" w:rsidR="00EE2DEC" w:rsidRPr="009656A5" w:rsidRDefault="00EE2DEC" w:rsidP="00C3730A">
            <w:r w:rsidRPr="009656A5">
              <w:t xml:space="preserve">-Acil panzehir uygulanması gerekli ise </w:t>
            </w:r>
          </w:p>
          <w:p w14:paraId="7B82AF72" w14:textId="77777777" w:rsidR="00EE2DEC" w:rsidRPr="009656A5" w:rsidRDefault="00EE2DEC" w:rsidP="00C3730A"/>
          <w:p w14:paraId="5F919642" w14:textId="77777777" w:rsidR="00784DBE" w:rsidRPr="009656A5" w:rsidRDefault="00784DBE" w:rsidP="00C3730A">
            <w:r w:rsidRPr="009656A5">
              <w:t>… İlave ilk yardım talimatlarına bakınız.</w:t>
            </w:r>
          </w:p>
          <w:p w14:paraId="6F3E46E7" w14:textId="77777777" w:rsidR="00EE2DEC" w:rsidRPr="009656A5" w:rsidRDefault="00EE2DEC" w:rsidP="00C3730A"/>
          <w:p w14:paraId="4332FF75" w14:textId="77777777" w:rsidR="00EE2DEC" w:rsidRPr="009656A5" w:rsidRDefault="00EE2DEC" w:rsidP="00C3730A"/>
          <w:p w14:paraId="167F08F1" w14:textId="77777777" w:rsidR="00EE2DEC" w:rsidRPr="009656A5" w:rsidRDefault="00EE2DEC" w:rsidP="00C3730A"/>
          <w:p w14:paraId="2286CC6F" w14:textId="77777777" w:rsidR="00EE2DEC" w:rsidRPr="009656A5" w:rsidRDefault="00EE2DEC" w:rsidP="00C3730A"/>
          <w:p w14:paraId="285D91B9" w14:textId="77777777" w:rsidR="00784DBE" w:rsidRPr="009656A5" w:rsidRDefault="00784DBE" w:rsidP="008861E6"/>
        </w:tc>
      </w:tr>
      <w:tr w:rsidR="00EE2DEC" w:rsidRPr="00D0374C" w14:paraId="7E6E661C" w14:textId="77777777" w:rsidTr="00EE2DEC">
        <w:trPr>
          <w:trHeight w:val="968"/>
        </w:trPr>
        <w:tc>
          <w:tcPr>
            <w:tcW w:w="959" w:type="dxa"/>
            <w:vMerge w:val="restart"/>
            <w:vAlign w:val="center"/>
          </w:tcPr>
          <w:p w14:paraId="6E567540" w14:textId="77777777" w:rsidR="00EE2DEC" w:rsidRPr="00D0374C" w:rsidRDefault="00EE2DEC" w:rsidP="00C3730A">
            <w:pPr>
              <w:jc w:val="center"/>
            </w:pPr>
            <w:r w:rsidRPr="00D0374C">
              <w:t>P321</w:t>
            </w:r>
          </w:p>
        </w:tc>
        <w:tc>
          <w:tcPr>
            <w:tcW w:w="2410" w:type="dxa"/>
            <w:vMerge w:val="restart"/>
            <w:vAlign w:val="center"/>
          </w:tcPr>
          <w:p w14:paraId="05DD12FD" w14:textId="77777777" w:rsidR="00EE2DEC" w:rsidRPr="00D0374C" w:rsidRDefault="00EE2DEC" w:rsidP="00C3730A">
            <w:r w:rsidRPr="00D0374C">
              <w:t>Özel müdahale gerekli (etikete bakın)</w:t>
            </w:r>
          </w:p>
        </w:tc>
        <w:tc>
          <w:tcPr>
            <w:tcW w:w="2693" w:type="dxa"/>
          </w:tcPr>
          <w:p w14:paraId="0D2E1568" w14:textId="77777777" w:rsidR="00EE2DEC" w:rsidRPr="00D0374C" w:rsidRDefault="00EE2DEC" w:rsidP="00C3730A">
            <w:r w:rsidRPr="00D0374C">
              <w:t>Akut toksisite – Ağız yolu ile (Ek-1 Başlık 3.1)</w:t>
            </w:r>
          </w:p>
        </w:tc>
        <w:tc>
          <w:tcPr>
            <w:tcW w:w="1843" w:type="dxa"/>
            <w:vAlign w:val="center"/>
          </w:tcPr>
          <w:p w14:paraId="3BF7F1AD" w14:textId="77777777" w:rsidR="00EE2DEC" w:rsidRPr="00D0374C" w:rsidRDefault="00EE2DEC" w:rsidP="00C3730A">
            <w:pPr>
              <w:jc w:val="center"/>
            </w:pPr>
            <w:r w:rsidRPr="00D0374C">
              <w:t>1,2,3</w:t>
            </w:r>
          </w:p>
        </w:tc>
        <w:tc>
          <w:tcPr>
            <w:tcW w:w="1842" w:type="dxa"/>
            <w:vAlign w:val="center"/>
          </w:tcPr>
          <w:p w14:paraId="31FF4AD9" w14:textId="77777777" w:rsidR="00EE2DEC" w:rsidRPr="009656A5" w:rsidRDefault="00EE2DEC" w:rsidP="00C3730A">
            <w:r w:rsidRPr="009656A5">
              <w:t xml:space="preserve">-Acil panzehir uygulanması gerekli ise </w:t>
            </w:r>
          </w:p>
          <w:p w14:paraId="29E727DF" w14:textId="77777777" w:rsidR="00EE2DEC" w:rsidRPr="009656A5" w:rsidRDefault="00EE2DEC" w:rsidP="00C3730A">
            <w:r w:rsidRPr="009656A5">
              <w:t>… İlave</w:t>
            </w:r>
            <w:r w:rsidRPr="009656A5" w:rsidDel="004407F7">
              <w:t xml:space="preserve"> </w:t>
            </w:r>
            <w:r w:rsidRPr="009656A5">
              <w:t>ilk yardım talimatlarına bakınız.</w:t>
            </w:r>
          </w:p>
          <w:p w14:paraId="23F162F7" w14:textId="77777777" w:rsidR="00EE2DEC" w:rsidRPr="009656A5" w:rsidRDefault="00EE2DEC" w:rsidP="00EE2DEC"/>
        </w:tc>
      </w:tr>
      <w:tr w:rsidR="00EE2DEC" w:rsidRPr="00D0374C" w14:paraId="68500557" w14:textId="77777777" w:rsidTr="00424C58">
        <w:trPr>
          <w:trHeight w:val="967"/>
        </w:trPr>
        <w:tc>
          <w:tcPr>
            <w:tcW w:w="959" w:type="dxa"/>
            <w:vMerge/>
            <w:vAlign w:val="center"/>
          </w:tcPr>
          <w:p w14:paraId="6C502BD7" w14:textId="77777777" w:rsidR="00EE2DEC" w:rsidRPr="00D0374C" w:rsidRDefault="00EE2DEC" w:rsidP="00C3730A">
            <w:pPr>
              <w:jc w:val="center"/>
            </w:pPr>
          </w:p>
        </w:tc>
        <w:tc>
          <w:tcPr>
            <w:tcW w:w="2410" w:type="dxa"/>
            <w:vMerge/>
            <w:vAlign w:val="center"/>
          </w:tcPr>
          <w:p w14:paraId="5AAED80E" w14:textId="77777777" w:rsidR="00EE2DEC" w:rsidRPr="00D0374C" w:rsidRDefault="00EE2DEC" w:rsidP="00C3730A"/>
        </w:tc>
        <w:tc>
          <w:tcPr>
            <w:tcW w:w="2693" w:type="dxa"/>
          </w:tcPr>
          <w:p w14:paraId="00A38228" w14:textId="4BE772BF" w:rsidR="00EE2DEC" w:rsidRPr="009656A5" w:rsidRDefault="00EE2DEC" w:rsidP="00C3730A">
            <w:r w:rsidRPr="009656A5">
              <w:t xml:space="preserve">Akut toksisite, </w:t>
            </w:r>
            <w:r w:rsidR="00132F9D">
              <w:t>cilt</w:t>
            </w:r>
            <w:r w:rsidRPr="009656A5">
              <w:t xml:space="preserve"> (Ek-1 Başlık 3.1)</w:t>
            </w:r>
          </w:p>
        </w:tc>
        <w:tc>
          <w:tcPr>
            <w:tcW w:w="1843" w:type="dxa"/>
            <w:vAlign w:val="center"/>
          </w:tcPr>
          <w:p w14:paraId="1BC4EFAE" w14:textId="77777777" w:rsidR="00EE2DEC" w:rsidRPr="009656A5" w:rsidRDefault="00EE2DEC" w:rsidP="00C3730A">
            <w:pPr>
              <w:jc w:val="center"/>
            </w:pPr>
            <w:r w:rsidRPr="009656A5">
              <w:t>1,2,3,4</w:t>
            </w:r>
          </w:p>
        </w:tc>
        <w:tc>
          <w:tcPr>
            <w:tcW w:w="1842" w:type="dxa"/>
            <w:vAlign w:val="center"/>
          </w:tcPr>
          <w:p w14:paraId="6D2BB40F" w14:textId="77777777" w:rsidR="00EE2DEC" w:rsidRPr="009656A5" w:rsidRDefault="00EE2DEC" w:rsidP="00C3730A">
            <w:r w:rsidRPr="009656A5">
              <w:t>-özel temizleme ajanı gibi acil önlemler tavsiye edildiyse</w:t>
            </w:r>
          </w:p>
          <w:p w14:paraId="40A7A497" w14:textId="77777777" w:rsidR="00EE2DEC" w:rsidRPr="009656A5" w:rsidRDefault="00EE2DEC" w:rsidP="00C3730A"/>
          <w:p w14:paraId="7A61FDC2" w14:textId="77777777" w:rsidR="00EE2DEC" w:rsidRPr="009656A5" w:rsidRDefault="00EE2DEC" w:rsidP="00EE2DEC">
            <w:r w:rsidRPr="009656A5">
              <w:t>…… İlave</w:t>
            </w:r>
            <w:r w:rsidRPr="009656A5" w:rsidDel="004407F7">
              <w:t xml:space="preserve"> </w:t>
            </w:r>
            <w:r w:rsidRPr="009656A5">
              <w:t>ilk yardım talimatlarına bakınız.</w:t>
            </w:r>
          </w:p>
          <w:p w14:paraId="1C50F191" w14:textId="77777777" w:rsidR="00EE2DEC" w:rsidRPr="009656A5" w:rsidRDefault="00EE2DEC" w:rsidP="00C3730A"/>
        </w:tc>
      </w:tr>
      <w:tr w:rsidR="00EE2DEC" w:rsidRPr="00D0374C" w14:paraId="7D6281B4" w14:textId="77777777" w:rsidTr="00424C58">
        <w:trPr>
          <w:trHeight w:val="92"/>
        </w:trPr>
        <w:tc>
          <w:tcPr>
            <w:tcW w:w="959" w:type="dxa"/>
            <w:vMerge/>
            <w:vAlign w:val="center"/>
          </w:tcPr>
          <w:p w14:paraId="60E9C740" w14:textId="77777777" w:rsidR="00EE2DEC" w:rsidRPr="00D0374C" w:rsidRDefault="00EE2DEC" w:rsidP="00C3730A">
            <w:pPr>
              <w:jc w:val="center"/>
            </w:pPr>
          </w:p>
        </w:tc>
        <w:tc>
          <w:tcPr>
            <w:tcW w:w="2410" w:type="dxa"/>
            <w:vMerge/>
            <w:vAlign w:val="center"/>
          </w:tcPr>
          <w:p w14:paraId="038DCAA1" w14:textId="77777777" w:rsidR="00EE2DEC" w:rsidRPr="00D0374C" w:rsidRDefault="00EE2DEC" w:rsidP="00C3730A">
            <w:pPr>
              <w:jc w:val="center"/>
            </w:pPr>
          </w:p>
        </w:tc>
        <w:tc>
          <w:tcPr>
            <w:tcW w:w="2693" w:type="dxa"/>
          </w:tcPr>
          <w:p w14:paraId="71A336EF" w14:textId="77777777" w:rsidR="00EE2DEC" w:rsidRPr="00D0374C" w:rsidRDefault="00EE2DEC" w:rsidP="00C3730A">
            <w:pPr>
              <w:pStyle w:val="Default"/>
              <w:rPr>
                <w:rFonts w:ascii="Times New Roman" w:hAnsi="Times New Roman" w:cs="Times New Roman"/>
              </w:rPr>
            </w:pPr>
          </w:p>
          <w:p w14:paraId="1D7F74B9" w14:textId="77777777" w:rsidR="00EE2DEC" w:rsidRPr="00D0374C" w:rsidRDefault="00EE2DEC" w:rsidP="00C3730A">
            <w:pPr>
              <w:pStyle w:val="Default"/>
              <w:rPr>
                <w:rFonts w:ascii="Times New Roman" w:hAnsi="Times New Roman" w:cs="Times New Roman"/>
                <w:color w:val="auto"/>
              </w:rPr>
            </w:pPr>
          </w:p>
          <w:p w14:paraId="3DADA776" w14:textId="77777777" w:rsidR="00EE2DEC" w:rsidRPr="00D0374C" w:rsidRDefault="00EE2DEC" w:rsidP="00C3730A">
            <w:pPr>
              <w:pStyle w:val="Default"/>
              <w:rPr>
                <w:rFonts w:ascii="Times New Roman" w:hAnsi="Times New Roman" w:cs="Times New Roman"/>
                <w:color w:val="auto"/>
              </w:rPr>
            </w:pPr>
          </w:p>
          <w:p w14:paraId="49FE33EE" w14:textId="77777777" w:rsidR="00EE2DEC" w:rsidRPr="00D0374C" w:rsidRDefault="00EE2DEC" w:rsidP="00C3730A">
            <w:pPr>
              <w:pStyle w:val="Default"/>
              <w:rPr>
                <w:rFonts w:ascii="Times New Roman" w:hAnsi="Times New Roman" w:cs="Times New Roman"/>
                <w:color w:val="auto"/>
              </w:rPr>
            </w:pPr>
            <w:r w:rsidRPr="00D0374C">
              <w:rPr>
                <w:rFonts w:ascii="Times New Roman" w:hAnsi="Times New Roman" w:cs="Times New Roman"/>
              </w:rPr>
              <w:t>Akut toksisite – Soluma ile (Ek-1 Başlık 3.1)</w:t>
            </w:r>
          </w:p>
          <w:p w14:paraId="381B180A" w14:textId="77777777" w:rsidR="00EE2DEC" w:rsidRPr="00D0374C" w:rsidRDefault="00EE2DEC" w:rsidP="00C3730A">
            <w:pPr>
              <w:pStyle w:val="Default"/>
              <w:rPr>
                <w:rFonts w:ascii="Times New Roman" w:hAnsi="Times New Roman" w:cs="Times New Roman"/>
                <w:color w:val="auto"/>
              </w:rPr>
            </w:pPr>
          </w:p>
          <w:p w14:paraId="027604AA" w14:textId="77777777" w:rsidR="00EE2DEC" w:rsidRPr="00D0374C" w:rsidRDefault="00EE2DEC" w:rsidP="00C3730A"/>
        </w:tc>
        <w:tc>
          <w:tcPr>
            <w:tcW w:w="1843" w:type="dxa"/>
            <w:vAlign w:val="center"/>
          </w:tcPr>
          <w:p w14:paraId="049D96BF" w14:textId="77777777" w:rsidR="00EE2DEC" w:rsidRPr="00D0374C" w:rsidRDefault="00EE2DEC" w:rsidP="00C3730A">
            <w:pPr>
              <w:jc w:val="center"/>
            </w:pPr>
            <w:r w:rsidRPr="00D0374C">
              <w:t>3</w:t>
            </w:r>
          </w:p>
        </w:tc>
        <w:tc>
          <w:tcPr>
            <w:tcW w:w="1842" w:type="dxa"/>
            <w:vAlign w:val="center"/>
          </w:tcPr>
          <w:p w14:paraId="2CACDE94" w14:textId="77777777" w:rsidR="00EE2DEC" w:rsidRPr="00D0374C" w:rsidRDefault="00EE2DEC" w:rsidP="00C3730A">
            <w:r w:rsidRPr="00D0374C">
              <w:t>… İlave ilk yardım talimatlarına bakınız.</w:t>
            </w:r>
          </w:p>
          <w:p w14:paraId="7EE39F48" w14:textId="77777777" w:rsidR="00EE2DEC" w:rsidRPr="00D0374C" w:rsidRDefault="00EE2DEC" w:rsidP="006903BF">
            <w:pPr>
              <w:numPr>
                <w:ilvl w:val="0"/>
                <w:numId w:val="39"/>
              </w:numPr>
              <w:ind w:left="0"/>
            </w:pPr>
            <w:r w:rsidRPr="00D0374C">
              <w:t>Acil özel önlemler gerekli ise</w:t>
            </w:r>
          </w:p>
        </w:tc>
      </w:tr>
      <w:tr w:rsidR="00EE2DEC" w:rsidRPr="00D0374C" w14:paraId="4D764C56" w14:textId="77777777" w:rsidTr="00424C58">
        <w:trPr>
          <w:trHeight w:val="92"/>
        </w:trPr>
        <w:tc>
          <w:tcPr>
            <w:tcW w:w="959" w:type="dxa"/>
            <w:vMerge/>
            <w:vAlign w:val="center"/>
          </w:tcPr>
          <w:p w14:paraId="4716D83E" w14:textId="77777777" w:rsidR="00EE2DEC" w:rsidRPr="00D0374C" w:rsidRDefault="00EE2DEC" w:rsidP="00C3730A">
            <w:pPr>
              <w:jc w:val="center"/>
            </w:pPr>
          </w:p>
        </w:tc>
        <w:tc>
          <w:tcPr>
            <w:tcW w:w="2410" w:type="dxa"/>
            <w:vMerge/>
            <w:vAlign w:val="center"/>
          </w:tcPr>
          <w:p w14:paraId="5272941F" w14:textId="77777777" w:rsidR="00EE2DEC" w:rsidRPr="00D0374C" w:rsidRDefault="00EE2DEC" w:rsidP="00C3730A">
            <w:pPr>
              <w:jc w:val="center"/>
            </w:pPr>
          </w:p>
        </w:tc>
        <w:tc>
          <w:tcPr>
            <w:tcW w:w="2693" w:type="dxa"/>
          </w:tcPr>
          <w:p w14:paraId="10A93BB0" w14:textId="77777777" w:rsidR="00EE2DEC" w:rsidRPr="009656A5" w:rsidRDefault="00EE2DEC" w:rsidP="00C3730A">
            <w:pPr>
              <w:pStyle w:val="Default"/>
              <w:rPr>
                <w:rFonts w:ascii="Times New Roman" w:hAnsi="Times New Roman" w:cs="Times New Roman"/>
              </w:rPr>
            </w:pPr>
            <w:r w:rsidRPr="009656A5">
              <w:rPr>
                <w:rFonts w:ascii="Times New Roman" w:hAnsi="Times New Roman" w:cs="Times New Roman"/>
              </w:rPr>
              <w:t>Cilt aşınması (Ek-1 Başlık 3.2)</w:t>
            </w:r>
          </w:p>
        </w:tc>
        <w:tc>
          <w:tcPr>
            <w:tcW w:w="1843" w:type="dxa"/>
            <w:vAlign w:val="center"/>
          </w:tcPr>
          <w:p w14:paraId="47637AEC" w14:textId="77777777" w:rsidR="00EE2DEC" w:rsidRPr="009656A5" w:rsidRDefault="00EE2DEC" w:rsidP="00C3730A">
            <w:pPr>
              <w:jc w:val="center"/>
            </w:pPr>
            <w:r w:rsidRPr="009656A5">
              <w:t>1,1A,1B,1C</w:t>
            </w:r>
          </w:p>
        </w:tc>
        <w:tc>
          <w:tcPr>
            <w:tcW w:w="1842" w:type="dxa"/>
            <w:vMerge w:val="restart"/>
            <w:vAlign w:val="center"/>
          </w:tcPr>
          <w:p w14:paraId="4E6F7B1D" w14:textId="77777777" w:rsidR="00EE2DEC" w:rsidRPr="009656A5" w:rsidRDefault="00EE2DEC" w:rsidP="00EE2DEC">
            <w:r w:rsidRPr="009656A5">
              <w:t>… İlave ilk yardım talimatlarına bakınız.</w:t>
            </w:r>
          </w:p>
          <w:p w14:paraId="25D2D709" w14:textId="77777777" w:rsidR="00EE2DEC" w:rsidRPr="009656A5" w:rsidRDefault="00EE2DEC" w:rsidP="00C3730A"/>
          <w:p w14:paraId="24904365" w14:textId="77777777" w:rsidR="00EE2DEC" w:rsidRPr="009656A5" w:rsidRDefault="00EE2DEC" w:rsidP="00C3730A">
            <w:r w:rsidRPr="009656A5">
              <w:t xml:space="preserve">İmalatçı/tedarikçi eğer uygunsa </w:t>
            </w:r>
            <w:r w:rsidRPr="009656A5">
              <w:lastRenderedPageBreak/>
              <w:t>bir temizleme ajanı belirtir.</w:t>
            </w:r>
          </w:p>
        </w:tc>
      </w:tr>
      <w:tr w:rsidR="00EE2DEC" w:rsidRPr="00D0374C" w14:paraId="7E1FA1D8" w14:textId="77777777" w:rsidTr="00424C58">
        <w:trPr>
          <w:trHeight w:val="92"/>
        </w:trPr>
        <w:tc>
          <w:tcPr>
            <w:tcW w:w="959" w:type="dxa"/>
            <w:vMerge/>
            <w:vAlign w:val="center"/>
          </w:tcPr>
          <w:p w14:paraId="4E5B667E" w14:textId="77777777" w:rsidR="00EE2DEC" w:rsidRPr="00D0374C" w:rsidRDefault="00EE2DEC" w:rsidP="00C3730A">
            <w:pPr>
              <w:jc w:val="center"/>
            </w:pPr>
          </w:p>
        </w:tc>
        <w:tc>
          <w:tcPr>
            <w:tcW w:w="2410" w:type="dxa"/>
            <w:vMerge/>
            <w:vAlign w:val="center"/>
          </w:tcPr>
          <w:p w14:paraId="2377D527" w14:textId="77777777" w:rsidR="00EE2DEC" w:rsidRPr="00D0374C" w:rsidRDefault="00EE2DEC" w:rsidP="00C3730A">
            <w:pPr>
              <w:jc w:val="center"/>
            </w:pPr>
          </w:p>
        </w:tc>
        <w:tc>
          <w:tcPr>
            <w:tcW w:w="2693" w:type="dxa"/>
          </w:tcPr>
          <w:p w14:paraId="473909CA" w14:textId="77777777" w:rsidR="00EE2DEC" w:rsidRPr="009656A5" w:rsidRDefault="00EE2DEC" w:rsidP="00C3730A">
            <w:pPr>
              <w:pStyle w:val="Default"/>
              <w:rPr>
                <w:rFonts w:ascii="Times New Roman" w:hAnsi="Times New Roman" w:cs="Times New Roman"/>
              </w:rPr>
            </w:pPr>
            <w:r w:rsidRPr="009656A5">
              <w:rPr>
                <w:rFonts w:ascii="Times New Roman" w:hAnsi="Times New Roman" w:cs="Times New Roman"/>
              </w:rPr>
              <w:t>Cilt tahrişi (Ek-1 Başlık 3.2)</w:t>
            </w:r>
          </w:p>
        </w:tc>
        <w:tc>
          <w:tcPr>
            <w:tcW w:w="1843" w:type="dxa"/>
            <w:vAlign w:val="center"/>
          </w:tcPr>
          <w:p w14:paraId="7239754E" w14:textId="77777777" w:rsidR="00EE2DEC" w:rsidRPr="009656A5" w:rsidRDefault="00EE2DEC" w:rsidP="00C3730A">
            <w:pPr>
              <w:jc w:val="center"/>
            </w:pPr>
            <w:r w:rsidRPr="009656A5">
              <w:t>2</w:t>
            </w:r>
          </w:p>
        </w:tc>
        <w:tc>
          <w:tcPr>
            <w:tcW w:w="1842" w:type="dxa"/>
            <w:vMerge/>
            <w:vAlign w:val="center"/>
          </w:tcPr>
          <w:p w14:paraId="215612E5" w14:textId="77777777" w:rsidR="00EE2DEC" w:rsidRPr="00D0374C" w:rsidRDefault="00EE2DEC" w:rsidP="00C3730A"/>
        </w:tc>
      </w:tr>
      <w:tr w:rsidR="00EE2DEC" w:rsidRPr="00D0374C" w14:paraId="25ABBD3A" w14:textId="77777777" w:rsidTr="00424C58">
        <w:trPr>
          <w:trHeight w:val="92"/>
        </w:trPr>
        <w:tc>
          <w:tcPr>
            <w:tcW w:w="959" w:type="dxa"/>
            <w:vMerge/>
            <w:vAlign w:val="center"/>
          </w:tcPr>
          <w:p w14:paraId="1E90E6B0" w14:textId="77777777" w:rsidR="00EE2DEC" w:rsidRPr="00D0374C" w:rsidRDefault="00EE2DEC" w:rsidP="00C3730A">
            <w:pPr>
              <w:jc w:val="center"/>
            </w:pPr>
          </w:p>
        </w:tc>
        <w:tc>
          <w:tcPr>
            <w:tcW w:w="2410" w:type="dxa"/>
            <w:vMerge/>
            <w:vAlign w:val="center"/>
          </w:tcPr>
          <w:p w14:paraId="37EEB44C" w14:textId="77777777" w:rsidR="00EE2DEC" w:rsidRPr="00D0374C" w:rsidRDefault="00EE2DEC" w:rsidP="00C3730A">
            <w:pPr>
              <w:jc w:val="center"/>
            </w:pPr>
          </w:p>
        </w:tc>
        <w:tc>
          <w:tcPr>
            <w:tcW w:w="2693" w:type="dxa"/>
          </w:tcPr>
          <w:p w14:paraId="5B879097" w14:textId="77777777" w:rsidR="00EE2DEC" w:rsidRPr="009656A5" w:rsidRDefault="00EE2DEC" w:rsidP="00C3730A">
            <w:pPr>
              <w:pStyle w:val="Default"/>
              <w:rPr>
                <w:rFonts w:ascii="Times New Roman" w:hAnsi="Times New Roman" w:cs="Times New Roman"/>
              </w:rPr>
            </w:pPr>
            <w:r w:rsidRPr="009656A5">
              <w:rPr>
                <w:rFonts w:ascii="Times New Roman" w:hAnsi="Times New Roman" w:cs="Times New Roman"/>
              </w:rPr>
              <w:t>Cilt hassaslaştırıcılığı (ek-1 Başlık 3.4)</w:t>
            </w:r>
          </w:p>
        </w:tc>
        <w:tc>
          <w:tcPr>
            <w:tcW w:w="1843" w:type="dxa"/>
            <w:vAlign w:val="center"/>
          </w:tcPr>
          <w:p w14:paraId="7AC2C78B" w14:textId="77777777" w:rsidR="00EE2DEC" w:rsidRPr="009656A5" w:rsidRDefault="00EE2DEC" w:rsidP="00C3730A">
            <w:pPr>
              <w:jc w:val="center"/>
            </w:pPr>
            <w:r w:rsidRPr="009656A5">
              <w:t>1,1A,1B</w:t>
            </w:r>
          </w:p>
        </w:tc>
        <w:tc>
          <w:tcPr>
            <w:tcW w:w="1842" w:type="dxa"/>
            <w:vMerge/>
            <w:vAlign w:val="center"/>
          </w:tcPr>
          <w:p w14:paraId="1D6E25C5" w14:textId="77777777" w:rsidR="00EE2DEC" w:rsidRPr="00D0374C" w:rsidRDefault="00EE2DEC" w:rsidP="00C3730A"/>
        </w:tc>
      </w:tr>
      <w:tr w:rsidR="00EE2DEC" w:rsidRPr="00D0374C" w14:paraId="07536D97" w14:textId="77777777" w:rsidTr="00424C58">
        <w:trPr>
          <w:trHeight w:val="92"/>
        </w:trPr>
        <w:tc>
          <w:tcPr>
            <w:tcW w:w="959" w:type="dxa"/>
            <w:vMerge/>
            <w:vAlign w:val="center"/>
          </w:tcPr>
          <w:p w14:paraId="4887188F" w14:textId="77777777" w:rsidR="00EE2DEC" w:rsidRPr="00D0374C" w:rsidRDefault="00EE2DEC" w:rsidP="00C3730A">
            <w:pPr>
              <w:jc w:val="center"/>
            </w:pPr>
          </w:p>
        </w:tc>
        <w:tc>
          <w:tcPr>
            <w:tcW w:w="2410" w:type="dxa"/>
            <w:vMerge/>
            <w:vAlign w:val="center"/>
          </w:tcPr>
          <w:p w14:paraId="01C61286" w14:textId="77777777" w:rsidR="00EE2DEC" w:rsidRPr="00D0374C" w:rsidRDefault="00EE2DEC" w:rsidP="00C3730A">
            <w:pPr>
              <w:jc w:val="center"/>
            </w:pPr>
          </w:p>
        </w:tc>
        <w:tc>
          <w:tcPr>
            <w:tcW w:w="2693" w:type="dxa"/>
          </w:tcPr>
          <w:p w14:paraId="26C159BA" w14:textId="77777777" w:rsidR="00EE2DEC" w:rsidRPr="00D0374C" w:rsidRDefault="00EE2DEC" w:rsidP="00C3730A">
            <w:pPr>
              <w:pStyle w:val="Default"/>
              <w:rPr>
                <w:rFonts w:ascii="Times New Roman" w:hAnsi="Times New Roman" w:cs="Times New Roman"/>
              </w:rPr>
            </w:pPr>
          </w:p>
          <w:p w14:paraId="629BED24" w14:textId="77777777" w:rsidR="00EE2DEC" w:rsidRPr="00D0374C" w:rsidRDefault="00EE2DEC" w:rsidP="00C3730A">
            <w:pPr>
              <w:pStyle w:val="Default"/>
              <w:rPr>
                <w:rFonts w:ascii="Times New Roman" w:hAnsi="Times New Roman" w:cs="Times New Roman"/>
                <w:color w:val="auto"/>
              </w:rPr>
            </w:pPr>
            <w:r w:rsidRPr="00D0374C">
              <w:rPr>
                <w:rFonts w:ascii="Times New Roman" w:hAnsi="Times New Roman" w:cs="Times New Roman"/>
              </w:rPr>
              <w:t>Belirli hedef organ toksisitesi – Tek maruz kalma: narkoz (Ek-1 Başlık 3.8)</w:t>
            </w:r>
          </w:p>
          <w:p w14:paraId="12E5743E" w14:textId="77777777" w:rsidR="00EE2DEC" w:rsidRPr="00D0374C" w:rsidRDefault="00EE2DEC" w:rsidP="00C3730A">
            <w:pPr>
              <w:pStyle w:val="Default"/>
              <w:rPr>
                <w:rFonts w:ascii="Times New Roman" w:hAnsi="Times New Roman" w:cs="Times New Roman"/>
                <w:color w:val="auto"/>
              </w:rPr>
            </w:pPr>
          </w:p>
          <w:p w14:paraId="07A93329" w14:textId="77777777" w:rsidR="00EE2DEC" w:rsidRPr="00D0374C" w:rsidRDefault="00EE2DEC" w:rsidP="00C3730A">
            <w:pPr>
              <w:pStyle w:val="Default"/>
              <w:rPr>
                <w:rFonts w:ascii="Times New Roman" w:hAnsi="Times New Roman" w:cs="Times New Roman"/>
                <w:color w:val="auto"/>
              </w:rPr>
            </w:pPr>
          </w:p>
          <w:p w14:paraId="011C6E0F" w14:textId="77777777" w:rsidR="00EE2DEC" w:rsidRPr="00D0374C" w:rsidRDefault="00EE2DEC" w:rsidP="00C3730A">
            <w:pPr>
              <w:pStyle w:val="Default"/>
              <w:rPr>
                <w:rFonts w:ascii="Times New Roman" w:hAnsi="Times New Roman" w:cs="Times New Roman"/>
                <w:color w:val="auto"/>
              </w:rPr>
            </w:pPr>
          </w:p>
          <w:tbl>
            <w:tblPr>
              <w:tblW w:w="0" w:type="auto"/>
              <w:tblBorders>
                <w:top w:val="nil"/>
                <w:left w:val="nil"/>
                <w:bottom w:val="nil"/>
                <w:right w:val="nil"/>
              </w:tblBorders>
              <w:tblLayout w:type="fixed"/>
              <w:tblLook w:val="0000" w:firstRow="0" w:lastRow="0" w:firstColumn="0" w:lastColumn="0" w:noHBand="0" w:noVBand="0"/>
            </w:tblPr>
            <w:tblGrid>
              <w:gridCol w:w="1691"/>
            </w:tblGrid>
            <w:tr w:rsidR="00EE2DEC" w:rsidRPr="00D0374C" w14:paraId="184EA40A" w14:textId="77777777" w:rsidTr="00C3730A">
              <w:trPr>
                <w:trHeight w:val="294"/>
              </w:trPr>
              <w:tc>
                <w:tcPr>
                  <w:tcW w:w="1691" w:type="dxa"/>
                </w:tcPr>
                <w:p w14:paraId="3AB6F7D6" w14:textId="77777777" w:rsidR="00EE2DEC" w:rsidRPr="00D0374C" w:rsidRDefault="00EE2DEC" w:rsidP="00C3730A">
                  <w:pPr>
                    <w:pStyle w:val="Default"/>
                    <w:rPr>
                      <w:rFonts w:ascii="Times New Roman" w:hAnsi="Times New Roman" w:cs="Times New Roman"/>
                    </w:rPr>
                  </w:pPr>
                </w:p>
              </w:tc>
            </w:tr>
          </w:tbl>
          <w:p w14:paraId="1BF7C3AA" w14:textId="77777777" w:rsidR="00EE2DEC" w:rsidRPr="00D0374C" w:rsidRDefault="00EE2DEC" w:rsidP="00C3730A"/>
        </w:tc>
        <w:tc>
          <w:tcPr>
            <w:tcW w:w="1843" w:type="dxa"/>
            <w:vAlign w:val="center"/>
          </w:tcPr>
          <w:p w14:paraId="0B1A14CC" w14:textId="77777777" w:rsidR="00EE2DEC" w:rsidRPr="00D0374C" w:rsidRDefault="00EE2DEC" w:rsidP="00C3730A">
            <w:pPr>
              <w:jc w:val="center"/>
            </w:pPr>
            <w:r w:rsidRPr="00D0374C">
              <w:t>1</w:t>
            </w:r>
          </w:p>
        </w:tc>
        <w:tc>
          <w:tcPr>
            <w:tcW w:w="1842" w:type="dxa"/>
            <w:vAlign w:val="center"/>
          </w:tcPr>
          <w:p w14:paraId="029C86E4" w14:textId="77777777" w:rsidR="00EE2DEC" w:rsidRPr="00D0374C" w:rsidRDefault="00EE2DEC" w:rsidP="00C3730A">
            <w:r w:rsidRPr="00D0374C">
              <w:t>… İlave ilk yardım talimatlarına bakınız.</w:t>
            </w:r>
          </w:p>
          <w:p w14:paraId="49EF95D2" w14:textId="77777777" w:rsidR="00EE2DEC" w:rsidRPr="00D0374C" w:rsidRDefault="00EE2DEC" w:rsidP="006903BF">
            <w:pPr>
              <w:numPr>
                <w:ilvl w:val="0"/>
                <w:numId w:val="39"/>
              </w:numPr>
              <w:ind w:left="0"/>
            </w:pPr>
            <w:r w:rsidRPr="00D0374C">
              <w:t>Acil özel önlemler gerekli ise</w:t>
            </w:r>
          </w:p>
        </w:tc>
      </w:tr>
      <w:tr w:rsidR="00784DBE" w:rsidRPr="00D0374C" w14:paraId="0B4BC752" w14:textId="77777777" w:rsidTr="00424C58">
        <w:trPr>
          <w:trHeight w:val="135"/>
        </w:trPr>
        <w:tc>
          <w:tcPr>
            <w:tcW w:w="959" w:type="dxa"/>
            <w:vMerge w:val="restart"/>
            <w:vAlign w:val="center"/>
          </w:tcPr>
          <w:p w14:paraId="269FEB3C" w14:textId="77777777" w:rsidR="00784DBE" w:rsidRPr="00D0374C" w:rsidRDefault="00784DBE" w:rsidP="00C3730A">
            <w:pPr>
              <w:jc w:val="center"/>
            </w:pPr>
            <w:r w:rsidRPr="00D0374C">
              <w:t>P330</w:t>
            </w:r>
          </w:p>
        </w:tc>
        <w:tc>
          <w:tcPr>
            <w:tcW w:w="2410" w:type="dxa"/>
            <w:vMerge w:val="restart"/>
            <w:vAlign w:val="center"/>
          </w:tcPr>
          <w:p w14:paraId="60102B2C" w14:textId="77777777" w:rsidR="00784DBE" w:rsidRPr="00D0374C" w:rsidRDefault="00784DBE" w:rsidP="00C3730A">
            <w:r w:rsidRPr="00D0374C">
              <w:t>Ağzınızı çalkalayın.</w:t>
            </w:r>
          </w:p>
        </w:tc>
        <w:tc>
          <w:tcPr>
            <w:tcW w:w="2693" w:type="dxa"/>
          </w:tcPr>
          <w:p w14:paraId="675510AC" w14:textId="77777777" w:rsidR="00784DBE" w:rsidRPr="00D0374C" w:rsidRDefault="00784DBE" w:rsidP="00C3730A">
            <w:r w:rsidRPr="00D0374C">
              <w:t>Akut toksisite – Ağız yolu ile (Ek-1 Başlık 3.1)</w:t>
            </w:r>
          </w:p>
        </w:tc>
        <w:tc>
          <w:tcPr>
            <w:tcW w:w="1843" w:type="dxa"/>
            <w:vAlign w:val="center"/>
          </w:tcPr>
          <w:p w14:paraId="456D8095" w14:textId="77777777" w:rsidR="00784DBE" w:rsidRPr="00D0374C" w:rsidRDefault="00784DBE" w:rsidP="00C3730A">
            <w:pPr>
              <w:jc w:val="center"/>
            </w:pPr>
            <w:r w:rsidRPr="00D0374C">
              <w:t>1,2,3,4</w:t>
            </w:r>
          </w:p>
        </w:tc>
        <w:tc>
          <w:tcPr>
            <w:tcW w:w="1842" w:type="dxa"/>
            <w:vMerge w:val="restart"/>
            <w:vAlign w:val="center"/>
          </w:tcPr>
          <w:p w14:paraId="14EAB5C3" w14:textId="77777777" w:rsidR="00784DBE" w:rsidRPr="00D0374C" w:rsidRDefault="00784DBE" w:rsidP="00C3730A"/>
        </w:tc>
      </w:tr>
      <w:tr w:rsidR="00784DBE" w:rsidRPr="00D0374C" w14:paraId="1D84A4A5" w14:textId="77777777" w:rsidTr="00424C58">
        <w:trPr>
          <w:trHeight w:val="135"/>
        </w:trPr>
        <w:tc>
          <w:tcPr>
            <w:tcW w:w="959" w:type="dxa"/>
            <w:vMerge/>
            <w:vAlign w:val="center"/>
          </w:tcPr>
          <w:p w14:paraId="752A4138" w14:textId="77777777" w:rsidR="00784DBE" w:rsidRPr="00D0374C" w:rsidRDefault="00784DBE" w:rsidP="00C3730A">
            <w:pPr>
              <w:jc w:val="center"/>
            </w:pPr>
          </w:p>
        </w:tc>
        <w:tc>
          <w:tcPr>
            <w:tcW w:w="2410" w:type="dxa"/>
            <w:vMerge/>
            <w:vAlign w:val="center"/>
          </w:tcPr>
          <w:p w14:paraId="7114F687" w14:textId="77777777" w:rsidR="00784DBE" w:rsidRPr="00D0374C" w:rsidRDefault="00784DBE" w:rsidP="00C3730A"/>
        </w:tc>
        <w:tc>
          <w:tcPr>
            <w:tcW w:w="2693" w:type="dxa"/>
          </w:tcPr>
          <w:p w14:paraId="4C429C8B" w14:textId="77777777" w:rsidR="00784DBE" w:rsidRPr="00D0374C" w:rsidRDefault="00784DBE" w:rsidP="00C3730A">
            <w:r w:rsidRPr="00D0374C">
              <w:t>Cilt aşınması (Ek-1 Başlık 3.2)</w:t>
            </w:r>
          </w:p>
        </w:tc>
        <w:tc>
          <w:tcPr>
            <w:tcW w:w="1843" w:type="dxa"/>
            <w:vAlign w:val="center"/>
          </w:tcPr>
          <w:p w14:paraId="327C51F2" w14:textId="77777777" w:rsidR="00784DBE" w:rsidRPr="00D0374C" w:rsidRDefault="00784DBE" w:rsidP="00C3730A">
            <w:pPr>
              <w:jc w:val="center"/>
            </w:pPr>
            <w:r w:rsidRPr="00D0374C">
              <w:t>1A, 1B, 1C</w:t>
            </w:r>
          </w:p>
        </w:tc>
        <w:tc>
          <w:tcPr>
            <w:tcW w:w="1842" w:type="dxa"/>
            <w:vMerge/>
            <w:vAlign w:val="center"/>
          </w:tcPr>
          <w:p w14:paraId="66607566" w14:textId="77777777" w:rsidR="00784DBE" w:rsidRPr="00D0374C" w:rsidRDefault="00784DBE" w:rsidP="00C3730A"/>
        </w:tc>
      </w:tr>
      <w:tr w:rsidR="00784DBE" w:rsidRPr="00D0374C" w14:paraId="20494ECF" w14:textId="77777777" w:rsidTr="00424C58">
        <w:trPr>
          <w:trHeight w:val="135"/>
        </w:trPr>
        <w:tc>
          <w:tcPr>
            <w:tcW w:w="959" w:type="dxa"/>
            <w:vMerge w:val="restart"/>
            <w:vAlign w:val="center"/>
          </w:tcPr>
          <w:p w14:paraId="04AD1893" w14:textId="77777777" w:rsidR="00784DBE" w:rsidRPr="00D0374C" w:rsidRDefault="00784DBE" w:rsidP="00C3730A">
            <w:pPr>
              <w:jc w:val="center"/>
            </w:pPr>
            <w:r w:rsidRPr="00D0374C">
              <w:t>P331</w:t>
            </w:r>
          </w:p>
        </w:tc>
        <w:tc>
          <w:tcPr>
            <w:tcW w:w="2410" w:type="dxa"/>
            <w:vMerge w:val="restart"/>
            <w:vAlign w:val="center"/>
          </w:tcPr>
          <w:p w14:paraId="7F946F94" w14:textId="77777777" w:rsidR="00784DBE" w:rsidRPr="00D0374C" w:rsidRDefault="00784DBE" w:rsidP="00C3730A">
            <w:r w:rsidRPr="00D0374C">
              <w:t>Kusturmayın.</w:t>
            </w:r>
          </w:p>
        </w:tc>
        <w:tc>
          <w:tcPr>
            <w:tcW w:w="2693" w:type="dxa"/>
          </w:tcPr>
          <w:p w14:paraId="7C897919" w14:textId="77777777" w:rsidR="00784DBE" w:rsidRPr="00D0374C" w:rsidRDefault="00784DBE" w:rsidP="00C3730A">
            <w:r w:rsidRPr="00D0374C">
              <w:t>Cilt aşınması (Ek-1 Başlık 3.2)</w:t>
            </w:r>
          </w:p>
        </w:tc>
        <w:tc>
          <w:tcPr>
            <w:tcW w:w="1843" w:type="dxa"/>
            <w:vAlign w:val="center"/>
          </w:tcPr>
          <w:p w14:paraId="40F7A97F" w14:textId="77777777" w:rsidR="00784DBE" w:rsidRPr="00D0374C" w:rsidRDefault="00784DBE" w:rsidP="00C3730A">
            <w:pPr>
              <w:jc w:val="center"/>
            </w:pPr>
            <w:r w:rsidRPr="00D0374C">
              <w:t>1A,1B,1C</w:t>
            </w:r>
          </w:p>
        </w:tc>
        <w:tc>
          <w:tcPr>
            <w:tcW w:w="1842" w:type="dxa"/>
            <w:vMerge w:val="restart"/>
            <w:vAlign w:val="center"/>
          </w:tcPr>
          <w:p w14:paraId="782E38E3" w14:textId="77777777" w:rsidR="00784DBE" w:rsidRPr="00D0374C" w:rsidRDefault="00784DBE" w:rsidP="00C3730A"/>
        </w:tc>
      </w:tr>
      <w:tr w:rsidR="00784DBE" w:rsidRPr="00D0374C" w14:paraId="75ECAE2E" w14:textId="77777777" w:rsidTr="00424C58">
        <w:trPr>
          <w:trHeight w:val="135"/>
        </w:trPr>
        <w:tc>
          <w:tcPr>
            <w:tcW w:w="959" w:type="dxa"/>
            <w:vMerge/>
            <w:vAlign w:val="center"/>
          </w:tcPr>
          <w:p w14:paraId="376115DE" w14:textId="77777777" w:rsidR="00784DBE" w:rsidRPr="00D0374C" w:rsidRDefault="00784DBE" w:rsidP="00C3730A">
            <w:pPr>
              <w:jc w:val="center"/>
            </w:pPr>
          </w:p>
        </w:tc>
        <w:tc>
          <w:tcPr>
            <w:tcW w:w="2410" w:type="dxa"/>
            <w:vMerge/>
            <w:vAlign w:val="center"/>
          </w:tcPr>
          <w:p w14:paraId="2290C81B" w14:textId="77777777" w:rsidR="00784DBE" w:rsidRPr="00D0374C" w:rsidRDefault="00784DBE" w:rsidP="00C3730A"/>
        </w:tc>
        <w:tc>
          <w:tcPr>
            <w:tcW w:w="2693" w:type="dxa"/>
          </w:tcPr>
          <w:p w14:paraId="27598136" w14:textId="77777777" w:rsidR="00784DBE" w:rsidRPr="00D0374C" w:rsidRDefault="00784DBE" w:rsidP="00C3730A">
            <w:r w:rsidRPr="00D0374C">
              <w:t>Aspirasyon zararı (Ek-1 Başlık 3.10)</w:t>
            </w:r>
          </w:p>
        </w:tc>
        <w:tc>
          <w:tcPr>
            <w:tcW w:w="1843" w:type="dxa"/>
            <w:vAlign w:val="center"/>
          </w:tcPr>
          <w:p w14:paraId="2FBEC072" w14:textId="77777777" w:rsidR="00784DBE" w:rsidRPr="00D0374C" w:rsidRDefault="00784DBE" w:rsidP="00C3730A">
            <w:pPr>
              <w:jc w:val="center"/>
            </w:pPr>
            <w:r w:rsidRPr="00D0374C">
              <w:t>1</w:t>
            </w:r>
          </w:p>
        </w:tc>
        <w:tc>
          <w:tcPr>
            <w:tcW w:w="1842" w:type="dxa"/>
            <w:vMerge/>
            <w:vAlign w:val="center"/>
          </w:tcPr>
          <w:p w14:paraId="43E9A85C" w14:textId="77777777" w:rsidR="00784DBE" w:rsidRPr="00D0374C" w:rsidRDefault="00784DBE" w:rsidP="00C3730A"/>
        </w:tc>
      </w:tr>
      <w:tr w:rsidR="00784DBE" w:rsidRPr="00D0374C" w14:paraId="1FAF4F2F" w14:textId="77777777" w:rsidTr="00424C58">
        <w:trPr>
          <w:trHeight w:val="135"/>
        </w:trPr>
        <w:tc>
          <w:tcPr>
            <w:tcW w:w="959" w:type="dxa"/>
            <w:vAlign w:val="center"/>
          </w:tcPr>
          <w:p w14:paraId="13E315F9" w14:textId="77777777" w:rsidR="00784DBE" w:rsidRPr="00D0374C" w:rsidRDefault="00784DBE" w:rsidP="00C3730A">
            <w:pPr>
              <w:jc w:val="center"/>
            </w:pPr>
            <w:r w:rsidRPr="00D0374C">
              <w:t>P332</w:t>
            </w:r>
          </w:p>
        </w:tc>
        <w:tc>
          <w:tcPr>
            <w:tcW w:w="2410" w:type="dxa"/>
            <w:vAlign w:val="center"/>
          </w:tcPr>
          <w:p w14:paraId="09CE9D4B" w14:textId="77777777" w:rsidR="00784DBE" w:rsidRPr="00D0374C" w:rsidRDefault="00784DBE" w:rsidP="00C3730A">
            <w:r w:rsidRPr="00D0374C">
              <w:t>Cilt tahrişi oluşması halinde:</w:t>
            </w:r>
          </w:p>
        </w:tc>
        <w:tc>
          <w:tcPr>
            <w:tcW w:w="2693" w:type="dxa"/>
          </w:tcPr>
          <w:p w14:paraId="567503B0" w14:textId="77777777" w:rsidR="00784DBE" w:rsidRPr="00D0374C" w:rsidRDefault="00784DBE" w:rsidP="00C3730A">
            <w:r w:rsidRPr="00D0374C">
              <w:t>Cilt tahrişi (Ek-1 Başlık 3.2)</w:t>
            </w:r>
          </w:p>
        </w:tc>
        <w:tc>
          <w:tcPr>
            <w:tcW w:w="1843" w:type="dxa"/>
            <w:vAlign w:val="center"/>
          </w:tcPr>
          <w:p w14:paraId="621B4EAD" w14:textId="77777777" w:rsidR="00784DBE" w:rsidRPr="00D0374C" w:rsidRDefault="00784DBE" w:rsidP="00C3730A">
            <w:pPr>
              <w:jc w:val="center"/>
            </w:pPr>
            <w:r w:rsidRPr="00D0374C">
              <w:t>2,3</w:t>
            </w:r>
          </w:p>
        </w:tc>
        <w:tc>
          <w:tcPr>
            <w:tcW w:w="1842" w:type="dxa"/>
            <w:vAlign w:val="center"/>
          </w:tcPr>
          <w:p w14:paraId="4CA63796" w14:textId="77777777" w:rsidR="00784DBE" w:rsidRPr="00D0374C" w:rsidRDefault="00784DBE" w:rsidP="00C3730A"/>
        </w:tc>
      </w:tr>
      <w:tr w:rsidR="00784DBE" w:rsidRPr="00D0374C" w14:paraId="3E2D9088" w14:textId="77777777" w:rsidTr="00424C58">
        <w:trPr>
          <w:trHeight w:val="135"/>
        </w:trPr>
        <w:tc>
          <w:tcPr>
            <w:tcW w:w="959" w:type="dxa"/>
            <w:vAlign w:val="center"/>
          </w:tcPr>
          <w:p w14:paraId="237D81D0" w14:textId="77777777" w:rsidR="00784DBE" w:rsidRPr="00D0374C" w:rsidRDefault="00784DBE" w:rsidP="00C3730A">
            <w:pPr>
              <w:jc w:val="center"/>
            </w:pPr>
            <w:r w:rsidRPr="00D0374C">
              <w:t>P333</w:t>
            </w:r>
          </w:p>
        </w:tc>
        <w:tc>
          <w:tcPr>
            <w:tcW w:w="2410" w:type="dxa"/>
            <w:vAlign w:val="center"/>
          </w:tcPr>
          <w:p w14:paraId="20E9C3D5" w14:textId="77777777" w:rsidR="00784DBE" w:rsidRPr="00D0374C" w:rsidRDefault="00784DBE" w:rsidP="00C3730A">
            <w:r w:rsidRPr="00D0374C">
              <w:t>Cilt tahrişi veya pişik oluşması halinde:</w:t>
            </w:r>
          </w:p>
        </w:tc>
        <w:tc>
          <w:tcPr>
            <w:tcW w:w="2693" w:type="dxa"/>
          </w:tcPr>
          <w:p w14:paraId="430A8FDB" w14:textId="77777777" w:rsidR="00784DBE" w:rsidRPr="00D0374C" w:rsidRDefault="00784DBE" w:rsidP="00C3730A">
            <w:pPr>
              <w:rPr>
                <w:b/>
              </w:rPr>
            </w:pPr>
            <w:r w:rsidRPr="00D0374C">
              <w:t>Cilt hassaslaştırıcılığı</w:t>
            </w:r>
          </w:p>
          <w:p w14:paraId="073D975C" w14:textId="77777777" w:rsidR="00784DBE" w:rsidRPr="00D0374C" w:rsidRDefault="00784DBE" w:rsidP="00C3730A">
            <w:r w:rsidRPr="00D0374C">
              <w:t>(Ek-1 Başlık 3.4)</w:t>
            </w:r>
          </w:p>
        </w:tc>
        <w:tc>
          <w:tcPr>
            <w:tcW w:w="1843" w:type="dxa"/>
            <w:vAlign w:val="center"/>
          </w:tcPr>
          <w:p w14:paraId="60E44CE2" w14:textId="77777777" w:rsidR="00784DBE" w:rsidRPr="00D0374C" w:rsidRDefault="00784DBE" w:rsidP="00C3730A">
            <w:pPr>
              <w:jc w:val="center"/>
            </w:pPr>
            <w:r w:rsidRPr="00D0374C">
              <w:t>1, 1A, 1B</w:t>
            </w:r>
          </w:p>
        </w:tc>
        <w:tc>
          <w:tcPr>
            <w:tcW w:w="1842" w:type="dxa"/>
            <w:vAlign w:val="center"/>
          </w:tcPr>
          <w:p w14:paraId="3166573D" w14:textId="77777777" w:rsidR="00784DBE" w:rsidRPr="00D0374C" w:rsidRDefault="00784DBE" w:rsidP="00C3730A"/>
        </w:tc>
      </w:tr>
      <w:tr w:rsidR="00784DBE" w:rsidRPr="00D0374C" w14:paraId="0DCA61EC" w14:textId="77777777" w:rsidTr="00424C58">
        <w:trPr>
          <w:trHeight w:val="90"/>
        </w:trPr>
        <w:tc>
          <w:tcPr>
            <w:tcW w:w="959" w:type="dxa"/>
            <w:vMerge w:val="restart"/>
            <w:vAlign w:val="center"/>
          </w:tcPr>
          <w:p w14:paraId="750E9548" w14:textId="77777777" w:rsidR="00784DBE" w:rsidRPr="00D0374C" w:rsidRDefault="00784DBE" w:rsidP="00C3730A">
            <w:pPr>
              <w:jc w:val="center"/>
            </w:pPr>
            <w:r w:rsidRPr="00D0374C">
              <w:t>P334</w:t>
            </w:r>
          </w:p>
        </w:tc>
        <w:tc>
          <w:tcPr>
            <w:tcW w:w="2410" w:type="dxa"/>
            <w:vMerge w:val="restart"/>
            <w:vAlign w:val="center"/>
          </w:tcPr>
          <w:p w14:paraId="4B81F03A" w14:textId="77777777" w:rsidR="00784DBE" w:rsidRPr="009656A5" w:rsidRDefault="00784DBE" w:rsidP="006F047B">
            <w:r w:rsidRPr="009656A5">
              <w:t xml:space="preserve">Soğuk suya batırın </w:t>
            </w:r>
            <w:r w:rsidR="006F047B" w:rsidRPr="009656A5">
              <w:t>[</w:t>
            </w:r>
            <w:r w:rsidRPr="009656A5">
              <w:t>veya ıslak bandaja sarın.</w:t>
            </w:r>
            <w:r w:rsidR="006F047B" w:rsidRPr="009656A5">
              <w:t>]</w:t>
            </w:r>
          </w:p>
        </w:tc>
        <w:tc>
          <w:tcPr>
            <w:tcW w:w="2693" w:type="dxa"/>
          </w:tcPr>
          <w:p w14:paraId="52E9D1B0" w14:textId="77777777" w:rsidR="00784DBE" w:rsidRPr="009656A5" w:rsidRDefault="00784DBE" w:rsidP="00C3730A">
            <w:r w:rsidRPr="009656A5">
              <w:t>Piroforik sıvılar (Ek-1 Başlık 2.9)</w:t>
            </w:r>
          </w:p>
        </w:tc>
        <w:tc>
          <w:tcPr>
            <w:tcW w:w="1843" w:type="dxa"/>
            <w:vAlign w:val="center"/>
          </w:tcPr>
          <w:p w14:paraId="6F1E2700" w14:textId="77777777" w:rsidR="00784DBE" w:rsidRPr="009656A5" w:rsidRDefault="00784DBE" w:rsidP="00C3730A">
            <w:pPr>
              <w:jc w:val="center"/>
            </w:pPr>
            <w:r w:rsidRPr="009656A5">
              <w:t>1</w:t>
            </w:r>
          </w:p>
        </w:tc>
        <w:tc>
          <w:tcPr>
            <w:tcW w:w="1842" w:type="dxa"/>
            <w:vMerge w:val="restart"/>
            <w:vAlign w:val="center"/>
          </w:tcPr>
          <w:p w14:paraId="72CB1193" w14:textId="77777777" w:rsidR="00784DBE" w:rsidRPr="009656A5" w:rsidRDefault="006F047B" w:rsidP="00C3730A">
            <w:r w:rsidRPr="009656A5">
              <w:t>- kare parantez içindeki metin piroforik sıvılar ve katılar için kullanılacaktır.</w:t>
            </w:r>
          </w:p>
          <w:p w14:paraId="736E27DD" w14:textId="77777777" w:rsidR="0058645B" w:rsidRPr="009656A5" w:rsidRDefault="0058645B" w:rsidP="00C3730A"/>
          <w:p w14:paraId="63FC460A" w14:textId="77777777" w:rsidR="0058645B" w:rsidRPr="009656A5" w:rsidRDefault="0058645B" w:rsidP="00C3730A"/>
          <w:p w14:paraId="6017D81B" w14:textId="77777777" w:rsidR="0058645B" w:rsidRPr="009656A5" w:rsidRDefault="0058645B" w:rsidP="00C3730A"/>
        </w:tc>
      </w:tr>
      <w:tr w:rsidR="00784DBE" w:rsidRPr="00D0374C" w14:paraId="4789D643" w14:textId="77777777" w:rsidTr="00424C58">
        <w:trPr>
          <w:trHeight w:val="90"/>
        </w:trPr>
        <w:tc>
          <w:tcPr>
            <w:tcW w:w="959" w:type="dxa"/>
            <w:vMerge/>
            <w:vAlign w:val="center"/>
          </w:tcPr>
          <w:p w14:paraId="281B539B" w14:textId="77777777" w:rsidR="00784DBE" w:rsidRPr="00D0374C" w:rsidRDefault="00784DBE" w:rsidP="00C3730A">
            <w:pPr>
              <w:jc w:val="center"/>
            </w:pPr>
          </w:p>
        </w:tc>
        <w:tc>
          <w:tcPr>
            <w:tcW w:w="2410" w:type="dxa"/>
            <w:vMerge/>
            <w:vAlign w:val="center"/>
          </w:tcPr>
          <w:p w14:paraId="3B6335FA" w14:textId="77777777" w:rsidR="00784DBE" w:rsidRPr="00D0374C" w:rsidRDefault="00784DBE" w:rsidP="00C3730A"/>
        </w:tc>
        <w:tc>
          <w:tcPr>
            <w:tcW w:w="2693" w:type="dxa"/>
          </w:tcPr>
          <w:p w14:paraId="681A9B66" w14:textId="77777777" w:rsidR="00784DBE" w:rsidRPr="00D0374C" w:rsidRDefault="00784DBE" w:rsidP="00C3730A">
            <w:r w:rsidRPr="00D0374C">
              <w:t>Piroforik katılar (Ek-1 Başlık 2.10)</w:t>
            </w:r>
          </w:p>
        </w:tc>
        <w:tc>
          <w:tcPr>
            <w:tcW w:w="1843" w:type="dxa"/>
            <w:vAlign w:val="center"/>
          </w:tcPr>
          <w:p w14:paraId="5FC88141" w14:textId="77777777" w:rsidR="00784DBE" w:rsidRPr="00D0374C" w:rsidRDefault="00784DBE" w:rsidP="00C3730A">
            <w:pPr>
              <w:jc w:val="center"/>
            </w:pPr>
            <w:r w:rsidRPr="00D0374C">
              <w:t>1</w:t>
            </w:r>
          </w:p>
        </w:tc>
        <w:tc>
          <w:tcPr>
            <w:tcW w:w="1842" w:type="dxa"/>
            <w:vMerge/>
            <w:vAlign w:val="center"/>
          </w:tcPr>
          <w:p w14:paraId="2A13755A" w14:textId="77777777" w:rsidR="00784DBE" w:rsidRPr="006F047B" w:rsidRDefault="00784DBE" w:rsidP="00C3730A">
            <w:pPr>
              <w:rPr>
                <w:highlight w:val="lightGray"/>
              </w:rPr>
            </w:pPr>
          </w:p>
        </w:tc>
      </w:tr>
      <w:tr w:rsidR="00784DBE" w:rsidRPr="00D0374C" w14:paraId="0F7B0BE5" w14:textId="77777777" w:rsidTr="00424C58">
        <w:trPr>
          <w:trHeight w:val="90"/>
        </w:trPr>
        <w:tc>
          <w:tcPr>
            <w:tcW w:w="959" w:type="dxa"/>
            <w:vMerge/>
            <w:vAlign w:val="center"/>
          </w:tcPr>
          <w:p w14:paraId="0DED96A5" w14:textId="77777777" w:rsidR="00784DBE" w:rsidRPr="00D0374C" w:rsidRDefault="00784DBE" w:rsidP="00C3730A">
            <w:pPr>
              <w:jc w:val="center"/>
            </w:pPr>
          </w:p>
        </w:tc>
        <w:tc>
          <w:tcPr>
            <w:tcW w:w="2410" w:type="dxa"/>
            <w:vMerge/>
            <w:vAlign w:val="center"/>
          </w:tcPr>
          <w:p w14:paraId="6EB8E44C" w14:textId="77777777" w:rsidR="00784DBE" w:rsidRPr="00D0374C" w:rsidRDefault="00784DBE" w:rsidP="00C3730A"/>
        </w:tc>
        <w:tc>
          <w:tcPr>
            <w:tcW w:w="2693" w:type="dxa"/>
          </w:tcPr>
          <w:p w14:paraId="461B25D4" w14:textId="77777777" w:rsidR="00784DBE" w:rsidRPr="00D0374C" w:rsidRDefault="00784DBE" w:rsidP="00C3730A">
            <w:r w:rsidRPr="00D0374C">
              <w:t>Su ile temas ettiğinde alevlenir gazlar çıkaran maddeler ve karışımlar (Ek-1 Başlık 2.12)</w:t>
            </w:r>
          </w:p>
        </w:tc>
        <w:tc>
          <w:tcPr>
            <w:tcW w:w="1843" w:type="dxa"/>
            <w:vAlign w:val="center"/>
          </w:tcPr>
          <w:p w14:paraId="1A87175A" w14:textId="77777777" w:rsidR="00784DBE" w:rsidRPr="00D0374C" w:rsidRDefault="00784DBE" w:rsidP="00C3730A">
            <w:pPr>
              <w:jc w:val="center"/>
            </w:pPr>
            <w:r w:rsidRPr="00D0374C">
              <w:t>1,2</w:t>
            </w:r>
          </w:p>
        </w:tc>
        <w:tc>
          <w:tcPr>
            <w:tcW w:w="1842" w:type="dxa"/>
            <w:vAlign w:val="center"/>
          </w:tcPr>
          <w:p w14:paraId="4B97894C" w14:textId="77777777" w:rsidR="00784DBE" w:rsidRPr="009656A5" w:rsidRDefault="006F047B" w:rsidP="006F047B">
            <w:r w:rsidRPr="009656A5">
              <w:t>Sadece “soğuk suya batırın”ı kullanın. Kare parantez içindeki metin kullanılmamalıdır.</w:t>
            </w:r>
          </w:p>
        </w:tc>
      </w:tr>
      <w:tr w:rsidR="00784DBE" w:rsidRPr="00D0374C" w14:paraId="22159924" w14:textId="77777777" w:rsidTr="00424C58">
        <w:trPr>
          <w:trHeight w:val="135"/>
        </w:trPr>
        <w:tc>
          <w:tcPr>
            <w:tcW w:w="959" w:type="dxa"/>
            <w:vMerge w:val="restart"/>
            <w:vAlign w:val="center"/>
          </w:tcPr>
          <w:p w14:paraId="7E83F727" w14:textId="77777777" w:rsidR="00784DBE" w:rsidRPr="00D0374C" w:rsidRDefault="00784DBE" w:rsidP="00C3730A">
            <w:pPr>
              <w:jc w:val="center"/>
            </w:pPr>
            <w:r w:rsidRPr="00D0374C">
              <w:t>P335</w:t>
            </w:r>
          </w:p>
        </w:tc>
        <w:tc>
          <w:tcPr>
            <w:tcW w:w="2410" w:type="dxa"/>
            <w:vMerge w:val="restart"/>
            <w:vAlign w:val="center"/>
          </w:tcPr>
          <w:p w14:paraId="27AD7E64" w14:textId="77777777" w:rsidR="00784DBE" w:rsidRPr="00D0374C" w:rsidRDefault="00784DBE" w:rsidP="00C3730A">
            <w:r w:rsidRPr="00D0374C">
              <w:t>Ciltte kalan parçaları temizleyin.</w:t>
            </w:r>
          </w:p>
        </w:tc>
        <w:tc>
          <w:tcPr>
            <w:tcW w:w="2693" w:type="dxa"/>
          </w:tcPr>
          <w:p w14:paraId="45D69978" w14:textId="77777777" w:rsidR="00784DBE" w:rsidRPr="00D0374C" w:rsidRDefault="00784DBE" w:rsidP="00C3730A">
            <w:r w:rsidRPr="00D0374C">
              <w:t>Piroforik katılar (Ek-1 Başlık 2.10)</w:t>
            </w:r>
          </w:p>
        </w:tc>
        <w:tc>
          <w:tcPr>
            <w:tcW w:w="1843" w:type="dxa"/>
            <w:vAlign w:val="center"/>
          </w:tcPr>
          <w:p w14:paraId="54CA73F3" w14:textId="77777777" w:rsidR="00784DBE" w:rsidRPr="00D0374C" w:rsidRDefault="00784DBE" w:rsidP="00C3730A">
            <w:pPr>
              <w:jc w:val="center"/>
            </w:pPr>
            <w:r w:rsidRPr="00D0374C">
              <w:t>1</w:t>
            </w:r>
          </w:p>
        </w:tc>
        <w:tc>
          <w:tcPr>
            <w:tcW w:w="1842" w:type="dxa"/>
            <w:vMerge w:val="restart"/>
            <w:vAlign w:val="center"/>
          </w:tcPr>
          <w:p w14:paraId="75CF0592" w14:textId="77777777" w:rsidR="00784DBE" w:rsidRPr="00D0374C" w:rsidRDefault="00784DBE" w:rsidP="00C3730A"/>
        </w:tc>
      </w:tr>
      <w:tr w:rsidR="00784DBE" w:rsidRPr="00D0374C" w14:paraId="148D08A5" w14:textId="77777777" w:rsidTr="00424C58">
        <w:trPr>
          <w:trHeight w:val="135"/>
        </w:trPr>
        <w:tc>
          <w:tcPr>
            <w:tcW w:w="959" w:type="dxa"/>
            <w:vMerge/>
            <w:vAlign w:val="center"/>
          </w:tcPr>
          <w:p w14:paraId="31A0D185" w14:textId="77777777" w:rsidR="00784DBE" w:rsidRPr="00D0374C" w:rsidRDefault="00784DBE" w:rsidP="00C3730A">
            <w:pPr>
              <w:jc w:val="center"/>
            </w:pPr>
          </w:p>
        </w:tc>
        <w:tc>
          <w:tcPr>
            <w:tcW w:w="2410" w:type="dxa"/>
            <w:vMerge/>
            <w:vAlign w:val="center"/>
          </w:tcPr>
          <w:p w14:paraId="0192B42F" w14:textId="77777777" w:rsidR="00784DBE" w:rsidRPr="00D0374C" w:rsidRDefault="00784DBE" w:rsidP="00C3730A"/>
        </w:tc>
        <w:tc>
          <w:tcPr>
            <w:tcW w:w="2693" w:type="dxa"/>
          </w:tcPr>
          <w:p w14:paraId="741732E2" w14:textId="77777777" w:rsidR="00784DBE" w:rsidRPr="00D0374C" w:rsidRDefault="00784DBE" w:rsidP="00C3730A">
            <w:r w:rsidRPr="00D0374C">
              <w:t>Su ile temas ettiğinde alevlenir gazlar çıkaran maddeler ve karışımlar (Ek-1 Başlık 2.12)</w:t>
            </w:r>
          </w:p>
        </w:tc>
        <w:tc>
          <w:tcPr>
            <w:tcW w:w="1843" w:type="dxa"/>
            <w:vAlign w:val="center"/>
          </w:tcPr>
          <w:p w14:paraId="3907F0B4" w14:textId="77777777" w:rsidR="00784DBE" w:rsidRPr="00D0374C" w:rsidRDefault="00784DBE" w:rsidP="00C3730A">
            <w:pPr>
              <w:jc w:val="center"/>
            </w:pPr>
            <w:r w:rsidRPr="00D0374C">
              <w:t>1,2</w:t>
            </w:r>
          </w:p>
        </w:tc>
        <w:tc>
          <w:tcPr>
            <w:tcW w:w="1842" w:type="dxa"/>
            <w:vMerge/>
            <w:vAlign w:val="center"/>
          </w:tcPr>
          <w:p w14:paraId="00A9FE4A" w14:textId="77777777" w:rsidR="00784DBE" w:rsidRPr="00D0374C" w:rsidRDefault="00784DBE" w:rsidP="00C3730A"/>
        </w:tc>
      </w:tr>
      <w:tr w:rsidR="00784DBE" w:rsidRPr="00D0374C" w14:paraId="2E0392A0" w14:textId="77777777" w:rsidTr="00424C58">
        <w:trPr>
          <w:trHeight w:val="135"/>
        </w:trPr>
        <w:tc>
          <w:tcPr>
            <w:tcW w:w="959" w:type="dxa"/>
            <w:vAlign w:val="center"/>
          </w:tcPr>
          <w:p w14:paraId="0191586B" w14:textId="77777777" w:rsidR="00784DBE" w:rsidRPr="00D0374C" w:rsidRDefault="00784DBE" w:rsidP="00C3730A">
            <w:pPr>
              <w:jc w:val="center"/>
            </w:pPr>
            <w:r w:rsidRPr="00D0374C">
              <w:t>P336</w:t>
            </w:r>
          </w:p>
        </w:tc>
        <w:tc>
          <w:tcPr>
            <w:tcW w:w="2410" w:type="dxa"/>
            <w:vAlign w:val="center"/>
          </w:tcPr>
          <w:p w14:paraId="3FF9C1DF" w14:textId="77777777" w:rsidR="00784DBE" w:rsidRPr="00D0374C" w:rsidRDefault="00784DBE" w:rsidP="00C3730A">
            <w:r w:rsidRPr="00D0374C">
              <w:t>Donmuş bölümleri ılık su ile eritin. Etkilenmiş alanı silmeyin.</w:t>
            </w:r>
          </w:p>
        </w:tc>
        <w:tc>
          <w:tcPr>
            <w:tcW w:w="2693" w:type="dxa"/>
          </w:tcPr>
          <w:p w14:paraId="6B8F64A9" w14:textId="77777777" w:rsidR="00784DBE" w:rsidRPr="00D0374C" w:rsidRDefault="00784DBE" w:rsidP="00C3730A">
            <w:r w:rsidRPr="00D0374C">
              <w:t>Basınç altındaki gazlar (Ek-1 Başlık 2.5)</w:t>
            </w:r>
          </w:p>
        </w:tc>
        <w:tc>
          <w:tcPr>
            <w:tcW w:w="1843" w:type="dxa"/>
            <w:vAlign w:val="center"/>
          </w:tcPr>
          <w:p w14:paraId="77159084" w14:textId="77777777" w:rsidR="00784DBE" w:rsidRPr="00D0374C" w:rsidRDefault="00784DBE" w:rsidP="00C3730A">
            <w:pPr>
              <w:jc w:val="center"/>
            </w:pPr>
            <w:r w:rsidRPr="00D0374C">
              <w:t>Dondurulmuş sıvılaştırılmış gaz</w:t>
            </w:r>
          </w:p>
        </w:tc>
        <w:tc>
          <w:tcPr>
            <w:tcW w:w="1842" w:type="dxa"/>
            <w:vAlign w:val="center"/>
          </w:tcPr>
          <w:p w14:paraId="1156122A" w14:textId="77777777" w:rsidR="00784DBE" w:rsidRPr="00D0374C" w:rsidRDefault="00784DBE" w:rsidP="00C3730A"/>
        </w:tc>
      </w:tr>
      <w:tr w:rsidR="00784DBE" w:rsidRPr="00D0374C" w14:paraId="59A336FE" w14:textId="77777777" w:rsidTr="00424C58">
        <w:trPr>
          <w:trHeight w:val="135"/>
        </w:trPr>
        <w:tc>
          <w:tcPr>
            <w:tcW w:w="959" w:type="dxa"/>
            <w:vAlign w:val="center"/>
          </w:tcPr>
          <w:p w14:paraId="5A1CD4E5" w14:textId="77777777" w:rsidR="00784DBE" w:rsidRPr="00D0374C" w:rsidRDefault="00784DBE" w:rsidP="00C3730A">
            <w:pPr>
              <w:jc w:val="center"/>
            </w:pPr>
            <w:r w:rsidRPr="00D0374C">
              <w:t>P337</w:t>
            </w:r>
          </w:p>
        </w:tc>
        <w:tc>
          <w:tcPr>
            <w:tcW w:w="2410" w:type="dxa"/>
            <w:vAlign w:val="center"/>
          </w:tcPr>
          <w:p w14:paraId="1F204E0E" w14:textId="77777777" w:rsidR="00784DBE" w:rsidRPr="00D0374C" w:rsidRDefault="00784DBE" w:rsidP="00C3730A">
            <w:r w:rsidRPr="00D0374C">
              <w:t>Göz tahrişinin geçmemesi halinde:</w:t>
            </w:r>
          </w:p>
        </w:tc>
        <w:tc>
          <w:tcPr>
            <w:tcW w:w="2693" w:type="dxa"/>
          </w:tcPr>
          <w:p w14:paraId="355F220A" w14:textId="77777777" w:rsidR="00784DBE" w:rsidRPr="00D0374C" w:rsidRDefault="00784DBE" w:rsidP="00C3730A">
            <w:r w:rsidRPr="00D0374C">
              <w:t>Göz tahrişi (Ek-1 Başlık 3.3)</w:t>
            </w:r>
          </w:p>
        </w:tc>
        <w:tc>
          <w:tcPr>
            <w:tcW w:w="1843" w:type="dxa"/>
            <w:vAlign w:val="center"/>
          </w:tcPr>
          <w:p w14:paraId="1DA9A0E4" w14:textId="77777777" w:rsidR="00784DBE" w:rsidRPr="00D0374C" w:rsidRDefault="00784DBE" w:rsidP="00C3730A">
            <w:pPr>
              <w:jc w:val="center"/>
            </w:pPr>
            <w:r w:rsidRPr="00D0374C">
              <w:t>2</w:t>
            </w:r>
          </w:p>
        </w:tc>
        <w:tc>
          <w:tcPr>
            <w:tcW w:w="1842" w:type="dxa"/>
            <w:vAlign w:val="center"/>
          </w:tcPr>
          <w:p w14:paraId="0F8E1AB4" w14:textId="77777777" w:rsidR="00784DBE" w:rsidRPr="00D0374C" w:rsidRDefault="00784DBE" w:rsidP="00C3730A"/>
        </w:tc>
      </w:tr>
      <w:tr w:rsidR="00784DBE" w:rsidRPr="00D0374C" w14:paraId="37451DA9" w14:textId="77777777" w:rsidTr="00424C58">
        <w:trPr>
          <w:trHeight w:val="185"/>
        </w:trPr>
        <w:tc>
          <w:tcPr>
            <w:tcW w:w="959" w:type="dxa"/>
            <w:vMerge w:val="restart"/>
            <w:vAlign w:val="center"/>
          </w:tcPr>
          <w:p w14:paraId="658192AD" w14:textId="77777777" w:rsidR="00784DBE" w:rsidRPr="00D0374C" w:rsidRDefault="00784DBE" w:rsidP="00C3730A">
            <w:pPr>
              <w:jc w:val="center"/>
            </w:pPr>
            <w:r w:rsidRPr="00D0374C">
              <w:lastRenderedPageBreak/>
              <w:t>P338</w:t>
            </w:r>
          </w:p>
        </w:tc>
        <w:tc>
          <w:tcPr>
            <w:tcW w:w="2410" w:type="dxa"/>
            <w:vMerge w:val="restart"/>
            <w:vAlign w:val="center"/>
          </w:tcPr>
          <w:p w14:paraId="36E4DFF9" w14:textId="77777777" w:rsidR="00784DBE" w:rsidRPr="00D0374C" w:rsidRDefault="00784DBE" w:rsidP="00C3730A">
            <w:r w:rsidRPr="00D0374C">
              <w:t>Kontakt lens, varsa ve çıkarması kolaysa, çıkarın. Sürekli durulayın.</w:t>
            </w:r>
          </w:p>
        </w:tc>
        <w:tc>
          <w:tcPr>
            <w:tcW w:w="2693" w:type="dxa"/>
          </w:tcPr>
          <w:p w14:paraId="0571273B" w14:textId="77777777" w:rsidR="00784DBE" w:rsidRPr="00D0374C" w:rsidRDefault="00784DBE" w:rsidP="00C3730A">
            <w:r w:rsidRPr="00D0374C">
              <w:t>Cilt aşınması (Ek-1 Başlık 3.2)</w:t>
            </w:r>
          </w:p>
        </w:tc>
        <w:tc>
          <w:tcPr>
            <w:tcW w:w="1843" w:type="dxa"/>
            <w:vAlign w:val="center"/>
          </w:tcPr>
          <w:p w14:paraId="60FAB8C1" w14:textId="77777777" w:rsidR="00784DBE" w:rsidRPr="00D0374C" w:rsidRDefault="00784DBE" w:rsidP="00C3730A">
            <w:pPr>
              <w:jc w:val="center"/>
            </w:pPr>
            <w:r w:rsidRPr="00D0374C">
              <w:t>1A,1B,1C</w:t>
            </w:r>
          </w:p>
        </w:tc>
        <w:tc>
          <w:tcPr>
            <w:tcW w:w="1842" w:type="dxa"/>
            <w:vMerge w:val="restart"/>
            <w:vAlign w:val="center"/>
          </w:tcPr>
          <w:p w14:paraId="0D8EB868" w14:textId="77777777" w:rsidR="00784DBE" w:rsidRPr="00D0374C" w:rsidRDefault="00784DBE" w:rsidP="00C3730A"/>
        </w:tc>
      </w:tr>
      <w:tr w:rsidR="00784DBE" w:rsidRPr="00D0374C" w14:paraId="0B4B307C" w14:textId="77777777" w:rsidTr="00424C58">
        <w:trPr>
          <w:trHeight w:val="185"/>
        </w:trPr>
        <w:tc>
          <w:tcPr>
            <w:tcW w:w="959" w:type="dxa"/>
            <w:vMerge/>
            <w:vAlign w:val="center"/>
          </w:tcPr>
          <w:p w14:paraId="718FB8DA" w14:textId="77777777" w:rsidR="00784DBE" w:rsidRPr="00D0374C" w:rsidRDefault="00784DBE" w:rsidP="00C3730A">
            <w:pPr>
              <w:jc w:val="center"/>
            </w:pPr>
          </w:p>
        </w:tc>
        <w:tc>
          <w:tcPr>
            <w:tcW w:w="2410" w:type="dxa"/>
            <w:vMerge/>
            <w:vAlign w:val="center"/>
          </w:tcPr>
          <w:p w14:paraId="31B388F2" w14:textId="77777777" w:rsidR="00784DBE" w:rsidRPr="00D0374C" w:rsidRDefault="00784DBE" w:rsidP="00C3730A"/>
        </w:tc>
        <w:tc>
          <w:tcPr>
            <w:tcW w:w="2693" w:type="dxa"/>
          </w:tcPr>
          <w:p w14:paraId="4F99683B" w14:textId="77777777" w:rsidR="00784DBE" w:rsidRPr="00D0374C" w:rsidRDefault="00784DBE" w:rsidP="00C3730A">
            <w:r w:rsidRPr="00D0374C">
              <w:t>Ciddi göz hasarı/göz tahrişi (Ek-1 Başlık 3.3)</w:t>
            </w:r>
          </w:p>
        </w:tc>
        <w:tc>
          <w:tcPr>
            <w:tcW w:w="1843" w:type="dxa"/>
            <w:vAlign w:val="center"/>
          </w:tcPr>
          <w:p w14:paraId="4B4081BD" w14:textId="77777777" w:rsidR="00784DBE" w:rsidRPr="00D0374C" w:rsidRDefault="00784DBE" w:rsidP="00C3730A">
            <w:pPr>
              <w:jc w:val="center"/>
            </w:pPr>
            <w:r w:rsidRPr="00D0374C">
              <w:t>1</w:t>
            </w:r>
          </w:p>
        </w:tc>
        <w:tc>
          <w:tcPr>
            <w:tcW w:w="1842" w:type="dxa"/>
            <w:vMerge/>
            <w:vAlign w:val="center"/>
          </w:tcPr>
          <w:p w14:paraId="04BE157E" w14:textId="77777777" w:rsidR="00784DBE" w:rsidRPr="00D0374C" w:rsidRDefault="00784DBE" w:rsidP="00C3730A"/>
        </w:tc>
      </w:tr>
      <w:tr w:rsidR="00784DBE" w:rsidRPr="00D0374C" w14:paraId="0C41889B" w14:textId="77777777" w:rsidTr="00424C58">
        <w:trPr>
          <w:trHeight w:val="185"/>
        </w:trPr>
        <w:tc>
          <w:tcPr>
            <w:tcW w:w="959" w:type="dxa"/>
            <w:vMerge/>
            <w:vAlign w:val="center"/>
          </w:tcPr>
          <w:p w14:paraId="5E8FB0E1" w14:textId="77777777" w:rsidR="00784DBE" w:rsidRPr="00D0374C" w:rsidRDefault="00784DBE" w:rsidP="00C3730A">
            <w:pPr>
              <w:jc w:val="center"/>
            </w:pPr>
          </w:p>
        </w:tc>
        <w:tc>
          <w:tcPr>
            <w:tcW w:w="2410" w:type="dxa"/>
            <w:vMerge/>
            <w:vAlign w:val="center"/>
          </w:tcPr>
          <w:p w14:paraId="49818B8B" w14:textId="77777777" w:rsidR="00784DBE" w:rsidRPr="00D0374C" w:rsidRDefault="00784DBE" w:rsidP="00C3730A"/>
        </w:tc>
        <w:tc>
          <w:tcPr>
            <w:tcW w:w="2693" w:type="dxa"/>
          </w:tcPr>
          <w:p w14:paraId="09D32B3E" w14:textId="77777777" w:rsidR="00784DBE" w:rsidRPr="00D0374C" w:rsidRDefault="00784DBE" w:rsidP="00C3730A">
            <w:r w:rsidRPr="00D0374C">
              <w:t>Göz tahrişi (Ek-1 Başlık 3.3)</w:t>
            </w:r>
          </w:p>
        </w:tc>
        <w:tc>
          <w:tcPr>
            <w:tcW w:w="1843" w:type="dxa"/>
            <w:vAlign w:val="center"/>
          </w:tcPr>
          <w:p w14:paraId="052E918A" w14:textId="77777777" w:rsidR="00784DBE" w:rsidRPr="00D0374C" w:rsidRDefault="00784DBE" w:rsidP="00C3730A">
            <w:pPr>
              <w:jc w:val="center"/>
            </w:pPr>
            <w:r w:rsidRPr="00D0374C">
              <w:t>2</w:t>
            </w:r>
          </w:p>
        </w:tc>
        <w:tc>
          <w:tcPr>
            <w:tcW w:w="1842" w:type="dxa"/>
            <w:vMerge/>
            <w:vAlign w:val="center"/>
          </w:tcPr>
          <w:p w14:paraId="66920E75" w14:textId="77777777" w:rsidR="00784DBE" w:rsidRPr="00D0374C" w:rsidRDefault="00784DBE" w:rsidP="00C3730A"/>
        </w:tc>
      </w:tr>
      <w:tr w:rsidR="00784DBE" w:rsidRPr="00D0374C" w14:paraId="1D6E179B" w14:textId="77777777" w:rsidTr="00424C58">
        <w:trPr>
          <w:trHeight w:val="69"/>
        </w:trPr>
        <w:tc>
          <w:tcPr>
            <w:tcW w:w="959" w:type="dxa"/>
            <w:vMerge w:val="restart"/>
            <w:vAlign w:val="center"/>
          </w:tcPr>
          <w:p w14:paraId="49225D94" w14:textId="77777777" w:rsidR="00784DBE" w:rsidRPr="00D0374C" w:rsidRDefault="00784DBE" w:rsidP="00C3730A">
            <w:pPr>
              <w:jc w:val="center"/>
            </w:pPr>
            <w:r w:rsidRPr="00D0374C">
              <w:t>P340</w:t>
            </w:r>
          </w:p>
        </w:tc>
        <w:tc>
          <w:tcPr>
            <w:tcW w:w="2410" w:type="dxa"/>
            <w:vMerge w:val="restart"/>
            <w:vAlign w:val="center"/>
          </w:tcPr>
          <w:p w14:paraId="466CC43E" w14:textId="77777777" w:rsidR="00784DBE" w:rsidRPr="00D0374C" w:rsidRDefault="00784DBE" w:rsidP="00C3730A">
            <w:r w:rsidRPr="00D0374C">
              <w:t>Zarar gören kişiyi açık havaya çıkarın ve rahat nefes alabileceği pozisyonda olmasını sağlayın.</w:t>
            </w:r>
          </w:p>
        </w:tc>
        <w:tc>
          <w:tcPr>
            <w:tcW w:w="2693" w:type="dxa"/>
          </w:tcPr>
          <w:p w14:paraId="55B15151" w14:textId="77777777" w:rsidR="00784DBE" w:rsidRPr="00D0374C" w:rsidRDefault="00784DBE" w:rsidP="00C3730A">
            <w:r w:rsidRPr="00D0374C">
              <w:t>Akut toksisite – Solunum (Ek-1 Başlık 3.1)</w:t>
            </w:r>
          </w:p>
        </w:tc>
        <w:tc>
          <w:tcPr>
            <w:tcW w:w="1843" w:type="dxa"/>
            <w:vAlign w:val="center"/>
          </w:tcPr>
          <w:p w14:paraId="0E89859E" w14:textId="77777777" w:rsidR="00784DBE" w:rsidRPr="00D0374C" w:rsidRDefault="00784DBE" w:rsidP="00C3730A">
            <w:pPr>
              <w:jc w:val="center"/>
            </w:pPr>
            <w:r w:rsidRPr="00D0374C">
              <w:t>1,2,3,4</w:t>
            </w:r>
          </w:p>
        </w:tc>
        <w:tc>
          <w:tcPr>
            <w:tcW w:w="1842" w:type="dxa"/>
            <w:vMerge w:val="restart"/>
            <w:vAlign w:val="center"/>
          </w:tcPr>
          <w:p w14:paraId="4CD7B52C" w14:textId="77777777" w:rsidR="00784DBE" w:rsidRDefault="00784DBE" w:rsidP="00C3730A"/>
          <w:p w14:paraId="0A4E2A5C" w14:textId="77777777" w:rsidR="004D41FF" w:rsidRDefault="004D41FF" w:rsidP="00C3730A"/>
          <w:p w14:paraId="73BBC8EF" w14:textId="77777777" w:rsidR="004D41FF" w:rsidRDefault="004D41FF" w:rsidP="00C3730A"/>
          <w:p w14:paraId="06187DE7" w14:textId="77777777" w:rsidR="004D41FF" w:rsidRDefault="004D41FF" w:rsidP="00C3730A"/>
          <w:p w14:paraId="74A2AACE" w14:textId="77777777" w:rsidR="004D41FF" w:rsidRDefault="004D41FF" w:rsidP="00C3730A"/>
          <w:p w14:paraId="1F7FA144" w14:textId="77777777" w:rsidR="004D41FF" w:rsidRDefault="004D41FF" w:rsidP="00C3730A"/>
          <w:p w14:paraId="7E5A6E10" w14:textId="77777777" w:rsidR="004D41FF" w:rsidRDefault="004D41FF" w:rsidP="00C3730A"/>
          <w:p w14:paraId="6E3D5D23" w14:textId="77777777" w:rsidR="004D41FF" w:rsidRDefault="004D41FF" w:rsidP="00C3730A"/>
          <w:p w14:paraId="432AF556" w14:textId="77777777" w:rsidR="004D41FF" w:rsidRDefault="004D41FF" w:rsidP="00C3730A"/>
          <w:p w14:paraId="6212B430" w14:textId="77777777" w:rsidR="004D41FF" w:rsidRDefault="004D41FF" w:rsidP="00C3730A"/>
          <w:p w14:paraId="02978E60" w14:textId="77777777" w:rsidR="004D41FF" w:rsidRDefault="004D41FF" w:rsidP="00C3730A"/>
          <w:p w14:paraId="0B3DB2CC" w14:textId="77777777" w:rsidR="004D41FF" w:rsidRDefault="004D41FF" w:rsidP="00C3730A"/>
          <w:p w14:paraId="5900FF3F" w14:textId="77777777" w:rsidR="004D41FF" w:rsidRDefault="004D41FF" w:rsidP="00C3730A"/>
          <w:p w14:paraId="164CFB22" w14:textId="77777777" w:rsidR="004D41FF" w:rsidRDefault="004D41FF" w:rsidP="00C3730A"/>
          <w:p w14:paraId="224AF715" w14:textId="77777777" w:rsidR="004D41FF" w:rsidRDefault="004D41FF" w:rsidP="00C3730A"/>
          <w:p w14:paraId="30F5AF28" w14:textId="77777777" w:rsidR="004D41FF" w:rsidRDefault="004D41FF" w:rsidP="00C3730A"/>
          <w:p w14:paraId="5C4D52CB" w14:textId="77777777" w:rsidR="004D41FF" w:rsidRPr="00D0374C" w:rsidRDefault="004D41FF" w:rsidP="00C3730A"/>
        </w:tc>
      </w:tr>
      <w:tr w:rsidR="00784DBE" w:rsidRPr="00D0374C" w14:paraId="0AD6BE6D" w14:textId="77777777" w:rsidTr="00424C58">
        <w:trPr>
          <w:trHeight w:val="67"/>
        </w:trPr>
        <w:tc>
          <w:tcPr>
            <w:tcW w:w="959" w:type="dxa"/>
            <w:vMerge/>
            <w:vAlign w:val="center"/>
          </w:tcPr>
          <w:p w14:paraId="238C5154" w14:textId="77777777" w:rsidR="00784DBE" w:rsidRPr="00D0374C" w:rsidRDefault="00784DBE" w:rsidP="00C3730A">
            <w:pPr>
              <w:jc w:val="center"/>
            </w:pPr>
          </w:p>
        </w:tc>
        <w:tc>
          <w:tcPr>
            <w:tcW w:w="2410" w:type="dxa"/>
            <w:vMerge/>
            <w:vAlign w:val="center"/>
          </w:tcPr>
          <w:p w14:paraId="5918C9F2" w14:textId="77777777" w:rsidR="00784DBE" w:rsidRPr="00D0374C" w:rsidRDefault="00784DBE" w:rsidP="00C3730A"/>
        </w:tc>
        <w:tc>
          <w:tcPr>
            <w:tcW w:w="2693" w:type="dxa"/>
          </w:tcPr>
          <w:p w14:paraId="27083F3A" w14:textId="77777777" w:rsidR="00784DBE" w:rsidRPr="00D0374C" w:rsidRDefault="00784DBE" w:rsidP="00C3730A">
            <w:r w:rsidRPr="00D0374C">
              <w:t>Cilt aşınması (Ek-1 Başlık 3.2)</w:t>
            </w:r>
          </w:p>
        </w:tc>
        <w:tc>
          <w:tcPr>
            <w:tcW w:w="1843" w:type="dxa"/>
            <w:vAlign w:val="center"/>
          </w:tcPr>
          <w:p w14:paraId="026E66A5" w14:textId="77777777" w:rsidR="00784DBE" w:rsidRPr="00D0374C" w:rsidRDefault="00784DBE" w:rsidP="00C3730A">
            <w:pPr>
              <w:jc w:val="center"/>
            </w:pPr>
            <w:r w:rsidRPr="00D0374C">
              <w:t>1A,1B,1C</w:t>
            </w:r>
          </w:p>
        </w:tc>
        <w:tc>
          <w:tcPr>
            <w:tcW w:w="1842" w:type="dxa"/>
            <w:vMerge/>
            <w:vAlign w:val="center"/>
          </w:tcPr>
          <w:p w14:paraId="606481DC" w14:textId="77777777" w:rsidR="00784DBE" w:rsidRPr="00D0374C" w:rsidRDefault="00784DBE" w:rsidP="00C3730A"/>
        </w:tc>
      </w:tr>
      <w:tr w:rsidR="00EB6D19" w:rsidRPr="00D0374C" w14:paraId="024A241F" w14:textId="77777777" w:rsidTr="00424C58">
        <w:trPr>
          <w:trHeight w:val="67"/>
        </w:trPr>
        <w:tc>
          <w:tcPr>
            <w:tcW w:w="959" w:type="dxa"/>
            <w:vMerge/>
            <w:vAlign w:val="center"/>
          </w:tcPr>
          <w:p w14:paraId="6B541C7C" w14:textId="77777777" w:rsidR="00EB6D19" w:rsidRPr="00D0374C" w:rsidRDefault="00EB6D19" w:rsidP="00C3730A">
            <w:pPr>
              <w:jc w:val="center"/>
            </w:pPr>
          </w:p>
        </w:tc>
        <w:tc>
          <w:tcPr>
            <w:tcW w:w="2410" w:type="dxa"/>
            <w:vMerge/>
            <w:vAlign w:val="center"/>
          </w:tcPr>
          <w:p w14:paraId="14D5A66E" w14:textId="77777777" w:rsidR="00EB6D19" w:rsidRPr="00D0374C" w:rsidRDefault="00EB6D19" w:rsidP="00C3730A"/>
        </w:tc>
        <w:tc>
          <w:tcPr>
            <w:tcW w:w="2693" w:type="dxa"/>
          </w:tcPr>
          <w:p w14:paraId="635E744B" w14:textId="77777777" w:rsidR="00EB6D19" w:rsidRDefault="00EB6D19" w:rsidP="00EB6D19">
            <w:r>
              <w:t>Solunum hassaslaştırıcılığı</w:t>
            </w:r>
          </w:p>
          <w:p w14:paraId="39A05323" w14:textId="77777777" w:rsidR="00EB6D19" w:rsidRPr="00D0374C" w:rsidRDefault="00EB6D19" w:rsidP="00EB6D19">
            <w:r>
              <w:t>(Ek-1 Başlık 3.4)</w:t>
            </w:r>
          </w:p>
        </w:tc>
        <w:tc>
          <w:tcPr>
            <w:tcW w:w="1843" w:type="dxa"/>
            <w:vAlign w:val="center"/>
          </w:tcPr>
          <w:p w14:paraId="56A24326" w14:textId="77777777" w:rsidR="00EB6D19" w:rsidRPr="00D0374C" w:rsidRDefault="00EB6D19" w:rsidP="00C3730A">
            <w:pPr>
              <w:jc w:val="center"/>
            </w:pPr>
            <w:r w:rsidRPr="00EB6D19">
              <w:t>1, 1A, 1B</w:t>
            </w:r>
          </w:p>
        </w:tc>
        <w:tc>
          <w:tcPr>
            <w:tcW w:w="1842" w:type="dxa"/>
            <w:vMerge/>
            <w:vAlign w:val="center"/>
          </w:tcPr>
          <w:p w14:paraId="29F6F60D" w14:textId="77777777" w:rsidR="00EB6D19" w:rsidRPr="00D0374C" w:rsidRDefault="00EB6D19" w:rsidP="00C3730A"/>
        </w:tc>
      </w:tr>
      <w:tr w:rsidR="00784DBE" w:rsidRPr="00D0374C" w14:paraId="2001D147" w14:textId="77777777" w:rsidTr="00424C58">
        <w:trPr>
          <w:trHeight w:val="67"/>
        </w:trPr>
        <w:tc>
          <w:tcPr>
            <w:tcW w:w="959" w:type="dxa"/>
            <w:vMerge/>
            <w:vAlign w:val="center"/>
          </w:tcPr>
          <w:p w14:paraId="7158731B" w14:textId="77777777" w:rsidR="00784DBE" w:rsidRPr="00D0374C" w:rsidRDefault="00784DBE" w:rsidP="00C3730A">
            <w:pPr>
              <w:jc w:val="center"/>
            </w:pPr>
          </w:p>
        </w:tc>
        <w:tc>
          <w:tcPr>
            <w:tcW w:w="2410" w:type="dxa"/>
            <w:vMerge/>
            <w:vAlign w:val="center"/>
          </w:tcPr>
          <w:p w14:paraId="6944B557" w14:textId="77777777" w:rsidR="00784DBE" w:rsidRPr="00D0374C" w:rsidRDefault="00784DBE" w:rsidP="00C3730A"/>
        </w:tc>
        <w:tc>
          <w:tcPr>
            <w:tcW w:w="2693" w:type="dxa"/>
          </w:tcPr>
          <w:p w14:paraId="0BEDB5FB" w14:textId="77777777" w:rsidR="00784DBE" w:rsidRPr="00D0374C" w:rsidRDefault="00784DBE" w:rsidP="00C3730A">
            <w:r w:rsidRPr="00D0374C">
              <w:t>Belirli hedef organ toksisitesi – Tek maruz kalma: solunum sistemi tahrişi (Ek-1 Başlık 3.8)</w:t>
            </w:r>
          </w:p>
        </w:tc>
        <w:tc>
          <w:tcPr>
            <w:tcW w:w="1843" w:type="dxa"/>
            <w:vAlign w:val="center"/>
          </w:tcPr>
          <w:p w14:paraId="396B1CD3" w14:textId="77777777" w:rsidR="00784DBE" w:rsidRPr="00D0374C" w:rsidRDefault="00784DBE" w:rsidP="00C3730A">
            <w:pPr>
              <w:jc w:val="center"/>
            </w:pPr>
            <w:r w:rsidRPr="00D0374C">
              <w:t>3</w:t>
            </w:r>
          </w:p>
        </w:tc>
        <w:tc>
          <w:tcPr>
            <w:tcW w:w="1842" w:type="dxa"/>
            <w:vMerge/>
            <w:vAlign w:val="center"/>
          </w:tcPr>
          <w:p w14:paraId="5D3D9ECC" w14:textId="77777777" w:rsidR="00784DBE" w:rsidRPr="00D0374C" w:rsidRDefault="00784DBE" w:rsidP="00C3730A"/>
        </w:tc>
      </w:tr>
      <w:tr w:rsidR="00784DBE" w:rsidRPr="00D0374C" w14:paraId="122F80DC" w14:textId="77777777" w:rsidTr="00424C58">
        <w:trPr>
          <w:trHeight w:val="67"/>
        </w:trPr>
        <w:tc>
          <w:tcPr>
            <w:tcW w:w="959" w:type="dxa"/>
            <w:vMerge/>
            <w:vAlign w:val="center"/>
          </w:tcPr>
          <w:p w14:paraId="00C64A1E" w14:textId="77777777" w:rsidR="00784DBE" w:rsidRPr="00D0374C" w:rsidRDefault="00784DBE" w:rsidP="00C3730A">
            <w:pPr>
              <w:jc w:val="center"/>
            </w:pPr>
          </w:p>
        </w:tc>
        <w:tc>
          <w:tcPr>
            <w:tcW w:w="2410" w:type="dxa"/>
            <w:vMerge/>
            <w:vAlign w:val="center"/>
          </w:tcPr>
          <w:p w14:paraId="521612A6" w14:textId="77777777" w:rsidR="00784DBE" w:rsidRPr="00D0374C" w:rsidRDefault="00784DBE" w:rsidP="00C3730A"/>
        </w:tc>
        <w:tc>
          <w:tcPr>
            <w:tcW w:w="2693" w:type="dxa"/>
          </w:tcPr>
          <w:p w14:paraId="33D65B86" w14:textId="77777777" w:rsidR="00784DBE" w:rsidRPr="00D0374C" w:rsidRDefault="00784DBE" w:rsidP="00C3730A">
            <w:r w:rsidRPr="00D0374C">
              <w:t>Belirli hedef organ toksisitesi – Tek maruz kalma: narkoz (Ek-1 Başlık 3.8)</w:t>
            </w:r>
          </w:p>
        </w:tc>
        <w:tc>
          <w:tcPr>
            <w:tcW w:w="1843" w:type="dxa"/>
            <w:vAlign w:val="center"/>
          </w:tcPr>
          <w:p w14:paraId="4181F43A" w14:textId="77777777" w:rsidR="00784DBE" w:rsidRPr="00D0374C" w:rsidRDefault="00784DBE" w:rsidP="00C3730A">
            <w:pPr>
              <w:jc w:val="center"/>
            </w:pPr>
            <w:r w:rsidRPr="00D0374C">
              <w:t>3</w:t>
            </w:r>
          </w:p>
        </w:tc>
        <w:tc>
          <w:tcPr>
            <w:tcW w:w="1842" w:type="dxa"/>
            <w:vMerge/>
            <w:vAlign w:val="center"/>
          </w:tcPr>
          <w:p w14:paraId="31833907" w14:textId="77777777" w:rsidR="00784DBE" w:rsidRPr="00D0374C" w:rsidRDefault="00784DBE" w:rsidP="00C3730A"/>
        </w:tc>
      </w:tr>
      <w:tr w:rsidR="00784DBE" w:rsidRPr="00D0374C" w14:paraId="0E64758F" w14:textId="77777777" w:rsidTr="00424C58">
        <w:trPr>
          <w:trHeight w:val="135"/>
        </w:trPr>
        <w:tc>
          <w:tcPr>
            <w:tcW w:w="959" w:type="dxa"/>
            <w:vAlign w:val="center"/>
          </w:tcPr>
          <w:p w14:paraId="436F3E0E" w14:textId="77777777" w:rsidR="00784DBE" w:rsidRPr="00D0374C" w:rsidRDefault="00784DBE" w:rsidP="00C3730A">
            <w:pPr>
              <w:jc w:val="center"/>
            </w:pPr>
            <w:r w:rsidRPr="00D0374C">
              <w:t>P342</w:t>
            </w:r>
          </w:p>
        </w:tc>
        <w:tc>
          <w:tcPr>
            <w:tcW w:w="2410" w:type="dxa"/>
            <w:vAlign w:val="center"/>
          </w:tcPr>
          <w:p w14:paraId="1DAC7987" w14:textId="77777777" w:rsidR="00784DBE" w:rsidRPr="00D0374C" w:rsidRDefault="00784DBE" w:rsidP="00C3730A">
            <w:r w:rsidRPr="00D0374C">
              <w:t>Solunum bulgularının görülmesi halinde:</w:t>
            </w:r>
          </w:p>
        </w:tc>
        <w:tc>
          <w:tcPr>
            <w:tcW w:w="2693" w:type="dxa"/>
          </w:tcPr>
          <w:p w14:paraId="7CBEECBB" w14:textId="77777777" w:rsidR="00784DBE" w:rsidRPr="00D0374C" w:rsidRDefault="00784DBE" w:rsidP="00C3730A">
            <w:pPr>
              <w:rPr>
                <w:b/>
              </w:rPr>
            </w:pPr>
            <w:r w:rsidRPr="00D0374C">
              <w:t>Solunum hassaslaştırıcılığı</w:t>
            </w:r>
          </w:p>
          <w:p w14:paraId="438CC715" w14:textId="77777777" w:rsidR="00784DBE" w:rsidRPr="00D0374C" w:rsidRDefault="00784DBE" w:rsidP="00C3730A">
            <w:r w:rsidRPr="00D0374C">
              <w:t>(Ek-1 Başlık 3.4)</w:t>
            </w:r>
          </w:p>
        </w:tc>
        <w:tc>
          <w:tcPr>
            <w:tcW w:w="1843" w:type="dxa"/>
            <w:vAlign w:val="center"/>
          </w:tcPr>
          <w:p w14:paraId="0ABE41EE" w14:textId="77777777" w:rsidR="00784DBE" w:rsidRPr="00D0374C" w:rsidRDefault="00784DBE" w:rsidP="00C3730A">
            <w:pPr>
              <w:jc w:val="center"/>
            </w:pPr>
            <w:r w:rsidRPr="00D0374C">
              <w:t>1, 1A, 1B</w:t>
            </w:r>
          </w:p>
        </w:tc>
        <w:tc>
          <w:tcPr>
            <w:tcW w:w="1842" w:type="dxa"/>
            <w:vAlign w:val="center"/>
          </w:tcPr>
          <w:p w14:paraId="3FF3FE02" w14:textId="77777777" w:rsidR="00784DBE" w:rsidRPr="00D0374C" w:rsidRDefault="00784DBE" w:rsidP="00C3730A"/>
        </w:tc>
      </w:tr>
      <w:tr w:rsidR="00784DBE" w:rsidRPr="00D0374C" w14:paraId="74D632A3" w14:textId="77777777" w:rsidTr="00424C58">
        <w:trPr>
          <w:trHeight w:val="90"/>
        </w:trPr>
        <w:tc>
          <w:tcPr>
            <w:tcW w:w="959" w:type="dxa"/>
            <w:vMerge w:val="restart"/>
            <w:vAlign w:val="center"/>
          </w:tcPr>
          <w:p w14:paraId="3EFEB8D4" w14:textId="77777777" w:rsidR="00784DBE" w:rsidRPr="00DA47F6" w:rsidRDefault="00784DBE" w:rsidP="00C3730A">
            <w:pPr>
              <w:jc w:val="center"/>
            </w:pPr>
            <w:r w:rsidRPr="00DA47F6">
              <w:t>P351</w:t>
            </w:r>
          </w:p>
        </w:tc>
        <w:tc>
          <w:tcPr>
            <w:tcW w:w="2410" w:type="dxa"/>
            <w:vMerge w:val="restart"/>
            <w:vAlign w:val="center"/>
          </w:tcPr>
          <w:p w14:paraId="4D057A9A" w14:textId="77777777" w:rsidR="00784DBE" w:rsidRPr="00DA47F6" w:rsidRDefault="00784DBE" w:rsidP="00C3730A">
            <w:r w:rsidRPr="00DA47F6">
              <w:t>Su ile birkaç dakika dikkatlice durulayın.</w:t>
            </w:r>
          </w:p>
        </w:tc>
        <w:tc>
          <w:tcPr>
            <w:tcW w:w="2693" w:type="dxa"/>
          </w:tcPr>
          <w:p w14:paraId="663D3AC3" w14:textId="77777777" w:rsidR="00784DBE" w:rsidRPr="00DA47F6" w:rsidRDefault="00784DBE" w:rsidP="00C3730A">
            <w:r w:rsidRPr="00DA47F6">
              <w:t>Cilt aşınması (Ek-1 Başlık 3.2)</w:t>
            </w:r>
          </w:p>
        </w:tc>
        <w:tc>
          <w:tcPr>
            <w:tcW w:w="1843" w:type="dxa"/>
            <w:vAlign w:val="center"/>
          </w:tcPr>
          <w:p w14:paraId="56043C5B" w14:textId="77777777" w:rsidR="00784DBE" w:rsidRPr="00DA47F6" w:rsidRDefault="00784DBE" w:rsidP="00C3730A">
            <w:pPr>
              <w:jc w:val="center"/>
            </w:pPr>
            <w:r w:rsidRPr="00DA47F6">
              <w:t>1A,1B,1C</w:t>
            </w:r>
          </w:p>
        </w:tc>
        <w:tc>
          <w:tcPr>
            <w:tcW w:w="1842" w:type="dxa"/>
            <w:vMerge w:val="restart"/>
            <w:vAlign w:val="center"/>
          </w:tcPr>
          <w:p w14:paraId="7B8C5003" w14:textId="77777777" w:rsidR="00784DBE" w:rsidRDefault="00784DBE" w:rsidP="00C3730A"/>
          <w:p w14:paraId="50E684F1" w14:textId="77777777" w:rsidR="0058645B" w:rsidRDefault="0058645B" w:rsidP="00C3730A"/>
          <w:p w14:paraId="3686E326" w14:textId="77777777" w:rsidR="0058645B" w:rsidRDefault="0058645B" w:rsidP="00C3730A"/>
          <w:p w14:paraId="6FC4FB39" w14:textId="77777777" w:rsidR="0058645B" w:rsidRDefault="0058645B" w:rsidP="00C3730A"/>
          <w:p w14:paraId="72E6B26A" w14:textId="77777777" w:rsidR="0058645B" w:rsidRDefault="0058645B" w:rsidP="00C3730A"/>
          <w:p w14:paraId="17577E54" w14:textId="77777777" w:rsidR="0058645B" w:rsidRDefault="0058645B" w:rsidP="00C3730A"/>
          <w:p w14:paraId="12960CB3" w14:textId="77777777" w:rsidR="0058645B" w:rsidRDefault="0058645B" w:rsidP="00C3730A"/>
          <w:p w14:paraId="2171DAA3" w14:textId="77777777" w:rsidR="0058645B" w:rsidRDefault="0058645B" w:rsidP="00C3730A"/>
          <w:p w14:paraId="27DD6E1E" w14:textId="77777777" w:rsidR="0058645B" w:rsidRPr="00D0374C" w:rsidRDefault="0058645B" w:rsidP="00C3730A"/>
        </w:tc>
      </w:tr>
      <w:tr w:rsidR="00784DBE" w:rsidRPr="00D0374C" w14:paraId="74298605" w14:textId="77777777" w:rsidTr="00424C58">
        <w:trPr>
          <w:trHeight w:val="90"/>
        </w:trPr>
        <w:tc>
          <w:tcPr>
            <w:tcW w:w="959" w:type="dxa"/>
            <w:vMerge/>
            <w:vAlign w:val="center"/>
          </w:tcPr>
          <w:p w14:paraId="58618AD4" w14:textId="77777777" w:rsidR="00784DBE" w:rsidRPr="00DA47F6" w:rsidRDefault="00784DBE" w:rsidP="00C3730A">
            <w:pPr>
              <w:jc w:val="center"/>
            </w:pPr>
          </w:p>
        </w:tc>
        <w:tc>
          <w:tcPr>
            <w:tcW w:w="2410" w:type="dxa"/>
            <w:vMerge/>
            <w:vAlign w:val="center"/>
          </w:tcPr>
          <w:p w14:paraId="3117CB59" w14:textId="77777777" w:rsidR="00784DBE" w:rsidRPr="00DA47F6" w:rsidRDefault="00784DBE" w:rsidP="00C3730A"/>
        </w:tc>
        <w:tc>
          <w:tcPr>
            <w:tcW w:w="2693" w:type="dxa"/>
          </w:tcPr>
          <w:p w14:paraId="78E0D11F" w14:textId="77777777" w:rsidR="00784DBE" w:rsidRPr="00DA47F6" w:rsidRDefault="00784DBE" w:rsidP="00C3730A">
            <w:r w:rsidRPr="00DA47F6">
              <w:t>Ciddi göz hasarı/göz tahrişi (Ek-1 Başlık 3.3)</w:t>
            </w:r>
          </w:p>
        </w:tc>
        <w:tc>
          <w:tcPr>
            <w:tcW w:w="1843" w:type="dxa"/>
            <w:vAlign w:val="center"/>
          </w:tcPr>
          <w:p w14:paraId="63C39084" w14:textId="77777777" w:rsidR="00784DBE" w:rsidRPr="00DA47F6" w:rsidRDefault="00784DBE" w:rsidP="00C3730A">
            <w:pPr>
              <w:jc w:val="center"/>
            </w:pPr>
            <w:r w:rsidRPr="00DA47F6">
              <w:t>1</w:t>
            </w:r>
          </w:p>
        </w:tc>
        <w:tc>
          <w:tcPr>
            <w:tcW w:w="1842" w:type="dxa"/>
            <w:vMerge/>
            <w:vAlign w:val="center"/>
          </w:tcPr>
          <w:p w14:paraId="608BF457" w14:textId="77777777" w:rsidR="00784DBE" w:rsidRPr="00D0374C" w:rsidRDefault="00784DBE" w:rsidP="00C3730A"/>
        </w:tc>
      </w:tr>
      <w:tr w:rsidR="00784DBE" w:rsidRPr="00D0374C" w14:paraId="4DF261C8" w14:textId="77777777" w:rsidTr="00424C58">
        <w:trPr>
          <w:trHeight w:val="90"/>
        </w:trPr>
        <w:tc>
          <w:tcPr>
            <w:tcW w:w="959" w:type="dxa"/>
            <w:vMerge/>
            <w:vAlign w:val="center"/>
          </w:tcPr>
          <w:p w14:paraId="7807548A" w14:textId="77777777" w:rsidR="00784DBE" w:rsidRPr="00DA47F6" w:rsidRDefault="00784DBE" w:rsidP="00C3730A">
            <w:pPr>
              <w:jc w:val="center"/>
            </w:pPr>
          </w:p>
        </w:tc>
        <w:tc>
          <w:tcPr>
            <w:tcW w:w="2410" w:type="dxa"/>
            <w:vMerge/>
            <w:vAlign w:val="center"/>
          </w:tcPr>
          <w:p w14:paraId="4C433389" w14:textId="77777777" w:rsidR="00784DBE" w:rsidRPr="00DA47F6" w:rsidRDefault="00784DBE" w:rsidP="00C3730A"/>
        </w:tc>
        <w:tc>
          <w:tcPr>
            <w:tcW w:w="2693" w:type="dxa"/>
          </w:tcPr>
          <w:p w14:paraId="491CDCEB" w14:textId="77777777" w:rsidR="004D41FF" w:rsidRPr="00DA47F6" w:rsidRDefault="004D41FF" w:rsidP="00C3730A"/>
          <w:p w14:paraId="73540E84" w14:textId="77777777" w:rsidR="004D41FF" w:rsidRPr="00DA47F6" w:rsidRDefault="004D41FF" w:rsidP="00C3730A"/>
          <w:p w14:paraId="7ABDD469" w14:textId="77777777" w:rsidR="00784DBE" w:rsidRPr="00DA47F6" w:rsidRDefault="00784DBE" w:rsidP="00C3730A">
            <w:r w:rsidRPr="00DA47F6">
              <w:t>Göz tahrişi (Ek-1 Başlık 3.3)</w:t>
            </w:r>
          </w:p>
        </w:tc>
        <w:tc>
          <w:tcPr>
            <w:tcW w:w="1843" w:type="dxa"/>
            <w:vAlign w:val="center"/>
          </w:tcPr>
          <w:p w14:paraId="5F8AC717" w14:textId="77777777" w:rsidR="00784DBE" w:rsidRPr="00DA47F6" w:rsidRDefault="00784DBE" w:rsidP="00C3730A">
            <w:pPr>
              <w:jc w:val="center"/>
            </w:pPr>
            <w:r w:rsidRPr="00DA47F6">
              <w:t>2</w:t>
            </w:r>
          </w:p>
        </w:tc>
        <w:tc>
          <w:tcPr>
            <w:tcW w:w="1842" w:type="dxa"/>
            <w:vMerge/>
            <w:vAlign w:val="center"/>
          </w:tcPr>
          <w:p w14:paraId="6A049C70" w14:textId="77777777" w:rsidR="00784DBE" w:rsidRPr="00D0374C" w:rsidRDefault="00784DBE" w:rsidP="00C3730A"/>
        </w:tc>
      </w:tr>
      <w:tr w:rsidR="00784DBE" w:rsidRPr="00D0374C" w14:paraId="38B8AFF1" w14:textId="77777777" w:rsidTr="00424C58">
        <w:trPr>
          <w:trHeight w:val="90"/>
        </w:trPr>
        <w:tc>
          <w:tcPr>
            <w:tcW w:w="959" w:type="dxa"/>
            <w:vMerge w:val="restart"/>
            <w:vAlign w:val="center"/>
          </w:tcPr>
          <w:p w14:paraId="669E217A" w14:textId="77777777" w:rsidR="00784DBE" w:rsidRPr="00DA47F6" w:rsidRDefault="00784DBE" w:rsidP="00C3730A">
            <w:pPr>
              <w:jc w:val="center"/>
            </w:pPr>
            <w:r w:rsidRPr="00DA47F6">
              <w:t>P352</w:t>
            </w:r>
          </w:p>
        </w:tc>
        <w:tc>
          <w:tcPr>
            <w:tcW w:w="2410" w:type="dxa"/>
            <w:vMerge w:val="restart"/>
            <w:vAlign w:val="center"/>
          </w:tcPr>
          <w:p w14:paraId="5B772DC5" w14:textId="77777777" w:rsidR="00784DBE" w:rsidRPr="00DA47F6" w:rsidRDefault="006E6858" w:rsidP="00C3730A">
            <w:r w:rsidRPr="00DA47F6">
              <w:t xml:space="preserve">Bol </w:t>
            </w:r>
            <w:r w:rsidR="00784DBE" w:rsidRPr="00DA47F6">
              <w:t>su</w:t>
            </w:r>
            <w:r w:rsidRPr="00DA47F6">
              <w:t>/ …</w:t>
            </w:r>
            <w:r w:rsidR="00784DBE" w:rsidRPr="00DA47F6">
              <w:t xml:space="preserve"> ile yıkayın.</w:t>
            </w:r>
          </w:p>
        </w:tc>
        <w:tc>
          <w:tcPr>
            <w:tcW w:w="2693" w:type="dxa"/>
          </w:tcPr>
          <w:p w14:paraId="0623C05A" w14:textId="77777777" w:rsidR="00784DBE" w:rsidRPr="00DA47F6" w:rsidRDefault="00784DBE" w:rsidP="00C3730A">
            <w:r w:rsidRPr="00DA47F6">
              <w:t>Akut toksisite – cilt (Ek-1 Başlık 3.1)</w:t>
            </w:r>
          </w:p>
        </w:tc>
        <w:tc>
          <w:tcPr>
            <w:tcW w:w="1843" w:type="dxa"/>
            <w:vAlign w:val="center"/>
          </w:tcPr>
          <w:p w14:paraId="2496F1BF" w14:textId="4E6FC6EB" w:rsidR="00784DBE" w:rsidRPr="00DA47F6" w:rsidRDefault="00DA47F6" w:rsidP="00C3730A">
            <w:pPr>
              <w:jc w:val="center"/>
            </w:pPr>
            <w:r w:rsidRPr="00DA47F6">
              <w:t xml:space="preserve">1, 2, </w:t>
            </w:r>
            <w:r w:rsidR="00784DBE" w:rsidRPr="00DA47F6">
              <w:t>3,4</w:t>
            </w:r>
          </w:p>
        </w:tc>
        <w:tc>
          <w:tcPr>
            <w:tcW w:w="1842" w:type="dxa"/>
            <w:vMerge w:val="restart"/>
            <w:vAlign w:val="center"/>
          </w:tcPr>
          <w:p w14:paraId="6FC41AC6" w14:textId="44F4F432" w:rsidR="00065D77" w:rsidRPr="00DA47F6" w:rsidRDefault="003C5B47" w:rsidP="00C3730A">
            <w:r w:rsidRPr="00DA47F6">
              <w:t>… Üretici/tedarikçi</w:t>
            </w:r>
            <w:r w:rsidR="00797454" w:rsidRPr="00DA47F6">
              <w:t xml:space="preserve"> eğer uygunsa temizleyici bir ajan belirtebilir veya suyun kesin olarak </w:t>
            </w:r>
            <w:r w:rsidR="00065D77" w:rsidRPr="00DA47F6">
              <w:t>uygun olmadığı</w:t>
            </w:r>
            <w:r w:rsidR="00797454" w:rsidRPr="00DA47F6">
              <w:t xml:space="preserve"> istisnai</w:t>
            </w:r>
            <w:r w:rsidR="00065D77" w:rsidRPr="00DA47F6">
              <w:t xml:space="preserve"> durumlarda</w:t>
            </w:r>
          </w:p>
          <w:p w14:paraId="5143FFC9" w14:textId="270D6958" w:rsidR="00784DBE" w:rsidRPr="00DA47F6" w:rsidRDefault="00797454" w:rsidP="00DA47F6">
            <w:pPr>
              <w:rPr>
                <w:sz w:val="16"/>
                <w:szCs w:val="16"/>
                <w:highlight w:val="yellow"/>
              </w:rPr>
            </w:pPr>
            <w:r w:rsidRPr="00DA47F6">
              <w:t xml:space="preserve">alternatif bir </w:t>
            </w:r>
            <w:r w:rsidR="003C5B47" w:rsidRPr="00DA47F6">
              <w:t xml:space="preserve">temizleyici </w:t>
            </w:r>
            <w:r w:rsidRPr="00DA47F6">
              <w:t xml:space="preserve">ajan </w:t>
            </w:r>
            <w:r w:rsidR="003C5B47" w:rsidRPr="00DA47F6">
              <w:t>tavsiye edebilir.</w:t>
            </w:r>
          </w:p>
        </w:tc>
      </w:tr>
      <w:tr w:rsidR="00784DBE" w:rsidRPr="00D0374C" w14:paraId="57822A20" w14:textId="77777777" w:rsidTr="00424C58">
        <w:trPr>
          <w:trHeight w:val="90"/>
        </w:trPr>
        <w:tc>
          <w:tcPr>
            <w:tcW w:w="959" w:type="dxa"/>
            <w:vMerge/>
            <w:vAlign w:val="center"/>
          </w:tcPr>
          <w:p w14:paraId="204275F0" w14:textId="77777777" w:rsidR="00784DBE" w:rsidRPr="00DA47F6" w:rsidRDefault="00784DBE" w:rsidP="00C3730A">
            <w:pPr>
              <w:jc w:val="center"/>
            </w:pPr>
          </w:p>
        </w:tc>
        <w:tc>
          <w:tcPr>
            <w:tcW w:w="2410" w:type="dxa"/>
            <w:vMerge/>
            <w:vAlign w:val="center"/>
          </w:tcPr>
          <w:p w14:paraId="30B3334F" w14:textId="77777777" w:rsidR="00784DBE" w:rsidRPr="00DA47F6" w:rsidRDefault="00784DBE" w:rsidP="00C3730A"/>
        </w:tc>
        <w:tc>
          <w:tcPr>
            <w:tcW w:w="2693" w:type="dxa"/>
          </w:tcPr>
          <w:p w14:paraId="65C41D3D" w14:textId="77777777" w:rsidR="00784DBE" w:rsidRPr="00DA47F6" w:rsidRDefault="00784DBE" w:rsidP="00C3730A">
            <w:r w:rsidRPr="00DA47F6">
              <w:t>Cilt tahrişi (Ek-1 Başlık 3.2)</w:t>
            </w:r>
          </w:p>
        </w:tc>
        <w:tc>
          <w:tcPr>
            <w:tcW w:w="1843" w:type="dxa"/>
            <w:vAlign w:val="center"/>
          </w:tcPr>
          <w:p w14:paraId="2FA28833" w14:textId="77777777" w:rsidR="00784DBE" w:rsidRPr="00DA47F6" w:rsidRDefault="00784DBE" w:rsidP="00C3730A">
            <w:pPr>
              <w:jc w:val="center"/>
            </w:pPr>
            <w:r w:rsidRPr="00DA47F6">
              <w:t>2</w:t>
            </w:r>
          </w:p>
        </w:tc>
        <w:tc>
          <w:tcPr>
            <w:tcW w:w="1842" w:type="dxa"/>
            <w:vMerge/>
            <w:vAlign w:val="center"/>
          </w:tcPr>
          <w:p w14:paraId="094FDA9B" w14:textId="77777777" w:rsidR="00784DBE" w:rsidRPr="00D0374C" w:rsidRDefault="00784DBE" w:rsidP="00C3730A"/>
        </w:tc>
      </w:tr>
      <w:tr w:rsidR="00784DBE" w:rsidRPr="00D0374C" w14:paraId="3B5F0748" w14:textId="77777777" w:rsidTr="00424C58">
        <w:trPr>
          <w:trHeight w:val="90"/>
        </w:trPr>
        <w:tc>
          <w:tcPr>
            <w:tcW w:w="959" w:type="dxa"/>
            <w:vMerge/>
            <w:vAlign w:val="center"/>
          </w:tcPr>
          <w:p w14:paraId="3796E1D8" w14:textId="77777777" w:rsidR="00784DBE" w:rsidRPr="00DA47F6" w:rsidRDefault="00784DBE" w:rsidP="00C3730A">
            <w:pPr>
              <w:jc w:val="center"/>
            </w:pPr>
          </w:p>
        </w:tc>
        <w:tc>
          <w:tcPr>
            <w:tcW w:w="2410" w:type="dxa"/>
            <w:vMerge/>
            <w:vAlign w:val="center"/>
          </w:tcPr>
          <w:p w14:paraId="3262FB9A" w14:textId="77777777" w:rsidR="00784DBE" w:rsidRPr="00DA47F6" w:rsidRDefault="00784DBE" w:rsidP="00C3730A"/>
        </w:tc>
        <w:tc>
          <w:tcPr>
            <w:tcW w:w="2693" w:type="dxa"/>
          </w:tcPr>
          <w:p w14:paraId="1A5B1E83" w14:textId="77777777" w:rsidR="00784DBE" w:rsidRPr="00DA47F6" w:rsidRDefault="00784DBE" w:rsidP="00C3730A">
            <w:pPr>
              <w:rPr>
                <w:b/>
              </w:rPr>
            </w:pPr>
            <w:r w:rsidRPr="00DA47F6">
              <w:t>Cilt hassaslaştırıcılığı</w:t>
            </w:r>
          </w:p>
          <w:p w14:paraId="34AE39B8" w14:textId="77777777" w:rsidR="00784DBE" w:rsidRPr="00DA47F6" w:rsidRDefault="00784DBE" w:rsidP="00C3730A">
            <w:r w:rsidRPr="00DA47F6" w:rsidDel="00B52A9F">
              <w:t xml:space="preserve"> </w:t>
            </w:r>
            <w:r w:rsidRPr="00DA47F6">
              <w:t>(Ek-1 Başlık 3.4)</w:t>
            </w:r>
          </w:p>
        </w:tc>
        <w:tc>
          <w:tcPr>
            <w:tcW w:w="1843" w:type="dxa"/>
            <w:vAlign w:val="center"/>
          </w:tcPr>
          <w:p w14:paraId="1AE90F2E" w14:textId="77777777" w:rsidR="00784DBE" w:rsidRPr="00DA47F6" w:rsidRDefault="00784DBE" w:rsidP="00C3730A">
            <w:pPr>
              <w:jc w:val="center"/>
            </w:pPr>
            <w:r w:rsidRPr="00DA47F6">
              <w:t>1, 1A, 1B</w:t>
            </w:r>
          </w:p>
        </w:tc>
        <w:tc>
          <w:tcPr>
            <w:tcW w:w="1842" w:type="dxa"/>
            <w:vMerge/>
            <w:vAlign w:val="center"/>
          </w:tcPr>
          <w:p w14:paraId="79F80830" w14:textId="77777777" w:rsidR="00784DBE" w:rsidRPr="00D0374C" w:rsidRDefault="00784DBE" w:rsidP="00C3730A"/>
        </w:tc>
      </w:tr>
      <w:tr w:rsidR="00784DBE" w:rsidRPr="00D0374C" w14:paraId="735CD31F" w14:textId="77777777" w:rsidTr="00424C58">
        <w:trPr>
          <w:trHeight w:val="135"/>
        </w:trPr>
        <w:tc>
          <w:tcPr>
            <w:tcW w:w="959" w:type="dxa"/>
            <w:vMerge w:val="restart"/>
            <w:vAlign w:val="center"/>
          </w:tcPr>
          <w:p w14:paraId="47A73A16" w14:textId="77777777" w:rsidR="00784DBE" w:rsidRPr="00D0374C" w:rsidRDefault="00784DBE" w:rsidP="00C3730A">
            <w:pPr>
              <w:jc w:val="center"/>
            </w:pPr>
            <w:r w:rsidRPr="00D0374C">
              <w:t>P353</w:t>
            </w:r>
          </w:p>
        </w:tc>
        <w:tc>
          <w:tcPr>
            <w:tcW w:w="2410" w:type="dxa"/>
            <w:vMerge w:val="restart"/>
            <w:vAlign w:val="center"/>
          </w:tcPr>
          <w:p w14:paraId="756C2B2A" w14:textId="77777777" w:rsidR="00784DBE" w:rsidRPr="009656A5" w:rsidRDefault="006F047B" w:rsidP="006F047B">
            <w:r w:rsidRPr="009656A5">
              <w:t>Cildinizi su</w:t>
            </w:r>
            <w:r w:rsidR="00784DBE" w:rsidRPr="009656A5">
              <w:t xml:space="preserve"> ile durulayın</w:t>
            </w:r>
            <w:r w:rsidRPr="009656A5">
              <w:t xml:space="preserve"> [veya duş alın]</w:t>
            </w:r>
            <w:r w:rsidR="00784DBE" w:rsidRPr="009656A5">
              <w:t>.</w:t>
            </w:r>
          </w:p>
        </w:tc>
        <w:tc>
          <w:tcPr>
            <w:tcW w:w="2693" w:type="dxa"/>
          </w:tcPr>
          <w:p w14:paraId="51C0EDE8" w14:textId="77777777" w:rsidR="00784DBE" w:rsidRPr="009656A5" w:rsidRDefault="00784DBE" w:rsidP="00C3730A">
            <w:r w:rsidRPr="009656A5">
              <w:t>Alevlenir sıvılar (Ek-1 Başlık 2.6)</w:t>
            </w:r>
          </w:p>
        </w:tc>
        <w:tc>
          <w:tcPr>
            <w:tcW w:w="1843" w:type="dxa"/>
            <w:vAlign w:val="center"/>
          </w:tcPr>
          <w:p w14:paraId="7173BCAA" w14:textId="77777777" w:rsidR="00784DBE" w:rsidRPr="009656A5" w:rsidRDefault="00784DBE" w:rsidP="00C3730A">
            <w:pPr>
              <w:jc w:val="center"/>
            </w:pPr>
            <w:r w:rsidRPr="009656A5">
              <w:t>1,2,3</w:t>
            </w:r>
          </w:p>
        </w:tc>
        <w:tc>
          <w:tcPr>
            <w:tcW w:w="1842" w:type="dxa"/>
            <w:vMerge w:val="restart"/>
            <w:vAlign w:val="center"/>
          </w:tcPr>
          <w:p w14:paraId="0019A85E" w14:textId="77777777" w:rsidR="00784DBE" w:rsidRPr="009656A5" w:rsidRDefault="009656A5" w:rsidP="00C3730A">
            <w:r>
              <w:t>-</w:t>
            </w:r>
            <w:r w:rsidR="006F047B" w:rsidRPr="009656A5">
              <w:t>İmalatçı/tedarikç</w:t>
            </w:r>
            <w:r w:rsidR="006F047B" w:rsidRPr="009656A5">
              <w:lastRenderedPageBreak/>
              <w:t>i o kimyasal için uygun gördüğü yerde parantez içindeki metin dahil edilecektir.</w:t>
            </w:r>
          </w:p>
        </w:tc>
      </w:tr>
      <w:tr w:rsidR="00784DBE" w:rsidRPr="00D0374C" w14:paraId="238F5002" w14:textId="77777777" w:rsidTr="00424C58">
        <w:trPr>
          <w:trHeight w:val="135"/>
        </w:trPr>
        <w:tc>
          <w:tcPr>
            <w:tcW w:w="959" w:type="dxa"/>
            <w:vMerge/>
            <w:vAlign w:val="center"/>
          </w:tcPr>
          <w:p w14:paraId="4B1C3636" w14:textId="77777777" w:rsidR="00784DBE" w:rsidRPr="00D0374C" w:rsidRDefault="00784DBE" w:rsidP="00C3730A">
            <w:pPr>
              <w:jc w:val="center"/>
            </w:pPr>
          </w:p>
        </w:tc>
        <w:tc>
          <w:tcPr>
            <w:tcW w:w="2410" w:type="dxa"/>
            <w:vMerge/>
            <w:vAlign w:val="center"/>
          </w:tcPr>
          <w:p w14:paraId="1458971A" w14:textId="77777777" w:rsidR="00784DBE" w:rsidRPr="00D0374C" w:rsidRDefault="00784DBE" w:rsidP="00C3730A"/>
        </w:tc>
        <w:tc>
          <w:tcPr>
            <w:tcW w:w="2693" w:type="dxa"/>
          </w:tcPr>
          <w:p w14:paraId="25A97FFD" w14:textId="77777777" w:rsidR="00784DBE" w:rsidRPr="00D0374C" w:rsidRDefault="00784DBE" w:rsidP="00C3730A">
            <w:r w:rsidRPr="00D0374C">
              <w:t>Cilt aşınması (Ek-1 Başlık 3.2)</w:t>
            </w:r>
          </w:p>
        </w:tc>
        <w:tc>
          <w:tcPr>
            <w:tcW w:w="1843" w:type="dxa"/>
            <w:vAlign w:val="center"/>
          </w:tcPr>
          <w:p w14:paraId="729FC195" w14:textId="77777777" w:rsidR="00784DBE" w:rsidRPr="00D0374C" w:rsidRDefault="006F047B" w:rsidP="00C3730A">
            <w:pPr>
              <w:jc w:val="center"/>
            </w:pPr>
            <w:r>
              <w:t>1,</w:t>
            </w:r>
            <w:r w:rsidR="00784DBE" w:rsidRPr="00D0374C">
              <w:t>1A,1B,1C</w:t>
            </w:r>
          </w:p>
        </w:tc>
        <w:tc>
          <w:tcPr>
            <w:tcW w:w="1842" w:type="dxa"/>
            <w:vMerge/>
            <w:vAlign w:val="center"/>
          </w:tcPr>
          <w:p w14:paraId="75D26591" w14:textId="77777777" w:rsidR="00784DBE" w:rsidRPr="00D0374C" w:rsidRDefault="00784DBE" w:rsidP="00C3730A"/>
        </w:tc>
      </w:tr>
      <w:tr w:rsidR="00784DBE" w:rsidRPr="00D0374C" w14:paraId="729F6AAA" w14:textId="77777777" w:rsidTr="00424C58">
        <w:trPr>
          <w:trHeight w:val="135"/>
        </w:trPr>
        <w:tc>
          <w:tcPr>
            <w:tcW w:w="959" w:type="dxa"/>
            <w:vMerge w:val="restart"/>
            <w:vAlign w:val="center"/>
          </w:tcPr>
          <w:p w14:paraId="4BFD1898" w14:textId="77777777" w:rsidR="00784DBE" w:rsidRPr="00D0374C" w:rsidRDefault="00784DBE" w:rsidP="00C3730A">
            <w:pPr>
              <w:jc w:val="center"/>
            </w:pPr>
            <w:r w:rsidRPr="00D0374C">
              <w:lastRenderedPageBreak/>
              <w:t>P360</w:t>
            </w:r>
          </w:p>
        </w:tc>
        <w:tc>
          <w:tcPr>
            <w:tcW w:w="2410" w:type="dxa"/>
            <w:vMerge w:val="restart"/>
            <w:vAlign w:val="center"/>
          </w:tcPr>
          <w:p w14:paraId="47A55E14" w14:textId="77777777" w:rsidR="00784DBE" w:rsidRPr="00D0374C" w:rsidRDefault="00784DBE" w:rsidP="00C3730A">
            <w:r w:rsidRPr="00D0374C">
              <w:t>Kirlenmiş giysi ve cildinizi, giysilerinizi çıkarmadan önce bol su ile hemen durulayın.</w:t>
            </w:r>
          </w:p>
        </w:tc>
        <w:tc>
          <w:tcPr>
            <w:tcW w:w="2693" w:type="dxa"/>
          </w:tcPr>
          <w:p w14:paraId="2E16FD75" w14:textId="77777777" w:rsidR="00784DBE" w:rsidRPr="00D0374C" w:rsidRDefault="00784DBE" w:rsidP="00C3730A">
            <w:r w:rsidRPr="00D0374C">
              <w:t>Oksitleyici sıvılar (Ek-1 Başlık 2.13)</w:t>
            </w:r>
          </w:p>
        </w:tc>
        <w:tc>
          <w:tcPr>
            <w:tcW w:w="1843" w:type="dxa"/>
            <w:vAlign w:val="center"/>
          </w:tcPr>
          <w:p w14:paraId="43064353" w14:textId="77777777" w:rsidR="00784DBE" w:rsidRPr="00D0374C" w:rsidRDefault="00784DBE" w:rsidP="00C3730A">
            <w:pPr>
              <w:jc w:val="center"/>
            </w:pPr>
            <w:r w:rsidRPr="00D0374C">
              <w:t>1</w:t>
            </w:r>
          </w:p>
        </w:tc>
        <w:tc>
          <w:tcPr>
            <w:tcW w:w="1842" w:type="dxa"/>
            <w:vMerge w:val="restart"/>
            <w:vAlign w:val="center"/>
          </w:tcPr>
          <w:p w14:paraId="6251AE7A" w14:textId="77777777" w:rsidR="00784DBE" w:rsidRPr="00D0374C" w:rsidRDefault="00784DBE" w:rsidP="00C3730A"/>
        </w:tc>
      </w:tr>
      <w:tr w:rsidR="00784DBE" w:rsidRPr="00D0374C" w14:paraId="15F731C6" w14:textId="77777777" w:rsidTr="00424C58">
        <w:trPr>
          <w:trHeight w:val="135"/>
        </w:trPr>
        <w:tc>
          <w:tcPr>
            <w:tcW w:w="959" w:type="dxa"/>
            <w:vMerge/>
            <w:vAlign w:val="center"/>
          </w:tcPr>
          <w:p w14:paraId="68CBEE9F" w14:textId="77777777" w:rsidR="00784DBE" w:rsidRPr="00D0374C" w:rsidRDefault="00784DBE" w:rsidP="00C3730A">
            <w:pPr>
              <w:jc w:val="center"/>
            </w:pPr>
          </w:p>
        </w:tc>
        <w:tc>
          <w:tcPr>
            <w:tcW w:w="2410" w:type="dxa"/>
            <w:vMerge/>
            <w:vAlign w:val="center"/>
          </w:tcPr>
          <w:p w14:paraId="728E3522" w14:textId="77777777" w:rsidR="00784DBE" w:rsidRPr="00D0374C" w:rsidRDefault="00784DBE" w:rsidP="00C3730A"/>
        </w:tc>
        <w:tc>
          <w:tcPr>
            <w:tcW w:w="2693" w:type="dxa"/>
          </w:tcPr>
          <w:p w14:paraId="54993E5B" w14:textId="77777777" w:rsidR="00784DBE" w:rsidRPr="00D0374C" w:rsidRDefault="00784DBE" w:rsidP="00C3730A">
            <w:r w:rsidRPr="00D0374C">
              <w:t>Oksitleyici katılar (Ek-1 Başlık 2.14)</w:t>
            </w:r>
          </w:p>
        </w:tc>
        <w:tc>
          <w:tcPr>
            <w:tcW w:w="1843" w:type="dxa"/>
            <w:vAlign w:val="center"/>
          </w:tcPr>
          <w:p w14:paraId="15F9FD35" w14:textId="77777777" w:rsidR="00784DBE" w:rsidRPr="00D0374C" w:rsidRDefault="00784DBE" w:rsidP="00C3730A">
            <w:pPr>
              <w:jc w:val="center"/>
            </w:pPr>
            <w:r w:rsidRPr="00D0374C">
              <w:t>1</w:t>
            </w:r>
          </w:p>
        </w:tc>
        <w:tc>
          <w:tcPr>
            <w:tcW w:w="1842" w:type="dxa"/>
            <w:vMerge/>
            <w:vAlign w:val="center"/>
          </w:tcPr>
          <w:p w14:paraId="32738D0E" w14:textId="77777777" w:rsidR="00784DBE" w:rsidRPr="00D0374C" w:rsidRDefault="00784DBE" w:rsidP="00C3730A"/>
        </w:tc>
      </w:tr>
      <w:tr w:rsidR="00784DBE" w:rsidRPr="00D0374C" w14:paraId="531A6E70" w14:textId="77777777" w:rsidTr="00424C58">
        <w:trPr>
          <w:trHeight w:val="135"/>
        </w:trPr>
        <w:tc>
          <w:tcPr>
            <w:tcW w:w="959" w:type="dxa"/>
            <w:vMerge w:val="restart"/>
            <w:vAlign w:val="center"/>
          </w:tcPr>
          <w:p w14:paraId="473D2AAF" w14:textId="77777777" w:rsidR="00784DBE" w:rsidRPr="00D0374C" w:rsidRDefault="00784DBE" w:rsidP="00C3730A">
            <w:pPr>
              <w:jc w:val="center"/>
            </w:pPr>
            <w:r w:rsidRPr="00D0374C">
              <w:t>P361</w:t>
            </w:r>
          </w:p>
        </w:tc>
        <w:tc>
          <w:tcPr>
            <w:tcW w:w="2410" w:type="dxa"/>
            <w:vMerge w:val="restart"/>
            <w:vAlign w:val="center"/>
          </w:tcPr>
          <w:p w14:paraId="109B466E" w14:textId="77777777" w:rsidR="00784DBE" w:rsidRPr="00D0374C" w:rsidRDefault="00784DBE" w:rsidP="00C3730A">
            <w:r w:rsidRPr="00D0374C">
              <w:t>Kirlenmiş tüm giysilerinizi hemen kaldırın/çıkarın.</w:t>
            </w:r>
          </w:p>
        </w:tc>
        <w:tc>
          <w:tcPr>
            <w:tcW w:w="2693" w:type="dxa"/>
          </w:tcPr>
          <w:p w14:paraId="2FE9AF0C" w14:textId="77777777" w:rsidR="00784DBE" w:rsidRPr="00D0374C" w:rsidRDefault="00784DBE" w:rsidP="00C3730A">
            <w:r w:rsidRPr="00D0374C">
              <w:t>Alevlenir sıvılar (Ek-1 Başlık 2.6)</w:t>
            </w:r>
          </w:p>
        </w:tc>
        <w:tc>
          <w:tcPr>
            <w:tcW w:w="1843" w:type="dxa"/>
            <w:vAlign w:val="center"/>
          </w:tcPr>
          <w:p w14:paraId="32ED24F8" w14:textId="77777777" w:rsidR="00784DBE" w:rsidRPr="00D0374C" w:rsidRDefault="00784DBE" w:rsidP="00C3730A">
            <w:pPr>
              <w:jc w:val="center"/>
            </w:pPr>
            <w:r w:rsidRPr="00D0374C">
              <w:t>1,2,3</w:t>
            </w:r>
          </w:p>
        </w:tc>
        <w:tc>
          <w:tcPr>
            <w:tcW w:w="1842" w:type="dxa"/>
            <w:vMerge w:val="restart"/>
            <w:vAlign w:val="center"/>
          </w:tcPr>
          <w:p w14:paraId="4EB00E1E" w14:textId="77777777" w:rsidR="00784DBE" w:rsidRPr="00D0374C" w:rsidRDefault="00784DBE" w:rsidP="00C3730A"/>
        </w:tc>
      </w:tr>
      <w:tr w:rsidR="00784DBE" w:rsidRPr="00D0374C" w14:paraId="7B3F683B" w14:textId="77777777" w:rsidTr="00424C58">
        <w:trPr>
          <w:trHeight w:val="135"/>
        </w:trPr>
        <w:tc>
          <w:tcPr>
            <w:tcW w:w="959" w:type="dxa"/>
            <w:vMerge/>
            <w:vAlign w:val="center"/>
          </w:tcPr>
          <w:p w14:paraId="380B9ADA" w14:textId="77777777" w:rsidR="00784DBE" w:rsidRPr="00D0374C" w:rsidRDefault="00784DBE" w:rsidP="00C3730A">
            <w:pPr>
              <w:jc w:val="center"/>
            </w:pPr>
          </w:p>
        </w:tc>
        <w:tc>
          <w:tcPr>
            <w:tcW w:w="2410" w:type="dxa"/>
            <w:vMerge/>
            <w:vAlign w:val="center"/>
          </w:tcPr>
          <w:p w14:paraId="304060B5" w14:textId="77777777" w:rsidR="00784DBE" w:rsidRPr="00D0374C" w:rsidRDefault="00784DBE" w:rsidP="00C3730A"/>
        </w:tc>
        <w:tc>
          <w:tcPr>
            <w:tcW w:w="2693" w:type="dxa"/>
          </w:tcPr>
          <w:p w14:paraId="30CACC7B" w14:textId="77777777" w:rsidR="00784DBE" w:rsidRPr="00D0374C" w:rsidRDefault="00784DBE" w:rsidP="00C3730A">
            <w:r w:rsidRPr="00D0374C">
              <w:t>Akut toksisite – cilt (Ek-1 Başlık 3.1)</w:t>
            </w:r>
          </w:p>
        </w:tc>
        <w:tc>
          <w:tcPr>
            <w:tcW w:w="1843" w:type="dxa"/>
            <w:vAlign w:val="center"/>
          </w:tcPr>
          <w:p w14:paraId="6F136485" w14:textId="77777777" w:rsidR="00784DBE" w:rsidRPr="00D0374C" w:rsidRDefault="00784DBE" w:rsidP="00C3730A">
            <w:pPr>
              <w:jc w:val="center"/>
            </w:pPr>
            <w:r w:rsidRPr="00D0374C">
              <w:t>1,2,3</w:t>
            </w:r>
          </w:p>
        </w:tc>
        <w:tc>
          <w:tcPr>
            <w:tcW w:w="1842" w:type="dxa"/>
            <w:vMerge/>
            <w:vAlign w:val="center"/>
          </w:tcPr>
          <w:p w14:paraId="56043A5A" w14:textId="77777777" w:rsidR="00784DBE" w:rsidRPr="00D0374C" w:rsidRDefault="00784DBE" w:rsidP="00C3730A"/>
        </w:tc>
      </w:tr>
      <w:tr w:rsidR="00250120" w:rsidRPr="00D0374C" w14:paraId="560F3BBE" w14:textId="77777777" w:rsidTr="00250120">
        <w:trPr>
          <w:trHeight w:val="2208"/>
        </w:trPr>
        <w:tc>
          <w:tcPr>
            <w:tcW w:w="959" w:type="dxa"/>
            <w:vMerge/>
            <w:vAlign w:val="center"/>
          </w:tcPr>
          <w:p w14:paraId="4A8EA1F5" w14:textId="77777777" w:rsidR="00250120" w:rsidRPr="00D0374C" w:rsidRDefault="00250120" w:rsidP="00C3730A">
            <w:pPr>
              <w:jc w:val="center"/>
            </w:pPr>
          </w:p>
        </w:tc>
        <w:tc>
          <w:tcPr>
            <w:tcW w:w="2410" w:type="dxa"/>
            <w:vMerge/>
            <w:vAlign w:val="center"/>
          </w:tcPr>
          <w:p w14:paraId="5CE81E07" w14:textId="77777777" w:rsidR="00250120" w:rsidRPr="00D0374C" w:rsidRDefault="00250120" w:rsidP="00C3730A"/>
        </w:tc>
        <w:tc>
          <w:tcPr>
            <w:tcW w:w="2693" w:type="dxa"/>
          </w:tcPr>
          <w:p w14:paraId="28B838E2" w14:textId="77777777" w:rsidR="00250120" w:rsidRPr="00D0374C" w:rsidRDefault="00250120" w:rsidP="00C3730A">
            <w:r w:rsidRPr="00D0374C">
              <w:t>Cilt aşınması (Ek-1 Başlık 3.2)</w:t>
            </w:r>
          </w:p>
          <w:p w14:paraId="3E6B0740" w14:textId="2EC1DA82" w:rsidR="00250120" w:rsidRPr="00D0374C" w:rsidRDefault="00250120" w:rsidP="00C3730A"/>
          <w:p w14:paraId="2B01F13A" w14:textId="5DE87F7F" w:rsidR="00250120" w:rsidRPr="00D0374C" w:rsidRDefault="00250120" w:rsidP="00C3730A"/>
          <w:p w14:paraId="4FD4CD35" w14:textId="3B7015E9" w:rsidR="00250120" w:rsidRPr="00D0374C" w:rsidRDefault="00250120" w:rsidP="00885A43"/>
        </w:tc>
        <w:tc>
          <w:tcPr>
            <w:tcW w:w="1843" w:type="dxa"/>
            <w:vAlign w:val="center"/>
          </w:tcPr>
          <w:p w14:paraId="55915929" w14:textId="77777777" w:rsidR="00250120" w:rsidRPr="00D0374C" w:rsidRDefault="00250120" w:rsidP="00C3730A">
            <w:pPr>
              <w:jc w:val="center"/>
            </w:pPr>
            <w:r w:rsidRPr="00D0374C">
              <w:t>1A,1B,1C</w:t>
            </w:r>
          </w:p>
          <w:p w14:paraId="44164D97" w14:textId="56055F43" w:rsidR="00250120" w:rsidRPr="00D0374C" w:rsidRDefault="00250120" w:rsidP="00C3730A">
            <w:pPr>
              <w:jc w:val="center"/>
            </w:pPr>
          </w:p>
          <w:p w14:paraId="26AB6F93" w14:textId="27248274" w:rsidR="00250120" w:rsidRPr="00D0374C" w:rsidRDefault="00250120" w:rsidP="00C3730A">
            <w:pPr>
              <w:jc w:val="center"/>
            </w:pPr>
          </w:p>
          <w:p w14:paraId="31D13BDA" w14:textId="3EAD724F" w:rsidR="00250120" w:rsidRPr="00D0374C" w:rsidRDefault="00250120" w:rsidP="00C3730A">
            <w:pPr>
              <w:jc w:val="center"/>
            </w:pPr>
          </w:p>
        </w:tc>
        <w:tc>
          <w:tcPr>
            <w:tcW w:w="1842" w:type="dxa"/>
            <w:vMerge/>
            <w:vAlign w:val="center"/>
          </w:tcPr>
          <w:p w14:paraId="42F1EC9E" w14:textId="77777777" w:rsidR="00250120" w:rsidRPr="00D0374C" w:rsidRDefault="00250120" w:rsidP="00C3730A"/>
        </w:tc>
      </w:tr>
      <w:tr w:rsidR="007A4000" w:rsidRPr="00D0374C" w14:paraId="38E126C5" w14:textId="77777777" w:rsidTr="007A4000">
        <w:trPr>
          <w:trHeight w:val="649"/>
        </w:trPr>
        <w:tc>
          <w:tcPr>
            <w:tcW w:w="959" w:type="dxa"/>
            <w:vMerge w:val="restart"/>
            <w:vAlign w:val="center"/>
          </w:tcPr>
          <w:p w14:paraId="5C69B937" w14:textId="77777777" w:rsidR="007A4000" w:rsidRPr="009656A5" w:rsidRDefault="007A4000" w:rsidP="00C3730A">
            <w:pPr>
              <w:jc w:val="center"/>
            </w:pPr>
            <w:r w:rsidRPr="009656A5">
              <w:t>P362</w:t>
            </w:r>
          </w:p>
        </w:tc>
        <w:tc>
          <w:tcPr>
            <w:tcW w:w="2410" w:type="dxa"/>
            <w:vMerge w:val="restart"/>
            <w:vAlign w:val="center"/>
          </w:tcPr>
          <w:p w14:paraId="5EF36339" w14:textId="77777777" w:rsidR="007A4000" w:rsidRPr="009656A5" w:rsidRDefault="007A4000" w:rsidP="007A4000">
            <w:r w:rsidRPr="009656A5">
              <w:t>Kirlenmiş giysilerinizi çıkarın.</w:t>
            </w:r>
          </w:p>
        </w:tc>
        <w:tc>
          <w:tcPr>
            <w:tcW w:w="2693" w:type="dxa"/>
          </w:tcPr>
          <w:p w14:paraId="3A325F4B" w14:textId="77777777" w:rsidR="007A4000" w:rsidRPr="009656A5" w:rsidRDefault="007A4000" w:rsidP="00C3730A">
            <w:r w:rsidRPr="009656A5">
              <w:t xml:space="preserve">Akut toksisite, cilt </w:t>
            </w:r>
          </w:p>
          <w:p w14:paraId="397E9511" w14:textId="77777777" w:rsidR="007A4000" w:rsidRPr="009656A5" w:rsidRDefault="007A4000" w:rsidP="00C3730A">
            <w:r w:rsidRPr="009656A5">
              <w:t>(Ek-1 Başlık 3.1)</w:t>
            </w:r>
          </w:p>
        </w:tc>
        <w:tc>
          <w:tcPr>
            <w:tcW w:w="1843" w:type="dxa"/>
            <w:vAlign w:val="center"/>
          </w:tcPr>
          <w:p w14:paraId="48297854" w14:textId="77777777" w:rsidR="007A4000" w:rsidRPr="009656A5" w:rsidRDefault="007A4000" w:rsidP="00C3730A">
            <w:pPr>
              <w:jc w:val="center"/>
            </w:pPr>
            <w:r w:rsidRPr="009656A5">
              <w:t>4</w:t>
            </w:r>
          </w:p>
        </w:tc>
        <w:tc>
          <w:tcPr>
            <w:tcW w:w="1842" w:type="dxa"/>
            <w:vMerge w:val="restart"/>
            <w:vAlign w:val="center"/>
          </w:tcPr>
          <w:p w14:paraId="79FA0F78" w14:textId="77777777" w:rsidR="007A4000" w:rsidRDefault="007A4000" w:rsidP="00C3730A"/>
          <w:p w14:paraId="09307073" w14:textId="77777777" w:rsidR="007A4000" w:rsidRDefault="007A4000" w:rsidP="00C3730A"/>
          <w:p w14:paraId="22569703" w14:textId="77777777" w:rsidR="007A4000" w:rsidRDefault="007A4000" w:rsidP="00C3730A"/>
          <w:p w14:paraId="6EEC2082" w14:textId="77777777" w:rsidR="007A4000" w:rsidRDefault="007A4000" w:rsidP="00C3730A"/>
          <w:p w14:paraId="73A813EF" w14:textId="77777777" w:rsidR="007A4000" w:rsidRDefault="007A4000" w:rsidP="00C3730A"/>
          <w:p w14:paraId="1211A9A5" w14:textId="77777777" w:rsidR="007A4000" w:rsidRDefault="007A4000" w:rsidP="00C3730A"/>
          <w:p w14:paraId="4AA5CF1F" w14:textId="77777777" w:rsidR="007A4000" w:rsidRDefault="007A4000" w:rsidP="00C3730A"/>
          <w:p w14:paraId="5607AA3B" w14:textId="77777777" w:rsidR="007A4000" w:rsidRDefault="007A4000" w:rsidP="00C3730A"/>
          <w:p w14:paraId="7F1A8EB1" w14:textId="77777777" w:rsidR="007A4000" w:rsidRPr="00D0374C" w:rsidRDefault="007A4000" w:rsidP="00C3730A"/>
        </w:tc>
      </w:tr>
      <w:tr w:rsidR="007A4000" w:rsidRPr="00D0374C" w14:paraId="14632DA9" w14:textId="77777777" w:rsidTr="00424C58">
        <w:trPr>
          <w:trHeight w:val="830"/>
        </w:trPr>
        <w:tc>
          <w:tcPr>
            <w:tcW w:w="959" w:type="dxa"/>
            <w:vMerge/>
            <w:vAlign w:val="center"/>
          </w:tcPr>
          <w:p w14:paraId="309920D2" w14:textId="77777777" w:rsidR="007A4000" w:rsidRPr="009656A5" w:rsidRDefault="007A4000" w:rsidP="00C3730A">
            <w:pPr>
              <w:jc w:val="center"/>
            </w:pPr>
          </w:p>
        </w:tc>
        <w:tc>
          <w:tcPr>
            <w:tcW w:w="2410" w:type="dxa"/>
            <w:vMerge/>
            <w:vAlign w:val="center"/>
          </w:tcPr>
          <w:p w14:paraId="7D8CD62D" w14:textId="77777777" w:rsidR="007A4000" w:rsidRPr="009656A5" w:rsidRDefault="007A4000" w:rsidP="007A4000"/>
        </w:tc>
        <w:tc>
          <w:tcPr>
            <w:tcW w:w="2693" w:type="dxa"/>
          </w:tcPr>
          <w:p w14:paraId="1F017DE7" w14:textId="77777777" w:rsidR="007A4000" w:rsidRPr="009656A5" w:rsidRDefault="007A4000" w:rsidP="00C3730A">
            <w:r w:rsidRPr="009656A5">
              <w:t>Cilt tahrişi</w:t>
            </w:r>
          </w:p>
          <w:p w14:paraId="1747BCA5" w14:textId="77777777" w:rsidR="007A4000" w:rsidRPr="009656A5" w:rsidRDefault="007A4000" w:rsidP="00C3730A">
            <w:r w:rsidRPr="009656A5">
              <w:t>(Ek-1 Başlık 3.2)</w:t>
            </w:r>
          </w:p>
        </w:tc>
        <w:tc>
          <w:tcPr>
            <w:tcW w:w="1843" w:type="dxa"/>
            <w:vAlign w:val="center"/>
          </w:tcPr>
          <w:p w14:paraId="361CC27C" w14:textId="77777777" w:rsidR="007A4000" w:rsidRPr="009656A5" w:rsidRDefault="007A4000" w:rsidP="00C3730A">
            <w:pPr>
              <w:jc w:val="center"/>
            </w:pPr>
            <w:r w:rsidRPr="009656A5">
              <w:t>2</w:t>
            </w:r>
          </w:p>
        </w:tc>
        <w:tc>
          <w:tcPr>
            <w:tcW w:w="1842" w:type="dxa"/>
            <w:vMerge/>
            <w:vAlign w:val="center"/>
          </w:tcPr>
          <w:p w14:paraId="085DDFE6" w14:textId="77777777" w:rsidR="007A4000" w:rsidRDefault="007A4000" w:rsidP="00C3730A"/>
        </w:tc>
      </w:tr>
      <w:tr w:rsidR="007A4000" w:rsidRPr="00D0374C" w14:paraId="5285DF60" w14:textId="77777777" w:rsidTr="00424C58">
        <w:trPr>
          <w:trHeight w:val="830"/>
        </w:trPr>
        <w:tc>
          <w:tcPr>
            <w:tcW w:w="959" w:type="dxa"/>
            <w:vMerge/>
            <w:vAlign w:val="center"/>
          </w:tcPr>
          <w:p w14:paraId="3BDB5B3A" w14:textId="77777777" w:rsidR="007A4000" w:rsidRPr="009656A5" w:rsidRDefault="007A4000" w:rsidP="00C3730A">
            <w:pPr>
              <w:jc w:val="center"/>
            </w:pPr>
          </w:p>
        </w:tc>
        <w:tc>
          <w:tcPr>
            <w:tcW w:w="2410" w:type="dxa"/>
            <w:vMerge/>
            <w:vAlign w:val="center"/>
          </w:tcPr>
          <w:p w14:paraId="694787B3" w14:textId="77777777" w:rsidR="007A4000" w:rsidRPr="009656A5" w:rsidRDefault="007A4000" w:rsidP="007A4000"/>
        </w:tc>
        <w:tc>
          <w:tcPr>
            <w:tcW w:w="2693" w:type="dxa"/>
          </w:tcPr>
          <w:p w14:paraId="782DD0BD" w14:textId="77777777" w:rsidR="007A4000" w:rsidRPr="009656A5" w:rsidRDefault="007A4000" w:rsidP="00C3730A">
            <w:r w:rsidRPr="009656A5">
              <w:t>Cilt hassasiyeti</w:t>
            </w:r>
          </w:p>
          <w:p w14:paraId="10ADE663" w14:textId="77777777" w:rsidR="007A4000" w:rsidRPr="009656A5" w:rsidRDefault="007A4000" w:rsidP="00C3730A">
            <w:r w:rsidRPr="009656A5">
              <w:t>(Ek-1 Başlık 3.4)</w:t>
            </w:r>
          </w:p>
        </w:tc>
        <w:tc>
          <w:tcPr>
            <w:tcW w:w="1843" w:type="dxa"/>
            <w:vAlign w:val="center"/>
          </w:tcPr>
          <w:p w14:paraId="7A6C2406" w14:textId="77777777" w:rsidR="007A4000" w:rsidRPr="009656A5" w:rsidRDefault="007A4000" w:rsidP="00C3730A">
            <w:pPr>
              <w:jc w:val="center"/>
            </w:pPr>
            <w:r w:rsidRPr="009656A5">
              <w:t>1, 1A, 1B</w:t>
            </w:r>
          </w:p>
        </w:tc>
        <w:tc>
          <w:tcPr>
            <w:tcW w:w="1842" w:type="dxa"/>
            <w:vMerge/>
            <w:vAlign w:val="center"/>
          </w:tcPr>
          <w:p w14:paraId="21AF0600" w14:textId="77777777" w:rsidR="007A4000" w:rsidRDefault="007A4000" w:rsidP="00C3730A"/>
        </w:tc>
      </w:tr>
      <w:tr w:rsidR="007A4000" w:rsidRPr="00D0374C" w14:paraId="6B827909" w14:textId="77777777" w:rsidTr="007A4000">
        <w:trPr>
          <w:trHeight w:val="1139"/>
        </w:trPr>
        <w:tc>
          <w:tcPr>
            <w:tcW w:w="959" w:type="dxa"/>
            <w:vAlign w:val="center"/>
          </w:tcPr>
          <w:p w14:paraId="74D75A9C" w14:textId="77777777" w:rsidR="007A4000" w:rsidRPr="009656A5" w:rsidRDefault="007A4000" w:rsidP="00C3730A">
            <w:pPr>
              <w:jc w:val="center"/>
            </w:pPr>
            <w:r w:rsidRPr="009656A5">
              <w:t>P363</w:t>
            </w:r>
          </w:p>
        </w:tc>
        <w:tc>
          <w:tcPr>
            <w:tcW w:w="2410" w:type="dxa"/>
            <w:vAlign w:val="center"/>
          </w:tcPr>
          <w:p w14:paraId="04BC12BA" w14:textId="77777777" w:rsidR="007A4000" w:rsidRPr="009656A5" w:rsidRDefault="007A4000" w:rsidP="00C3730A">
            <w:r w:rsidRPr="009656A5">
              <w:t>Kirlenmiş giysilerinizi yeniden kullanmadan önce yıkayın.</w:t>
            </w:r>
          </w:p>
        </w:tc>
        <w:tc>
          <w:tcPr>
            <w:tcW w:w="2693" w:type="dxa"/>
            <w:vAlign w:val="center"/>
          </w:tcPr>
          <w:p w14:paraId="3E272D61" w14:textId="77777777" w:rsidR="007A4000" w:rsidRPr="009656A5" w:rsidRDefault="007A4000" w:rsidP="007A4000">
            <w:r w:rsidRPr="009656A5">
              <w:t>Cilt aşınması (Ek-1 Başlık 3.2)</w:t>
            </w:r>
          </w:p>
        </w:tc>
        <w:tc>
          <w:tcPr>
            <w:tcW w:w="1843" w:type="dxa"/>
            <w:vAlign w:val="center"/>
          </w:tcPr>
          <w:p w14:paraId="0004CAD8" w14:textId="77777777" w:rsidR="007A4000" w:rsidRPr="009656A5" w:rsidRDefault="007A4000" w:rsidP="00C3730A">
            <w:pPr>
              <w:jc w:val="center"/>
            </w:pPr>
            <w:r w:rsidRPr="009656A5">
              <w:t>1A,1B,1C</w:t>
            </w:r>
          </w:p>
        </w:tc>
        <w:tc>
          <w:tcPr>
            <w:tcW w:w="1842" w:type="dxa"/>
            <w:vAlign w:val="center"/>
          </w:tcPr>
          <w:p w14:paraId="52E66376" w14:textId="77777777" w:rsidR="007A4000" w:rsidRPr="00D0374C" w:rsidRDefault="007A4000" w:rsidP="00C3730A"/>
        </w:tc>
      </w:tr>
      <w:tr w:rsidR="007415DF" w:rsidRPr="00D0374C" w14:paraId="5D4ECB9A" w14:textId="77777777" w:rsidTr="009B0FE8">
        <w:trPr>
          <w:trHeight w:val="560"/>
        </w:trPr>
        <w:tc>
          <w:tcPr>
            <w:tcW w:w="959" w:type="dxa"/>
            <w:vMerge w:val="restart"/>
            <w:vAlign w:val="center"/>
          </w:tcPr>
          <w:p w14:paraId="076A4DCD" w14:textId="77777777" w:rsidR="007415DF" w:rsidRPr="009656A5" w:rsidRDefault="007415DF" w:rsidP="007415DF">
            <w:pPr>
              <w:jc w:val="center"/>
            </w:pPr>
            <w:r w:rsidRPr="009656A5">
              <w:rPr>
                <w:color w:val="1A171C"/>
                <w:szCs w:val="16"/>
                <w:lang w:eastAsia="en-US"/>
              </w:rPr>
              <w:t>P364</w:t>
            </w:r>
          </w:p>
        </w:tc>
        <w:tc>
          <w:tcPr>
            <w:tcW w:w="2410" w:type="dxa"/>
            <w:vMerge w:val="restart"/>
            <w:vAlign w:val="center"/>
          </w:tcPr>
          <w:p w14:paraId="14376AF2" w14:textId="12F69178" w:rsidR="007415DF" w:rsidRPr="009656A5" w:rsidRDefault="007415DF" w:rsidP="007415DF">
            <w:r w:rsidRPr="009656A5">
              <w:rPr>
                <w:color w:val="1A171C"/>
                <w:szCs w:val="16"/>
                <w:lang w:eastAsia="en-US"/>
              </w:rPr>
              <w:t xml:space="preserve">ve kullanmadan önce </w:t>
            </w:r>
            <w:r w:rsidR="009526B7">
              <w:rPr>
                <w:color w:val="1A171C"/>
                <w:szCs w:val="16"/>
                <w:lang w:eastAsia="en-US"/>
              </w:rPr>
              <w:t xml:space="preserve">yeniden </w:t>
            </w:r>
            <w:r w:rsidRPr="009656A5">
              <w:rPr>
                <w:color w:val="1A171C"/>
                <w:szCs w:val="16"/>
                <w:lang w:eastAsia="en-US"/>
              </w:rPr>
              <w:t>yıkayın.</w:t>
            </w:r>
          </w:p>
        </w:tc>
        <w:tc>
          <w:tcPr>
            <w:tcW w:w="2693" w:type="dxa"/>
          </w:tcPr>
          <w:p w14:paraId="2D0E859B" w14:textId="77777777" w:rsidR="007415DF" w:rsidRPr="009656A5" w:rsidRDefault="007415DF" w:rsidP="007415DF">
            <w:pPr>
              <w:shd w:val="clear" w:color="auto" w:fill="FFFFFF"/>
              <w:spacing w:line="192" w:lineRule="exact"/>
              <w:ind w:right="302"/>
              <w:rPr>
                <w:szCs w:val="20"/>
              </w:rPr>
            </w:pPr>
            <w:r w:rsidRPr="009656A5">
              <w:rPr>
                <w:color w:val="1A171C"/>
                <w:szCs w:val="16"/>
                <w:lang w:eastAsia="en-US"/>
              </w:rPr>
              <w:t>Akut toksisite – cilt (Ek-1 Başlık 3.1)</w:t>
            </w:r>
          </w:p>
        </w:tc>
        <w:tc>
          <w:tcPr>
            <w:tcW w:w="1843" w:type="dxa"/>
          </w:tcPr>
          <w:p w14:paraId="21284DEC" w14:textId="77777777" w:rsidR="007415DF" w:rsidRPr="009656A5" w:rsidRDefault="007415DF" w:rsidP="007415DF">
            <w:pPr>
              <w:shd w:val="clear" w:color="auto" w:fill="FFFFFF"/>
              <w:jc w:val="center"/>
              <w:rPr>
                <w:szCs w:val="20"/>
              </w:rPr>
            </w:pPr>
            <w:r w:rsidRPr="009656A5">
              <w:rPr>
                <w:color w:val="1A171C"/>
                <w:szCs w:val="16"/>
                <w:lang w:eastAsia="en-US"/>
              </w:rPr>
              <w:t>1, 2, 3, 4</w:t>
            </w:r>
          </w:p>
        </w:tc>
        <w:tc>
          <w:tcPr>
            <w:tcW w:w="1842" w:type="dxa"/>
            <w:vAlign w:val="center"/>
          </w:tcPr>
          <w:p w14:paraId="22421C92" w14:textId="77777777" w:rsidR="007415DF" w:rsidRPr="00D0374C" w:rsidRDefault="007415DF" w:rsidP="007415DF"/>
        </w:tc>
      </w:tr>
      <w:tr w:rsidR="007415DF" w:rsidRPr="00D0374C" w14:paraId="082516BF" w14:textId="77777777" w:rsidTr="009B0FE8">
        <w:trPr>
          <w:trHeight w:val="568"/>
        </w:trPr>
        <w:tc>
          <w:tcPr>
            <w:tcW w:w="959" w:type="dxa"/>
            <w:vMerge/>
            <w:vAlign w:val="center"/>
          </w:tcPr>
          <w:p w14:paraId="32E5C67C" w14:textId="77777777" w:rsidR="007415DF" w:rsidRPr="009656A5" w:rsidRDefault="007415DF" w:rsidP="007415DF">
            <w:pPr>
              <w:jc w:val="center"/>
              <w:rPr>
                <w:color w:val="1A171C"/>
                <w:szCs w:val="16"/>
                <w:lang w:eastAsia="en-US"/>
              </w:rPr>
            </w:pPr>
          </w:p>
        </w:tc>
        <w:tc>
          <w:tcPr>
            <w:tcW w:w="2410" w:type="dxa"/>
            <w:vMerge/>
            <w:vAlign w:val="center"/>
          </w:tcPr>
          <w:p w14:paraId="33FC6055" w14:textId="77777777" w:rsidR="007415DF" w:rsidRPr="009656A5" w:rsidRDefault="007415DF" w:rsidP="007415DF">
            <w:pPr>
              <w:rPr>
                <w:color w:val="1A171C"/>
                <w:szCs w:val="16"/>
                <w:lang w:eastAsia="en-US"/>
              </w:rPr>
            </w:pPr>
          </w:p>
        </w:tc>
        <w:tc>
          <w:tcPr>
            <w:tcW w:w="2693" w:type="dxa"/>
          </w:tcPr>
          <w:p w14:paraId="74087C2F" w14:textId="77777777" w:rsidR="009B0FE8" w:rsidRPr="009656A5" w:rsidRDefault="007415DF" w:rsidP="007415DF">
            <w:pPr>
              <w:shd w:val="clear" w:color="auto" w:fill="FFFFFF"/>
              <w:spacing w:line="192" w:lineRule="exact"/>
              <w:ind w:right="341"/>
              <w:rPr>
                <w:color w:val="1A171C"/>
                <w:szCs w:val="16"/>
                <w:lang w:eastAsia="en-US"/>
              </w:rPr>
            </w:pPr>
            <w:r w:rsidRPr="009656A5">
              <w:rPr>
                <w:color w:val="1A171C"/>
                <w:szCs w:val="16"/>
                <w:lang w:eastAsia="en-US"/>
              </w:rPr>
              <w:t xml:space="preserve">Cilt tahrişi </w:t>
            </w:r>
          </w:p>
          <w:p w14:paraId="04911914" w14:textId="77777777" w:rsidR="007415DF" w:rsidRPr="009656A5" w:rsidRDefault="007415DF" w:rsidP="007415DF">
            <w:pPr>
              <w:shd w:val="clear" w:color="auto" w:fill="FFFFFF"/>
              <w:spacing w:line="192" w:lineRule="exact"/>
              <w:ind w:right="341"/>
            </w:pPr>
            <w:r w:rsidRPr="009656A5">
              <w:rPr>
                <w:color w:val="1A171C"/>
                <w:szCs w:val="16"/>
                <w:lang w:eastAsia="en-US"/>
              </w:rPr>
              <w:t>(Ek-1 Başlık 3.2)</w:t>
            </w:r>
          </w:p>
        </w:tc>
        <w:tc>
          <w:tcPr>
            <w:tcW w:w="1843" w:type="dxa"/>
          </w:tcPr>
          <w:p w14:paraId="4D7BCD6F" w14:textId="77777777" w:rsidR="007415DF" w:rsidRPr="009656A5" w:rsidRDefault="007415DF" w:rsidP="007415DF">
            <w:pPr>
              <w:shd w:val="clear" w:color="auto" w:fill="FFFFFF"/>
              <w:jc w:val="center"/>
            </w:pPr>
            <w:r w:rsidRPr="009656A5">
              <w:rPr>
                <w:color w:val="1A171C"/>
                <w:szCs w:val="16"/>
                <w:lang w:eastAsia="en-US"/>
              </w:rPr>
              <w:t>2</w:t>
            </w:r>
          </w:p>
        </w:tc>
        <w:tc>
          <w:tcPr>
            <w:tcW w:w="1842" w:type="dxa"/>
            <w:vAlign w:val="center"/>
          </w:tcPr>
          <w:p w14:paraId="21850BDE" w14:textId="77777777" w:rsidR="007415DF" w:rsidRPr="00D0374C" w:rsidRDefault="007415DF" w:rsidP="007415DF"/>
        </w:tc>
      </w:tr>
      <w:tr w:rsidR="007415DF" w:rsidRPr="00D0374C" w14:paraId="4758CA79" w14:textId="77777777" w:rsidTr="009B0FE8">
        <w:trPr>
          <w:trHeight w:val="548"/>
        </w:trPr>
        <w:tc>
          <w:tcPr>
            <w:tcW w:w="959" w:type="dxa"/>
            <w:vMerge/>
            <w:vAlign w:val="center"/>
          </w:tcPr>
          <w:p w14:paraId="11E661B9" w14:textId="77777777" w:rsidR="007415DF" w:rsidRPr="009656A5" w:rsidRDefault="007415DF" w:rsidP="007415DF">
            <w:pPr>
              <w:jc w:val="center"/>
              <w:rPr>
                <w:color w:val="1A171C"/>
                <w:szCs w:val="16"/>
                <w:lang w:eastAsia="en-US"/>
              </w:rPr>
            </w:pPr>
          </w:p>
        </w:tc>
        <w:tc>
          <w:tcPr>
            <w:tcW w:w="2410" w:type="dxa"/>
            <w:vMerge/>
            <w:vAlign w:val="center"/>
          </w:tcPr>
          <w:p w14:paraId="4E3FC2DC" w14:textId="77777777" w:rsidR="007415DF" w:rsidRPr="009656A5" w:rsidRDefault="007415DF" w:rsidP="007415DF">
            <w:pPr>
              <w:rPr>
                <w:color w:val="1A171C"/>
                <w:szCs w:val="16"/>
                <w:lang w:eastAsia="en-US"/>
              </w:rPr>
            </w:pPr>
          </w:p>
        </w:tc>
        <w:tc>
          <w:tcPr>
            <w:tcW w:w="2693" w:type="dxa"/>
          </w:tcPr>
          <w:p w14:paraId="7F2344CA" w14:textId="77777777" w:rsidR="007415DF" w:rsidRPr="009656A5" w:rsidRDefault="007415DF" w:rsidP="007415DF">
            <w:pPr>
              <w:shd w:val="clear" w:color="auto" w:fill="FFFFFF"/>
              <w:spacing w:line="192" w:lineRule="exact"/>
              <w:ind w:right="115"/>
              <w:rPr>
                <w:color w:val="1A171C"/>
                <w:szCs w:val="16"/>
                <w:lang w:eastAsia="en-US"/>
              </w:rPr>
            </w:pPr>
            <w:r w:rsidRPr="009656A5">
              <w:rPr>
                <w:color w:val="1A171C"/>
                <w:szCs w:val="16"/>
                <w:lang w:eastAsia="en-US"/>
              </w:rPr>
              <w:t>Cilt hassaslaştırıcılığı</w:t>
            </w:r>
          </w:p>
          <w:p w14:paraId="0712F58B" w14:textId="77777777" w:rsidR="007415DF" w:rsidRPr="009656A5" w:rsidRDefault="007415DF" w:rsidP="007415DF">
            <w:pPr>
              <w:shd w:val="clear" w:color="auto" w:fill="FFFFFF"/>
              <w:spacing w:line="192" w:lineRule="exact"/>
              <w:ind w:right="115"/>
              <w:rPr>
                <w:szCs w:val="20"/>
              </w:rPr>
            </w:pPr>
            <w:r w:rsidRPr="009656A5">
              <w:rPr>
                <w:color w:val="1A171C"/>
                <w:szCs w:val="16"/>
                <w:lang w:eastAsia="en-US"/>
              </w:rPr>
              <w:t xml:space="preserve"> (Ek-1 Başlık 3.4)</w:t>
            </w:r>
          </w:p>
        </w:tc>
        <w:tc>
          <w:tcPr>
            <w:tcW w:w="1843" w:type="dxa"/>
          </w:tcPr>
          <w:p w14:paraId="7D628838" w14:textId="77777777" w:rsidR="007415DF" w:rsidRPr="009656A5" w:rsidRDefault="007415DF" w:rsidP="007415DF">
            <w:pPr>
              <w:shd w:val="clear" w:color="auto" w:fill="FFFFFF"/>
              <w:jc w:val="center"/>
            </w:pPr>
            <w:r w:rsidRPr="009656A5">
              <w:rPr>
                <w:color w:val="1A171C"/>
                <w:szCs w:val="16"/>
                <w:lang w:eastAsia="en-US"/>
              </w:rPr>
              <w:t>1, 1A, 1B</w:t>
            </w:r>
          </w:p>
        </w:tc>
        <w:tc>
          <w:tcPr>
            <w:tcW w:w="1842" w:type="dxa"/>
            <w:vAlign w:val="center"/>
          </w:tcPr>
          <w:p w14:paraId="4810CB6C" w14:textId="77777777" w:rsidR="007415DF" w:rsidRPr="00D0374C" w:rsidRDefault="007415DF" w:rsidP="007415DF"/>
        </w:tc>
      </w:tr>
      <w:tr w:rsidR="006F047B" w:rsidRPr="00D0374C" w14:paraId="3E85070B" w14:textId="77777777" w:rsidTr="00424C58">
        <w:trPr>
          <w:trHeight w:val="27"/>
        </w:trPr>
        <w:tc>
          <w:tcPr>
            <w:tcW w:w="959" w:type="dxa"/>
            <w:vMerge w:val="restart"/>
            <w:vAlign w:val="center"/>
          </w:tcPr>
          <w:p w14:paraId="345C4E70" w14:textId="77777777" w:rsidR="006F047B" w:rsidRPr="009656A5" w:rsidRDefault="006F047B" w:rsidP="00C3730A">
            <w:pPr>
              <w:jc w:val="center"/>
            </w:pPr>
            <w:r w:rsidRPr="009656A5">
              <w:t>P370</w:t>
            </w:r>
          </w:p>
        </w:tc>
        <w:tc>
          <w:tcPr>
            <w:tcW w:w="2410" w:type="dxa"/>
            <w:vMerge w:val="restart"/>
            <w:vAlign w:val="center"/>
          </w:tcPr>
          <w:p w14:paraId="5439E74B" w14:textId="77777777" w:rsidR="006F047B" w:rsidRPr="009656A5" w:rsidRDefault="006F047B" w:rsidP="00C3730A">
            <w:r w:rsidRPr="009656A5">
              <w:t>Yangın çıkması durumunda:</w:t>
            </w:r>
          </w:p>
        </w:tc>
        <w:tc>
          <w:tcPr>
            <w:tcW w:w="2693" w:type="dxa"/>
          </w:tcPr>
          <w:p w14:paraId="4C6B0276" w14:textId="77777777" w:rsidR="006F047B" w:rsidRPr="009656A5" w:rsidRDefault="006F047B" w:rsidP="00C3730A">
            <w:r w:rsidRPr="009656A5">
              <w:t>Patlayıcılar (Ek-1 Başlık 2.1)</w:t>
            </w:r>
          </w:p>
        </w:tc>
        <w:tc>
          <w:tcPr>
            <w:tcW w:w="1843" w:type="dxa"/>
            <w:vAlign w:val="center"/>
          </w:tcPr>
          <w:p w14:paraId="404A3705" w14:textId="77777777" w:rsidR="006F047B" w:rsidRPr="009656A5" w:rsidRDefault="006F047B" w:rsidP="00C3730A">
            <w:pPr>
              <w:jc w:val="center"/>
            </w:pPr>
            <w:r w:rsidRPr="009656A5">
              <w:t xml:space="preserve">Kararsız patlayıcılar ve Ek-1 Bölüm1.1, 1.2, 1.3, 1.4, 1.5 </w:t>
            </w:r>
          </w:p>
        </w:tc>
        <w:tc>
          <w:tcPr>
            <w:tcW w:w="1842" w:type="dxa"/>
            <w:vMerge w:val="restart"/>
            <w:vAlign w:val="center"/>
          </w:tcPr>
          <w:p w14:paraId="7A2D7F99" w14:textId="77777777" w:rsidR="006F047B" w:rsidRPr="00D0374C" w:rsidRDefault="006F047B" w:rsidP="00C3730A"/>
        </w:tc>
      </w:tr>
      <w:tr w:rsidR="006F047B" w:rsidRPr="00D0374C" w14:paraId="10BEAAB4" w14:textId="77777777" w:rsidTr="00424C58">
        <w:trPr>
          <w:trHeight w:val="27"/>
        </w:trPr>
        <w:tc>
          <w:tcPr>
            <w:tcW w:w="959" w:type="dxa"/>
            <w:vMerge/>
            <w:vAlign w:val="center"/>
          </w:tcPr>
          <w:p w14:paraId="106C1195" w14:textId="77777777" w:rsidR="006F047B" w:rsidRPr="00D0374C" w:rsidRDefault="006F047B" w:rsidP="00C3730A">
            <w:pPr>
              <w:jc w:val="center"/>
            </w:pPr>
          </w:p>
        </w:tc>
        <w:tc>
          <w:tcPr>
            <w:tcW w:w="2410" w:type="dxa"/>
            <w:vMerge/>
            <w:vAlign w:val="center"/>
          </w:tcPr>
          <w:p w14:paraId="1CEB39C7" w14:textId="77777777" w:rsidR="006F047B" w:rsidRPr="00D0374C" w:rsidRDefault="006F047B" w:rsidP="00C3730A"/>
        </w:tc>
        <w:tc>
          <w:tcPr>
            <w:tcW w:w="2693" w:type="dxa"/>
          </w:tcPr>
          <w:p w14:paraId="07144710" w14:textId="77777777" w:rsidR="006F047B" w:rsidRPr="00D0374C" w:rsidRDefault="006F047B" w:rsidP="00C3730A">
            <w:r w:rsidRPr="00D0374C">
              <w:t>Oksitleyici gazlar (Ek-1 Başlık 2.4)</w:t>
            </w:r>
          </w:p>
        </w:tc>
        <w:tc>
          <w:tcPr>
            <w:tcW w:w="1843" w:type="dxa"/>
            <w:vAlign w:val="center"/>
          </w:tcPr>
          <w:p w14:paraId="2FF6D408" w14:textId="77777777" w:rsidR="006F047B" w:rsidRPr="00D0374C" w:rsidRDefault="006F047B" w:rsidP="00C3730A">
            <w:pPr>
              <w:jc w:val="center"/>
            </w:pPr>
            <w:r w:rsidRPr="00D0374C">
              <w:t>1</w:t>
            </w:r>
          </w:p>
        </w:tc>
        <w:tc>
          <w:tcPr>
            <w:tcW w:w="1842" w:type="dxa"/>
            <w:vMerge/>
            <w:vAlign w:val="center"/>
          </w:tcPr>
          <w:p w14:paraId="2B30F89F" w14:textId="77777777" w:rsidR="006F047B" w:rsidRPr="00D0374C" w:rsidRDefault="006F047B" w:rsidP="00C3730A"/>
        </w:tc>
      </w:tr>
      <w:tr w:rsidR="006F047B" w:rsidRPr="00D0374C" w14:paraId="1C829D3E" w14:textId="77777777" w:rsidTr="00424C58">
        <w:trPr>
          <w:trHeight w:val="27"/>
        </w:trPr>
        <w:tc>
          <w:tcPr>
            <w:tcW w:w="959" w:type="dxa"/>
            <w:vMerge/>
            <w:vAlign w:val="center"/>
          </w:tcPr>
          <w:p w14:paraId="7DA7850B" w14:textId="77777777" w:rsidR="006F047B" w:rsidRPr="00D0374C" w:rsidRDefault="006F047B" w:rsidP="00C3730A">
            <w:pPr>
              <w:jc w:val="center"/>
            </w:pPr>
          </w:p>
        </w:tc>
        <w:tc>
          <w:tcPr>
            <w:tcW w:w="2410" w:type="dxa"/>
            <w:vMerge/>
            <w:vAlign w:val="center"/>
          </w:tcPr>
          <w:p w14:paraId="1EA7E60B" w14:textId="77777777" w:rsidR="006F047B" w:rsidRPr="00D0374C" w:rsidRDefault="006F047B" w:rsidP="00C3730A"/>
        </w:tc>
        <w:tc>
          <w:tcPr>
            <w:tcW w:w="2693" w:type="dxa"/>
          </w:tcPr>
          <w:p w14:paraId="2A30EEF7" w14:textId="77777777" w:rsidR="006F047B" w:rsidRPr="00D0374C" w:rsidRDefault="006F047B" w:rsidP="00C3730A">
            <w:r w:rsidRPr="00D0374C">
              <w:t>Alevlenir sıvılar (Ek-1 Başlık 2.6)</w:t>
            </w:r>
          </w:p>
        </w:tc>
        <w:tc>
          <w:tcPr>
            <w:tcW w:w="1843" w:type="dxa"/>
            <w:vAlign w:val="center"/>
          </w:tcPr>
          <w:p w14:paraId="324C51B3" w14:textId="77777777" w:rsidR="006F047B" w:rsidRPr="00D0374C" w:rsidRDefault="006F047B" w:rsidP="00C3730A">
            <w:pPr>
              <w:jc w:val="center"/>
            </w:pPr>
            <w:r w:rsidRPr="00D0374C">
              <w:t>1,2,3</w:t>
            </w:r>
          </w:p>
        </w:tc>
        <w:tc>
          <w:tcPr>
            <w:tcW w:w="1842" w:type="dxa"/>
            <w:vMerge/>
            <w:vAlign w:val="center"/>
          </w:tcPr>
          <w:p w14:paraId="34E6FCF2" w14:textId="77777777" w:rsidR="006F047B" w:rsidRPr="00D0374C" w:rsidRDefault="006F047B" w:rsidP="00C3730A"/>
        </w:tc>
      </w:tr>
      <w:tr w:rsidR="006F047B" w:rsidRPr="00D0374C" w14:paraId="513E124C" w14:textId="77777777" w:rsidTr="00424C58">
        <w:trPr>
          <w:trHeight w:val="27"/>
        </w:trPr>
        <w:tc>
          <w:tcPr>
            <w:tcW w:w="959" w:type="dxa"/>
            <w:vMerge/>
            <w:vAlign w:val="center"/>
          </w:tcPr>
          <w:p w14:paraId="59D71862" w14:textId="77777777" w:rsidR="006F047B" w:rsidRPr="00D0374C" w:rsidRDefault="006F047B" w:rsidP="00C3730A">
            <w:pPr>
              <w:jc w:val="center"/>
            </w:pPr>
          </w:p>
        </w:tc>
        <w:tc>
          <w:tcPr>
            <w:tcW w:w="2410" w:type="dxa"/>
            <w:vMerge/>
            <w:vAlign w:val="center"/>
          </w:tcPr>
          <w:p w14:paraId="2BCF3EAB" w14:textId="77777777" w:rsidR="006F047B" w:rsidRPr="00D0374C" w:rsidRDefault="006F047B" w:rsidP="00C3730A"/>
        </w:tc>
        <w:tc>
          <w:tcPr>
            <w:tcW w:w="2693" w:type="dxa"/>
          </w:tcPr>
          <w:p w14:paraId="48A40282" w14:textId="77777777" w:rsidR="006F047B" w:rsidRPr="00D0374C" w:rsidRDefault="006F047B" w:rsidP="00C3730A">
            <w:r w:rsidRPr="00D0374C">
              <w:t>Alevlenir katılar (Ek-1 Başlık 2.7)</w:t>
            </w:r>
          </w:p>
        </w:tc>
        <w:tc>
          <w:tcPr>
            <w:tcW w:w="1843" w:type="dxa"/>
            <w:vAlign w:val="center"/>
          </w:tcPr>
          <w:p w14:paraId="57010DA4" w14:textId="77777777" w:rsidR="006F047B" w:rsidRPr="00D0374C" w:rsidRDefault="006F047B" w:rsidP="00C3730A">
            <w:pPr>
              <w:jc w:val="center"/>
            </w:pPr>
            <w:r w:rsidRPr="00D0374C">
              <w:t>1,2</w:t>
            </w:r>
          </w:p>
        </w:tc>
        <w:tc>
          <w:tcPr>
            <w:tcW w:w="1842" w:type="dxa"/>
            <w:vMerge/>
            <w:vAlign w:val="center"/>
          </w:tcPr>
          <w:p w14:paraId="5E75334E" w14:textId="77777777" w:rsidR="006F047B" w:rsidRPr="00D0374C" w:rsidRDefault="006F047B" w:rsidP="00C3730A"/>
        </w:tc>
      </w:tr>
      <w:tr w:rsidR="006F047B" w:rsidRPr="00D0374C" w14:paraId="076F87F6" w14:textId="77777777" w:rsidTr="00424C58">
        <w:trPr>
          <w:trHeight w:val="27"/>
        </w:trPr>
        <w:tc>
          <w:tcPr>
            <w:tcW w:w="959" w:type="dxa"/>
            <w:vMerge/>
            <w:vAlign w:val="center"/>
          </w:tcPr>
          <w:p w14:paraId="5550DB14" w14:textId="77777777" w:rsidR="006F047B" w:rsidRPr="00D0374C" w:rsidRDefault="006F047B" w:rsidP="00C3730A">
            <w:pPr>
              <w:jc w:val="center"/>
            </w:pPr>
          </w:p>
        </w:tc>
        <w:tc>
          <w:tcPr>
            <w:tcW w:w="2410" w:type="dxa"/>
            <w:vMerge/>
            <w:vAlign w:val="center"/>
          </w:tcPr>
          <w:p w14:paraId="19F17692" w14:textId="77777777" w:rsidR="006F047B" w:rsidRPr="00D0374C" w:rsidRDefault="006F047B" w:rsidP="00C3730A"/>
        </w:tc>
        <w:tc>
          <w:tcPr>
            <w:tcW w:w="2693" w:type="dxa"/>
          </w:tcPr>
          <w:p w14:paraId="5F5E6C85" w14:textId="77777777" w:rsidR="006F047B" w:rsidRPr="00D0374C" w:rsidRDefault="006F047B" w:rsidP="00C3730A">
            <w:r w:rsidRPr="00D0374C">
              <w:t>Kendiliğinden tepkimeye giren maddeler ve karışımlar (Ek-1 Başlık 2.8)</w:t>
            </w:r>
          </w:p>
        </w:tc>
        <w:tc>
          <w:tcPr>
            <w:tcW w:w="1843" w:type="dxa"/>
            <w:vAlign w:val="center"/>
          </w:tcPr>
          <w:p w14:paraId="44760DF9" w14:textId="77777777" w:rsidR="006F047B" w:rsidRPr="00D0374C" w:rsidRDefault="006F047B" w:rsidP="00C3730A">
            <w:pPr>
              <w:jc w:val="center"/>
            </w:pPr>
            <w:r w:rsidRPr="00D0374C">
              <w:t>A.B.C.D.E.F tipleri</w:t>
            </w:r>
          </w:p>
        </w:tc>
        <w:tc>
          <w:tcPr>
            <w:tcW w:w="1842" w:type="dxa"/>
            <w:vMerge/>
            <w:vAlign w:val="center"/>
          </w:tcPr>
          <w:p w14:paraId="0002D344" w14:textId="77777777" w:rsidR="006F047B" w:rsidRPr="00D0374C" w:rsidRDefault="006F047B" w:rsidP="00C3730A"/>
        </w:tc>
      </w:tr>
      <w:tr w:rsidR="006F047B" w:rsidRPr="00D0374C" w14:paraId="28924151" w14:textId="77777777" w:rsidTr="00424C58">
        <w:trPr>
          <w:trHeight w:val="27"/>
        </w:trPr>
        <w:tc>
          <w:tcPr>
            <w:tcW w:w="959" w:type="dxa"/>
            <w:vMerge/>
            <w:vAlign w:val="center"/>
          </w:tcPr>
          <w:p w14:paraId="5CBF9AF2" w14:textId="77777777" w:rsidR="006F047B" w:rsidRPr="00D0374C" w:rsidRDefault="006F047B" w:rsidP="00C3730A">
            <w:pPr>
              <w:jc w:val="center"/>
            </w:pPr>
          </w:p>
        </w:tc>
        <w:tc>
          <w:tcPr>
            <w:tcW w:w="2410" w:type="dxa"/>
            <w:vMerge/>
            <w:vAlign w:val="center"/>
          </w:tcPr>
          <w:p w14:paraId="3DA80E87" w14:textId="77777777" w:rsidR="006F047B" w:rsidRPr="00D0374C" w:rsidRDefault="006F047B" w:rsidP="00C3730A"/>
        </w:tc>
        <w:tc>
          <w:tcPr>
            <w:tcW w:w="2693" w:type="dxa"/>
          </w:tcPr>
          <w:p w14:paraId="73421EE4" w14:textId="77777777" w:rsidR="006F047B" w:rsidRPr="00D0374C" w:rsidRDefault="006F047B" w:rsidP="00C3730A">
            <w:r w:rsidRPr="00D0374C">
              <w:t>Piroforik sıvılar (Ek-1 Başlık 2.9)</w:t>
            </w:r>
          </w:p>
        </w:tc>
        <w:tc>
          <w:tcPr>
            <w:tcW w:w="1843" w:type="dxa"/>
            <w:vAlign w:val="center"/>
          </w:tcPr>
          <w:p w14:paraId="4AA80677" w14:textId="77777777" w:rsidR="006F047B" w:rsidRPr="00D0374C" w:rsidRDefault="006F047B" w:rsidP="00C3730A">
            <w:pPr>
              <w:jc w:val="center"/>
            </w:pPr>
            <w:r w:rsidRPr="00D0374C">
              <w:t>1</w:t>
            </w:r>
          </w:p>
        </w:tc>
        <w:tc>
          <w:tcPr>
            <w:tcW w:w="1842" w:type="dxa"/>
            <w:vMerge/>
            <w:vAlign w:val="center"/>
          </w:tcPr>
          <w:p w14:paraId="2B0CE3F7" w14:textId="77777777" w:rsidR="006F047B" w:rsidRPr="00D0374C" w:rsidRDefault="006F047B" w:rsidP="00C3730A"/>
        </w:tc>
      </w:tr>
      <w:tr w:rsidR="006F047B" w:rsidRPr="00D0374C" w14:paraId="3A4C4CB1" w14:textId="77777777" w:rsidTr="00424C58">
        <w:trPr>
          <w:trHeight w:val="27"/>
        </w:trPr>
        <w:tc>
          <w:tcPr>
            <w:tcW w:w="959" w:type="dxa"/>
            <w:vMerge/>
            <w:vAlign w:val="center"/>
          </w:tcPr>
          <w:p w14:paraId="0DE077F3" w14:textId="77777777" w:rsidR="006F047B" w:rsidRPr="00D0374C" w:rsidRDefault="006F047B" w:rsidP="00C3730A">
            <w:pPr>
              <w:jc w:val="center"/>
            </w:pPr>
          </w:p>
        </w:tc>
        <w:tc>
          <w:tcPr>
            <w:tcW w:w="2410" w:type="dxa"/>
            <w:vMerge/>
            <w:vAlign w:val="center"/>
          </w:tcPr>
          <w:p w14:paraId="77666F9A" w14:textId="77777777" w:rsidR="006F047B" w:rsidRPr="00D0374C" w:rsidRDefault="006F047B" w:rsidP="00C3730A"/>
        </w:tc>
        <w:tc>
          <w:tcPr>
            <w:tcW w:w="2693" w:type="dxa"/>
          </w:tcPr>
          <w:p w14:paraId="2FD46E58" w14:textId="77777777" w:rsidR="006F047B" w:rsidRPr="00D0374C" w:rsidRDefault="006F047B" w:rsidP="00C3730A">
            <w:r w:rsidRPr="00D0374C">
              <w:t>Piroforik katılar (Ek-1 Başlık 2.10)</w:t>
            </w:r>
          </w:p>
        </w:tc>
        <w:tc>
          <w:tcPr>
            <w:tcW w:w="1843" w:type="dxa"/>
            <w:vAlign w:val="center"/>
          </w:tcPr>
          <w:p w14:paraId="0399E224" w14:textId="77777777" w:rsidR="006F047B" w:rsidRDefault="006F047B" w:rsidP="00C3730A">
            <w:pPr>
              <w:jc w:val="center"/>
            </w:pPr>
            <w:r w:rsidRPr="00D0374C">
              <w:t>1</w:t>
            </w:r>
          </w:p>
          <w:p w14:paraId="41852D16" w14:textId="77777777" w:rsidR="006F047B" w:rsidRDefault="006F047B" w:rsidP="00C3730A">
            <w:pPr>
              <w:jc w:val="center"/>
            </w:pPr>
          </w:p>
          <w:p w14:paraId="2D1F6CB3" w14:textId="77777777" w:rsidR="006F047B" w:rsidRDefault="006F047B" w:rsidP="00C3730A">
            <w:pPr>
              <w:jc w:val="center"/>
            </w:pPr>
          </w:p>
          <w:p w14:paraId="2999E259" w14:textId="77777777" w:rsidR="006F047B" w:rsidRPr="00D0374C" w:rsidRDefault="006F047B" w:rsidP="0058645B"/>
        </w:tc>
        <w:tc>
          <w:tcPr>
            <w:tcW w:w="1842" w:type="dxa"/>
            <w:vMerge/>
            <w:vAlign w:val="center"/>
          </w:tcPr>
          <w:p w14:paraId="0F8D4993" w14:textId="77777777" w:rsidR="006F047B" w:rsidRPr="00D0374C" w:rsidRDefault="006F047B" w:rsidP="00C3730A"/>
        </w:tc>
      </w:tr>
      <w:tr w:rsidR="006F047B" w:rsidRPr="00D0374C" w14:paraId="03F32F60" w14:textId="77777777" w:rsidTr="00424C58">
        <w:trPr>
          <w:trHeight w:val="27"/>
        </w:trPr>
        <w:tc>
          <w:tcPr>
            <w:tcW w:w="959" w:type="dxa"/>
            <w:vMerge/>
            <w:vAlign w:val="center"/>
          </w:tcPr>
          <w:p w14:paraId="1C26F64C" w14:textId="77777777" w:rsidR="006F047B" w:rsidRPr="00D0374C" w:rsidRDefault="006F047B" w:rsidP="00C3730A">
            <w:pPr>
              <w:jc w:val="center"/>
            </w:pPr>
          </w:p>
        </w:tc>
        <w:tc>
          <w:tcPr>
            <w:tcW w:w="2410" w:type="dxa"/>
            <w:vMerge/>
            <w:vAlign w:val="center"/>
          </w:tcPr>
          <w:p w14:paraId="1DC38CD7" w14:textId="77777777" w:rsidR="006F047B" w:rsidRPr="00D0374C" w:rsidRDefault="006F047B" w:rsidP="00C3730A"/>
        </w:tc>
        <w:tc>
          <w:tcPr>
            <w:tcW w:w="2693" w:type="dxa"/>
          </w:tcPr>
          <w:p w14:paraId="71FED5AA" w14:textId="77777777" w:rsidR="006F047B" w:rsidRPr="00D0374C" w:rsidRDefault="006F047B" w:rsidP="00C3730A">
            <w:r w:rsidRPr="00D0374C">
              <w:t>Su ile temas ettiğinde alevlenir gazlar çıkaran maddeler ve karışımlar (Ek-1 Başlık 2.12)</w:t>
            </w:r>
          </w:p>
        </w:tc>
        <w:tc>
          <w:tcPr>
            <w:tcW w:w="1843" w:type="dxa"/>
            <w:vAlign w:val="center"/>
          </w:tcPr>
          <w:p w14:paraId="5857D87D" w14:textId="77777777" w:rsidR="006F047B" w:rsidRPr="00D0374C" w:rsidRDefault="006F047B" w:rsidP="00C3730A">
            <w:pPr>
              <w:jc w:val="center"/>
            </w:pPr>
            <w:r w:rsidRPr="00D0374C">
              <w:t>1,2,3</w:t>
            </w:r>
          </w:p>
        </w:tc>
        <w:tc>
          <w:tcPr>
            <w:tcW w:w="1842" w:type="dxa"/>
            <w:vMerge/>
            <w:vAlign w:val="center"/>
          </w:tcPr>
          <w:p w14:paraId="3D190575" w14:textId="77777777" w:rsidR="006F047B" w:rsidRPr="00D0374C" w:rsidRDefault="006F047B" w:rsidP="00C3730A"/>
        </w:tc>
      </w:tr>
      <w:tr w:rsidR="006F047B" w:rsidRPr="00D0374C" w14:paraId="79B6C3A6" w14:textId="77777777" w:rsidTr="00424C58">
        <w:trPr>
          <w:trHeight w:val="27"/>
        </w:trPr>
        <w:tc>
          <w:tcPr>
            <w:tcW w:w="959" w:type="dxa"/>
            <w:vMerge/>
            <w:vAlign w:val="center"/>
          </w:tcPr>
          <w:p w14:paraId="236D2F7F" w14:textId="77777777" w:rsidR="006F047B" w:rsidRPr="00D0374C" w:rsidRDefault="006F047B" w:rsidP="00C3730A">
            <w:pPr>
              <w:jc w:val="center"/>
            </w:pPr>
          </w:p>
        </w:tc>
        <w:tc>
          <w:tcPr>
            <w:tcW w:w="2410" w:type="dxa"/>
            <w:vMerge/>
            <w:vAlign w:val="center"/>
          </w:tcPr>
          <w:p w14:paraId="2EC3E8C4" w14:textId="77777777" w:rsidR="006F047B" w:rsidRPr="00D0374C" w:rsidRDefault="006F047B" w:rsidP="00C3730A"/>
        </w:tc>
        <w:tc>
          <w:tcPr>
            <w:tcW w:w="2693" w:type="dxa"/>
          </w:tcPr>
          <w:p w14:paraId="2CC56193" w14:textId="77777777" w:rsidR="006F047B" w:rsidRPr="00D0374C" w:rsidRDefault="006F047B" w:rsidP="00C3730A">
            <w:r w:rsidRPr="00D0374C">
              <w:t>Oksitleyici sıvılar (Ek-1 Başlık 2.13)</w:t>
            </w:r>
          </w:p>
        </w:tc>
        <w:tc>
          <w:tcPr>
            <w:tcW w:w="1843" w:type="dxa"/>
            <w:vAlign w:val="center"/>
          </w:tcPr>
          <w:p w14:paraId="2B3D0AFD" w14:textId="77777777" w:rsidR="006F047B" w:rsidRPr="00D0374C" w:rsidRDefault="006F047B" w:rsidP="00C3730A">
            <w:pPr>
              <w:jc w:val="center"/>
            </w:pPr>
            <w:r w:rsidRPr="00D0374C">
              <w:t>1,2,3</w:t>
            </w:r>
          </w:p>
        </w:tc>
        <w:tc>
          <w:tcPr>
            <w:tcW w:w="1842" w:type="dxa"/>
            <w:vMerge/>
            <w:vAlign w:val="center"/>
          </w:tcPr>
          <w:p w14:paraId="5FDB436E" w14:textId="77777777" w:rsidR="006F047B" w:rsidRPr="00D0374C" w:rsidRDefault="006F047B" w:rsidP="00C3730A"/>
        </w:tc>
      </w:tr>
      <w:tr w:rsidR="006F047B" w:rsidRPr="00D0374C" w14:paraId="4B378EF2" w14:textId="77777777" w:rsidTr="006F047B">
        <w:trPr>
          <w:trHeight w:val="278"/>
        </w:trPr>
        <w:tc>
          <w:tcPr>
            <w:tcW w:w="959" w:type="dxa"/>
            <w:vMerge/>
            <w:vAlign w:val="center"/>
          </w:tcPr>
          <w:p w14:paraId="737CBEB3" w14:textId="77777777" w:rsidR="006F047B" w:rsidRPr="00D0374C" w:rsidRDefault="006F047B" w:rsidP="00C3730A">
            <w:pPr>
              <w:jc w:val="center"/>
            </w:pPr>
          </w:p>
        </w:tc>
        <w:tc>
          <w:tcPr>
            <w:tcW w:w="2410" w:type="dxa"/>
            <w:vMerge/>
            <w:vAlign w:val="center"/>
          </w:tcPr>
          <w:p w14:paraId="13ACBB90" w14:textId="77777777" w:rsidR="006F047B" w:rsidRPr="00D0374C" w:rsidRDefault="006F047B" w:rsidP="00C3730A"/>
        </w:tc>
        <w:tc>
          <w:tcPr>
            <w:tcW w:w="2693" w:type="dxa"/>
          </w:tcPr>
          <w:p w14:paraId="64A43164" w14:textId="77777777" w:rsidR="006F047B" w:rsidRPr="00D0374C" w:rsidRDefault="006F047B" w:rsidP="00C3730A">
            <w:r w:rsidRPr="00D0374C">
              <w:t>Oksitleyici katılar (Ek-1 Başlık 2.14)</w:t>
            </w:r>
          </w:p>
        </w:tc>
        <w:tc>
          <w:tcPr>
            <w:tcW w:w="1843" w:type="dxa"/>
            <w:vAlign w:val="center"/>
          </w:tcPr>
          <w:p w14:paraId="0A07BE5F" w14:textId="77777777" w:rsidR="006F047B" w:rsidRPr="00D0374C" w:rsidRDefault="006F047B" w:rsidP="00C3730A">
            <w:pPr>
              <w:jc w:val="center"/>
            </w:pPr>
            <w:r w:rsidRPr="00D0374C">
              <w:t>1,2,3</w:t>
            </w:r>
          </w:p>
        </w:tc>
        <w:tc>
          <w:tcPr>
            <w:tcW w:w="1842" w:type="dxa"/>
            <w:vMerge/>
            <w:vAlign w:val="center"/>
          </w:tcPr>
          <w:p w14:paraId="661EEB58" w14:textId="77777777" w:rsidR="006F047B" w:rsidRPr="00D0374C" w:rsidRDefault="006F047B" w:rsidP="00C3730A"/>
        </w:tc>
      </w:tr>
      <w:tr w:rsidR="006F047B" w:rsidRPr="00D0374C" w14:paraId="29318328" w14:textId="77777777" w:rsidTr="00424C58">
        <w:trPr>
          <w:trHeight w:val="277"/>
        </w:trPr>
        <w:tc>
          <w:tcPr>
            <w:tcW w:w="959" w:type="dxa"/>
            <w:vMerge/>
            <w:vAlign w:val="center"/>
          </w:tcPr>
          <w:p w14:paraId="2D73BD0C" w14:textId="77777777" w:rsidR="006F047B" w:rsidRPr="00D0374C" w:rsidRDefault="006F047B" w:rsidP="00C3730A">
            <w:pPr>
              <w:jc w:val="center"/>
            </w:pPr>
          </w:p>
        </w:tc>
        <w:tc>
          <w:tcPr>
            <w:tcW w:w="2410" w:type="dxa"/>
            <w:vMerge/>
            <w:vAlign w:val="center"/>
          </w:tcPr>
          <w:p w14:paraId="4C2834C0" w14:textId="77777777" w:rsidR="006F047B" w:rsidRPr="00D0374C" w:rsidRDefault="006F047B" w:rsidP="00C3730A"/>
        </w:tc>
        <w:tc>
          <w:tcPr>
            <w:tcW w:w="2693" w:type="dxa"/>
          </w:tcPr>
          <w:p w14:paraId="3D7C76DA" w14:textId="77777777" w:rsidR="006F047B" w:rsidRPr="00D0374C" w:rsidRDefault="006F047B" w:rsidP="00C3730A">
            <w:r>
              <w:t>Organik peroksitler (Ek-1 başlık 2.15)</w:t>
            </w:r>
          </w:p>
        </w:tc>
        <w:tc>
          <w:tcPr>
            <w:tcW w:w="1843" w:type="dxa"/>
            <w:vAlign w:val="center"/>
          </w:tcPr>
          <w:p w14:paraId="6AE85F83" w14:textId="77777777" w:rsidR="006F047B" w:rsidRPr="00D0374C" w:rsidRDefault="006F047B" w:rsidP="00C3730A">
            <w:pPr>
              <w:jc w:val="center"/>
            </w:pPr>
            <w:r>
              <w:t>A,B,C,D,E,F tipleri</w:t>
            </w:r>
          </w:p>
        </w:tc>
        <w:tc>
          <w:tcPr>
            <w:tcW w:w="1842" w:type="dxa"/>
            <w:vMerge/>
            <w:vAlign w:val="center"/>
          </w:tcPr>
          <w:p w14:paraId="6FA50804" w14:textId="77777777" w:rsidR="006F047B" w:rsidRPr="00D0374C" w:rsidRDefault="006F047B" w:rsidP="00C3730A"/>
        </w:tc>
      </w:tr>
      <w:tr w:rsidR="00784DBE" w:rsidRPr="00D0374C" w14:paraId="13E71822" w14:textId="77777777" w:rsidTr="00424C58">
        <w:trPr>
          <w:trHeight w:val="135"/>
        </w:trPr>
        <w:tc>
          <w:tcPr>
            <w:tcW w:w="959" w:type="dxa"/>
            <w:vMerge w:val="restart"/>
            <w:vAlign w:val="center"/>
          </w:tcPr>
          <w:p w14:paraId="6B815930" w14:textId="77777777" w:rsidR="00784DBE" w:rsidRPr="00D0374C" w:rsidRDefault="00784DBE" w:rsidP="00C3730A">
            <w:pPr>
              <w:jc w:val="center"/>
            </w:pPr>
            <w:r w:rsidRPr="00D0374C">
              <w:t>P371</w:t>
            </w:r>
          </w:p>
        </w:tc>
        <w:tc>
          <w:tcPr>
            <w:tcW w:w="2410" w:type="dxa"/>
            <w:vMerge w:val="restart"/>
            <w:vAlign w:val="center"/>
          </w:tcPr>
          <w:p w14:paraId="5C478776" w14:textId="77777777" w:rsidR="00784DBE" w:rsidRPr="00D0374C" w:rsidRDefault="00784DBE" w:rsidP="00C3730A">
            <w:r w:rsidRPr="00D0374C">
              <w:t>Büyük yangın ve büyük miktarlar durumunda:</w:t>
            </w:r>
          </w:p>
        </w:tc>
        <w:tc>
          <w:tcPr>
            <w:tcW w:w="2693" w:type="dxa"/>
          </w:tcPr>
          <w:p w14:paraId="3F24B1FA" w14:textId="77777777" w:rsidR="00784DBE" w:rsidRPr="00D0374C" w:rsidRDefault="00784DBE" w:rsidP="00C3730A">
            <w:r w:rsidRPr="00D0374C">
              <w:t>Oksitleyici sıvılar (Ek-1 Başlık 2.13)</w:t>
            </w:r>
          </w:p>
        </w:tc>
        <w:tc>
          <w:tcPr>
            <w:tcW w:w="1843" w:type="dxa"/>
            <w:vAlign w:val="center"/>
          </w:tcPr>
          <w:p w14:paraId="7DCCA42D" w14:textId="77777777" w:rsidR="00784DBE" w:rsidRPr="00D0374C" w:rsidRDefault="00784DBE" w:rsidP="00C3730A">
            <w:pPr>
              <w:jc w:val="center"/>
            </w:pPr>
            <w:r w:rsidRPr="00D0374C">
              <w:t>1</w:t>
            </w:r>
          </w:p>
        </w:tc>
        <w:tc>
          <w:tcPr>
            <w:tcW w:w="1842" w:type="dxa"/>
            <w:vMerge w:val="restart"/>
            <w:vAlign w:val="center"/>
          </w:tcPr>
          <w:p w14:paraId="2EC342D1" w14:textId="77777777" w:rsidR="00784DBE" w:rsidRPr="00D0374C" w:rsidRDefault="00784DBE" w:rsidP="00C3730A"/>
        </w:tc>
      </w:tr>
      <w:tr w:rsidR="00784DBE" w:rsidRPr="00D0374C" w14:paraId="3A285C47" w14:textId="77777777" w:rsidTr="00424C58">
        <w:trPr>
          <w:trHeight w:val="135"/>
        </w:trPr>
        <w:tc>
          <w:tcPr>
            <w:tcW w:w="959" w:type="dxa"/>
            <w:vMerge/>
            <w:vAlign w:val="center"/>
          </w:tcPr>
          <w:p w14:paraId="2395796A" w14:textId="77777777" w:rsidR="00784DBE" w:rsidRPr="00D0374C" w:rsidRDefault="00784DBE" w:rsidP="00C3730A">
            <w:pPr>
              <w:jc w:val="center"/>
            </w:pPr>
          </w:p>
        </w:tc>
        <w:tc>
          <w:tcPr>
            <w:tcW w:w="2410" w:type="dxa"/>
            <w:vMerge/>
            <w:vAlign w:val="center"/>
          </w:tcPr>
          <w:p w14:paraId="385F9FAA" w14:textId="77777777" w:rsidR="00784DBE" w:rsidRPr="00D0374C" w:rsidRDefault="00784DBE" w:rsidP="00C3730A"/>
        </w:tc>
        <w:tc>
          <w:tcPr>
            <w:tcW w:w="2693" w:type="dxa"/>
          </w:tcPr>
          <w:p w14:paraId="477D1386" w14:textId="77777777" w:rsidR="00784DBE" w:rsidRPr="00D0374C" w:rsidRDefault="00784DBE" w:rsidP="00C3730A">
            <w:r w:rsidRPr="00D0374C">
              <w:t>Oksitleyici katılar (Ek-1 Başlık 2.14)</w:t>
            </w:r>
          </w:p>
        </w:tc>
        <w:tc>
          <w:tcPr>
            <w:tcW w:w="1843" w:type="dxa"/>
            <w:vAlign w:val="center"/>
          </w:tcPr>
          <w:p w14:paraId="2462E28F" w14:textId="77777777" w:rsidR="00784DBE" w:rsidRPr="00D0374C" w:rsidRDefault="00784DBE" w:rsidP="00C3730A">
            <w:pPr>
              <w:jc w:val="center"/>
            </w:pPr>
            <w:r w:rsidRPr="00D0374C">
              <w:t>1</w:t>
            </w:r>
          </w:p>
        </w:tc>
        <w:tc>
          <w:tcPr>
            <w:tcW w:w="1842" w:type="dxa"/>
            <w:vMerge/>
            <w:vAlign w:val="center"/>
          </w:tcPr>
          <w:p w14:paraId="009A4A7D" w14:textId="77777777" w:rsidR="00784DBE" w:rsidRPr="00D0374C" w:rsidRDefault="00784DBE" w:rsidP="00C3730A"/>
        </w:tc>
      </w:tr>
      <w:tr w:rsidR="006F047B" w:rsidRPr="00D0374C" w14:paraId="0FDD2D5A" w14:textId="77777777" w:rsidTr="006F047B">
        <w:trPr>
          <w:trHeight w:val="550"/>
        </w:trPr>
        <w:tc>
          <w:tcPr>
            <w:tcW w:w="959" w:type="dxa"/>
            <w:vMerge w:val="restart"/>
            <w:vAlign w:val="center"/>
          </w:tcPr>
          <w:p w14:paraId="3968D27B" w14:textId="77777777" w:rsidR="006F047B" w:rsidRPr="00D0374C" w:rsidRDefault="006F047B" w:rsidP="00C3730A">
            <w:pPr>
              <w:jc w:val="center"/>
            </w:pPr>
            <w:r w:rsidRPr="00D0374C">
              <w:t>P372</w:t>
            </w:r>
          </w:p>
        </w:tc>
        <w:tc>
          <w:tcPr>
            <w:tcW w:w="2410" w:type="dxa"/>
            <w:vMerge w:val="restart"/>
            <w:vAlign w:val="center"/>
          </w:tcPr>
          <w:p w14:paraId="055F90F4" w14:textId="77777777" w:rsidR="006F047B" w:rsidRPr="00D0374C" w:rsidRDefault="00AA540C" w:rsidP="00C3730A">
            <w:r>
              <w:t>P</w:t>
            </w:r>
            <w:r w:rsidR="006F047B" w:rsidRPr="00D0374C">
              <w:t>atlama riski.</w:t>
            </w:r>
          </w:p>
        </w:tc>
        <w:tc>
          <w:tcPr>
            <w:tcW w:w="2693" w:type="dxa"/>
            <w:vMerge w:val="restart"/>
          </w:tcPr>
          <w:p w14:paraId="3E489311" w14:textId="77777777" w:rsidR="006F047B" w:rsidRPr="00D0374C" w:rsidRDefault="006F047B" w:rsidP="00C3730A">
            <w:r w:rsidRPr="00D0374C">
              <w:t>Patlayıcılar (Ek-1 Başlık 2.1)</w:t>
            </w:r>
          </w:p>
        </w:tc>
        <w:tc>
          <w:tcPr>
            <w:tcW w:w="1843" w:type="dxa"/>
            <w:vAlign w:val="center"/>
          </w:tcPr>
          <w:p w14:paraId="013ED663" w14:textId="77777777" w:rsidR="006F047B" w:rsidRPr="00D0374C" w:rsidRDefault="006F047B" w:rsidP="00AA540C">
            <w:pPr>
              <w:jc w:val="center"/>
            </w:pPr>
            <w:r w:rsidRPr="00D0374C">
              <w:t xml:space="preserve">Karasız patlayıcılar ve Ek-1 </w:t>
            </w:r>
            <w:r w:rsidR="00AA540C">
              <w:t xml:space="preserve">Kısımlar </w:t>
            </w:r>
            <w:r w:rsidRPr="00D0374C">
              <w:t xml:space="preserve"> 1.1, 1.2, 1.3, 1.5 </w:t>
            </w:r>
          </w:p>
        </w:tc>
        <w:tc>
          <w:tcPr>
            <w:tcW w:w="1842" w:type="dxa"/>
            <w:vAlign w:val="center"/>
          </w:tcPr>
          <w:p w14:paraId="62B333F5" w14:textId="77777777" w:rsidR="006F047B" w:rsidRPr="006F047B" w:rsidRDefault="006F047B" w:rsidP="000C2975">
            <w:pPr>
              <w:ind w:left="175"/>
              <w:rPr>
                <w:strike/>
              </w:rPr>
            </w:pPr>
          </w:p>
        </w:tc>
      </w:tr>
      <w:tr w:rsidR="006F047B" w:rsidRPr="00D0374C" w14:paraId="2063455B" w14:textId="77777777" w:rsidTr="00AA540C">
        <w:trPr>
          <w:trHeight w:val="550"/>
        </w:trPr>
        <w:tc>
          <w:tcPr>
            <w:tcW w:w="959" w:type="dxa"/>
            <w:vMerge/>
            <w:vAlign w:val="center"/>
          </w:tcPr>
          <w:p w14:paraId="3321917D" w14:textId="77777777" w:rsidR="006F047B" w:rsidRPr="00D0374C" w:rsidRDefault="006F047B" w:rsidP="00C3730A">
            <w:pPr>
              <w:jc w:val="center"/>
            </w:pPr>
          </w:p>
        </w:tc>
        <w:tc>
          <w:tcPr>
            <w:tcW w:w="2410" w:type="dxa"/>
            <w:vMerge/>
            <w:vAlign w:val="center"/>
          </w:tcPr>
          <w:p w14:paraId="29D7404D" w14:textId="77777777" w:rsidR="006F047B" w:rsidRPr="00D0374C" w:rsidRDefault="006F047B" w:rsidP="00C3730A"/>
        </w:tc>
        <w:tc>
          <w:tcPr>
            <w:tcW w:w="2693" w:type="dxa"/>
            <w:vMerge/>
          </w:tcPr>
          <w:p w14:paraId="41CAA649" w14:textId="77777777" w:rsidR="006F047B" w:rsidRPr="00D0374C" w:rsidRDefault="006F047B" w:rsidP="00C3730A"/>
        </w:tc>
        <w:tc>
          <w:tcPr>
            <w:tcW w:w="1843" w:type="dxa"/>
            <w:vAlign w:val="center"/>
          </w:tcPr>
          <w:p w14:paraId="165A0FF8" w14:textId="77777777" w:rsidR="006F047B" w:rsidRPr="009656A5" w:rsidRDefault="00AA540C" w:rsidP="00AA540C">
            <w:pPr>
              <w:jc w:val="center"/>
            </w:pPr>
            <w:r>
              <w:t>Kısım 1.4</w:t>
            </w:r>
          </w:p>
        </w:tc>
        <w:tc>
          <w:tcPr>
            <w:tcW w:w="1842" w:type="dxa"/>
            <w:vAlign w:val="center"/>
          </w:tcPr>
          <w:p w14:paraId="18236195" w14:textId="77777777" w:rsidR="006F047B" w:rsidRPr="009656A5" w:rsidRDefault="006F047B" w:rsidP="00AA540C">
            <w:pPr>
              <w:ind w:left="175"/>
            </w:pPr>
            <w:r w:rsidRPr="009656A5">
              <w:rPr>
                <w:strike/>
              </w:rPr>
              <w:t xml:space="preserve">- </w:t>
            </w:r>
            <w:r w:rsidRPr="009656A5">
              <w:t xml:space="preserve">taşınma ambalajlanmasındaki </w:t>
            </w:r>
            <w:r w:rsidR="00AA540C">
              <w:t>Kısım</w:t>
            </w:r>
            <w:r w:rsidRPr="009656A5">
              <w:t xml:space="preserve"> 1.4 patlayıcılar (uyumluluk grubu S) hariç</w:t>
            </w:r>
          </w:p>
        </w:tc>
      </w:tr>
      <w:tr w:rsidR="006F047B" w:rsidRPr="00D0374C" w14:paraId="749C0CCB" w14:textId="77777777" w:rsidTr="006F047B">
        <w:trPr>
          <w:trHeight w:val="278"/>
        </w:trPr>
        <w:tc>
          <w:tcPr>
            <w:tcW w:w="959" w:type="dxa"/>
            <w:vMerge/>
            <w:vAlign w:val="center"/>
          </w:tcPr>
          <w:p w14:paraId="1B687EB1" w14:textId="77777777" w:rsidR="006F047B" w:rsidRPr="00D0374C" w:rsidRDefault="006F047B" w:rsidP="00C3730A">
            <w:pPr>
              <w:jc w:val="center"/>
            </w:pPr>
          </w:p>
        </w:tc>
        <w:tc>
          <w:tcPr>
            <w:tcW w:w="2410" w:type="dxa"/>
            <w:vMerge/>
            <w:vAlign w:val="center"/>
          </w:tcPr>
          <w:p w14:paraId="12D0FC7C" w14:textId="77777777" w:rsidR="006F047B" w:rsidRPr="00D0374C" w:rsidRDefault="006F047B" w:rsidP="00C3730A"/>
        </w:tc>
        <w:tc>
          <w:tcPr>
            <w:tcW w:w="2693" w:type="dxa"/>
          </w:tcPr>
          <w:p w14:paraId="7672CCA7" w14:textId="77777777" w:rsidR="006F047B" w:rsidRPr="009656A5" w:rsidRDefault="006F047B" w:rsidP="00C3730A">
            <w:r w:rsidRPr="009656A5">
              <w:t>Kendiliğinden tepkimeye giren maddeler ve karışımlar (Ek-1 Başlık 2.8)</w:t>
            </w:r>
          </w:p>
        </w:tc>
        <w:tc>
          <w:tcPr>
            <w:tcW w:w="1843" w:type="dxa"/>
            <w:vAlign w:val="center"/>
          </w:tcPr>
          <w:p w14:paraId="2D2217EF" w14:textId="77777777" w:rsidR="006F047B" w:rsidRPr="009656A5" w:rsidRDefault="006F047B" w:rsidP="00C3730A">
            <w:pPr>
              <w:jc w:val="center"/>
            </w:pPr>
            <w:r w:rsidRPr="009656A5">
              <w:t>Tip A</w:t>
            </w:r>
          </w:p>
        </w:tc>
        <w:tc>
          <w:tcPr>
            <w:tcW w:w="1842" w:type="dxa"/>
            <w:vMerge w:val="restart"/>
            <w:vAlign w:val="center"/>
          </w:tcPr>
          <w:p w14:paraId="0FFCE9A5" w14:textId="77777777" w:rsidR="006F047B" w:rsidRPr="009656A5" w:rsidRDefault="006F047B" w:rsidP="000C2975">
            <w:pPr>
              <w:ind w:left="175"/>
              <w:rPr>
                <w:strike/>
              </w:rPr>
            </w:pPr>
          </w:p>
        </w:tc>
      </w:tr>
      <w:tr w:rsidR="006F047B" w:rsidRPr="00D0374C" w14:paraId="2B2B507B" w14:textId="77777777" w:rsidTr="00424C58">
        <w:trPr>
          <w:trHeight w:val="277"/>
        </w:trPr>
        <w:tc>
          <w:tcPr>
            <w:tcW w:w="959" w:type="dxa"/>
            <w:vMerge/>
            <w:vAlign w:val="center"/>
          </w:tcPr>
          <w:p w14:paraId="21A3CE3F" w14:textId="77777777" w:rsidR="006F047B" w:rsidRPr="00D0374C" w:rsidRDefault="006F047B" w:rsidP="00C3730A">
            <w:pPr>
              <w:jc w:val="center"/>
            </w:pPr>
          </w:p>
        </w:tc>
        <w:tc>
          <w:tcPr>
            <w:tcW w:w="2410" w:type="dxa"/>
            <w:vMerge/>
            <w:vAlign w:val="center"/>
          </w:tcPr>
          <w:p w14:paraId="242BFC2A" w14:textId="77777777" w:rsidR="006F047B" w:rsidRPr="00D0374C" w:rsidRDefault="006F047B" w:rsidP="00C3730A"/>
        </w:tc>
        <w:tc>
          <w:tcPr>
            <w:tcW w:w="2693" w:type="dxa"/>
          </w:tcPr>
          <w:p w14:paraId="4675905A" w14:textId="77777777" w:rsidR="006F047B" w:rsidRPr="009656A5" w:rsidRDefault="006F047B" w:rsidP="00C3730A">
            <w:r w:rsidRPr="009656A5">
              <w:t>Organik peroksitler (Ek-1 Başlık 2.15)</w:t>
            </w:r>
          </w:p>
        </w:tc>
        <w:tc>
          <w:tcPr>
            <w:tcW w:w="1843" w:type="dxa"/>
            <w:vAlign w:val="center"/>
          </w:tcPr>
          <w:p w14:paraId="272FB645" w14:textId="77777777" w:rsidR="006F047B" w:rsidRPr="009656A5" w:rsidRDefault="006F047B" w:rsidP="00C3730A">
            <w:pPr>
              <w:jc w:val="center"/>
            </w:pPr>
            <w:r w:rsidRPr="009656A5">
              <w:t>Tip A</w:t>
            </w:r>
          </w:p>
        </w:tc>
        <w:tc>
          <w:tcPr>
            <w:tcW w:w="1842" w:type="dxa"/>
            <w:vMerge/>
            <w:vAlign w:val="center"/>
          </w:tcPr>
          <w:p w14:paraId="6C704C48" w14:textId="77777777" w:rsidR="006F047B" w:rsidRPr="006F047B" w:rsidRDefault="006F047B" w:rsidP="000C2975">
            <w:pPr>
              <w:ind w:left="175"/>
              <w:rPr>
                <w:strike/>
                <w:highlight w:val="lightGray"/>
              </w:rPr>
            </w:pPr>
          </w:p>
        </w:tc>
      </w:tr>
      <w:tr w:rsidR="006F047B" w:rsidRPr="00D0374C" w14:paraId="08C1DD0A" w14:textId="77777777" w:rsidTr="006F047B">
        <w:trPr>
          <w:trHeight w:val="555"/>
        </w:trPr>
        <w:tc>
          <w:tcPr>
            <w:tcW w:w="959" w:type="dxa"/>
            <w:vMerge w:val="restart"/>
            <w:vAlign w:val="center"/>
          </w:tcPr>
          <w:p w14:paraId="37BB4EEF" w14:textId="77777777" w:rsidR="006F047B" w:rsidRPr="00D0374C" w:rsidRDefault="006F047B" w:rsidP="00C3730A">
            <w:pPr>
              <w:jc w:val="center"/>
            </w:pPr>
            <w:r w:rsidRPr="00D0374C">
              <w:t>P373</w:t>
            </w:r>
          </w:p>
        </w:tc>
        <w:tc>
          <w:tcPr>
            <w:tcW w:w="2410" w:type="dxa"/>
            <w:vMerge w:val="restart"/>
            <w:vAlign w:val="center"/>
          </w:tcPr>
          <w:p w14:paraId="27CFEEE8" w14:textId="77777777" w:rsidR="006F047B" w:rsidRPr="009656A5" w:rsidRDefault="006F047B" w:rsidP="00C3730A">
            <w:r w:rsidRPr="009656A5">
              <w:t>Yangın patlayıcılara ulaştığında, yangına MÜDAHALE ETMEYİN.</w:t>
            </w:r>
          </w:p>
        </w:tc>
        <w:tc>
          <w:tcPr>
            <w:tcW w:w="2693" w:type="dxa"/>
            <w:vMerge w:val="restart"/>
          </w:tcPr>
          <w:p w14:paraId="6F0D0A14" w14:textId="77777777" w:rsidR="006F047B" w:rsidRPr="009656A5" w:rsidRDefault="006F047B" w:rsidP="00C3730A">
            <w:r w:rsidRPr="009656A5">
              <w:t>Patlayıcılar (Ek-1 Başlık 2.1)</w:t>
            </w:r>
          </w:p>
        </w:tc>
        <w:tc>
          <w:tcPr>
            <w:tcW w:w="1843" w:type="dxa"/>
            <w:vAlign w:val="center"/>
          </w:tcPr>
          <w:p w14:paraId="62488C43" w14:textId="77777777" w:rsidR="006F047B" w:rsidRPr="00D0374C" w:rsidRDefault="006F047B" w:rsidP="00AA540C">
            <w:pPr>
              <w:jc w:val="center"/>
            </w:pPr>
            <w:r w:rsidRPr="00D0374C">
              <w:t xml:space="preserve">Karasız patlayıcılar ve Ek-1 </w:t>
            </w:r>
            <w:r w:rsidR="00AA540C">
              <w:t>Kısımlar</w:t>
            </w:r>
            <w:r w:rsidRPr="00D0374C">
              <w:t xml:space="preserve"> 1.1, 1.2, 1.3, 1.5</w:t>
            </w:r>
          </w:p>
        </w:tc>
        <w:tc>
          <w:tcPr>
            <w:tcW w:w="1842" w:type="dxa"/>
            <w:vAlign w:val="center"/>
          </w:tcPr>
          <w:p w14:paraId="1439CEDE" w14:textId="77777777" w:rsidR="006F047B" w:rsidRPr="00D0374C" w:rsidRDefault="006F047B" w:rsidP="00C3730A">
            <w:pPr>
              <w:ind w:left="175"/>
            </w:pPr>
          </w:p>
        </w:tc>
      </w:tr>
      <w:tr w:rsidR="006F047B" w:rsidRPr="00D0374C" w14:paraId="3041F200" w14:textId="77777777" w:rsidTr="006F047B">
        <w:trPr>
          <w:trHeight w:val="555"/>
        </w:trPr>
        <w:tc>
          <w:tcPr>
            <w:tcW w:w="959" w:type="dxa"/>
            <w:vMerge/>
            <w:vAlign w:val="center"/>
          </w:tcPr>
          <w:p w14:paraId="10497990" w14:textId="77777777" w:rsidR="006F047B" w:rsidRPr="00D0374C" w:rsidRDefault="006F047B" w:rsidP="00C3730A">
            <w:pPr>
              <w:jc w:val="center"/>
            </w:pPr>
          </w:p>
        </w:tc>
        <w:tc>
          <w:tcPr>
            <w:tcW w:w="2410" w:type="dxa"/>
            <w:vMerge/>
            <w:vAlign w:val="center"/>
          </w:tcPr>
          <w:p w14:paraId="6DC9543D" w14:textId="77777777" w:rsidR="006F047B" w:rsidRPr="009656A5" w:rsidRDefault="006F047B" w:rsidP="00C3730A"/>
        </w:tc>
        <w:tc>
          <w:tcPr>
            <w:tcW w:w="2693" w:type="dxa"/>
            <w:vMerge/>
          </w:tcPr>
          <w:p w14:paraId="5FB19A93" w14:textId="77777777" w:rsidR="006F047B" w:rsidRPr="009656A5" w:rsidRDefault="006F047B" w:rsidP="00C3730A"/>
        </w:tc>
        <w:tc>
          <w:tcPr>
            <w:tcW w:w="1843" w:type="dxa"/>
            <w:vAlign w:val="center"/>
          </w:tcPr>
          <w:p w14:paraId="3B83E154" w14:textId="77777777" w:rsidR="006F047B" w:rsidRPr="009656A5" w:rsidRDefault="00AA540C" w:rsidP="00C3730A">
            <w:pPr>
              <w:jc w:val="center"/>
            </w:pPr>
            <w:r>
              <w:t>Kısım 1.4</w:t>
            </w:r>
          </w:p>
        </w:tc>
        <w:tc>
          <w:tcPr>
            <w:tcW w:w="1842" w:type="dxa"/>
            <w:vAlign w:val="center"/>
          </w:tcPr>
          <w:p w14:paraId="4D682AE2" w14:textId="77777777" w:rsidR="006F047B" w:rsidRPr="009656A5" w:rsidRDefault="006F047B" w:rsidP="00DF63FE">
            <w:pPr>
              <w:ind w:left="175"/>
            </w:pPr>
            <w:r w:rsidRPr="009656A5">
              <w:t xml:space="preserve">- taşınma ambalajlanmasındaki </w:t>
            </w:r>
            <w:r w:rsidR="00DF63FE">
              <w:t>Kısım</w:t>
            </w:r>
            <w:r w:rsidRPr="009656A5">
              <w:t xml:space="preserve"> 1.4 patlayıcılar </w:t>
            </w:r>
            <w:r w:rsidRPr="009656A5">
              <w:lastRenderedPageBreak/>
              <w:t>(Uyumluluk grubu S) hariç</w:t>
            </w:r>
          </w:p>
        </w:tc>
      </w:tr>
      <w:tr w:rsidR="006F047B" w:rsidRPr="00D0374C" w14:paraId="5E886A80" w14:textId="77777777" w:rsidTr="00424C58">
        <w:trPr>
          <w:trHeight w:val="370"/>
        </w:trPr>
        <w:tc>
          <w:tcPr>
            <w:tcW w:w="959" w:type="dxa"/>
            <w:vMerge/>
            <w:vAlign w:val="center"/>
          </w:tcPr>
          <w:p w14:paraId="6CEDB1EE" w14:textId="77777777" w:rsidR="006F047B" w:rsidRPr="00D0374C" w:rsidRDefault="006F047B" w:rsidP="00C3730A">
            <w:pPr>
              <w:jc w:val="center"/>
            </w:pPr>
          </w:p>
        </w:tc>
        <w:tc>
          <w:tcPr>
            <w:tcW w:w="2410" w:type="dxa"/>
            <w:vMerge/>
            <w:vAlign w:val="center"/>
          </w:tcPr>
          <w:p w14:paraId="75CFDFAF" w14:textId="77777777" w:rsidR="006F047B" w:rsidRPr="009656A5" w:rsidRDefault="006F047B" w:rsidP="00C3730A"/>
        </w:tc>
        <w:tc>
          <w:tcPr>
            <w:tcW w:w="2693" w:type="dxa"/>
          </w:tcPr>
          <w:p w14:paraId="42C52FE4" w14:textId="77777777" w:rsidR="006F047B" w:rsidRPr="009656A5" w:rsidRDefault="006F047B" w:rsidP="00C3730A">
            <w:r w:rsidRPr="009656A5">
              <w:t>Kendiliğinden tepkimeye giren maddeler ve karışımlar (Ek-1 Başlık 2.8)</w:t>
            </w:r>
          </w:p>
        </w:tc>
        <w:tc>
          <w:tcPr>
            <w:tcW w:w="1843" w:type="dxa"/>
            <w:vAlign w:val="center"/>
          </w:tcPr>
          <w:p w14:paraId="21CB0649" w14:textId="77777777" w:rsidR="006F047B" w:rsidRPr="009656A5" w:rsidRDefault="006F047B" w:rsidP="00C3730A">
            <w:pPr>
              <w:jc w:val="center"/>
            </w:pPr>
            <w:r w:rsidRPr="009656A5">
              <w:t>Tip A</w:t>
            </w:r>
          </w:p>
        </w:tc>
        <w:tc>
          <w:tcPr>
            <w:tcW w:w="1842" w:type="dxa"/>
            <w:vAlign w:val="center"/>
          </w:tcPr>
          <w:p w14:paraId="04BCEACD" w14:textId="77777777" w:rsidR="006F047B" w:rsidRPr="009656A5" w:rsidRDefault="006F047B" w:rsidP="00C3730A">
            <w:pPr>
              <w:ind w:left="175"/>
            </w:pPr>
          </w:p>
        </w:tc>
      </w:tr>
      <w:tr w:rsidR="006F047B" w:rsidRPr="00D0374C" w14:paraId="65FFADDF" w14:textId="77777777" w:rsidTr="00424C58">
        <w:trPr>
          <w:trHeight w:val="370"/>
        </w:trPr>
        <w:tc>
          <w:tcPr>
            <w:tcW w:w="959" w:type="dxa"/>
            <w:vMerge/>
            <w:vAlign w:val="center"/>
          </w:tcPr>
          <w:p w14:paraId="326A9AE6" w14:textId="77777777" w:rsidR="006F047B" w:rsidRPr="00D0374C" w:rsidRDefault="006F047B" w:rsidP="00C3730A">
            <w:pPr>
              <w:jc w:val="center"/>
            </w:pPr>
          </w:p>
        </w:tc>
        <w:tc>
          <w:tcPr>
            <w:tcW w:w="2410" w:type="dxa"/>
            <w:vMerge/>
            <w:vAlign w:val="center"/>
          </w:tcPr>
          <w:p w14:paraId="3EC540B2" w14:textId="77777777" w:rsidR="006F047B" w:rsidRPr="009656A5" w:rsidRDefault="006F047B" w:rsidP="00C3730A"/>
        </w:tc>
        <w:tc>
          <w:tcPr>
            <w:tcW w:w="2693" w:type="dxa"/>
          </w:tcPr>
          <w:p w14:paraId="304FD005" w14:textId="77777777" w:rsidR="006F047B" w:rsidRPr="009656A5" w:rsidRDefault="006F047B" w:rsidP="00C3730A">
            <w:r w:rsidRPr="009656A5">
              <w:t>Organik peroksitler (Ek-1 Başlık 2.15)</w:t>
            </w:r>
          </w:p>
        </w:tc>
        <w:tc>
          <w:tcPr>
            <w:tcW w:w="1843" w:type="dxa"/>
            <w:vAlign w:val="center"/>
          </w:tcPr>
          <w:p w14:paraId="00EC241D" w14:textId="77777777" w:rsidR="006F047B" w:rsidRPr="009656A5" w:rsidRDefault="006F047B" w:rsidP="00C3730A">
            <w:pPr>
              <w:jc w:val="center"/>
            </w:pPr>
            <w:r w:rsidRPr="009656A5">
              <w:t>Tip A</w:t>
            </w:r>
          </w:p>
        </w:tc>
        <w:tc>
          <w:tcPr>
            <w:tcW w:w="1842" w:type="dxa"/>
            <w:vAlign w:val="center"/>
          </w:tcPr>
          <w:p w14:paraId="7E322D45" w14:textId="77777777" w:rsidR="006F047B" w:rsidRPr="009656A5" w:rsidRDefault="006F047B" w:rsidP="00C3730A">
            <w:pPr>
              <w:ind w:left="175"/>
            </w:pPr>
          </w:p>
        </w:tc>
      </w:tr>
      <w:tr w:rsidR="002C0D54" w:rsidRPr="00D0374C" w14:paraId="64348C47" w14:textId="77777777" w:rsidTr="00424C58">
        <w:trPr>
          <w:trHeight w:val="90"/>
        </w:trPr>
        <w:tc>
          <w:tcPr>
            <w:tcW w:w="959" w:type="dxa"/>
            <w:vMerge w:val="restart"/>
            <w:vAlign w:val="center"/>
          </w:tcPr>
          <w:p w14:paraId="1CBE287E" w14:textId="77777777" w:rsidR="002C0D54" w:rsidRPr="00D0374C" w:rsidRDefault="002C0D54" w:rsidP="00C3730A">
            <w:pPr>
              <w:jc w:val="center"/>
            </w:pPr>
            <w:r w:rsidRPr="00D0374C">
              <w:t>P375</w:t>
            </w:r>
          </w:p>
        </w:tc>
        <w:tc>
          <w:tcPr>
            <w:tcW w:w="2410" w:type="dxa"/>
            <w:vMerge w:val="restart"/>
            <w:vAlign w:val="center"/>
          </w:tcPr>
          <w:p w14:paraId="46243381" w14:textId="77777777" w:rsidR="002C0D54" w:rsidRPr="009656A5" w:rsidRDefault="002C0D54" w:rsidP="00C3730A">
            <w:r w:rsidRPr="009656A5">
              <w:t>Patlama riskine karşı yangına uzaktan müdahale edin.</w:t>
            </w:r>
          </w:p>
        </w:tc>
        <w:tc>
          <w:tcPr>
            <w:tcW w:w="2693" w:type="dxa"/>
          </w:tcPr>
          <w:p w14:paraId="75D8AB82" w14:textId="77777777" w:rsidR="002C0D54" w:rsidRPr="009656A5" w:rsidRDefault="002C0D54" w:rsidP="00C3730A">
            <w:r w:rsidRPr="009656A5">
              <w:t>Patlayıcılar (Ek-1 başlık 2.1)</w:t>
            </w:r>
          </w:p>
        </w:tc>
        <w:tc>
          <w:tcPr>
            <w:tcW w:w="1843" w:type="dxa"/>
            <w:vAlign w:val="center"/>
          </w:tcPr>
          <w:p w14:paraId="14389DA7" w14:textId="77777777" w:rsidR="002C0D54" w:rsidRPr="009656A5" w:rsidRDefault="002C0D54" w:rsidP="00C3730A">
            <w:pPr>
              <w:jc w:val="center"/>
            </w:pPr>
            <w:r w:rsidRPr="009656A5">
              <w:t>Ek-1 Başlık 1.4</w:t>
            </w:r>
          </w:p>
        </w:tc>
        <w:tc>
          <w:tcPr>
            <w:tcW w:w="1842" w:type="dxa"/>
            <w:vAlign w:val="center"/>
          </w:tcPr>
          <w:p w14:paraId="5B04DA38" w14:textId="77777777" w:rsidR="002C0D54" w:rsidRPr="009656A5" w:rsidRDefault="002C0D54" w:rsidP="00DF63FE">
            <w:r w:rsidRPr="009656A5">
              <w:t xml:space="preserve">- taşınma ambalajlanmasındaki </w:t>
            </w:r>
            <w:r w:rsidR="00DF63FE">
              <w:t>Kısım</w:t>
            </w:r>
            <w:r w:rsidRPr="009656A5">
              <w:t xml:space="preserve"> 1.4 patlayıcılar (uyumluluk grubu S) için</w:t>
            </w:r>
          </w:p>
        </w:tc>
      </w:tr>
      <w:tr w:rsidR="002C0D54" w:rsidRPr="00D0374C" w14:paraId="17E8A6C2" w14:textId="77777777" w:rsidTr="00424C58">
        <w:trPr>
          <w:trHeight w:val="90"/>
        </w:trPr>
        <w:tc>
          <w:tcPr>
            <w:tcW w:w="959" w:type="dxa"/>
            <w:vMerge/>
            <w:vAlign w:val="center"/>
          </w:tcPr>
          <w:p w14:paraId="4EF67C40" w14:textId="77777777" w:rsidR="002C0D54" w:rsidRPr="00D0374C" w:rsidRDefault="002C0D54" w:rsidP="00C3730A">
            <w:pPr>
              <w:jc w:val="center"/>
            </w:pPr>
          </w:p>
        </w:tc>
        <w:tc>
          <w:tcPr>
            <w:tcW w:w="2410" w:type="dxa"/>
            <w:vMerge/>
            <w:vAlign w:val="center"/>
          </w:tcPr>
          <w:p w14:paraId="610971C6" w14:textId="77777777" w:rsidR="002C0D54" w:rsidRPr="00D0374C" w:rsidRDefault="002C0D54" w:rsidP="00C3730A"/>
        </w:tc>
        <w:tc>
          <w:tcPr>
            <w:tcW w:w="2693" w:type="dxa"/>
          </w:tcPr>
          <w:p w14:paraId="425EA08E" w14:textId="77777777" w:rsidR="002C0D54" w:rsidRPr="00D0374C" w:rsidRDefault="002C0D54" w:rsidP="00F91007">
            <w:r w:rsidRPr="00D0374C">
              <w:t>Kendiliğinden tepkimeye giren maddeler ve karışımlar (Ek-1 Başlık 2.8)</w:t>
            </w:r>
          </w:p>
        </w:tc>
        <w:tc>
          <w:tcPr>
            <w:tcW w:w="1843" w:type="dxa"/>
            <w:vAlign w:val="center"/>
          </w:tcPr>
          <w:p w14:paraId="43424971" w14:textId="1F071632" w:rsidR="002C0D54" w:rsidRPr="00D0374C" w:rsidRDefault="00250120" w:rsidP="00F91007">
            <w:pPr>
              <w:jc w:val="center"/>
            </w:pPr>
            <w:r w:rsidRPr="009656A5">
              <w:t>Tip B</w:t>
            </w:r>
          </w:p>
        </w:tc>
        <w:tc>
          <w:tcPr>
            <w:tcW w:w="1842" w:type="dxa"/>
            <w:vMerge w:val="restart"/>
            <w:vAlign w:val="center"/>
          </w:tcPr>
          <w:p w14:paraId="6108566E" w14:textId="77777777" w:rsidR="002C0D54" w:rsidRPr="00D0374C" w:rsidRDefault="002C0D54" w:rsidP="00C3730A"/>
        </w:tc>
      </w:tr>
      <w:tr w:rsidR="002C0D54" w:rsidRPr="00D0374C" w14:paraId="42A2EE58" w14:textId="77777777" w:rsidTr="00424C58">
        <w:trPr>
          <w:trHeight w:val="90"/>
        </w:trPr>
        <w:tc>
          <w:tcPr>
            <w:tcW w:w="959" w:type="dxa"/>
            <w:vMerge/>
            <w:vAlign w:val="center"/>
          </w:tcPr>
          <w:p w14:paraId="5352306D" w14:textId="77777777" w:rsidR="002C0D54" w:rsidRPr="00D0374C" w:rsidRDefault="002C0D54" w:rsidP="00C3730A">
            <w:pPr>
              <w:jc w:val="center"/>
            </w:pPr>
          </w:p>
        </w:tc>
        <w:tc>
          <w:tcPr>
            <w:tcW w:w="2410" w:type="dxa"/>
            <w:vMerge/>
            <w:vAlign w:val="center"/>
          </w:tcPr>
          <w:p w14:paraId="1318982C" w14:textId="77777777" w:rsidR="002C0D54" w:rsidRPr="00D0374C" w:rsidRDefault="002C0D54" w:rsidP="00C3730A"/>
        </w:tc>
        <w:tc>
          <w:tcPr>
            <w:tcW w:w="2693" w:type="dxa"/>
          </w:tcPr>
          <w:p w14:paraId="319289E8" w14:textId="77777777" w:rsidR="002C0D54" w:rsidRPr="00D0374C" w:rsidRDefault="002C0D54" w:rsidP="00C3730A">
            <w:r w:rsidRPr="00D0374C">
              <w:t>Oksitleyici sıvılar (Ek-1 Başlık 2.13)</w:t>
            </w:r>
          </w:p>
        </w:tc>
        <w:tc>
          <w:tcPr>
            <w:tcW w:w="1843" w:type="dxa"/>
            <w:vAlign w:val="center"/>
          </w:tcPr>
          <w:p w14:paraId="5DC14C6A" w14:textId="77777777" w:rsidR="002C0D54" w:rsidRPr="00D0374C" w:rsidRDefault="002C0D54" w:rsidP="00C3730A">
            <w:pPr>
              <w:jc w:val="center"/>
            </w:pPr>
            <w:r w:rsidRPr="00D0374C">
              <w:t>1</w:t>
            </w:r>
          </w:p>
        </w:tc>
        <w:tc>
          <w:tcPr>
            <w:tcW w:w="1842" w:type="dxa"/>
            <w:vMerge/>
            <w:vAlign w:val="center"/>
          </w:tcPr>
          <w:p w14:paraId="5B9D751E" w14:textId="77777777" w:rsidR="002C0D54" w:rsidRPr="00D0374C" w:rsidRDefault="002C0D54" w:rsidP="00C3730A"/>
        </w:tc>
      </w:tr>
      <w:tr w:rsidR="002C0D54" w:rsidRPr="00D0374C" w14:paraId="5F65B038" w14:textId="77777777" w:rsidTr="002C0D54">
        <w:trPr>
          <w:trHeight w:val="278"/>
        </w:trPr>
        <w:tc>
          <w:tcPr>
            <w:tcW w:w="959" w:type="dxa"/>
            <w:vMerge/>
            <w:vAlign w:val="center"/>
          </w:tcPr>
          <w:p w14:paraId="7F9E75C4" w14:textId="77777777" w:rsidR="002C0D54" w:rsidRPr="00D0374C" w:rsidRDefault="002C0D54" w:rsidP="00C3730A">
            <w:pPr>
              <w:jc w:val="center"/>
            </w:pPr>
          </w:p>
        </w:tc>
        <w:tc>
          <w:tcPr>
            <w:tcW w:w="2410" w:type="dxa"/>
            <w:vMerge/>
            <w:vAlign w:val="center"/>
          </w:tcPr>
          <w:p w14:paraId="7D18CB33" w14:textId="77777777" w:rsidR="002C0D54" w:rsidRPr="00D0374C" w:rsidRDefault="002C0D54" w:rsidP="00C3730A"/>
        </w:tc>
        <w:tc>
          <w:tcPr>
            <w:tcW w:w="2693" w:type="dxa"/>
          </w:tcPr>
          <w:p w14:paraId="3B384C0E" w14:textId="77777777" w:rsidR="002C0D54" w:rsidRPr="00D0374C" w:rsidRDefault="002C0D54" w:rsidP="00C3730A">
            <w:r w:rsidRPr="00D0374C">
              <w:t>Oksitleyici katılar (Ek-1 Başlık 2.14)</w:t>
            </w:r>
          </w:p>
        </w:tc>
        <w:tc>
          <w:tcPr>
            <w:tcW w:w="1843" w:type="dxa"/>
            <w:vAlign w:val="center"/>
          </w:tcPr>
          <w:p w14:paraId="79CA778B" w14:textId="77777777" w:rsidR="002C0D54" w:rsidRPr="00D0374C" w:rsidRDefault="002C0D54" w:rsidP="00C3730A">
            <w:pPr>
              <w:jc w:val="center"/>
            </w:pPr>
            <w:r w:rsidRPr="00D0374C">
              <w:t>1</w:t>
            </w:r>
          </w:p>
        </w:tc>
        <w:tc>
          <w:tcPr>
            <w:tcW w:w="1842" w:type="dxa"/>
            <w:vMerge/>
            <w:vAlign w:val="center"/>
          </w:tcPr>
          <w:p w14:paraId="6759141E" w14:textId="77777777" w:rsidR="002C0D54" w:rsidRPr="00D0374C" w:rsidRDefault="002C0D54" w:rsidP="00C3730A"/>
        </w:tc>
      </w:tr>
      <w:tr w:rsidR="002C0D54" w:rsidRPr="00D0374C" w14:paraId="175FEEBC" w14:textId="77777777" w:rsidTr="00424C58">
        <w:trPr>
          <w:trHeight w:val="277"/>
        </w:trPr>
        <w:tc>
          <w:tcPr>
            <w:tcW w:w="959" w:type="dxa"/>
            <w:vMerge/>
            <w:vAlign w:val="center"/>
          </w:tcPr>
          <w:p w14:paraId="5B262EB5" w14:textId="77777777" w:rsidR="002C0D54" w:rsidRPr="00D0374C" w:rsidRDefault="002C0D54" w:rsidP="00C3730A">
            <w:pPr>
              <w:jc w:val="center"/>
            </w:pPr>
          </w:p>
        </w:tc>
        <w:tc>
          <w:tcPr>
            <w:tcW w:w="2410" w:type="dxa"/>
            <w:vMerge/>
            <w:vAlign w:val="center"/>
          </w:tcPr>
          <w:p w14:paraId="62DAB1D7" w14:textId="77777777" w:rsidR="002C0D54" w:rsidRPr="00D0374C" w:rsidRDefault="002C0D54" w:rsidP="00C3730A"/>
        </w:tc>
        <w:tc>
          <w:tcPr>
            <w:tcW w:w="2693" w:type="dxa"/>
          </w:tcPr>
          <w:p w14:paraId="7AE56802" w14:textId="77777777" w:rsidR="002C0D54" w:rsidRPr="009656A5" w:rsidRDefault="002C0D54" w:rsidP="00C3730A">
            <w:r w:rsidRPr="009656A5">
              <w:t>Organik peroksitler (Ek-1 Başlık 2.15)</w:t>
            </w:r>
          </w:p>
        </w:tc>
        <w:tc>
          <w:tcPr>
            <w:tcW w:w="1843" w:type="dxa"/>
            <w:vAlign w:val="center"/>
          </w:tcPr>
          <w:p w14:paraId="4DD40BF0" w14:textId="77777777" w:rsidR="002C0D54" w:rsidRPr="009656A5" w:rsidRDefault="002C0D54" w:rsidP="00C3730A">
            <w:pPr>
              <w:jc w:val="center"/>
            </w:pPr>
            <w:r w:rsidRPr="009656A5">
              <w:t>Tip B</w:t>
            </w:r>
          </w:p>
        </w:tc>
        <w:tc>
          <w:tcPr>
            <w:tcW w:w="1842" w:type="dxa"/>
            <w:vMerge/>
            <w:vAlign w:val="center"/>
          </w:tcPr>
          <w:p w14:paraId="5ADACFBA" w14:textId="77777777" w:rsidR="002C0D54" w:rsidRPr="00D0374C" w:rsidRDefault="002C0D54" w:rsidP="00C3730A"/>
        </w:tc>
      </w:tr>
      <w:tr w:rsidR="002C0D54" w:rsidRPr="00D0374C" w14:paraId="4A56B34A" w14:textId="77777777" w:rsidTr="00424C58">
        <w:trPr>
          <w:trHeight w:val="90"/>
        </w:trPr>
        <w:tc>
          <w:tcPr>
            <w:tcW w:w="959" w:type="dxa"/>
            <w:vAlign w:val="center"/>
          </w:tcPr>
          <w:p w14:paraId="565665CE" w14:textId="77777777" w:rsidR="002C0D54" w:rsidRPr="00D0374C" w:rsidRDefault="002C0D54" w:rsidP="00C3730A">
            <w:pPr>
              <w:jc w:val="center"/>
            </w:pPr>
            <w:r w:rsidRPr="00D0374C">
              <w:t>P376</w:t>
            </w:r>
          </w:p>
        </w:tc>
        <w:tc>
          <w:tcPr>
            <w:tcW w:w="2410" w:type="dxa"/>
            <w:vAlign w:val="center"/>
          </w:tcPr>
          <w:p w14:paraId="4B8C82ED" w14:textId="77777777" w:rsidR="002C0D54" w:rsidRPr="00D0374C" w:rsidRDefault="002C0D54" w:rsidP="00C3730A">
            <w:r w:rsidRPr="00D0374C">
              <w:t>Güvenli ise sızıntıyı durdurun.</w:t>
            </w:r>
          </w:p>
        </w:tc>
        <w:tc>
          <w:tcPr>
            <w:tcW w:w="2693" w:type="dxa"/>
          </w:tcPr>
          <w:p w14:paraId="688797EF" w14:textId="77777777" w:rsidR="002C0D54" w:rsidRPr="00D0374C" w:rsidRDefault="002C0D54" w:rsidP="00C3730A">
            <w:r w:rsidRPr="00D0374C">
              <w:t xml:space="preserve">Oksitleyici gazlar (Ek-1 Başlık </w:t>
            </w:r>
          </w:p>
        </w:tc>
        <w:tc>
          <w:tcPr>
            <w:tcW w:w="1843" w:type="dxa"/>
            <w:vAlign w:val="center"/>
          </w:tcPr>
          <w:p w14:paraId="34DCA3DC" w14:textId="77777777" w:rsidR="002C0D54" w:rsidRPr="00D0374C" w:rsidRDefault="002C0D54" w:rsidP="00C3730A">
            <w:pPr>
              <w:jc w:val="center"/>
            </w:pPr>
            <w:r w:rsidRPr="00D0374C">
              <w:t>1</w:t>
            </w:r>
          </w:p>
        </w:tc>
        <w:tc>
          <w:tcPr>
            <w:tcW w:w="1842" w:type="dxa"/>
            <w:vAlign w:val="center"/>
          </w:tcPr>
          <w:p w14:paraId="0F870851" w14:textId="77777777" w:rsidR="002C0D54" w:rsidRPr="00D0374C" w:rsidRDefault="002C0D54" w:rsidP="00C3730A"/>
        </w:tc>
      </w:tr>
      <w:tr w:rsidR="002C0D54" w:rsidRPr="00D0374C" w14:paraId="27029B6E" w14:textId="77777777" w:rsidTr="00424C58">
        <w:trPr>
          <w:trHeight w:val="90"/>
        </w:trPr>
        <w:tc>
          <w:tcPr>
            <w:tcW w:w="959" w:type="dxa"/>
            <w:vAlign w:val="center"/>
          </w:tcPr>
          <w:p w14:paraId="7B28E9A2" w14:textId="77777777" w:rsidR="002C0D54" w:rsidRPr="00D0374C" w:rsidRDefault="002C0D54" w:rsidP="00C3730A">
            <w:pPr>
              <w:jc w:val="center"/>
            </w:pPr>
            <w:r w:rsidRPr="00D0374C">
              <w:t>P377</w:t>
            </w:r>
          </w:p>
        </w:tc>
        <w:tc>
          <w:tcPr>
            <w:tcW w:w="2410" w:type="dxa"/>
            <w:vAlign w:val="center"/>
          </w:tcPr>
          <w:p w14:paraId="6B97DE31" w14:textId="77777777" w:rsidR="002C0D54" w:rsidRPr="00D0374C" w:rsidRDefault="002C0D54" w:rsidP="00C3730A">
            <w:pPr>
              <w:autoSpaceDE w:val="0"/>
              <w:autoSpaceDN w:val="0"/>
              <w:adjustRightInd w:val="0"/>
            </w:pPr>
            <w:r w:rsidRPr="00D0374C">
              <w:t>Gaz sızıntısına bağlı yangın:</w:t>
            </w:r>
          </w:p>
          <w:p w14:paraId="3C33DED5" w14:textId="77777777" w:rsidR="002C0D54" w:rsidRPr="00D0374C" w:rsidRDefault="002C0D54" w:rsidP="00C3730A">
            <w:r w:rsidRPr="00D0374C">
              <w:t>Sızıntı güvenli olarak durdurulmadan söndürmeyin.</w:t>
            </w:r>
          </w:p>
        </w:tc>
        <w:tc>
          <w:tcPr>
            <w:tcW w:w="2693" w:type="dxa"/>
          </w:tcPr>
          <w:p w14:paraId="2CF873E9" w14:textId="77777777" w:rsidR="002C0D54" w:rsidRDefault="002C0D54" w:rsidP="00C3730A"/>
          <w:p w14:paraId="52838603" w14:textId="77777777" w:rsidR="002C0D54" w:rsidRDefault="002C0D54" w:rsidP="00C3730A"/>
          <w:p w14:paraId="1AB90F29" w14:textId="77777777" w:rsidR="002C0D54" w:rsidRDefault="002C0D54" w:rsidP="00C3730A"/>
          <w:p w14:paraId="48876B37" w14:textId="77777777" w:rsidR="002C0D54" w:rsidRDefault="002C0D54" w:rsidP="00C3730A"/>
          <w:p w14:paraId="0E28F639" w14:textId="77777777" w:rsidR="002C0D54" w:rsidRDefault="002C0D54" w:rsidP="00C3730A"/>
          <w:p w14:paraId="547AA8FF" w14:textId="77777777" w:rsidR="002C0D54" w:rsidRDefault="002C0D54" w:rsidP="00C3730A"/>
          <w:p w14:paraId="00B212A3" w14:textId="77777777" w:rsidR="002C0D54" w:rsidRDefault="002C0D54" w:rsidP="00C3730A"/>
          <w:p w14:paraId="4A819C14" w14:textId="77777777" w:rsidR="002C0D54" w:rsidRPr="00D0374C" w:rsidRDefault="002C0D54" w:rsidP="00C3730A">
            <w:r w:rsidRPr="00D0374C">
              <w:t>Alevlenir gazlar (Ek-1 Başlık 2.2)</w:t>
            </w:r>
          </w:p>
        </w:tc>
        <w:tc>
          <w:tcPr>
            <w:tcW w:w="1843" w:type="dxa"/>
            <w:vAlign w:val="center"/>
          </w:tcPr>
          <w:p w14:paraId="694D9331" w14:textId="77777777" w:rsidR="002C0D54" w:rsidRPr="00D0374C" w:rsidRDefault="002C0D54" w:rsidP="00C3730A">
            <w:pPr>
              <w:jc w:val="center"/>
            </w:pPr>
            <w:r w:rsidRPr="00D0374C">
              <w:t>1,2</w:t>
            </w:r>
          </w:p>
        </w:tc>
        <w:tc>
          <w:tcPr>
            <w:tcW w:w="1842" w:type="dxa"/>
            <w:vAlign w:val="center"/>
          </w:tcPr>
          <w:p w14:paraId="6014A1A1" w14:textId="77777777" w:rsidR="002C0D54" w:rsidRDefault="002C0D54" w:rsidP="00C3730A"/>
          <w:p w14:paraId="12898DBC" w14:textId="77777777" w:rsidR="002C0D54" w:rsidRDefault="002C0D54" w:rsidP="00C3730A"/>
          <w:p w14:paraId="420F1C85" w14:textId="77777777" w:rsidR="002C0D54" w:rsidRDefault="002C0D54" w:rsidP="00C3730A"/>
          <w:p w14:paraId="58C5EF22" w14:textId="77777777" w:rsidR="002C0D54" w:rsidRDefault="002C0D54" w:rsidP="00C3730A"/>
          <w:p w14:paraId="3C73DCDE" w14:textId="77777777" w:rsidR="002C0D54" w:rsidRDefault="002C0D54" w:rsidP="00C3730A"/>
          <w:p w14:paraId="43ED119B" w14:textId="77777777" w:rsidR="002C0D54" w:rsidRDefault="002C0D54" w:rsidP="00C3730A"/>
          <w:p w14:paraId="78C942CB" w14:textId="77777777" w:rsidR="002C0D54" w:rsidRDefault="002C0D54" w:rsidP="00C3730A"/>
          <w:p w14:paraId="5C145DA1" w14:textId="77777777" w:rsidR="002C0D54" w:rsidRDefault="002C0D54" w:rsidP="00C3730A"/>
          <w:p w14:paraId="1458DB4F" w14:textId="77777777" w:rsidR="002C0D54" w:rsidRDefault="002C0D54" w:rsidP="00C3730A"/>
          <w:p w14:paraId="2FE215CE" w14:textId="77777777" w:rsidR="002C0D54" w:rsidRDefault="002C0D54" w:rsidP="00C3730A"/>
          <w:p w14:paraId="0F6B4AD8" w14:textId="77777777" w:rsidR="002C0D54" w:rsidRDefault="002C0D54" w:rsidP="00C3730A"/>
          <w:p w14:paraId="2222ED21" w14:textId="77777777" w:rsidR="002C0D54" w:rsidRDefault="002C0D54" w:rsidP="00C3730A"/>
          <w:p w14:paraId="30EFC85B" w14:textId="77777777" w:rsidR="002C0D54" w:rsidRDefault="002C0D54" w:rsidP="00C3730A"/>
          <w:p w14:paraId="79E61BD4" w14:textId="77777777" w:rsidR="002C0D54" w:rsidRDefault="002C0D54" w:rsidP="00C3730A"/>
          <w:p w14:paraId="0BC68CE1" w14:textId="77777777" w:rsidR="002C0D54" w:rsidRDefault="002C0D54" w:rsidP="00C3730A"/>
          <w:p w14:paraId="5B1746C3" w14:textId="77777777" w:rsidR="002C0D54" w:rsidRPr="00D0374C" w:rsidRDefault="002C0D54" w:rsidP="00C3730A"/>
        </w:tc>
      </w:tr>
      <w:tr w:rsidR="002C0D54" w:rsidRPr="00D0374C" w14:paraId="3802E381" w14:textId="77777777" w:rsidTr="00424C58">
        <w:trPr>
          <w:trHeight w:val="39"/>
        </w:trPr>
        <w:tc>
          <w:tcPr>
            <w:tcW w:w="959" w:type="dxa"/>
            <w:vMerge w:val="restart"/>
            <w:vAlign w:val="center"/>
          </w:tcPr>
          <w:p w14:paraId="2A1196B7" w14:textId="77777777" w:rsidR="002C0D54" w:rsidRPr="00D0374C" w:rsidRDefault="002C0D54" w:rsidP="00C3730A">
            <w:pPr>
              <w:jc w:val="center"/>
            </w:pPr>
            <w:r w:rsidRPr="00D0374C">
              <w:t>P378</w:t>
            </w:r>
          </w:p>
        </w:tc>
        <w:tc>
          <w:tcPr>
            <w:tcW w:w="2410" w:type="dxa"/>
            <w:vMerge w:val="restart"/>
            <w:vAlign w:val="center"/>
          </w:tcPr>
          <w:p w14:paraId="7FCFB674" w14:textId="77777777" w:rsidR="002C0D54" w:rsidRPr="00D0374C" w:rsidRDefault="002C0D54" w:rsidP="00C3730A">
            <w:pPr>
              <w:autoSpaceDE w:val="0"/>
              <w:autoSpaceDN w:val="0"/>
              <w:adjustRightInd w:val="0"/>
            </w:pPr>
            <w:r w:rsidRPr="00D0374C">
              <w:t>Söndürme</w:t>
            </w:r>
            <w:r w:rsidR="00640064">
              <w:t>k</w:t>
            </w:r>
            <w:r w:rsidRPr="00D0374C">
              <w:t xml:space="preserve"> için … kullanın.</w:t>
            </w:r>
          </w:p>
        </w:tc>
        <w:tc>
          <w:tcPr>
            <w:tcW w:w="2693" w:type="dxa"/>
          </w:tcPr>
          <w:p w14:paraId="5E978762" w14:textId="77777777" w:rsidR="002C0D54" w:rsidRPr="00D0374C" w:rsidRDefault="002C0D54" w:rsidP="00C3730A">
            <w:r w:rsidRPr="00D0374C">
              <w:t>Alevlenir sıvılar (Ek-1 Başlık 2.6)</w:t>
            </w:r>
          </w:p>
        </w:tc>
        <w:tc>
          <w:tcPr>
            <w:tcW w:w="1843" w:type="dxa"/>
            <w:vAlign w:val="center"/>
          </w:tcPr>
          <w:p w14:paraId="7631B58E" w14:textId="77777777" w:rsidR="002C0D54" w:rsidRPr="00D0374C" w:rsidRDefault="002C0D54" w:rsidP="00C3730A">
            <w:pPr>
              <w:jc w:val="center"/>
            </w:pPr>
            <w:r w:rsidRPr="00D0374C">
              <w:t>1,2,3</w:t>
            </w:r>
          </w:p>
        </w:tc>
        <w:tc>
          <w:tcPr>
            <w:tcW w:w="1842" w:type="dxa"/>
            <w:vMerge w:val="restart"/>
            <w:vAlign w:val="center"/>
          </w:tcPr>
          <w:p w14:paraId="6C0F0B8F" w14:textId="77777777" w:rsidR="002C0D54" w:rsidRPr="00D0374C" w:rsidRDefault="002C0D54" w:rsidP="00C3730A">
            <w:r w:rsidRPr="00D0374C">
              <w:t xml:space="preserve">… </w:t>
            </w:r>
            <w:r>
              <w:t>İmalatçı</w:t>
            </w:r>
            <w:r w:rsidRPr="00D0374C">
              <w:t>/tedarikçi uygun ortamı belirler.</w:t>
            </w:r>
          </w:p>
          <w:p w14:paraId="183B5A46" w14:textId="77777777" w:rsidR="002C0D54" w:rsidRPr="00D0374C" w:rsidRDefault="002C0D54" w:rsidP="006903BF">
            <w:pPr>
              <w:numPr>
                <w:ilvl w:val="0"/>
                <w:numId w:val="39"/>
              </w:numPr>
              <w:ind w:left="175" w:hanging="175"/>
            </w:pPr>
            <w:r w:rsidRPr="00D0374C">
              <w:t>Eğer su, riski yükseltiyorsa.</w:t>
            </w:r>
          </w:p>
        </w:tc>
      </w:tr>
      <w:tr w:rsidR="002C0D54" w:rsidRPr="00D0374C" w14:paraId="17A5B224" w14:textId="77777777" w:rsidTr="00424C58">
        <w:trPr>
          <w:trHeight w:val="33"/>
        </w:trPr>
        <w:tc>
          <w:tcPr>
            <w:tcW w:w="959" w:type="dxa"/>
            <w:vMerge/>
            <w:vAlign w:val="center"/>
          </w:tcPr>
          <w:p w14:paraId="61DEAEEB" w14:textId="77777777" w:rsidR="002C0D54" w:rsidRPr="00D0374C" w:rsidRDefault="002C0D54" w:rsidP="00C3730A">
            <w:pPr>
              <w:jc w:val="center"/>
            </w:pPr>
          </w:p>
        </w:tc>
        <w:tc>
          <w:tcPr>
            <w:tcW w:w="2410" w:type="dxa"/>
            <w:vMerge/>
            <w:vAlign w:val="center"/>
          </w:tcPr>
          <w:p w14:paraId="36E94C28" w14:textId="77777777" w:rsidR="002C0D54" w:rsidRPr="00D0374C" w:rsidRDefault="002C0D54" w:rsidP="00C3730A">
            <w:pPr>
              <w:autoSpaceDE w:val="0"/>
              <w:autoSpaceDN w:val="0"/>
              <w:adjustRightInd w:val="0"/>
            </w:pPr>
          </w:p>
        </w:tc>
        <w:tc>
          <w:tcPr>
            <w:tcW w:w="2693" w:type="dxa"/>
          </w:tcPr>
          <w:p w14:paraId="2F1B6BC1" w14:textId="77777777" w:rsidR="002C0D54" w:rsidRPr="00D0374C" w:rsidRDefault="002C0D54" w:rsidP="00C3730A">
            <w:r w:rsidRPr="00D0374C">
              <w:t>Alevlenir katılar (Ek-1 Başlık 2.7)</w:t>
            </w:r>
          </w:p>
        </w:tc>
        <w:tc>
          <w:tcPr>
            <w:tcW w:w="1843" w:type="dxa"/>
            <w:vAlign w:val="center"/>
          </w:tcPr>
          <w:p w14:paraId="4A01A10E" w14:textId="77777777" w:rsidR="002C0D54" w:rsidRPr="00D0374C" w:rsidRDefault="002C0D54" w:rsidP="00C3730A">
            <w:pPr>
              <w:jc w:val="center"/>
            </w:pPr>
            <w:r w:rsidRPr="00D0374C">
              <w:t>1,2</w:t>
            </w:r>
          </w:p>
        </w:tc>
        <w:tc>
          <w:tcPr>
            <w:tcW w:w="1842" w:type="dxa"/>
            <w:vMerge/>
            <w:vAlign w:val="center"/>
          </w:tcPr>
          <w:p w14:paraId="3B8C7D0A" w14:textId="77777777" w:rsidR="002C0D54" w:rsidRPr="00D0374C" w:rsidRDefault="002C0D54" w:rsidP="00C3730A"/>
        </w:tc>
      </w:tr>
      <w:tr w:rsidR="002C0D54" w:rsidRPr="00D0374C" w14:paraId="4E399443" w14:textId="77777777" w:rsidTr="00424C58">
        <w:trPr>
          <w:trHeight w:val="33"/>
        </w:trPr>
        <w:tc>
          <w:tcPr>
            <w:tcW w:w="959" w:type="dxa"/>
            <w:vMerge/>
            <w:vAlign w:val="center"/>
          </w:tcPr>
          <w:p w14:paraId="4AAFC9D2" w14:textId="77777777" w:rsidR="002C0D54" w:rsidRPr="00D0374C" w:rsidRDefault="002C0D54" w:rsidP="00C3730A">
            <w:pPr>
              <w:jc w:val="center"/>
            </w:pPr>
          </w:p>
        </w:tc>
        <w:tc>
          <w:tcPr>
            <w:tcW w:w="2410" w:type="dxa"/>
            <w:vMerge/>
            <w:vAlign w:val="center"/>
          </w:tcPr>
          <w:p w14:paraId="54DE66B6" w14:textId="77777777" w:rsidR="002C0D54" w:rsidRPr="00D0374C" w:rsidRDefault="002C0D54" w:rsidP="00C3730A">
            <w:pPr>
              <w:autoSpaceDE w:val="0"/>
              <w:autoSpaceDN w:val="0"/>
              <w:adjustRightInd w:val="0"/>
            </w:pPr>
          </w:p>
        </w:tc>
        <w:tc>
          <w:tcPr>
            <w:tcW w:w="2693" w:type="dxa"/>
          </w:tcPr>
          <w:p w14:paraId="731743C2" w14:textId="77777777" w:rsidR="002C0D54" w:rsidRPr="00D0374C" w:rsidRDefault="002C0D54" w:rsidP="00C3730A">
            <w:r w:rsidRPr="00D0374C">
              <w:t>Kendiliğinden tepkimeye giren maddeler ve karışımlar (Ek-1 Başlık 2.8)</w:t>
            </w:r>
          </w:p>
        </w:tc>
        <w:tc>
          <w:tcPr>
            <w:tcW w:w="1843" w:type="dxa"/>
            <w:vAlign w:val="center"/>
          </w:tcPr>
          <w:p w14:paraId="5E8F5C0A" w14:textId="6956FFF3" w:rsidR="002C0D54" w:rsidRPr="00D0374C" w:rsidRDefault="002C0D54">
            <w:pPr>
              <w:jc w:val="center"/>
            </w:pPr>
            <w:r w:rsidRPr="00D0374C">
              <w:t>B</w:t>
            </w:r>
            <w:r w:rsidR="00250120">
              <w:t>,</w:t>
            </w:r>
            <w:r w:rsidRPr="00D0374C">
              <w:t>C</w:t>
            </w:r>
            <w:r w:rsidR="00250120">
              <w:t>,</w:t>
            </w:r>
            <w:r w:rsidRPr="00D0374C">
              <w:t>D</w:t>
            </w:r>
            <w:r w:rsidR="00250120">
              <w:t>,</w:t>
            </w:r>
            <w:r w:rsidRPr="00D0374C">
              <w:t>E</w:t>
            </w:r>
            <w:r w:rsidR="00250120">
              <w:t>,</w:t>
            </w:r>
            <w:r w:rsidRPr="00D0374C">
              <w:t>F tipleri</w:t>
            </w:r>
          </w:p>
        </w:tc>
        <w:tc>
          <w:tcPr>
            <w:tcW w:w="1842" w:type="dxa"/>
            <w:vMerge/>
            <w:vAlign w:val="center"/>
          </w:tcPr>
          <w:p w14:paraId="3CCAE17F" w14:textId="77777777" w:rsidR="002C0D54" w:rsidRPr="00D0374C" w:rsidRDefault="002C0D54" w:rsidP="00C3730A"/>
        </w:tc>
      </w:tr>
      <w:tr w:rsidR="002C0D54" w:rsidRPr="00D0374C" w14:paraId="25F7C5E9" w14:textId="77777777" w:rsidTr="00424C58">
        <w:trPr>
          <w:trHeight w:val="33"/>
        </w:trPr>
        <w:tc>
          <w:tcPr>
            <w:tcW w:w="959" w:type="dxa"/>
            <w:vMerge/>
            <w:vAlign w:val="center"/>
          </w:tcPr>
          <w:p w14:paraId="11F9A0FD" w14:textId="77777777" w:rsidR="002C0D54" w:rsidRPr="00D0374C" w:rsidRDefault="002C0D54" w:rsidP="00C3730A">
            <w:pPr>
              <w:jc w:val="center"/>
            </w:pPr>
          </w:p>
        </w:tc>
        <w:tc>
          <w:tcPr>
            <w:tcW w:w="2410" w:type="dxa"/>
            <w:vMerge/>
            <w:vAlign w:val="center"/>
          </w:tcPr>
          <w:p w14:paraId="30A1CACD" w14:textId="77777777" w:rsidR="002C0D54" w:rsidRPr="00D0374C" w:rsidRDefault="002C0D54" w:rsidP="00C3730A">
            <w:pPr>
              <w:autoSpaceDE w:val="0"/>
              <w:autoSpaceDN w:val="0"/>
              <w:adjustRightInd w:val="0"/>
            </w:pPr>
          </w:p>
        </w:tc>
        <w:tc>
          <w:tcPr>
            <w:tcW w:w="2693" w:type="dxa"/>
          </w:tcPr>
          <w:p w14:paraId="49EDD97D" w14:textId="77777777" w:rsidR="002C0D54" w:rsidRDefault="002C0D54" w:rsidP="00C3730A">
            <w:r w:rsidRPr="00D0374C">
              <w:t>Piroforik sıvılar (Ek-1 Başlık 2.9)</w:t>
            </w:r>
          </w:p>
          <w:p w14:paraId="44BD6108" w14:textId="77777777" w:rsidR="002C0D54" w:rsidRPr="00D0374C" w:rsidRDefault="002C0D54" w:rsidP="00C3730A"/>
        </w:tc>
        <w:tc>
          <w:tcPr>
            <w:tcW w:w="1843" w:type="dxa"/>
            <w:vAlign w:val="center"/>
          </w:tcPr>
          <w:p w14:paraId="30405AD5" w14:textId="77777777" w:rsidR="002C0D54" w:rsidRPr="00D0374C" w:rsidRDefault="002C0D54" w:rsidP="00C3730A">
            <w:pPr>
              <w:jc w:val="center"/>
            </w:pPr>
            <w:r w:rsidRPr="00D0374C">
              <w:t>1</w:t>
            </w:r>
          </w:p>
        </w:tc>
        <w:tc>
          <w:tcPr>
            <w:tcW w:w="1842" w:type="dxa"/>
            <w:vMerge/>
            <w:vAlign w:val="center"/>
          </w:tcPr>
          <w:p w14:paraId="2FE95893" w14:textId="77777777" w:rsidR="002C0D54" w:rsidRPr="00D0374C" w:rsidRDefault="002C0D54" w:rsidP="00C3730A"/>
        </w:tc>
      </w:tr>
      <w:tr w:rsidR="002C0D54" w:rsidRPr="00D0374C" w14:paraId="7BD5F772" w14:textId="77777777" w:rsidTr="00424C58">
        <w:trPr>
          <w:trHeight w:val="33"/>
        </w:trPr>
        <w:tc>
          <w:tcPr>
            <w:tcW w:w="959" w:type="dxa"/>
            <w:vMerge/>
            <w:vAlign w:val="center"/>
          </w:tcPr>
          <w:p w14:paraId="2D705290" w14:textId="77777777" w:rsidR="002C0D54" w:rsidRPr="00D0374C" w:rsidRDefault="002C0D54" w:rsidP="00C3730A">
            <w:pPr>
              <w:jc w:val="center"/>
            </w:pPr>
          </w:p>
        </w:tc>
        <w:tc>
          <w:tcPr>
            <w:tcW w:w="2410" w:type="dxa"/>
            <w:vMerge/>
            <w:vAlign w:val="center"/>
          </w:tcPr>
          <w:p w14:paraId="491C2CC3" w14:textId="77777777" w:rsidR="002C0D54" w:rsidRPr="00D0374C" w:rsidRDefault="002C0D54" w:rsidP="00C3730A">
            <w:pPr>
              <w:autoSpaceDE w:val="0"/>
              <w:autoSpaceDN w:val="0"/>
              <w:adjustRightInd w:val="0"/>
            </w:pPr>
          </w:p>
        </w:tc>
        <w:tc>
          <w:tcPr>
            <w:tcW w:w="2693" w:type="dxa"/>
          </w:tcPr>
          <w:p w14:paraId="58EE157F" w14:textId="77777777" w:rsidR="002C0D54" w:rsidRPr="00D0374C" w:rsidRDefault="002C0D54" w:rsidP="00C3730A">
            <w:r w:rsidRPr="00D0374C">
              <w:t>Piroforik katılar (Ek-1 Başlık 2.10)</w:t>
            </w:r>
          </w:p>
        </w:tc>
        <w:tc>
          <w:tcPr>
            <w:tcW w:w="1843" w:type="dxa"/>
            <w:vAlign w:val="center"/>
          </w:tcPr>
          <w:p w14:paraId="40BB8F1D" w14:textId="77777777" w:rsidR="002C0D54" w:rsidRPr="00D0374C" w:rsidRDefault="002C0D54" w:rsidP="00C3730A">
            <w:pPr>
              <w:jc w:val="center"/>
            </w:pPr>
            <w:r w:rsidRPr="00D0374C">
              <w:t>1</w:t>
            </w:r>
          </w:p>
        </w:tc>
        <w:tc>
          <w:tcPr>
            <w:tcW w:w="1842" w:type="dxa"/>
            <w:vMerge/>
            <w:vAlign w:val="center"/>
          </w:tcPr>
          <w:p w14:paraId="766E2D8A" w14:textId="77777777" w:rsidR="002C0D54" w:rsidRPr="00D0374C" w:rsidRDefault="002C0D54" w:rsidP="00C3730A"/>
        </w:tc>
      </w:tr>
      <w:tr w:rsidR="002C0D54" w:rsidRPr="00D0374C" w14:paraId="6335992C" w14:textId="77777777" w:rsidTr="00424C58">
        <w:trPr>
          <w:trHeight w:val="33"/>
        </w:trPr>
        <w:tc>
          <w:tcPr>
            <w:tcW w:w="959" w:type="dxa"/>
            <w:vMerge/>
            <w:vAlign w:val="center"/>
          </w:tcPr>
          <w:p w14:paraId="5A82DB68" w14:textId="77777777" w:rsidR="002C0D54" w:rsidRPr="00D0374C" w:rsidRDefault="002C0D54" w:rsidP="00C3730A">
            <w:pPr>
              <w:jc w:val="center"/>
            </w:pPr>
          </w:p>
        </w:tc>
        <w:tc>
          <w:tcPr>
            <w:tcW w:w="2410" w:type="dxa"/>
            <w:vMerge/>
            <w:vAlign w:val="center"/>
          </w:tcPr>
          <w:p w14:paraId="6927FC85" w14:textId="77777777" w:rsidR="002C0D54" w:rsidRPr="00D0374C" w:rsidRDefault="002C0D54" w:rsidP="00C3730A">
            <w:pPr>
              <w:autoSpaceDE w:val="0"/>
              <w:autoSpaceDN w:val="0"/>
              <w:adjustRightInd w:val="0"/>
            </w:pPr>
          </w:p>
        </w:tc>
        <w:tc>
          <w:tcPr>
            <w:tcW w:w="2693" w:type="dxa"/>
          </w:tcPr>
          <w:p w14:paraId="3E0F6F0E" w14:textId="77777777" w:rsidR="002C0D54" w:rsidRPr="00D0374C" w:rsidRDefault="002C0D54" w:rsidP="00C3730A">
            <w:r w:rsidRPr="00D0374C">
              <w:t>Su ile temas ettiğinde alevlenir gazlar çıkaran maddeler ve karışımlar (Ek-1 Başlık 2.12)</w:t>
            </w:r>
          </w:p>
        </w:tc>
        <w:tc>
          <w:tcPr>
            <w:tcW w:w="1843" w:type="dxa"/>
            <w:vAlign w:val="center"/>
          </w:tcPr>
          <w:p w14:paraId="712445C6" w14:textId="77777777" w:rsidR="002C0D54" w:rsidRPr="00D0374C" w:rsidRDefault="002C0D54" w:rsidP="00C3730A">
            <w:pPr>
              <w:jc w:val="center"/>
            </w:pPr>
            <w:r w:rsidRPr="00D0374C">
              <w:t>1,2,3</w:t>
            </w:r>
          </w:p>
        </w:tc>
        <w:tc>
          <w:tcPr>
            <w:tcW w:w="1842" w:type="dxa"/>
            <w:vMerge/>
            <w:vAlign w:val="center"/>
          </w:tcPr>
          <w:p w14:paraId="1795A708" w14:textId="77777777" w:rsidR="002C0D54" w:rsidRPr="00D0374C" w:rsidRDefault="002C0D54" w:rsidP="00C3730A"/>
        </w:tc>
      </w:tr>
      <w:tr w:rsidR="002C0D54" w:rsidRPr="00D0374C" w14:paraId="0285EB09" w14:textId="77777777" w:rsidTr="00424C58">
        <w:trPr>
          <w:trHeight w:val="33"/>
        </w:trPr>
        <w:tc>
          <w:tcPr>
            <w:tcW w:w="959" w:type="dxa"/>
            <w:vMerge/>
            <w:vAlign w:val="center"/>
          </w:tcPr>
          <w:p w14:paraId="1A4220D3" w14:textId="77777777" w:rsidR="002C0D54" w:rsidRPr="00D0374C" w:rsidRDefault="002C0D54" w:rsidP="00C3730A">
            <w:pPr>
              <w:jc w:val="center"/>
            </w:pPr>
          </w:p>
        </w:tc>
        <w:tc>
          <w:tcPr>
            <w:tcW w:w="2410" w:type="dxa"/>
            <w:vMerge/>
            <w:vAlign w:val="center"/>
          </w:tcPr>
          <w:p w14:paraId="75F21172" w14:textId="77777777" w:rsidR="002C0D54" w:rsidRPr="00D0374C" w:rsidRDefault="002C0D54" w:rsidP="00C3730A">
            <w:pPr>
              <w:autoSpaceDE w:val="0"/>
              <w:autoSpaceDN w:val="0"/>
              <w:adjustRightInd w:val="0"/>
            </w:pPr>
          </w:p>
        </w:tc>
        <w:tc>
          <w:tcPr>
            <w:tcW w:w="2693" w:type="dxa"/>
          </w:tcPr>
          <w:p w14:paraId="6294379A" w14:textId="77777777" w:rsidR="002C0D54" w:rsidRPr="00D0374C" w:rsidRDefault="002C0D54" w:rsidP="00C3730A">
            <w:r w:rsidRPr="00D0374C">
              <w:t>Oksitleyici sıvılar (Ek-1 Başlık 2.13)</w:t>
            </w:r>
          </w:p>
        </w:tc>
        <w:tc>
          <w:tcPr>
            <w:tcW w:w="1843" w:type="dxa"/>
            <w:vAlign w:val="center"/>
          </w:tcPr>
          <w:p w14:paraId="6B25EC14" w14:textId="77777777" w:rsidR="002C0D54" w:rsidRPr="00D0374C" w:rsidRDefault="002C0D54" w:rsidP="00C3730A">
            <w:pPr>
              <w:jc w:val="center"/>
            </w:pPr>
            <w:r w:rsidRPr="00D0374C">
              <w:t>1,2,3</w:t>
            </w:r>
          </w:p>
        </w:tc>
        <w:tc>
          <w:tcPr>
            <w:tcW w:w="1842" w:type="dxa"/>
            <w:vMerge/>
            <w:vAlign w:val="center"/>
          </w:tcPr>
          <w:p w14:paraId="28DEB301" w14:textId="77777777" w:rsidR="002C0D54" w:rsidRPr="00D0374C" w:rsidRDefault="002C0D54" w:rsidP="00C3730A"/>
        </w:tc>
      </w:tr>
      <w:tr w:rsidR="002C0D54" w:rsidRPr="00D0374C" w14:paraId="2CD1F080" w14:textId="77777777" w:rsidTr="002C0D54">
        <w:trPr>
          <w:trHeight w:val="278"/>
        </w:trPr>
        <w:tc>
          <w:tcPr>
            <w:tcW w:w="959" w:type="dxa"/>
            <w:vMerge/>
            <w:vAlign w:val="center"/>
          </w:tcPr>
          <w:p w14:paraId="66965830" w14:textId="77777777" w:rsidR="002C0D54" w:rsidRPr="00D0374C" w:rsidRDefault="002C0D54" w:rsidP="00C3730A">
            <w:pPr>
              <w:jc w:val="center"/>
            </w:pPr>
          </w:p>
        </w:tc>
        <w:tc>
          <w:tcPr>
            <w:tcW w:w="2410" w:type="dxa"/>
            <w:vMerge/>
            <w:vAlign w:val="center"/>
          </w:tcPr>
          <w:p w14:paraId="30C211D1" w14:textId="77777777" w:rsidR="002C0D54" w:rsidRPr="00D0374C" w:rsidRDefault="002C0D54" w:rsidP="00C3730A">
            <w:pPr>
              <w:autoSpaceDE w:val="0"/>
              <w:autoSpaceDN w:val="0"/>
              <w:adjustRightInd w:val="0"/>
            </w:pPr>
          </w:p>
        </w:tc>
        <w:tc>
          <w:tcPr>
            <w:tcW w:w="2693" w:type="dxa"/>
          </w:tcPr>
          <w:p w14:paraId="20324A61" w14:textId="77777777" w:rsidR="002C0D54" w:rsidRPr="00D0374C" w:rsidRDefault="002C0D54" w:rsidP="00C3730A">
            <w:r w:rsidRPr="00D0374C">
              <w:t>Oksitleyici katılar (Ek-1 Başlık 2.14)</w:t>
            </w:r>
          </w:p>
        </w:tc>
        <w:tc>
          <w:tcPr>
            <w:tcW w:w="1843" w:type="dxa"/>
            <w:vAlign w:val="center"/>
          </w:tcPr>
          <w:p w14:paraId="445C41B5" w14:textId="77777777" w:rsidR="002C0D54" w:rsidRPr="00D0374C" w:rsidRDefault="002C0D54" w:rsidP="00C3730A">
            <w:pPr>
              <w:jc w:val="center"/>
            </w:pPr>
            <w:r w:rsidRPr="00D0374C">
              <w:t>1,2,3</w:t>
            </w:r>
          </w:p>
        </w:tc>
        <w:tc>
          <w:tcPr>
            <w:tcW w:w="1842" w:type="dxa"/>
            <w:vMerge/>
            <w:vAlign w:val="center"/>
          </w:tcPr>
          <w:p w14:paraId="225187C2" w14:textId="77777777" w:rsidR="002C0D54" w:rsidRPr="00D0374C" w:rsidRDefault="002C0D54" w:rsidP="00C3730A"/>
        </w:tc>
      </w:tr>
      <w:tr w:rsidR="002C0D54" w:rsidRPr="00D0374C" w14:paraId="5C411AFE" w14:textId="77777777" w:rsidTr="00424C58">
        <w:trPr>
          <w:trHeight w:val="277"/>
        </w:trPr>
        <w:tc>
          <w:tcPr>
            <w:tcW w:w="959" w:type="dxa"/>
            <w:vMerge/>
            <w:vAlign w:val="center"/>
          </w:tcPr>
          <w:p w14:paraId="0D041BDF" w14:textId="77777777" w:rsidR="002C0D54" w:rsidRPr="00D0374C" w:rsidRDefault="002C0D54" w:rsidP="00C3730A">
            <w:pPr>
              <w:jc w:val="center"/>
            </w:pPr>
          </w:p>
        </w:tc>
        <w:tc>
          <w:tcPr>
            <w:tcW w:w="2410" w:type="dxa"/>
            <w:vMerge/>
            <w:vAlign w:val="center"/>
          </w:tcPr>
          <w:p w14:paraId="71ADE46B" w14:textId="77777777" w:rsidR="002C0D54" w:rsidRPr="00D0374C" w:rsidRDefault="002C0D54" w:rsidP="00C3730A">
            <w:pPr>
              <w:autoSpaceDE w:val="0"/>
              <w:autoSpaceDN w:val="0"/>
              <w:adjustRightInd w:val="0"/>
            </w:pPr>
          </w:p>
        </w:tc>
        <w:tc>
          <w:tcPr>
            <w:tcW w:w="2693" w:type="dxa"/>
          </w:tcPr>
          <w:p w14:paraId="3720D5BB" w14:textId="77777777" w:rsidR="002C0D54" w:rsidRPr="009656A5" w:rsidRDefault="002C0D54" w:rsidP="00C3730A">
            <w:r w:rsidRPr="009656A5">
              <w:t>Organik peroksitler (Ek-1 Başlık 2.15)</w:t>
            </w:r>
          </w:p>
        </w:tc>
        <w:tc>
          <w:tcPr>
            <w:tcW w:w="1843" w:type="dxa"/>
            <w:vAlign w:val="center"/>
          </w:tcPr>
          <w:p w14:paraId="01B44054" w14:textId="77777777" w:rsidR="002C0D54" w:rsidRPr="009656A5" w:rsidRDefault="002C0D54" w:rsidP="00C3730A">
            <w:pPr>
              <w:jc w:val="center"/>
            </w:pPr>
            <w:r w:rsidRPr="009656A5">
              <w:t>B,C,D,E,F tipleri</w:t>
            </w:r>
          </w:p>
        </w:tc>
        <w:tc>
          <w:tcPr>
            <w:tcW w:w="1842" w:type="dxa"/>
            <w:vMerge/>
            <w:vAlign w:val="center"/>
          </w:tcPr>
          <w:p w14:paraId="7B147E60" w14:textId="77777777" w:rsidR="002C0D54" w:rsidRPr="00D0374C" w:rsidRDefault="002C0D54" w:rsidP="00C3730A"/>
        </w:tc>
      </w:tr>
      <w:tr w:rsidR="00F91007" w:rsidRPr="00D0374C" w14:paraId="4CCB23BF" w14:textId="77777777" w:rsidTr="00424C58">
        <w:trPr>
          <w:trHeight w:val="54"/>
        </w:trPr>
        <w:tc>
          <w:tcPr>
            <w:tcW w:w="959" w:type="dxa"/>
            <w:vMerge w:val="restart"/>
            <w:vAlign w:val="center"/>
          </w:tcPr>
          <w:p w14:paraId="48B56541" w14:textId="77777777" w:rsidR="00F91007" w:rsidRPr="00D0374C" w:rsidRDefault="00F91007" w:rsidP="00C3730A">
            <w:pPr>
              <w:jc w:val="center"/>
            </w:pPr>
            <w:r w:rsidRPr="00D0374C">
              <w:t>P380</w:t>
            </w:r>
          </w:p>
        </w:tc>
        <w:tc>
          <w:tcPr>
            <w:tcW w:w="2410" w:type="dxa"/>
            <w:vMerge w:val="restart"/>
            <w:vAlign w:val="center"/>
          </w:tcPr>
          <w:p w14:paraId="71FA466D" w14:textId="77777777" w:rsidR="00F91007" w:rsidRPr="00D0374C" w:rsidRDefault="00F91007" w:rsidP="00C3730A">
            <w:pPr>
              <w:autoSpaceDE w:val="0"/>
              <w:autoSpaceDN w:val="0"/>
              <w:adjustRightInd w:val="0"/>
            </w:pPr>
            <w:r w:rsidRPr="00D0374C">
              <w:t>Alanı boşaltın.</w:t>
            </w:r>
          </w:p>
        </w:tc>
        <w:tc>
          <w:tcPr>
            <w:tcW w:w="2693" w:type="dxa"/>
          </w:tcPr>
          <w:p w14:paraId="296CBF4E" w14:textId="77777777" w:rsidR="00F91007" w:rsidRPr="009656A5" w:rsidRDefault="00F91007" w:rsidP="00C3730A">
            <w:r w:rsidRPr="009656A5">
              <w:t>Patlayıcılar (Ek-1 Başlık 2.1)</w:t>
            </w:r>
          </w:p>
        </w:tc>
        <w:tc>
          <w:tcPr>
            <w:tcW w:w="1843" w:type="dxa"/>
            <w:vAlign w:val="center"/>
          </w:tcPr>
          <w:p w14:paraId="4BF3E8FB" w14:textId="77777777" w:rsidR="00F91007" w:rsidRPr="009656A5" w:rsidRDefault="00F91007" w:rsidP="00C3730A">
            <w:pPr>
              <w:jc w:val="center"/>
            </w:pPr>
            <w:r w:rsidRPr="009656A5">
              <w:t>Karasız patlayıcılar</w:t>
            </w:r>
          </w:p>
        </w:tc>
        <w:tc>
          <w:tcPr>
            <w:tcW w:w="1842" w:type="dxa"/>
            <w:vMerge w:val="restart"/>
            <w:vAlign w:val="center"/>
          </w:tcPr>
          <w:p w14:paraId="673DB042" w14:textId="77777777" w:rsidR="00F91007" w:rsidRDefault="00F91007" w:rsidP="00C3730A"/>
          <w:p w14:paraId="449FD454" w14:textId="77777777" w:rsidR="00F91007" w:rsidRDefault="00F91007" w:rsidP="00C3730A"/>
          <w:p w14:paraId="42A17A20" w14:textId="77777777" w:rsidR="00F91007" w:rsidRDefault="00F91007" w:rsidP="00C3730A"/>
          <w:p w14:paraId="47D6EEC6" w14:textId="77777777" w:rsidR="00F91007" w:rsidRDefault="00F91007" w:rsidP="00C3730A"/>
          <w:p w14:paraId="1B92F0E8" w14:textId="77777777" w:rsidR="00F91007" w:rsidRDefault="00F91007" w:rsidP="00C3730A"/>
          <w:p w14:paraId="6F30B8FD" w14:textId="77777777" w:rsidR="00F91007" w:rsidRDefault="00F91007" w:rsidP="00C3730A"/>
          <w:p w14:paraId="3B35B167" w14:textId="77777777" w:rsidR="00F91007" w:rsidRDefault="00F91007" w:rsidP="00C3730A"/>
          <w:p w14:paraId="15E3A10D" w14:textId="77777777" w:rsidR="00F91007" w:rsidRDefault="00F91007" w:rsidP="00C3730A"/>
          <w:p w14:paraId="58A62106" w14:textId="77777777" w:rsidR="00F91007" w:rsidRDefault="00F91007" w:rsidP="00C3730A"/>
          <w:p w14:paraId="784DD0F2" w14:textId="77777777" w:rsidR="00F91007" w:rsidRDefault="00F91007" w:rsidP="00C3730A"/>
          <w:p w14:paraId="5C55D816" w14:textId="77777777" w:rsidR="00F91007" w:rsidRDefault="00F91007" w:rsidP="00C3730A"/>
          <w:p w14:paraId="644FADB7" w14:textId="77777777" w:rsidR="00F91007" w:rsidRDefault="00F91007" w:rsidP="00C3730A"/>
          <w:p w14:paraId="5FC82AA2" w14:textId="77777777" w:rsidR="00F91007" w:rsidRDefault="00F91007" w:rsidP="00C3730A"/>
          <w:p w14:paraId="1D186AEF" w14:textId="77777777" w:rsidR="00F91007" w:rsidRPr="00D0374C" w:rsidRDefault="00F91007" w:rsidP="00C3730A"/>
        </w:tc>
      </w:tr>
      <w:tr w:rsidR="00F91007" w:rsidRPr="00D0374C" w14:paraId="35A13278" w14:textId="77777777" w:rsidTr="00424C58">
        <w:trPr>
          <w:trHeight w:val="54"/>
        </w:trPr>
        <w:tc>
          <w:tcPr>
            <w:tcW w:w="959" w:type="dxa"/>
            <w:vMerge/>
            <w:vAlign w:val="center"/>
          </w:tcPr>
          <w:p w14:paraId="282736D2" w14:textId="77777777" w:rsidR="00F91007" w:rsidRPr="00D0374C" w:rsidRDefault="00F91007" w:rsidP="00C3730A">
            <w:pPr>
              <w:jc w:val="center"/>
            </w:pPr>
          </w:p>
        </w:tc>
        <w:tc>
          <w:tcPr>
            <w:tcW w:w="2410" w:type="dxa"/>
            <w:vMerge/>
            <w:vAlign w:val="center"/>
          </w:tcPr>
          <w:p w14:paraId="036EE75E" w14:textId="77777777" w:rsidR="00F91007" w:rsidRPr="00D0374C" w:rsidRDefault="00F91007" w:rsidP="00C3730A">
            <w:pPr>
              <w:autoSpaceDE w:val="0"/>
              <w:autoSpaceDN w:val="0"/>
              <w:adjustRightInd w:val="0"/>
            </w:pPr>
          </w:p>
        </w:tc>
        <w:tc>
          <w:tcPr>
            <w:tcW w:w="2693" w:type="dxa"/>
          </w:tcPr>
          <w:p w14:paraId="50AEA2CA" w14:textId="77777777" w:rsidR="00F91007" w:rsidRPr="009656A5" w:rsidRDefault="00F91007" w:rsidP="00C3730A">
            <w:r w:rsidRPr="009656A5">
              <w:t>Patlayıcılar (Ek-1 Başlık 2.1)</w:t>
            </w:r>
          </w:p>
        </w:tc>
        <w:tc>
          <w:tcPr>
            <w:tcW w:w="1843" w:type="dxa"/>
            <w:vAlign w:val="center"/>
          </w:tcPr>
          <w:p w14:paraId="56A80E93" w14:textId="77777777" w:rsidR="00F91007" w:rsidRPr="009656A5" w:rsidRDefault="00F91007" w:rsidP="00AA540C">
            <w:pPr>
              <w:jc w:val="center"/>
            </w:pPr>
            <w:r w:rsidRPr="009656A5">
              <w:t xml:space="preserve">Ek-1 </w:t>
            </w:r>
            <w:r w:rsidR="00AA540C">
              <w:t>Kısım</w:t>
            </w:r>
            <w:r w:rsidRPr="009656A5">
              <w:t xml:space="preserve">1.1, 1.2, 1.3, 1.4, 1.5 </w:t>
            </w:r>
          </w:p>
        </w:tc>
        <w:tc>
          <w:tcPr>
            <w:tcW w:w="1842" w:type="dxa"/>
            <w:vMerge/>
            <w:vAlign w:val="center"/>
          </w:tcPr>
          <w:p w14:paraId="08440C86" w14:textId="77777777" w:rsidR="00F91007" w:rsidRPr="00D0374C" w:rsidRDefault="00F91007" w:rsidP="00C3730A"/>
        </w:tc>
      </w:tr>
      <w:tr w:rsidR="00F91007" w:rsidRPr="00D0374C" w14:paraId="4179D78B" w14:textId="77777777" w:rsidTr="00424C58">
        <w:trPr>
          <w:trHeight w:val="54"/>
        </w:trPr>
        <w:tc>
          <w:tcPr>
            <w:tcW w:w="959" w:type="dxa"/>
            <w:vMerge/>
            <w:vAlign w:val="center"/>
          </w:tcPr>
          <w:p w14:paraId="0419EB81" w14:textId="77777777" w:rsidR="00F91007" w:rsidRPr="00D0374C" w:rsidRDefault="00F91007" w:rsidP="00C3730A">
            <w:pPr>
              <w:jc w:val="center"/>
            </w:pPr>
          </w:p>
        </w:tc>
        <w:tc>
          <w:tcPr>
            <w:tcW w:w="2410" w:type="dxa"/>
            <w:vMerge/>
            <w:vAlign w:val="center"/>
          </w:tcPr>
          <w:p w14:paraId="716C7965" w14:textId="77777777" w:rsidR="00F91007" w:rsidRPr="00D0374C" w:rsidRDefault="00F91007" w:rsidP="00C3730A">
            <w:pPr>
              <w:autoSpaceDE w:val="0"/>
              <w:autoSpaceDN w:val="0"/>
              <w:adjustRightInd w:val="0"/>
            </w:pPr>
          </w:p>
        </w:tc>
        <w:tc>
          <w:tcPr>
            <w:tcW w:w="2693" w:type="dxa"/>
          </w:tcPr>
          <w:p w14:paraId="697A071C" w14:textId="77777777" w:rsidR="00F91007" w:rsidRPr="009656A5" w:rsidRDefault="00F91007" w:rsidP="00C3730A">
            <w:r w:rsidRPr="009656A5">
              <w:t>Kendiliğinden tepkimeye giren maddeler ve karışımlar (Ek-1 Başlık 2.8)</w:t>
            </w:r>
          </w:p>
        </w:tc>
        <w:tc>
          <w:tcPr>
            <w:tcW w:w="1843" w:type="dxa"/>
            <w:vAlign w:val="center"/>
          </w:tcPr>
          <w:p w14:paraId="096F9AE9" w14:textId="77777777" w:rsidR="00F91007" w:rsidRPr="009656A5" w:rsidRDefault="00F91007" w:rsidP="00C3730A">
            <w:pPr>
              <w:jc w:val="center"/>
            </w:pPr>
            <w:r w:rsidRPr="009656A5">
              <w:t>A,B tipleri</w:t>
            </w:r>
          </w:p>
        </w:tc>
        <w:tc>
          <w:tcPr>
            <w:tcW w:w="1842" w:type="dxa"/>
            <w:vMerge/>
            <w:vAlign w:val="center"/>
          </w:tcPr>
          <w:p w14:paraId="1996990A" w14:textId="77777777" w:rsidR="00F91007" w:rsidRPr="00D0374C" w:rsidRDefault="00F91007" w:rsidP="00C3730A"/>
        </w:tc>
      </w:tr>
      <w:tr w:rsidR="00F91007" w:rsidRPr="00D0374C" w14:paraId="57D94300" w14:textId="77777777" w:rsidTr="00424C58">
        <w:trPr>
          <w:trHeight w:val="54"/>
        </w:trPr>
        <w:tc>
          <w:tcPr>
            <w:tcW w:w="959" w:type="dxa"/>
            <w:vMerge/>
            <w:vAlign w:val="center"/>
          </w:tcPr>
          <w:p w14:paraId="7A4ED133" w14:textId="77777777" w:rsidR="00F91007" w:rsidRPr="00D0374C" w:rsidRDefault="00F91007" w:rsidP="00C3730A">
            <w:pPr>
              <w:jc w:val="center"/>
            </w:pPr>
          </w:p>
        </w:tc>
        <w:tc>
          <w:tcPr>
            <w:tcW w:w="2410" w:type="dxa"/>
            <w:vMerge/>
            <w:vAlign w:val="center"/>
          </w:tcPr>
          <w:p w14:paraId="3CBC8C56" w14:textId="77777777" w:rsidR="00F91007" w:rsidRPr="00D0374C" w:rsidRDefault="00F91007" w:rsidP="00C3730A">
            <w:pPr>
              <w:autoSpaceDE w:val="0"/>
              <w:autoSpaceDN w:val="0"/>
              <w:adjustRightInd w:val="0"/>
            </w:pPr>
          </w:p>
        </w:tc>
        <w:tc>
          <w:tcPr>
            <w:tcW w:w="2693" w:type="dxa"/>
          </w:tcPr>
          <w:p w14:paraId="28608DFE" w14:textId="77777777" w:rsidR="00F91007" w:rsidRPr="009656A5" w:rsidRDefault="00F91007" w:rsidP="00C3730A">
            <w:r w:rsidRPr="009656A5">
              <w:t>Oksitleyici sıvılar (Ek-1 Başlık 2.13)</w:t>
            </w:r>
          </w:p>
        </w:tc>
        <w:tc>
          <w:tcPr>
            <w:tcW w:w="1843" w:type="dxa"/>
            <w:vAlign w:val="center"/>
          </w:tcPr>
          <w:p w14:paraId="1B341F72" w14:textId="77777777" w:rsidR="00F91007" w:rsidRPr="009656A5" w:rsidRDefault="00F91007" w:rsidP="00C3730A">
            <w:pPr>
              <w:jc w:val="center"/>
            </w:pPr>
            <w:r w:rsidRPr="009656A5">
              <w:t>1</w:t>
            </w:r>
          </w:p>
        </w:tc>
        <w:tc>
          <w:tcPr>
            <w:tcW w:w="1842" w:type="dxa"/>
            <w:vMerge/>
            <w:vAlign w:val="center"/>
          </w:tcPr>
          <w:p w14:paraId="39A7078B" w14:textId="77777777" w:rsidR="00F91007" w:rsidRPr="00D0374C" w:rsidRDefault="00F91007" w:rsidP="00C3730A"/>
        </w:tc>
      </w:tr>
      <w:tr w:rsidR="00F91007" w:rsidRPr="00D0374C" w14:paraId="15C255A6" w14:textId="77777777" w:rsidTr="00F91007">
        <w:trPr>
          <w:trHeight w:val="533"/>
        </w:trPr>
        <w:tc>
          <w:tcPr>
            <w:tcW w:w="959" w:type="dxa"/>
            <w:vMerge/>
            <w:vAlign w:val="center"/>
          </w:tcPr>
          <w:p w14:paraId="44EC393B" w14:textId="77777777" w:rsidR="00F91007" w:rsidRPr="00D0374C" w:rsidRDefault="00F91007" w:rsidP="00C3730A">
            <w:pPr>
              <w:jc w:val="center"/>
            </w:pPr>
          </w:p>
        </w:tc>
        <w:tc>
          <w:tcPr>
            <w:tcW w:w="2410" w:type="dxa"/>
            <w:vMerge/>
            <w:vAlign w:val="center"/>
          </w:tcPr>
          <w:p w14:paraId="355C6B4B" w14:textId="77777777" w:rsidR="00F91007" w:rsidRPr="00D0374C" w:rsidRDefault="00F91007" w:rsidP="00C3730A">
            <w:pPr>
              <w:autoSpaceDE w:val="0"/>
              <w:autoSpaceDN w:val="0"/>
              <w:adjustRightInd w:val="0"/>
            </w:pPr>
          </w:p>
        </w:tc>
        <w:tc>
          <w:tcPr>
            <w:tcW w:w="2693" w:type="dxa"/>
          </w:tcPr>
          <w:p w14:paraId="358CF470" w14:textId="77777777" w:rsidR="00F91007" w:rsidRPr="009656A5" w:rsidRDefault="00F91007" w:rsidP="00C3730A">
            <w:r w:rsidRPr="009656A5">
              <w:t>Oksitleyici katılar (Ek-1 Başlık 2.14)</w:t>
            </w:r>
          </w:p>
        </w:tc>
        <w:tc>
          <w:tcPr>
            <w:tcW w:w="1843" w:type="dxa"/>
            <w:vAlign w:val="center"/>
          </w:tcPr>
          <w:p w14:paraId="7B8A3E82" w14:textId="77777777" w:rsidR="00F91007" w:rsidRPr="009656A5" w:rsidRDefault="00F91007" w:rsidP="00C3730A">
            <w:pPr>
              <w:jc w:val="center"/>
            </w:pPr>
            <w:r w:rsidRPr="009656A5">
              <w:t>1</w:t>
            </w:r>
          </w:p>
        </w:tc>
        <w:tc>
          <w:tcPr>
            <w:tcW w:w="1842" w:type="dxa"/>
            <w:vMerge/>
            <w:vAlign w:val="center"/>
          </w:tcPr>
          <w:p w14:paraId="018CE88F" w14:textId="77777777" w:rsidR="00F91007" w:rsidRPr="00D0374C" w:rsidRDefault="00F91007" w:rsidP="00C3730A"/>
        </w:tc>
      </w:tr>
      <w:tr w:rsidR="00F91007" w:rsidRPr="00D0374C" w14:paraId="30CA065C" w14:textId="77777777" w:rsidTr="00424C58">
        <w:trPr>
          <w:trHeight w:val="532"/>
        </w:trPr>
        <w:tc>
          <w:tcPr>
            <w:tcW w:w="959" w:type="dxa"/>
            <w:vMerge/>
            <w:vAlign w:val="center"/>
          </w:tcPr>
          <w:p w14:paraId="5B5C6E69" w14:textId="77777777" w:rsidR="00F91007" w:rsidRPr="00D0374C" w:rsidRDefault="00F91007" w:rsidP="00C3730A">
            <w:pPr>
              <w:jc w:val="center"/>
            </w:pPr>
          </w:p>
        </w:tc>
        <w:tc>
          <w:tcPr>
            <w:tcW w:w="2410" w:type="dxa"/>
            <w:vMerge/>
            <w:vAlign w:val="center"/>
          </w:tcPr>
          <w:p w14:paraId="0404A4D4" w14:textId="77777777" w:rsidR="00F91007" w:rsidRPr="00D0374C" w:rsidRDefault="00F91007" w:rsidP="00C3730A">
            <w:pPr>
              <w:autoSpaceDE w:val="0"/>
              <w:autoSpaceDN w:val="0"/>
              <w:adjustRightInd w:val="0"/>
            </w:pPr>
          </w:p>
        </w:tc>
        <w:tc>
          <w:tcPr>
            <w:tcW w:w="2693" w:type="dxa"/>
          </w:tcPr>
          <w:p w14:paraId="4133F963" w14:textId="77777777" w:rsidR="00F91007" w:rsidRPr="009656A5" w:rsidRDefault="00F91007" w:rsidP="00C3730A">
            <w:r w:rsidRPr="009656A5">
              <w:t>Organik peroksitler (Ek-1 Başlık 2.15)</w:t>
            </w:r>
          </w:p>
        </w:tc>
        <w:tc>
          <w:tcPr>
            <w:tcW w:w="1843" w:type="dxa"/>
            <w:vAlign w:val="center"/>
          </w:tcPr>
          <w:p w14:paraId="01F3106D" w14:textId="77777777" w:rsidR="00F91007" w:rsidRPr="009656A5" w:rsidRDefault="00F91007" w:rsidP="00C3730A">
            <w:pPr>
              <w:jc w:val="center"/>
            </w:pPr>
            <w:r w:rsidRPr="009656A5">
              <w:t>A,B tipleri</w:t>
            </w:r>
          </w:p>
        </w:tc>
        <w:tc>
          <w:tcPr>
            <w:tcW w:w="1842" w:type="dxa"/>
            <w:vMerge/>
            <w:vAlign w:val="center"/>
          </w:tcPr>
          <w:p w14:paraId="64C9E7AF" w14:textId="77777777" w:rsidR="00F91007" w:rsidRPr="00D0374C" w:rsidRDefault="00F91007" w:rsidP="00C3730A"/>
        </w:tc>
      </w:tr>
      <w:tr w:rsidR="002C0D54" w:rsidRPr="00D0374C" w14:paraId="7C8ECD3E" w14:textId="77777777" w:rsidTr="00424C58">
        <w:trPr>
          <w:trHeight w:val="54"/>
        </w:trPr>
        <w:tc>
          <w:tcPr>
            <w:tcW w:w="959" w:type="dxa"/>
            <w:vAlign w:val="center"/>
          </w:tcPr>
          <w:p w14:paraId="5162C379" w14:textId="77777777" w:rsidR="002C0D54" w:rsidRPr="00D0374C" w:rsidRDefault="002C0D54" w:rsidP="00C3730A">
            <w:pPr>
              <w:jc w:val="center"/>
            </w:pPr>
            <w:r w:rsidRPr="00D0374C">
              <w:t>P381</w:t>
            </w:r>
          </w:p>
        </w:tc>
        <w:tc>
          <w:tcPr>
            <w:tcW w:w="2410" w:type="dxa"/>
            <w:vAlign w:val="center"/>
          </w:tcPr>
          <w:p w14:paraId="54F1E0CF" w14:textId="77777777" w:rsidR="002C0D54" w:rsidRPr="00D0374C" w:rsidRDefault="00F91007" w:rsidP="00C3730A">
            <w:pPr>
              <w:autoSpaceDE w:val="0"/>
              <w:autoSpaceDN w:val="0"/>
              <w:adjustRightInd w:val="0"/>
            </w:pPr>
            <w:r w:rsidRPr="009656A5">
              <w:t>Sızıntı durumunda</w:t>
            </w:r>
            <w:r w:rsidR="002C0D54" w:rsidRPr="009656A5">
              <w:t xml:space="preserve"> tüm tutuşturucu kaynaklarını ortadan kaldırın.</w:t>
            </w:r>
          </w:p>
        </w:tc>
        <w:tc>
          <w:tcPr>
            <w:tcW w:w="2693" w:type="dxa"/>
          </w:tcPr>
          <w:p w14:paraId="5E4A3599" w14:textId="77777777" w:rsidR="002C0D54" w:rsidRPr="009656A5" w:rsidRDefault="002C0D54" w:rsidP="00C3730A">
            <w:r w:rsidRPr="009656A5">
              <w:t>Alevlenir gazlar (Ek-1 Başlık 2.2)</w:t>
            </w:r>
          </w:p>
        </w:tc>
        <w:tc>
          <w:tcPr>
            <w:tcW w:w="1843" w:type="dxa"/>
            <w:vAlign w:val="center"/>
          </w:tcPr>
          <w:p w14:paraId="5FF70499" w14:textId="77777777" w:rsidR="002C0D54" w:rsidRPr="009656A5" w:rsidRDefault="002C0D54" w:rsidP="00C3730A">
            <w:pPr>
              <w:jc w:val="center"/>
            </w:pPr>
            <w:r w:rsidRPr="009656A5">
              <w:t>1,2</w:t>
            </w:r>
          </w:p>
        </w:tc>
        <w:tc>
          <w:tcPr>
            <w:tcW w:w="1842" w:type="dxa"/>
            <w:vAlign w:val="center"/>
          </w:tcPr>
          <w:p w14:paraId="22784F81" w14:textId="77777777" w:rsidR="002C0D54" w:rsidRPr="00D0374C" w:rsidRDefault="002C0D54" w:rsidP="00C3730A"/>
        </w:tc>
      </w:tr>
      <w:tr w:rsidR="002C0D54" w:rsidRPr="00D0374C" w14:paraId="652D4006" w14:textId="77777777" w:rsidTr="00424C58">
        <w:trPr>
          <w:trHeight w:val="54"/>
        </w:trPr>
        <w:tc>
          <w:tcPr>
            <w:tcW w:w="959" w:type="dxa"/>
            <w:vAlign w:val="center"/>
          </w:tcPr>
          <w:p w14:paraId="0D64CB5F" w14:textId="77777777" w:rsidR="002C0D54" w:rsidRPr="00D0374C" w:rsidRDefault="002C0D54" w:rsidP="00C3730A">
            <w:pPr>
              <w:jc w:val="center"/>
            </w:pPr>
            <w:r w:rsidRPr="00D0374C">
              <w:t>P390</w:t>
            </w:r>
          </w:p>
        </w:tc>
        <w:tc>
          <w:tcPr>
            <w:tcW w:w="2410" w:type="dxa"/>
            <w:vAlign w:val="center"/>
          </w:tcPr>
          <w:p w14:paraId="6EDABB20" w14:textId="77777777" w:rsidR="002C0D54" w:rsidRPr="00D0374C" w:rsidRDefault="002C0D54" w:rsidP="00C3730A">
            <w:pPr>
              <w:autoSpaceDE w:val="0"/>
              <w:autoSpaceDN w:val="0"/>
              <w:adjustRightInd w:val="0"/>
            </w:pPr>
            <w:r w:rsidRPr="00D0374C">
              <w:t>Maddi hasarı önlemek için sıvı döküntüleri temizleyin.</w:t>
            </w:r>
          </w:p>
        </w:tc>
        <w:tc>
          <w:tcPr>
            <w:tcW w:w="2693" w:type="dxa"/>
          </w:tcPr>
          <w:p w14:paraId="58499CA1" w14:textId="77777777" w:rsidR="002C0D54" w:rsidRPr="00D0374C" w:rsidRDefault="002C0D54" w:rsidP="00C3730A">
            <w:r w:rsidRPr="00D0374C">
              <w:t>Metaller için aşındırıcı (Ek-1 Başlık 2.16)</w:t>
            </w:r>
          </w:p>
        </w:tc>
        <w:tc>
          <w:tcPr>
            <w:tcW w:w="1843" w:type="dxa"/>
            <w:vAlign w:val="center"/>
          </w:tcPr>
          <w:p w14:paraId="1B0ABCCF" w14:textId="77777777" w:rsidR="002C0D54" w:rsidRPr="00D0374C" w:rsidRDefault="002C0D54" w:rsidP="00C3730A">
            <w:pPr>
              <w:jc w:val="center"/>
            </w:pPr>
            <w:r w:rsidRPr="00D0374C">
              <w:t>1</w:t>
            </w:r>
          </w:p>
        </w:tc>
        <w:tc>
          <w:tcPr>
            <w:tcW w:w="1842" w:type="dxa"/>
            <w:vAlign w:val="center"/>
          </w:tcPr>
          <w:p w14:paraId="05FA0F65" w14:textId="77777777" w:rsidR="002C0D54" w:rsidRPr="00D0374C" w:rsidRDefault="002C0D54" w:rsidP="00C3730A"/>
        </w:tc>
      </w:tr>
      <w:tr w:rsidR="002C0D54" w:rsidRPr="00D0374C" w14:paraId="78286A78" w14:textId="77777777" w:rsidTr="00424C58">
        <w:trPr>
          <w:trHeight w:val="135"/>
        </w:trPr>
        <w:tc>
          <w:tcPr>
            <w:tcW w:w="959" w:type="dxa"/>
            <w:vMerge w:val="restart"/>
            <w:vAlign w:val="center"/>
          </w:tcPr>
          <w:p w14:paraId="13FE1813" w14:textId="77777777" w:rsidR="002C0D54" w:rsidRPr="00D0374C" w:rsidRDefault="002C0D54" w:rsidP="00C3730A">
            <w:pPr>
              <w:jc w:val="center"/>
            </w:pPr>
            <w:r w:rsidRPr="00D0374C">
              <w:t>P391</w:t>
            </w:r>
          </w:p>
        </w:tc>
        <w:tc>
          <w:tcPr>
            <w:tcW w:w="2410" w:type="dxa"/>
            <w:vMerge w:val="restart"/>
            <w:vAlign w:val="center"/>
          </w:tcPr>
          <w:p w14:paraId="15EE47FA" w14:textId="77777777" w:rsidR="002C0D54" w:rsidRPr="00D0374C" w:rsidRDefault="002C0D54" w:rsidP="00C3730A">
            <w:pPr>
              <w:autoSpaceDE w:val="0"/>
              <w:autoSpaceDN w:val="0"/>
              <w:adjustRightInd w:val="0"/>
            </w:pPr>
            <w:r w:rsidRPr="00D0374C">
              <w:t>Döküntüleri toplayın.</w:t>
            </w:r>
          </w:p>
        </w:tc>
        <w:tc>
          <w:tcPr>
            <w:tcW w:w="2693" w:type="dxa"/>
          </w:tcPr>
          <w:p w14:paraId="714C08B3" w14:textId="77777777" w:rsidR="002C0D54" w:rsidRPr="00D0374C" w:rsidRDefault="002C0D54" w:rsidP="00C3730A">
            <w:r w:rsidRPr="00D0374C">
              <w:t>Sucul ortam için zararlılı– Akut sucul zararlılık (Ek-1 Başlık 4.1)</w:t>
            </w:r>
          </w:p>
        </w:tc>
        <w:tc>
          <w:tcPr>
            <w:tcW w:w="1843" w:type="dxa"/>
            <w:vAlign w:val="center"/>
          </w:tcPr>
          <w:p w14:paraId="0CF6B4CA" w14:textId="77777777" w:rsidR="002C0D54" w:rsidRPr="00D0374C" w:rsidRDefault="002C0D54" w:rsidP="00C3730A">
            <w:pPr>
              <w:jc w:val="center"/>
            </w:pPr>
            <w:r w:rsidRPr="00D0374C">
              <w:t>1</w:t>
            </w:r>
          </w:p>
        </w:tc>
        <w:tc>
          <w:tcPr>
            <w:tcW w:w="1842" w:type="dxa"/>
            <w:vMerge w:val="restart"/>
            <w:vAlign w:val="center"/>
          </w:tcPr>
          <w:p w14:paraId="6F82634D" w14:textId="77777777" w:rsidR="002C0D54" w:rsidRPr="00D0374C" w:rsidRDefault="002C0D54" w:rsidP="00C3730A"/>
        </w:tc>
      </w:tr>
      <w:tr w:rsidR="002C0D54" w:rsidRPr="00D0374C" w14:paraId="222EA9B6" w14:textId="77777777" w:rsidTr="00424C58">
        <w:trPr>
          <w:trHeight w:val="135"/>
        </w:trPr>
        <w:tc>
          <w:tcPr>
            <w:tcW w:w="959" w:type="dxa"/>
            <w:vMerge/>
            <w:vAlign w:val="center"/>
          </w:tcPr>
          <w:p w14:paraId="41897435" w14:textId="77777777" w:rsidR="002C0D54" w:rsidRPr="00D0374C" w:rsidRDefault="002C0D54" w:rsidP="00C3730A">
            <w:pPr>
              <w:jc w:val="center"/>
            </w:pPr>
          </w:p>
        </w:tc>
        <w:tc>
          <w:tcPr>
            <w:tcW w:w="2410" w:type="dxa"/>
            <w:vMerge/>
            <w:vAlign w:val="center"/>
          </w:tcPr>
          <w:p w14:paraId="513BDD69" w14:textId="77777777" w:rsidR="002C0D54" w:rsidRPr="00D0374C" w:rsidRDefault="002C0D54" w:rsidP="00C3730A">
            <w:pPr>
              <w:autoSpaceDE w:val="0"/>
              <w:autoSpaceDN w:val="0"/>
              <w:adjustRightInd w:val="0"/>
            </w:pPr>
          </w:p>
        </w:tc>
        <w:tc>
          <w:tcPr>
            <w:tcW w:w="2693" w:type="dxa"/>
          </w:tcPr>
          <w:p w14:paraId="00A9DBEA" w14:textId="77777777" w:rsidR="002C0D54" w:rsidRPr="00D0374C" w:rsidRDefault="002C0D54" w:rsidP="00C3730A">
            <w:r w:rsidRPr="00D0374C">
              <w:t>Sucul ortam için zararlılı –Uzun sürelisucul zararlılık (Ek-1 Başlık 4.1)</w:t>
            </w:r>
          </w:p>
        </w:tc>
        <w:tc>
          <w:tcPr>
            <w:tcW w:w="1843" w:type="dxa"/>
            <w:vAlign w:val="center"/>
          </w:tcPr>
          <w:p w14:paraId="0F666086" w14:textId="77777777" w:rsidR="002C0D54" w:rsidRPr="00D0374C" w:rsidRDefault="002C0D54" w:rsidP="00C3730A">
            <w:pPr>
              <w:jc w:val="center"/>
            </w:pPr>
            <w:r w:rsidRPr="00D0374C">
              <w:t>1,2</w:t>
            </w:r>
          </w:p>
        </w:tc>
        <w:tc>
          <w:tcPr>
            <w:tcW w:w="1842" w:type="dxa"/>
            <w:vMerge/>
            <w:vAlign w:val="center"/>
          </w:tcPr>
          <w:p w14:paraId="6591B737" w14:textId="77777777" w:rsidR="002C0D54" w:rsidRPr="00D0374C" w:rsidRDefault="002C0D54" w:rsidP="00C3730A"/>
        </w:tc>
      </w:tr>
      <w:tr w:rsidR="00640064" w:rsidRPr="00D0374C" w14:paraId="0186BF9A" w14:textId="77777777" w:rsidTr="00424C58">
        <w:trPr>
          <w:trHeight w:val="278"/>
        </w:trPr>
        <w:tc>
          <w:tcPr>
            <w:tcW w:w="959" w:type="dxa"/>
            <w:vMerge w:val="restart"/>
            <w:vAlign w:val="center"/>
          </w:tcPr>
          <w:p w14:paraId="73317C7D" w14:textId="77777777" w:rsidR="00640064" w:rsidRPr="00D0374C" w:rsidRDefault="00640064" w:rsidP="00640064">
            <w:pPr>
              <w:jc w:val="center"/>
            </w:pPr>
            <w:r w:rsidRPr="00D0374C">
              <w:t>P301+P310</w:t>
            </w:r>
          </w:p>
        </w:tc>
        <w:tc>
          <w:tcPr>
            <w:tcW w:w="2410" w:type="dxa"/>
            <w:vMerge w:val="restart"/>
            <w:vAlign w:val="center"/>
          </w:tcPr>
          <w:p w14:paraId="4C81AB4A" w14:textId="49A5F0DB" w:rsidR="00640064" w:rsidRPr="00D0374C" w:rsidRDefault="00640064" w:rsidP="00C05A5E">
            <w:pPr>
              <w:autoSpaceDE w:val="0"/>
              <w:autoSpaceDN w:val="0"/>
              <w:adjustRightInd w:val="0"/>
            </w:pPr>
            <w:r w:rsidRPr="00D0374C">
              <w:t xml:space="preserve">YUTULDUĞUNDA: </w:t>
            </w:r>
            <w:r w:rsidRPr="00D0374C">
              <w:rPr>
                <w:spacing w:val="-2"/>
              </w:rPr>
              <w:t xml:space="preserve">ULUSAL ZEHİR DANIŞMA MERKEZİNİN 114 NOLU </w:t>
            </w:r>
            <w:r w:rsidRPr="00D0374C">
              <w:rPr>
                <w:spacing w:val="-2"/>
              </w:rPr>
              <w:lastRenderedPageBreak/>
              <w:t xml:space="preserve">TELEFONUNU </w:t>
            </w:r>
            <w:r w:rsidRPr="00D0374C">
              <w:t>veya doktoru/</w:t>
            </w:r>
            <w:r w:rsidR="00C05A5E">
              <w:t>…</w:t>
            </w:r>
            <w:r w:rsidRPr="00D0374C">
              <w:t xml:space="preserve"> arayın.</w:t>
            </w:r>
          </w:p>
        </w:tc>
        <w:tc>
          <w:tcPr>
            <w:tcW w:w="2693" w:type="dxa"/>
          </w:tcPr>
          <w:p w14:paraId="259514AB" w14:textId="77777777" w:rsidR="00640064" w:rsidRPr="00D0374C" w:rsidRDefault="00640064" w:rsidP="00640064">
            <w:r w:rsidRPr="00D0374C">
              <w:lastRenderedPageBreak/>
              <w:t>Akut toksisite – Ağız yolu ile (Ek-1 Başlık 3.1)</w:t>
            </w:r>
          </w:p>
        </w:tc>
        <w:tc>
          <w:tcPr>
            <w:tcW w:w="1843" w:type="dxa"/>
            <w:vAlign w:val="center"/>
          </w:tcPr>
          <w:p w14:paraId="6346B557" w14:textId="77777777" w:rsidR="00640064" w:rsidRPr="00D0374C" w:rsidRDefault="00640064" w:rsidP="00640064">
            <w:pPr>
              <w:jc w:val="center"/>
            </w:pPr>
            <w:r w:rsidRPr="00D0374C">
              <w:t>1,2,3</w:t>
            </w:r>
          </w:p>
        </w:tc>
        <w:tc>
          <w:tcPr>
            <w:tcW w:w="1842" w:type="dxa"/>
            <w:vMerge w:val="restart"/>
            <w:vAlign w:val="center"/>
          </w:tcPr>
          <w:p w14:paraId="2AA7C6EA" w14:textId="77777777" w:rsidR="00640064" w:rsidRPr="00640064" w:rsidRDefault="00640064" w:rsidP="00640064">
            <w:r w:rsidRPr="00640064">
              <w:t>…İmalatçı/tedarikçi uygun acil tıbbi tavsiye kaynağını belirtir.</w:t>
            </w:r>
          </w:p>
        </w:tc>
      </w:tr>
      <w:tr w:rsidR="00640064" w:rsidRPr="00D0374C" w14:paraId="50464758" w14:textId="77777777" w:rsidTr="00424C58">
        <w:trPr>
          <w:trHeight w:val="277"/>
        </w:trPr>
        <w:tc>
          <w:tcPr>
            <w:tcW w:w="959" w:type="dxa"/>
            <w:vMerge/>
            <w:vAlign w:val="center"/>
          </w:tcPr>
          <w:p w14:paraId="29711A17" w14:textId="77777777" w:rsidR="00640064" w:rsidRPr="00D0374C" w:rsidRDefault="00640064" w:rsidP="00640064">
            <w:pPr>
              <w:jc w:val="center"/>
            </w:pPr>
          </w:p>
        </w:tc>
        <w:tc>
          <w:tcPr>
            <w:tcW w:w="2410" w:type="dxa"/>
            <w:vMerge/>
            <w:vAlign w:val="center"/>
          </w:tcPr>
          <w:p w14:paraId="73029F19" w14:textId="77777777" w:rsidR="00640064" w:rsidRPr="00D0374C" w:rsidRDefault="00640064" w:rsidP="00640064">
            <w:pPr>
              <w:autoSpaceDE w:val="0"/>
              <w:autoSpaceDN w:val="0"/>
              <w:adjustRightInd w:val="0"/>
            </w:pPr>
          </w:p>
        </w:tc>
        <w:tc>
          <w:tcPr>
            <w:tcW w:w="2693" w:type="dxa"/>
          </w:tcPr>
          <w:p w14:paraId="469E7702" w14:textId="77777777" w:rsidR="00640064" w:rsidRPr="00D0374C" w:rsidRDefault="00640064" w:rsidP="00640064">
            <w:r w:rsidRPr="00D0374C">
              <w:t>Aspirasyon zararı (Ek-1 Başlık 3.10)</w:t>
            </w:r>
          </w:p>
        </w:tc>
        <w:tc>
          <w:tcPr>
            <w:tcW w:w="1843" w:type="dxa"/>
            <w:vAlign w:val="center"/>
          </w:tcPr>
          <w:p w14:paraId="48485FC4" w14:textId="77777777" w:rsidR="00640064" w:rsidRPr="00D0374C" w:rsidRDefault="00640064" w:rsidP="00640064">
            <w:pPr>
              <w:jc w:val="center"/>
            </w:pPr>
            <w:r w:rsidRPr="00D0374C">
              <w:t>1</w:t>
            </w:r>
          </w:p>
        </w:tc>
        <w:tc>
          <w:tcPr>
            <w:tcW w:w="1842" w:type="dxa"/>
            <w:vMerge/>
            <w:vAlign w:val="center"/>
          </w:tcPr>
          <w:p w14:paraId="1B8ECC74" w14:textId="77777777" w:rsidR="00640064" w:rsidRPr="00D0374C" w:rsidRDefault="00640064" w:rsidP="00640064"/>
        </w:tc>
      </w:tr>
      <w:tr w:rsidR="00640064" w:rsidRPr="00D0374C" w14:paraId="2795ED78" w14:textId="77777777" w:rsidTr="00424C58">
        <w:trPr>
          <w:trHeight w:val="277"/>
        </w:trPr>
        <w:tc>
          <w:tcPr>
            <w:tcW w:w="959" w:type="dxa"/>
            <w:vAlign w:val="center"/>
          </w:tcPr>
          <w:p w14:paraId="332BE691" w14:textId="77777777" w:rsidR="00640064" w:rsidRPr="00D0374C" w:rsidRDefault="00640064" w:rsidP="00640064">
            <w:pPr>
              <w:jc w:val="center"/>
            </w:pPr>
            <w:r w:rsidRPr="00D0374C">
              <w:lastRenderedPageBreak/>
              <w:t>P301+P312</w:t>
            </w:r>
          </w:p>
        </w:tc>
        <w:tc>
          <w:tcPr>
            <w:tcW w:w="2410" w:type="dxa"/>
            <w:vAlign w:val="center"/>
          </w:tcPr>
          <w:p w14:paraId="36391C39" w14:textId="7E15EAC1" w:rsidR="00640064" w:rsidRPr="009656A5" w:rsidRDefault="00640064" w:rsidP="00C05A5E">
            <w:pPr>
              <w:autoSpaceDE w:val="0"/>
              <w:autoSpaceDN w:val="0"/>
              <w:adjustRightInd w:val="0"/>
            </w:pPr>
            <w:r w:rsidRPr="009656A5">
              <w:t xml:space="preserve">YUTULDUĞUNDA: kendinizi iyi hissetmiyorsanız </w:t>
            </w:r>
            <w:r w:rsidRPr="009656A5">
              <w:rPr>
                <w:spacing w:val="-2"/>
              </w:rPr>
              <w:t xml:space="preserve">ULUSAL ZEHİR DANIŞMA MERKEZİNİN 114 NOLU TELEFONUNU </w:t>
            </w:r>
            <w:r w:rsidRPr="009656A5">
              <w:t>veya doktoru/</w:t>
            </w:r>
            <w:r w:rsidR="00C05A5E">
              <w:t>…</w:t>
            </w:r>
            <w:r w:rsidRPr="009656A5">
              <w:t xml:space="preserve"> arayın.</w:t>
            </w:r>
          </w:p>
        </w:tc>
        <w:tc>
          <w:tcPr>
            <w:tcW w:w="2693" w:type="dxa"/>
          </w:tcPr>
          <w:p w14:paraId="47FC7E7D" w14:textId="77777777" w:rsidR="00640064" w:rsidRPr="009656A5" w:rsidRDefault="00640064" w:rsidP="00640064">
            <w:r w:rsidRPr="009656A5">
              <w:t>Akut toksisite – Ağız yolu ile (Ek-1 Başlık 3.1)</w:t>
            </w:r>
          </w:p>
        </w:tc>
        <w:tc>
          <w:tcPr>
            <w:tcW w:w="1843" w:type="dxa"/>
            <w:vAlign w:val="center"/>
          </w:tcPr>
          <w:p w14:paraId="3C8D5BB3" w14:textId="77777777" w:rsidR="00640064" w:rsidRPr="009656A5" w:rsidRDefault="00640064" w:rsidP="00640064">
            <w:pPr>
              <w:jc w:val="center"/>
            </w:pPr>
            <w:r w:rsidRPr="009656A5">
              <w:t>4</w:t>
            </w:r>
          </w:p>
        </w:tc>
        <w:tc>
          <w:tcPr>
            <w:tcW w:w="1842" w:type="dxa"/>
            <w:vAlign w:val="center"/>
          </w:tcPr>
          <w:p w14:paraId="1603B726" w14:textId="0BB73C73" w:rsidR="00640064" w:rsidRPr="009656A5" w:rsidRDefault="00640064" w:rsidP="00640064">
            <w:r w:rsidRPr="009656A5">
              <w:t>…İmalatçı/</w:t>
            </w:r>
            <w:r w:rsidR="00A56D8F">
              <w:t xml:space="preserve"> </w:t>
            </w:r>
            <w:r w:rsidRPr="009656A5">
              <w:t>tedarikçi uygun acil tıbbi tavsiye kaynağını belirtir.</w:t>
            </w:r>
          </w:p>
        </w:tc>
      </w:tr>
      <w:tr w:rsidR="00640064" w:rsidRPr="00D0374C" w14:paraId="535C8A76" w14:textId="77777777" w:rsidTr="00424C58">
        <w:trPr>
          <w:trHeight w:val="277"/>
        </w:trPr>
        <w:tc>
          <w:tcPr>
            <w:tcW w:w="959" w:type="dxa"/>
            <w:vAlign w:val="center"/>
          </w:tcPr>
          <w:p w14:paraId="3DC3E511" w14:textId="77777777" w:rsidR="00640064" w:rsidRPr="00D0374C" w:rsidRDefault="00640064" w:rsidP="00640064">
            <w:pPr>
              <w:jc w:val="center"/>
            </w:pPr>
            <w:r w:rsidRPr="00D0374C">
              <w:t>P302+P334</w:t>
            </w:r>
          </w:p>
        </w:tc>
        <w:tc>
          <w:tcPr>
            <w:tcW w:w="2410" w:type="dxa"/>
            <w:vAlign w:val="center"/>
          </w:tcPr>
          <w:p w14:paraId="1F379A2A" w14:textId="29DBEF37" w:rsidR="00640064" w:rsidRPr="009656A5" w:rsidRDefault="00210DB7" w:rsidP="00640064">
            <w:pPr>
              <w:autoSpaceDE w:val="0"/>
              <w:autoSpaceDN w:val="0"/>
              <w:adjustRightInd w:val="0"/>
            </w:pPr>
            <w:r>
              <w:t>CİLT</w:t>
            </w:r>
            <w:r w:rsidRPr="009656A5">
              <w:t xml:space="preserve"> </w:t>
            </w:r>
            <w:r w:rsidR="00640064" w:rsidRPr="009656A5">
              <w:t>İLE TEMAS HALİNDE İSE: Soğuk suya daldırın veya ıslak bezlerle sarın.</w:t>
            </w:r>
          </w:p>
        </w:tc>
        <w:tc>
          <w:tcPr>
            <w:tcW w:w="2693" w:type="dxa"/>
          </w:tcPr>
          <w:p w14:paraId="332200B2" w14:textId="77777777" w:rsidR="00640064" w:rsidRPr="009656A5" w:rsidRDefault="00640064" w:rsidP="00640064">
            <w:r w:rsidRPr="009656A5">
              <w:t>Piroforik sıvılar (Ek-1 Başlık 2.9)</w:t>
            </w:r>
          </w:p>
        </w:tc>
        <w:tc>
          <w:tcPr>
            <w:tcW w:w="1843" w:type="dxa"/>
            <w:vAlign w:val="center"/>
          </w:tcPr>
          <w:p w14:paraId="3A81726C" w14:textId="77777777" w:rsidR="00640064" w:rsidRPr="009656A5" w:rsidRDefault="00640064" w:rsidP="00640064">
            <w:pPr>
              <w:jc w:val="center"/>
            </w:pPr>
            <w:r w:rsidRPr="009656A5">
              <w:t>1</w:t>
            </w:r>
          </w:p>
        </w:tc>
        <w:tc>
          <w:tcPr>
            <w:tcW w:w="1842" w:type="dxa"/>
            <w:vAlign w:val="center"/>
          </w:tcPr>
          <w:p w14:paraId="130F7733" w14:textId="77777777" w:rsidR="00640064" w:rsidRPr="009656A5" w:rsidRDefault="00640064" w:rsidP="00640064"/>
        </w:tc>
      </w:tr>
      <w:tr w:rsidR="000D6525" w:rsidRPr="00D0374C" w14:paraId="6395A1BC" w14:textId="77777777" w:rsidTr="00424C58">
        <w:trPr>
          <w:trHeight w:val="185"/>
        </w:trPr>
        <w:tc>
          <w:tcPr>
            <w:tcW w:w="959" w:type="dxa"/>
            <w:vMerge w:val="restart"/>
            <w:vAlign w:val="center"/>
          </w:tcPr>
          <w:p w14:paraId="2038ADC8" w14:textId="77777777" w:rsidR="000D6525" w:rsidRPr="00D0374C" w:rsidRDefault="000D6525" w:rsidP="000D6525">
            <w:pPr>
              <w:jc w:val="center"/>
            </w:pPr>
            <w:r w:rsidRPr="00D0374C">
              <w:t>P302+P352</w:t>
            </w:r>
          </w:p>
        </w:tc>
        <w:tc>
          <w:tcPr>
            <w:tcW w:w="2410" w:type="dxa"/>
            <w:vMerge w:val="restart"/>
            <w:vAlign w:val="center"/>
          </w:tcPr>
          <w:p w14:paraId="396F8E20" w14:textId="7574E99E" w:rsidR="000D6525" w:rsidRPr="00D0374C" w:rsidRDefault="00210DB7" w:rsidP="009E04F6">
            <w:pPr>
              <w:autoSpaceDE w:val="0"/>
              <w:autoSpaceDN w:val="0"/>
              <w:adjustRightInd w:val="0"/>
            </w:pPr>
            <w:r>
              <w:t>CİLT</w:t>
            </w:r>
            <w:r w:rsidRPr="00D0374C">
              <w:t xml:space="preserve"> </w:t>
            </w:r>
            <w:r w:rsidR="000D6525" w:rsidRPr="00D0374C">
              <w:t>İLE TEMAS HALİNDE İSE: Bol su</w:t>
            </w:r>
            <w:r w:rsidR="00F915E7">
              <w:t>/…</w:t>
            </w:r>
            <w:r w:rsidR="000D6525" w:rsidRPr="00D0374C">
              <w:t xml:space="preserve"> ile yıkayın.</w:t>
            </w:r>
          </w:p>
        </w:tc>
        <w:tc>
          <w:tcPr>
            <w:tcW w:w="2693" w:type="dxa"/>
          </w:tcPr>
          <w:p w14:paraId="07AC2B82" w14:textId="77777777" w:rsidR="000D6525" w:rsidRPr="00D0374C" w:rsidRDefault="000D6525" w:rsidP="000D6525">
            <w:r w:rsidRPr="00D0374C">
              <w:t>Akut toksisite – Cilt (Ek-1 Başlık 3.1)</w:t>
            </w:r>
          </w:p>
        </w:tc>
        <w:tc>
          <w:tcPr>
            <w:tcW w:w="1843" w:type="dxa"/>
            <w:vAlign w:val="center"/>
          </w:tcPr>
          <w:p w14:paraId="730DD172" w14:textId="77777777" w:rsidR="000D6525" w:rsidRPr="00D0374C" w:rsidRDefault="000D6525" w:rsidP="000D6525">
            <w:pPr>
              <w:jc w:val="center"/>
            </w:pPr>
            <w:r>
              <w:t>1,2,</w:t>
            </w:r>
            <w:r w:rsidRPr="00D0374C">
              <w:t>3,4</w:t>
            </w:r>
          </w:p>
        </w:tc>
        <w:tc>
          <w:tcPr>
            <w:tcW w:w="1842" w:type="dxa"/>
            <w:vMerge w:val="restart"/>
            <w:vAlign w:val="center"/>
          </w:tcPr>
          <w:p w14:paraId="7428FD98" w14:textId="4FF1D760" w:rsidR="000D6525" w:rsidRPr="00D0374C" w:rsidRDefault="000D6525" w:rsidP="000D6525">
            <w:r w:rsidRPr="005C2B2B">
              <w:t>İmalatçı/</w:t>
            </w:r>
            <w:r w:rsidR="00A56D8F">
              <w:t xml:space="preserve"> </w:t>
            </w:r>
            <w:r w:rsidRPr="005C2B2B">
              <w:t xml:space="preserve">tedarikçi eğer uygunsa bir temizleme ajanı belirtir veya </w:t>
            </w:r>
            <w:r w:rsidR="005C2B2B" w:rsidRPr="005C2B2B">
              <w:t>suyun</w:t>
            </w:r>
            <w:r w:rsidR="005C2B2B">
              <w:t xml:space="preserve"> temizleyici olarak kabul edilemediği durumlarda alternatif bir ajan önerebilir.</w:t>
            </w:r>
          </w:p>
        </w:tc>
      </w:tr>
      <w:tr w:rsidR="000D6525" w:rsidRPr="00D0374C" w14:paraId="5000C7E8" w14:textId="77777777" w:rsidTr="00424C58">
        <w:trPr>
          <w:trHeight w:val="185"/>
        </w:trPr>
        <w:tc>
          <w:tcPr>
            <w:tcW w:w="959" w:type="dxa"/>
            <w:vMerge/>
            <w:vAlign w:val="center"/>
          </w:tcPr>
          <w:p w14:paraId="7E6A8A53" w14:textId="77777777" w:rsidR="000D6525" w:rsidRPr="00D0374C" w:rsidRDefault="000D6525" w:rsidP="000D6525">
            <w:pPr>
              <w:jc w:val="center"/>
            </w:pPr>
          </w:p>
        </w:tc>
        <w:tc>
          <w:tcPr>
            <w:tcW w:w="2410" w:type="dxa"/>
            <w:vMerge/>
            <w:vAlign w:val="center"/>
          </w:tcPr>
          <w:p w14:paraId="58499AF8" w14:textId="77777777" w:rsidR="000D6525" w:rsidRPr="00D0374C" w:rsidRDefault="000D6525" w:rsidP="000D6525">
            <w:pPr>
              <w:autoSpaceDE w:val="0"/>
              <w:autoSpaceDN w:val="0"/>
              <w:adjustRightInd w:val="0"/>
            </w:pPr>
          </w:p>
        </w:tc>
        <w:tc>
          <w:tcPr>
            <w:tcW w:w="2693" w:type="dxa"/>
          </w:tcPr>
          <w:p w14:paraId="1ACB1003" w14:textId="77777777" w:rsidR="000D6525" w:rsidRPr="00D0374C" w:rsidRDefault="000D6525" w:rsidP="000D6525">
            <w:r w:rsidRPr="00D0374C">
              <w:t>Cilt tahrişi (Ek-1 Başlık 3.2)</w:t>
            </w:r>
          </w:p>
        </w:tc>
        <w:tc>
          <w:tcPr>
            <w:tcW w:w="1843" w:type="dxa"/>
            <w:vAlign w:val="center"/>
          </w:tcPr>
          <w:p w14:paraId="7B31F67D" w14:textId="77777777" w:rsidR="000D6525" w:rsidRPr="00D0374C" w:rsidRDefault="000D6525" w:rsidP="000D6525">
            <w:pPr>
              <w:jc w:val="center"/>
            </w:pPr>
            <w:r w:rsidRPr="00D0374C">
              <w:t>2</w:t>
            </w:r>
          </w:p>
        </w:tc>
        <w:tc>
          <w:tcPr>
            <w:tcW w:w="1842" w:type="dxa"/>
            <w:vMerge/>
            <w:vAlign w:val="center"/>
          </w:tcPr>
          <w:p w14:paraId="46CA0A7A" w14:textId="77777777" w:rsidR="000D6525" w:rsidRPr="00D0374C" w:rsidRDefault="000D6525" w:rsidP="000D6525"/>
        </w:tc>
      </w:tr>
      <w:tr w:rsidR="000D6525" w:rsidRPr="00D0374C" w14:paraId="7518B1EC" w14:textId="77777777" w:rsidTr="00424C58">
        <w:trPr>
          <w:trHeight w:val="185"/>
        </w:trPr>
        <w:tc>
          <w:tcPr>
            <w:tcW w:w="959" w:type="dxa"/>
            <w:vMerge/>
            <w:vAlign w:val="center"/>
          </w:tcPr>
          <w:p w14:paraId="4901E41A" w14:textId="77777777" w:rsidR="000D6525" w:rsidRPr="00D0374C" w:rsidRDefault="000D6525" w:rsidP="000D6525">
            <w:pPr>
              <w:jc w:val="center"/>
            </w:pPr>
          </w:p>
        </w:tc>
        <w:tc>
          <w:tcPr>
            <w:tcW w:w="2410" w:type="dxa"/>
            <w:vMerge/>
            <w:vAlign w:val="center"/>
          </w:tcPr>
          <w:p w14:paraId="68988499" w14:textId="77777777" w:rsidR="000D6525" w:rsidRPr="00D0374C" w:rsidRDefault="000D6525" w:rsidP="000D6525">
            <w:pPr>
              <w:autoSpaceDE w:val="0"/>
              <w:autoSpaceDN w:val="0"/>
              <w:adjustRightInd w:val="0"/>
            </w:pPr>
          </w:p>
        </w:tc>
        <w:tc>
          <w:tcPr>
            <w:tcW w:w="2693" w:type="dxa"/>
          </w:tcPr>
          <w:p w14:paraId="3E23C28A" w14:textId="77777777" w:rsidR="000D6525" w:rsidRPr="00D0374C" w:rsidRDefault="000D6525" w:rsidP="000D6525">
            <w:pPr>
              <w:rPr>
                <w:b/>
              </w:rPr>
            </w:pPr>
            <w:r w:rsidRPr="00D0374C">
              <w:t>Cilt hassaslaştırıcılığı</w:t>
            </w:r>
          </w:p>
          <w:p w14:paraId="7CEB039E" w14:textId="77777777" w:rsidR="000D6525" w:rsidRPr="00D0374C" w:rsidRDefault="000D6525" w:rsidP="000D6525">
            <w:r w:rsidRPr="00D0374C" w:rsidDel="004D1C87">
              <w:t xml:space="preserve"> </w:t>
            </w:r>
            <w:r w:rsidRPr="00D0374C">
              <w:t>(Ek-1 Başlık 3.4)</w:t>
            </w:r>
          </w:p>
        </w:tc>
        <w:tc>
          <w:tcPr>
            <w:tcW w:w="1843" w:type="dxa"/>
            <w:vAlign w:val="center"/>
          </w:tcPr>
          <w:p w14:paraId="5EF6BC48" w14:textId="77777777" w:rsidR="000D6525" w:rsidRPr="00D0374C" w:rsidRDefault="000D6525" w:rsidP="000D6525">
            <w:pPr>
              <w:jc w:val="center"/>
            </w:pPr>
            <w:r w:rsidRPr="00D0374C">
              <w:t>1, 1A, 1B</w:t>
            </w:r>
          </w:p>
        </w:tc>
        <w:tc>
          <w:tcPr>
            <w:tcW w:w="1842" w:type="dxa"/>
            <w:vMerge/>
            <w:vAlign w:val="center"/>
          </w:tcPr>
          <w:p w14:paraId="3AA207F9" w14:textId="77777777" w:rsidR="000D6525" w:rsidRPr="00D0374C" w:rsidRDefault="000D6525" w:rsidP="000D6525"/>
        </w:tc>
      </w:tr>
      <w:tr w:rsidR="000D6525" w:rsidRPr="00D0374C" w14:paraId="7D8E5E01" w14:textId="77777777" w:rsidTr="00424C58">
        <w:trPr>
          <w:trHeight w:val="141"/>
        </w:trPr>
        <w:tc>
          <w:tcPr>
            <w:tcW w:w="959" w:type="dxa"/>
            <w:vMerge w:val="restart"/>
            <w:vAlign w:val="center"/>
          </w:tcPr>
          <w:p w14:paraId="4F6E9C1A" w14:textId="77777777" w:rsidR="000D6525" w:rsidRPr="00D0374C" w:rsidRDefault="000D6525" w:rsidP="000D6525">
            <w:pPr>
              <w:jc w:val="center"/>
            </w:pPr>
            <w:r w:rsidRPr="00D0374C">
              <w:t>P304+P340</w:t>
            </w:r>
          </w:p>
        </w:tc>
        <w:tc>
          <w:tcPr>
            <w:tcW w:w="2410" w:type="dxa"/>
            <w:vMerge w:val="restart"/>
            <w:vAlign w:val="center"/>
          </w:tcPr>
          <w:p w14:paraId="6167648A" w14:textId="77777777" w:rsidR="000D6525" w:rsidRPr="00D0374C" w:rsidRDefault="000D6525" w:rsidP="000D6525">
            <w:pPr>
              <w:autoSpaceDE w:val="0"/>
              <w:autoSpaceDN w:val="0"/>
              <w:adjustRightInd w:val="0"/>
            </w:pPr>
            <w:r w:rsidRPr="00D0374C">
              <w:t>SOLUNDUĞUNDA: Zarar gören kişiyi temiz havaya çıkartın ve kolay biçimde nefes alması için rahat bir pozisyonda tutun.</w:t>
            </w:r>
          </w:p>
          <w:p w14:paraId="5688ECD4" w14:textId="77777777" w:rsidR="000D6525" w:rsidRPr="00D0374C" w:rsidRDefault="000D6525" w:rsidP="000D6525">
            <w:pPr>
              <w:autoSpaceDE w:val="0"/>
              <w:autoSpaceDN w:val="0"/>
              <w:adjustRightInd w:val="0"/>
            </w:pPr>
          </w:p>
        </w:tc>
        <w:tc>
          <w:tcPr>
            <w:tcW w:w="2693" w:type="dxa"/>
          </w:tcPr>
          <w:p w14:paraId="5DF27407" w14:textId="77777777" w:rsidR="000D6525" w:rsidRPr="00D0374C" w:rsidRDefault="000D6525" w:rsidP="000D6525">
            <w:r w:rsidRPr="00D0374C">
              <w:t>Akut toksisite – Soluma (Ek-1 Başlık 3.1)</w:t>
            </w:r>
          </w:p>
        </w:tc>
        <w:tc>
          <w:tcPr>
            <w:tcW w:w="1843" w:type="dxa"/>
            <w:vAlign w:val="center"/>
          </w:tcPr>
          <w:p w14:paraId="395A29C7" w14:textId="77777777" w:rsidR="000D6525" w:rsidRPr="00D0374C" w:rsidRDefault="000D6525" w:rsidP="000D6525">
            <w:pPr>
              <w:jc w:val="center"/>
            </w:pPr>
            <w:r w:rsidRPr="00D0374C">
              <w:t>1,2,3,4</w:t>
            </w:r>
          </w:p>
        </w:tc>
        <w:tc>
          <w:tcPr>
            <w:tcW w:w="1842" w:type="dxa"/>
            <w:vMerge w:val="restart"/>
            <w:vAlign w:val="center"/>
          </w:tcPr>
          <w:p w14:paraId="53018D16" w14:textId="77777777" w:rsidR="000D6525" w:rsidRPr="00D0374C" w:rsidRDefault="000D6525" w:rsidP="000D6525"/>
        </w:tc>
      </w:tr>
      <w:tr w:rsidR="000D6525" w:rsidRPr="00D0374C" w14:paraId="592CF0B7" w14:textId="77777777" w:rsidTr="00424C58">
        <w:trPr>
          <w:trHeight w:val="138"/>
        </w:trPr>
        <w:tc>
          <w:tcPr>
            <w:tcW w:w="959" w:type="dxa"/>
            <w:vMerge/>
            <w:vAlign w:val="center"/>
          </w:tcPr>
          <w:p w14:paraId="59B94479" w14:textId="77777777" w:rsidR="000D6525" w:rsidRPr="00D0374C" w:rsidRDefault="000D6525" w:rsidP="000D6525">
            <w:pPr>
              <w:jc w:val="center"/>
            </w:pPr>
          </w:p>
        </w:tc>
        <w:tc>
          <w:tcPr>
            <w:tcW w:w="2410" w:type="dxa"/>
            <w:vMerge/>
            <w:vAlign w:val="center"/>
          </w:tcPr>
          <w:p w14:paraId="3384B664" w14:textId="77777777" w:rsidR="000D6525" w:rsidRPr="00D0374C" w:rsidRDefault="000D6525" w:rsidP="000D6525">
            <w:pPr>
              <w:autoSpaceDE w:val="0"/>
              <w:autoSpaceDN w:val="0"/>
              <w:adjustRightInd w:val="0"/>
            </w:pPr>
          </w:p>
        </w:tc>
        <w:tc>
          <w:tcPr>
            <w:tcW w:w="2693" w:type="dxa"/>
          </w:tcPr>
          <w:p w14:paraId="0555EB68" w14:textId="77777777" w:rsidR="000D6525" w:rsidRPr="00D0374C" w:rsidRDefault="000D6525" w:rsidP="000D6525">
            <w:r w:rsidRPr="00D0374C">
              <w:t>Cilt aşınması (Ek-1 Başlık 3.2)</w:t>
            </w:r>
          </w:p>
        </w:tc>
        <w:tc>
          <w:tcPr>
            <w:tcW w:w="1843" w:type="dxa"/>
            <w:vAlign w:val="center"/>
          </w:tcPr>
          <w:p w14:paraId="4C34966C" w14:textId="21334E08" w:rsidR="000D6525" w:rsidRPr="00D0374C" w:rsidRDefault="00250120" w:rsidP="000D6525">
            <w:pPr>
              <w:jc w:val="center"/>
            </w:pPr>
            <w:r>
              <w:t>1</w:t>
            </w:r>
            <w:r w:rsidR="000D6525" w:rsidRPr="00D0374C">
              <w:t>A,1B,1C</w:t>
            </w:r>
          </w:p>
        </w:tc>
        <w:tc>
          <w:tcPr>
            <w:tcW w:w="1842" w:type="dxa"/>
            <w:vMerge/>
            <w:vAlign w:val="center"/>
          </w:tcPr>
          <w:p w14:paraId="187B9C6E" w14:textId="77777777" w:rsidR="000D6525" w:rsidRPr="00D0374C" w:rsidRDefault="000D6525" w:rsidP="000D6525"/>
        </w:tc>
      </w:tr>
      <w:tr w:rsidR="000D6525" w:rsidRPr="00D0374C" w14:paraId="1FB4A233" w14:textId="77777777" w:rsidTr="00424C58">
        <w:trPr>
          <w:trHeight w:val="138"/>
        </w:trPr>
        <w:tc>
          <w:tcPr>
            <w:tcW w:w="959" w:type="dxa"/>
            <w:vMerge/>
            <w:vAlign w:val="center"/>
          </w:tcPr>
          <w:p w14:paraId="2C1B84A2" w14:textId="77777777" w:rsidR="000D6525" w:rsidRPr="00D0374C" w:rsidRDefault="000D6525" w:rsidP="000D6525">
            <w:pPr>
              <w:jc w:val="center"/>
            </w:pPr>
          </w:p>
        </w:tc>
        <w:tc>
          <w:tcPr>
            <w:tcW w:w="2410" w:type="dxa"/>
            <w:vMerge/>
            <w:vAlign w:val="center"/>
          </w:tcPr>
          <w:p w14:paraId="36BC00C3" w14:textId="77777777" w:rsidR="000D6525" w:rsidRPr="00D0374C" w:rsidRDefault="000D6525" w:rsidP="000D6525">
            <w:pPr>
              <w:autoSpaceDE w:val="0"/>
              <w:autoSpaceDN w:val="0"/>
              <w:adjustRightInd w:val="0"/>
            </w:pPr>
          </w:p>
        </w:tc>
        <w:tc>
          <w:tcPr>
            <w:tcW w:w="2693" w:type="dxa"/>
          </w:tcPr>
          <w:p w14:paraId="6575FE5F" w14:textId="77777777" w:rsidR="000D6525" w:rsidRPr="00D0374C" w:rsidRDefault="000D6525" w:rsidP="000D6525">
            <w:r w:rsidRPr="00D0374C">
              <w:t>Belirli hedef organ toksisitesi – Tek maruz kalma: solunum sistemi tahrişi (Ek-1 Başlık 3.8)</w:t>
            </w:r>
          </w:p>
        </w:tc>
        <w:tc>
          <w:tcPr>
            <w:tcW w:w="1843" w:type="dxa"/>
            <w:vAlign w:val="center"/>
          </w:tcPr>
          <w:p w14:paraId="7AAC71ED" w14:textId="77777777" w:rsidR="000D6525" w:rsidRPr="00D0374C" w:rsidRDefault="000D6525" w:rsidP="000D6525">
            <w:pPr>
              <w:jc w:val="center"/>
            </w:pPr>
            <w:r w:rsidRPr="00D0374C">
              <w:t>3</w:t>
            </w:r>
          </w:p>
        </w:tc>
        <w:tc>
          <w:tcPr>
            <w:tcW w:w="1842" w:type="dxa"/>
            <w:vMerge/>
            <w:vAlign w:val="center"/>
          </w:tcPr>
          <w:p w14:paraId="449B951F" w14:textId="77777777" w:rsidR="000D6525" w:rsidRPr="00D0374C" w:rsidRDefault="000D6525" w:rsidP="000D6525"/>
        </w:tc>
      </w:tr>
      <w:tr w:rsidR="000D6525" w:rsidRPr="00D0374C" w14:paraId="659F1F4F" w14:textId="77777777" w:rsidTr="00424C58">
        <w:trPr>
          <w:trHeight w:val="138"/>
        </w:trPr>
        <w:tc>
          <w:tcPr>
            <w:tcW w:w="959" w:type="dxa"/>
            <w:vMerge/>
            <w:vAlign w:val="center"/>
          </w:tcPr>
          <w:p w14:paraId="6FBF537E" w14:textId="77777777" w:rsidR="000D6525" w:rsidRPr="00D0374C" w:rsidRDefault="000D6525" w:rsidP="000D6525">
            <w:pPr>
              <w:jc w:val="center"/>
            </w:pPr>
          </w:p>
        </w:tc>
        <w:tc>
          <w:tcPr>
            <w:tcW w:w="2410" w:type="dxa"/>
            <w:vMerge/>
            <w:vAlign w:val="center"/>
          </w:tcPr>
          <w:p w14:paraId="19F3083B" w14:textId="77777777" w:rsidR="000D6525" w:rsidRPr="00D0374C" w:rsidRDefault="000D6525" w:rsidP="000D6525">
            <w:pPr>
              <w:autoSpaceDE w:val="0"/>
              <w:autoSpaceDN w:val="0"/>
              <w:adjustRightInd w:val="0"/>
            </w:pPr>
          </w:p>
        </w:tc>
        <w:tc>
          <w:tcPr>
            <w:tcW w:w="2693" w:type="dxa"/>
          </w:tcPr>
          <w:p w14:paraId="1B8F71DD" w14:textId="77777777" w:rsidR="000D6525" w:rsidRPr="00D0374C" w:rsidRDefault="000D6525" w:rsidP="000D6525">
            <w:r w:rsidRPr="00D0374C">
              <w:t>Belirli hedef organ toksisitesi – Tek maruz kalma: narkoz (Ek-1 Başlık 3.8)</w:t>
            </w:r>
          </w:p>
        </w:tc>
        <w:tc>
          <w:tcPr>
            <w:tcW w:w="1843" w:type="dxa"/>
            <w:vAlign w:val="center"/>
          </w:tcPr>
          <w:p w14:paraId="690FE820" w14:textId="77777777" w:rsidR="000D6525" w:rsidRPr="00D0374C" w:rsidRDefault="000D6525" w:rsidP="000D6525">
            <w:pPr>
              <w:jc w:val="center"/>
            </w:pPr>
            <w:r w:rsidRPr="00D0374C">
              <w:t>3</w:t>
            </w:r>
          </w:p>
        </w:tc>
        <w:tc>
          <w:tcPr>
            <w:tcW w:w="1842" w:type="dxa"/>
            <w:vMerge/>
            <w:vAlign w:val="center"/>
          </w:tcPr>
          <w:p w14:paraId="22490059" w14:textId="77777777" w:rsidR="000D6525" w:rsidRPr="00D0374C" w:rsidRDefault="000D6525" w:rsidP="000D6525"/>
        </w:tc>
      </w:tr>
      <w:tr w:rsidR="000D6525" w:rsidRPr="00D0374C" w14:paraId="6DC1AB0D" w14:textId="77777777" w:rsidTr="00424C58">
        <w:trPr>
          <w:trHeight w:val="278"/>
        </w:trPr>
        <w:tc>
          <w:tcPr>
            <w:tcW w:w="959" w:type="dxa"/>
            <w:vMerge w:val="restart"/>
            <w:vAlign w:val="center"/>
          </w:tcPr>
          <w:p w14:paraId="248116C2" w14:textId="77777777" w:rsidR="000D6525" w:rsidRPr="00D0374C" w:rsidRDefault="000D6525" w:rsidP="000D6525">
            <w:pPr>
              <w:jc w:val="center"/>
            </w:pPr>
            <w:r w:rsidRPr="00D0374C">
              <w:t>P306+P360</w:t>
            </w:r>
          </w:p>
        </w:tc>
        <w:tc>
          <w:tcPr>
            <w:tcW w:w="2410" w:type="dxa"/>
            <w:vMerge w:val="restart"/>
            <w:vAlign w:val="center"/>
          </w:tcPr>
          <w:p w14:paraId="0752CA06" w14:textId="77777777" w:rsidR="000D6525" w:rsidRPr="00D0374C" w:rsidRDefault="000D6525" w:rsidP="000D6525">
            <w:pPr>
              <w:autoSpaceDE w:val="0"/>
              <w:autoSpaceDN w:val="0"/>
              <w:adjustRightInd w:val="0"/>
            </w:pPr>
            <w:r w:rsidRPr="00D0374C">
              <w:t xml:space="preserve">GİYSİ İLE TEMASI HALİNDE: Kirlenmiş giysi ve cildinizi, giysilerinizi çıkarmadan önce bol su ile hemen durulayın.  </w:t>
            </w:r>
          </w:p>
        </w:tc>
        <w:tc>
          <w:tcPr>
            <w:tcW w:w="2693" w:type="dxa"/>
          </w:tcPr>
          <w:p w14:paraId="0E1D0ED7" w14:textId="77777777" w:rsidR="000D6525" w:rsidRPr="00D0374C" w:rsidRDefault="000D6525" w:rsidP="000D6525">
            <w:r w:rsidRPr="00D0374C">
              <w:t>Oksitleyici sıvılar (Ek-1 Başlık 2.13)</w:t>
            </w:r>
          </w:p>
        </w:tc>
        <w:tc>
          <w:tcPr>
            <w:tcW w:w="1843" w:type="dxa"/>
            <w:vAlign w:val="center"/>
          </w:tcPr>
          <w:p w14:paraId="0BCF0C99" w14:textId="77777777" w:rsidR="000D6525" w:rsidRPr="00D0374C" w:rsidRDefault="000D6525" w:rsidP="000D6525">
            <w:pPr>
              <w:jc w:val="center"/>
            </w:pPr>
            <w:r w:rsidRPr="00D0374C">
              <w:t>1</w:t>
            </w:r>
          </w:p>
        </w:tc>
        <w:tc>
          <w:tcPr>
            <w:tcW w:w="1842" w:type="dxa"/>
            <w:vMerge w:val="restart"/>
            <w:vAlign w:val="center"/>
          </w:tcPr>
          <w:p w14:paraId="21230FCB" w14:textId="77777777" w:rsidR="000D6525" w:rsidRDefault="000D6525" w:rsidP="000D6525"/>
          <w:p w14:paraId="592199CA" w14:textId="77777777" w:rsidR="000D6525" w:rsidRDefault="000D6525" w:rsidP="000D6525"/>
          <w:p w14:paraId="7915B950" w14:textId="77777777" w:rsidR="000D6525" w:rsidRDefault="000D6525" w:rsidP="000D6525"/>
          <w:p w14:paraId="51733796" w14:textId="77777777" w:rsidR="000D6525" w:rsidRDefault="000D6525" w:rsidP="000D6525"/>
          <w:p w14:paraId="4C284358" w14:textId="77777777" w:rsidR="000D6525" w:rsidRDefault="000D6525" w:rsidP="000D6525"/>
          <w:p w14:paraId="3FAC563E" w14:textId="77777777" w:rsidR="000D6525" w:rsidRDefault="000D6525" w:rsidP="000D6525"/>
          <w:p w14:paraId="5175691B" w14:textId="77777777" w:rsidR="000D6525" w:rsidRDefault="000D6525" w:rsidP="000D6525"/>
          <w:p w14:paraId="204E0FD2" w14:textId="77777777" w:rsidR="000D6525" w:rsidRPr="00D0374C" w:rsidRDefault="000D6525" w:rsidP="000D6525"/>
        </w:tc>
      </w:tr>
      <w:tr w:rsidR="000D6525" w:rsidRPr="00D0374C" w14:paraId="5295B4D8" w14:textId="77777777" w:rsidTr="00424C58">
        <w:trPr>
          <w:trHeight w:val="277"/>
        </w:trPr>
        <w:tc>
          <w:tcPr>
            <w:tcW w:w="959" w:type="dxa"/>
            <w:vMerge/>
            <w:vAlign w:val="center"/>
          </w:tcPr>
          <w:p w14:paraId="39CC01AB" w14:textId="77777777" w:rsidR="000D6525" w:rsidRPr="00D0374C" w:rsidRDefault="000D6525" w:rsidP="000D6525">
            <w:pPr>
              <w:jc w:val="center"/>
            </w:pPr>
          </w:p>
        </w:tc>
        <w:tc>
          <w:tcPr>
            <w:tcW w:w="2410" w:type="dxa"/>
            <w:vMerge/>
            <w:vAlign w:val="center"/>
          </w:tcPr>
          <w:p w14:paraId="6268BEFB" w14:textId="77777777" w:rsidR="000D6525" w:rsidRPr="00D0374C" w:rsidRDefault="000D6525" w:rsidP="000D6525">
            <w:pPr>
              <w:autoSpaceDE w:val="0"/>
              <w:autoSpaceDN w:val="0"/>
              <w:adjustRightInd w:val="0"/>
            </w:pPr>
          </w:p>
        </w:tc>
        <w:tc>
          <w:tcPr>
            <w:tcW w:w="2693" w:type="dxa"/>
          </w:tcPr>
          <w:p w14:paraId="6773966C" w14:textId="77777777" w:rsidR="000D6525" w:rsidRDefault="000D6525" w:rsidP="000D6525"/>
          <w:p w14:paraId="585E9502" w14:textId="77777777" w:rsidR="000D6525" w:rsidRDefault="000D6525" w:rsidP="000D6525"/>
          <w:p w14:paraId="3F875D85" w14:textId="77777777" w:rsidR="000D6525" w:rsidRPr="00D0374C" w:rsidRDefault="000D6525" w:rsidP="000D6525">
            <w:r w:rsidRPr="00D0374C">
              <w:t>Oksitleyici katılar (Ek-1 Başlık 2.14)</w:t>
            </w:r>
          </w:p>
        </w:tc>
        <w:tc>
          <w:tcPr>
            <w:tcW w:w="1843" w:type="dxa"/>
            <w:vAlign w:val="center"/>
          </w:tcPr>
          <w:p w14:paraId="471B9174" w14:textId="77777777" w:rsidR="000D6525" w:rsidRPr="00D0374C" w:rsidRDefault="000D6525" w:rsidP="000D6525">
            <w:pPr>
              <w:jc w:val="center"/>
            </w:pPr>
            <w:r w:rsidRPr="00D0374C">
              <w:t>1</w:t>
            </w:r>
          </w:p>
        </w:tc>
        <w:tc>
          <w:tcPr>
            <w:tcW w:w="1842" w:type="dxa"/>
            <w:vMerge/>
            <w:vAlign w:val="center"/>
          </w:tcPr>
          <w:p w14:paraId="07A7FCB1" w14:textId="77777777" w:rsidR="000D6525" w:rsidRPr="00D0374C" w:rsidRDefault="000D6525" w:rsidP="000D6525"/>
        </w:tc>
      </w:tr>
      <w:tr w:rsidR="00250120" w:rsidRPr="00D0374C" w14:paraId="5476D1EF" w14:textId="77777777" w:rsidTr="00424C58">
        <w:trPr>
          <w:trHeight w:val="277"/>
        </w:trPr>
        <w:tc>
          <w:tcPr>
            <w:tcW w:w="959" w:type="dxa"/>
            <w:vAlign w:val="center"/>
          </w:tcPr>
          <w:p w14:paraId="2A190569" w14:textId="53D3F919" w:rsidR="00250120" w:rsidRPr="00D0374C" w:rsidRDefault="00250120">
            <w:pPr>
              <w:jc w:val="center"/>
            </w:pPr>
            <w:r w:rsidRPr="00D0374C">
              <w:lastRenderedPageBreak/>
              <w:t>P30</w:t>
            </w:r>
            <w:r>
              <w:t>8</w:t>
            </w:r>
            <w:r w:rsidRPr="00D0374C">
              <w:t>+P3</w:t>
            </w:r>
            <w:r>
              <w:t>11</w:t>
            </w:r>
          </w:p>
        </w:tc>
        <w:tc>
          <w:tcPr>
            <w:tcW w:w="2410" w:type="dxa"/>
            <w:vAlign w:val="center"/>
          </w:tcPr>
          <w:p w14:paraId="1CF1529B" w14:textId="484557A8" w:rsidR="00250120" w:rsidRPr="00DA47F6" w:rsidRDefault="00250120" w:rsidP="005F4720">
            <w:pPr>
              <w:autoSpaceDE w:val="0"/>
              <w:autoSpaceDN w:val="0"/>
              <w:adjustRightInd w:val="0"/>
              <w:spacing w:before="200" w:after="200"/>
              <w:rPr>
                <w:color w:val="000000"/>
              </w:rPr>
            </w:pPr>
            <w:r>
              <w:rPr>
                <w:color w:val="000000"/>
              </w:rPr>
              <w:t>Maruz kalın</w:t>
            </w:r>
            <w:r w:rsidR="005F4720">
              <w:rPr>
                <w:color w:val="000000"/>
              </w:rPr>
              <w:t xml:space="preserve">ma veya etkileşme halinde İSE: </w:t>
            </w:r>
            <w:r>
              <w:rPr>
                <w:color w:val="000000"/>
              </w:rPr>
              <w:t xml:space="preserve"> </w:t>
            </w:r>
            <w:r w:rsidR="00A56D8F" w:rsidRPr="009656A5">
              <w:rPr>
                <w:spacing w:val="-2"/>
              </w:rPr>
              <w:t xml:space="preserve">ULUSAL ZEHİR DANIŞMA MERKEZİNİN 114 NOLU </w:t>
            </w:r>
            <w:r w:rsidR="00B35313">
              <w:rPr>
                <w:spacing w:val="-2"/>
              </w:rPr>
              <w:t xml:space="preserve"> </w:t>
            </w:r>
            <w:r w:rsidR="00A56D8F" w:rsidRPr="009656A5">
              <w:rPr>
                <w:spacing w:val="-2"/>
              </w:rPr>
              <w:t xml:space="preserve">TELEFONUNU </w:t>
            </w:r>
            <w:r w:rsidR="00A56D8F" w:rsidRPr="009656A5">
              <w:t>veya doktoru arayın.</w:t>
            </w:r>
          </w:p>
        </w:tc>
        <w:tc>
          <w:tcPr>
            <w:tcW w:w="2693" w:type="dxa"/>
          </w:tcPr>
          <w:p w14:paraId="2AE766ED" w14:textId="7A07B1B7" w:rsidR="00250120" w:rsidRPr="00250120" w:rsidRDefault="00A56D8F" w:rsidP="00250120">
            <w:pPr>
              <w:autoSpaceDE w:val="0"/>
              <w:autoSpaceDN w:val="0"/>
              <w:adjustRightInd w:val="0"/>
              <w:spacing w:before="200" w:after="200"/>
              <w:jc w:val="center"/>
              <w:rPr>
                <w:color w:val="000000"/>
              </w:rPr>
            </w:pPr>
            <w:r w:rsidRPr="00D0374C">
              <w:t>Belirli hedef orga</w:t>
            </w:r>
            <w:r>
              <w:t>n toksisitesi – Tek maruz kalma (Ek-1 Bölüm 3.8)</w:t>
            </w:r>
          </w:p>
          <w:p w14:paraId="70FAC665" w14:textId="16798D8E" w:rsidR="00250120" w:rsidRDefault="00250120" w:rsidP="00250120"/>
        </w:tc>
        <w:tc>
          <w:tcPr>
            <w:tcW w:w="1843" w:type="dxa"/>
            <w:vAlign w:val="center"/>
          </w:tcPr>
          <w:p w14:paraId="55F5F594" w14:textId="74C1B197" w:rsidR="00250120" w:rsidRPr="00250120" w:rsidRDefault="00A56D8F" w:rsidP="00250120">
            <w:pPr>
              <w:autoSpaceDE w:val="0"/>
              <w:autoSpaceDN w:val="0"/>
              <w:adjustRightInd w:val="0"/>
              <w:spacing w:before="200" w:after="200"/>
              <w:jc w:val="center"/>
              <w:rPr>
                <w:color w:val="000000"/>
              </w:rPr>
            </w:pPr>
            <w:r>
              <w:rPr>
                <w:color w:val="000000"/>
              </w:rPr>
              <w:t>1,2</w:t>
            </w:r>
          </w:p>
          <w:p w14:paraId="5F99F279" w14:textId="4C7E3BB5" w:rsidR="00250120" w:rsidRPr="00D0374C" w:rsidRDefault="00250120" w:rsidP="00250120">
            <w:pPr>
              <w:jc w:val="center"/>
            </w:pPr>
          </w:p>
        </w:tc>
        <w:tc>
          <w:tcPr>
            <w:tcW w:w="1842" w:type="dxa"/>
            <w:vAlign w:val="center"/>
          </w:tcPr>
          <w:p w14:paraId="57F45FD3" w14:textId="03155C6D" w:rsidR="00250120" w:rsidRPr="00250120" w:rsidRDefault="00A56D8F" w:rsidP="00250120">
            <w:pPr>
              <w:autoSpaceDE w:val="0"/>
              <w:autoSpaceDN w:val="0"/>
              <w:adjustRightInd w:val="0"/>
              <w:spacing w:before="200" w:after="200"/>
              <w:jc w:val="center"/>
              <w:rPr>
                <w:color w:val="000000"/>
              </w:rPr>
            </w:pPr>
            <w:r w:rsidRPr="00640064">
              <w:t>…İmalatçı/</w:t>
            </w:r>
            <w:r>
              <w:t xml:space="preserve"> </w:t>
            </w:r>
            <w:r w:rsidRPr="00640064">
              <w:t>tedarikçi uygun acil tıbbi tavsiye kaynağını belirtir.</w:t>
            </w:r>
          </w:p>
          <w:p w14:paraId="550CFA24" w14:textId="77777777" w:rsidR="00250120" w:rsidRPr="00250120" w:rsidRDefault="00250120" w:rsidP="00250120">
            <w:pPr>
              <w:autoSpaceDE w:val="0"/>
              <w:autoSpaceDN w:val="0"/>
              <w:adjustRightInd w:val="0"/>
              <w:spacing w:before="200" w:after="200"/>
              <w:jc w:val="center"/>
              <w:rPr>
                <w:color w:val="000000"/>
              </w:rPr>
            </w:pPr>
          </w:p>
          <w:p w14:paraId="6DE524C5" w14:textId="77777777" w:rsidR="00250120" w:rsidRPr="00250120" w:rsidRDefault="00250120" w:rsidP="00250120">
            <w:pPr>
              <w:autoSpaceDE w:val="0"/>
              <w:autoSpaceDN w:val="0"/>
              <w:adjustRightInd w:val="0"/>
              <w:spacing w:before="60" w:after="60"/>
              <w:rPr>
                <w:color w:val="000000"/>
              </w:rPr>
            </w:pPr>
          </w:p>
          <w:p w14:paraId="2FF7E772" w14:textId="38D0A96D" w:rsidR="00250120" w:rsidRPr="00D0374C" w:rsidRDefault="00250120" w:rsidP="00250120"/>
        </w:tc>
      </w:tr>
      <w:tr w:rsidR="000D6525" w:rsidRPr="00D0374C" w14:paraId="7C40301A" w14:textId="77777777" w:rsidTr="00424C58">
        <w:trPr>
          <w:trHeight w:val="141"/>
        </w:trPr>
        <w:tc>
          <w:tcPr>
            <w:tcW w:w="959" w:type="dxa"/>
            <w:vMerge w:val="restart"/>
            <w:vAlign w:val="center"/>
          </w:tcPr>
          <w:p w14:paraId="39B950F2" w14:textId="77777777" w:rsidR="000D6525" w:rsidRPr="00596298" w:rsidRDefault="000D6525" w:rsidP="000D6525">
            <w:pPr>
              <w:jc w:val="center"/>
            </w:pPr>
            <w:r w:rsidRPr="00596298">
              <w:t>P308+P313</w:t>
            </w:r>
          </w:p>
        </w:tc>
        <w:tc>
          <w:tcPr>
            <w:tcW w:w="2410" w:type="dxa"/>
            <w:vMerge w:val="restart"/>
            <w:vAlign w:val="center"/>
          </w:tcPr>
          <w:p w14:paraId="1563346D" w14:textId="77777777" w:rsidR="000D6525" w:rsidRPr="00596298" w:rsidRDefault="000D6525" w:rsidP="000D6525">
            <w:pPr>
              <w:autoSpaceDE w:val="0"/>
              <w:autoSpaceDN w:val="0"/>
              <w:adjustRightInd w:val="0"/>
            </w:pPr>
            <w:r w:rsidRPr="00596298">
              <w:t>Maruz kalınma veya etkileşme halinde İSE: Tıbbi yardım/bakım alın.</w:t>
            </w:r>
          </w:p>
        </w:tc>
        <w:tc>
          <w:tcPr>
            <w:tcW w:w="2693" w:type="dxa"/>
          </w:tcPr>
          <w:p w14:paraId="19DEEB47" w14:textId="77777777" w:rsidR="000D6525" w:rsidRPr="00596298" w:rsidRDefault="000D6525" w:rsidP="000D6525">
            <w:r w:rsidRPr="00596298">
              <w:t>Eşey hücresi mutajenitesi (Ek-1 Başlık 3.5)</w:t>
            </w:r>
          </w:p>
        </w:tc>
        <w:tc>
          <w:tcPr>
            <w:tcW w:w="1843" w:type="dxa"/>
            <w:vAlign w:val="center"/>
          </w:tcPr>
          <w:p w14:paraId="17F4C6AE" w14:textId="77777777" w:rsidR="000D6525" w:rsidRPr="00596298" w:rsidRDefault="000D6525" w:rsidP="000D6525">
            <w:pPr>
              <w:jc w:val="center"/>
            </w:pPr>
            <w:r w:rsidRPr="00596298">
              <w:t>1A,1B,2</w:t>
            </w:r>
          </w:p>
        </w:tc>
        <w:tc>
          <w:tcPr>
            <w:tcW w:w="1842" w:type="dxa"/>
            <w:vMerge w:val="restart"/>
            <w:vAlign w:val="center"/>
          </w:tcPr>
          <w:p w14:paraId="2476CA6B" w14:textId="77777777" w:rsidR="000D6525" w:rsidRPr="00D60673" w:rsidRDefault="000D6525" w:rsidP="000D6525">
            <w:pPr>
              <w:rPr>
                <w:highlight w:val="yellow"/>
              </w:rPr>
            </w:pPr>
          </w:p>
        </w:tc>
      </w:tr>
      <w:tr w:rsidR="000D6525" w:rsidRPr="00D0374C" w14:paraId="0FD20AEA" w14:textId="77777777" w:rsidTr="00424C58">
        <w:trPr>
          <w:trHeight w:val="138"/>
        </w:trPr>
        <w:tc>
          <w:tcPr>
            <w:tcW w:w="959" w:type="dxa"/>
            <w:vMerge/>
            <w:vAlign w:val="center"/>
          </w:tcPr>
          <w:p w14:paraId="45824F5B" w14:textId="77777777" w:rsidR="000D6525" w:rsidRPr="00596298" w:rsidRDefault="000D6525" w:rsidP="000D6525">
            <w:pPr>
              <w:jc w:val="center"/>
            </w:pPr>
          </w:p>
        </w:tc>
        <w:tc>
          <w:tcPr>
            <w:tcW w:w="2410" w:type="dxa"/>
            <w:vMerge/>
            <w:vAlign w:val="center"/>
          </w:tcPr>
          <w:p w14:paraId="332B1DEA" w14:textId="77777777" w:rsidR="000D6525" w:rsidRPr="00596298" w:rsidRDefault="000D6525" w:rsidP="000D6525">
            <w:pPr>
              <w:autoSpaceDE w:val="0"/>
              <w:autoSpaceDN w:val="0"/>
              <w:adjustRightInd w:val="0"/>
            </w:pPr>
          </w:p>
        </w:tc>
        <w:tc>
          <w:tcPr>
            <w:tcW w:w="2693" w:type="dxa"/>
          </w:tcPr>
          <w:p w14:paraId="18277B44" w14:textId="77777777" w:rsidR="000D6525" w:rsidRPr="00596298" w:rsidRDefault="000D6525" w:rsidP="000D6525">
            <w:r w:rsidRPr="00596298">
              <w:t>Kanserojen (Ek-1 Başlık 3.6)</w:t>
            </w:r>
          </w:p>
        </w:tc>
        <w:tc>
          <w:tcPr>
            <w:tcW w:w="1843" w:type="dxa"/>
            <w:vAlign w:val="center"/>
          </w:tcPr>
          <w:p w14:paraId="3DB0B0B3" w14:textId="77777777" w:rsidR="000D6525" w:rsidRPr="00596298" w:rsidRDefault="000D6525" w:rsidP="000D6525">
            <w:pPr>
              <w:jc w:val="center"/>
            </w:pPr>
            <w:r w:rsidRPr="00596298">
              <w:t>1A,1B,2</w:t>
            </w:r>
          </w:p>
        </w:tc>
        <w:tc>
          <w:tcPr>
            <w:tcW w:w="1842" w:type="dxa"/>
            <w:vMerge/>
            <w:vAlign w:val="center"/>
          </w:tcPr>
          <w:p w14:paraId="3E77AA6E" w14:textId="77777777" w:rsidR="000D6525" w:rsidRPr="00D0374C" w:rsidRDefault="000D6525" w:rsidP="000D6525"/>
        </w:tc>
      </w:tr>
      <w:tr w:rsidR="000D6525" w:rsidRPr="00D0374C" w14:paraId="723DD0B2" w14:textId="77777777" w:rsidTr="00424C58">
        <w:trPr>
          <w:trHeight w:val="138"/>
        </w:trPr>
        <w:tc>
          <w:tcPr>
            <w:tcW w:w="959" w:type="dxa"/>
            <w:vMerge/>
            <w:vAlign w:val="center"/>
          </w:tcPr>
          <w:p w14:paraId="07F97B64" w14:textId="77777777" w:rsidR="000D6525" w:rsidRPr="00596298" w:rsidRDefault="000D6525" w:rsidP="000D6525">
            <w:pPr>
              <w:jc w:val="center"/>
            </w:pPr>
          </w:p>
        </w:tc>
        <w:tc>
          <w:tcPr>
            <w:tcW w:w="2410" w:type="dxa"/>
            <w:vMerge/>
            <w:vAlign w:val="center"/>
          </w:tcPr>
          <w:p w14:paraId="08FF70A4" w14:textId="77777777" w:rsidR="000D6525" w:rsidRPr="00596298" w:rsidRDefault="000D6525" w:rsidP="000D6525">
            <w:pPr>
              <w:autoSpaceDE w:val="0"/>
              <w:autoSpaceDN w:val="0"/>
              <w:adjustRightInd w:val="0"/>
            </w:pPr>
          </w:p>
        </w:tc>
        <w:tc>
          <w:tcPr>
            <w:tcW w:w="2693" w:type="dxa"/>
          </w:tcPr>
          <w:p w14:paraId="4A90F7BA" w14:textId="77777777" w:rsidR="000D6525" w:rsidRPr="00596298" w:rsidRDefault="000D6525" w:rsidP="000D6525">
            <w:r w:rsidRPr="00596298">
              <w:t>Üreme sistemi toksisitesi (Ek-1 Başlık 3.7)</w:t>
            </w:r>
          </w:p>
        </w:tc>
        <w:tc>
          <w:tcPr>
            <w:tcW w:w="1843" w:type="dxa"/>
            <w:vAlign w:val="center"/>
          </w:tcPr>
          <w:p w14:paraId="367C8498" w14:textId="77777777" w:rsidR="000D6525" w:rsidRPr="00596298" w:rsidRDefault="000D6525" w:rsidP="000D6525">
            <w:pPr>
              <w:jc w:val="center"/>
            </w:pPr>
            <w:r w:rsidRPr="00596298">
              <w:t>1A,1B,2</w:t>
            </w:r>
          </w:p>
        </w:tc>
        <w:tc>
          <w:tcPr>
            <w:tcW w:w="1842" w:type="dxa"/>
            <w:vMerge/>
            <w:vAlign w:val="center"/>
          </w:tcPr>
          <w:p w14:paraId="61F795E1" w14:textId="77777777" w:rsidR="000D6525" w:rsidRPr="00D0374C" w:rsidRDefault="000D6525" w:rsidP="000D6525"/>
        </w:tc>
      </w:tr>
      <w:tr w:rsidR="000D6525" w:rsidRPr="00D0374C" w14:paraId="726B76CA" w14:textId="77777777" w:rsidTr="00424C58">
        <w:trPr>
          <w:trHeight w:val="138"/>
        </w:trPr>
        <w:tc>
          <w:tcPr>
            <w:tcW w:w="959" w:type="dxa"/>
            <w:vMerge/>
            <w:vAlign w:val="center"/>
          </w:tcPr>
          <w:p w14:paraId="487C3573" w14:textId="77777777" w:rsidR="000D6525" w:rsidRPr="00596298" w:rsidRDefault="000D6525" w:rsidP="000D6525">
            <w:pPr>
              <w:jc w:val="center"/>
            </w:pPr>
          </w:p>
        </w:tc>
        <w:tc>
          <w:tcPr>
            <w:tcW w:w="2410" w:type="dxa"/>
            <w:vMerge/>
            <w:vAlign w:val="center"/>
          </w:tcPr>
          <w:p w14:paraId="601B4F1F" w14:textId="77777777" w:rsidR="000D6525" w:rsidRPr="00596298" w:rsidRDefault="000D6525" w:rsidP="000D6525">
            <w:pPr>
              <w:autoSpaceDE w:val="0"/>
              <w:autoSpaceDN w:val="0"/>
              <w:adjustRightInd w:val="0"/>
            </w:pPr>
          </w:p>
        </w:tc>
        <w:tc>
          <w:tcPr>
            <w:tcW w:w="2693" w:type="dxa"/>
          </w:tcPr>
          <w:p w14:paraId="12B74A02" w14:textId="77777777" w:rsidR="000D6525" w:rsidRPr="00596298" w:rsidRDefault="000D6525" w:rsidP="000D6525">
            <w:r w:rsidRPr="00596298">
              <w:t>Üreme sistemi toksisitesi – Anne sütü üzerine veya anne sütü ile etkiler (Ek-1 Başlık 3.7)</w:t>
            </w:r>
          </w:p>
        </w:tc>
        <w:tc>
          <w:tcPr>
            <w:tcW w:w="1843" w:type="dxa"/>
            <w:vAlign w:val="center"/>
          </w:tcPr>
          <w:p w14:paraId="1C9ED7DD" w14:textId="77777777" w:rsidR="000D6525" w:rsidRPr="00596298" w:rsidRDefault="000D6525" w:rsidP="000D6525">
            <w:pPr>
              <w:jc w:val="center"/>
            </w:pPr>
            <w:r w:rsidRPr="00596298">
              <w:t>Ek Kategori</w:t>
            </w:r>
          </w:p>
        </w:tc>
        <w:tc>
          <w:tcPr>
            <w:tcW w:w="1842" w:type="dxa"/>
            <w:vMerge/>
            <w:vAlign w:val="center"/>
          </w:tcPr>
          <w:p w14:paraId="14CC086A" w14:textId="77777777" w:rsidR="000D6525" w:rsidRPr="00D0374C" w:rsidRDefault="000D6525" w:rsidP="000D6525"/>
        </w:tc>
      </w:tr>
      <w:tr w:rsidR="000D6525" w:rsidRPr="00D0374C" w14:paraId="581795A2" w14:textId="77777777" w:rsidTr="00424C58">
        <w:trPr>
          <w:trHeight w:val="138"/>
        </w:trPr>
        <w:tc>
          <w:tcPr>
            <w:tcW w:w="959" w:type="dxa"/>
            <w:vAlign w:val="center"/>
          </w:tcPr>
          <w:p w14:paraId="1FB90AA3" w14:textId="77777777" w:rsidR="000D6525" w:rsidRPr="009656A5" w:rsidRDefault="000D6525" w:rsidP="000D6525">
            <w:pPr>
              <w:jc w:val="center"/>
            </w:pPr>
            <w:r w:rsidRPr="009656A5">
              <w:t>P332+P313</w:t>
            </w:r>
          </w:p>
        </w:tc>
        <w:tc>
          <w:tcPr>
            <w:tcW w:w="2410" w:type="dxa"/>
            <w:vAlign w:val="center"/>
          </w:tcPr>
          <w:p w14:paraId="18D9CE62" w14:textId="77777777" w:rsidR="000D6525" w:rsidRPr="009656A5" w:rsidRDefault="000D6525" w:rsidP="000D6525">
            <w:pPr>
              <w:autoSpaceDE w:val="0"/>
              <w:autoSpaceDN w:val="0"/>
              <w:adjustRightInd w:val="0"/>
            </w:pPr>
            <w:r w:rsidRPr="009656A5">
              <w:t>Ciltte tahriş söz konusu ise: Tıbbi yardım/müdahale alın.</w:t>
            </w:r>
          </w:p>
        </w:tc>
        <w:tc>
          <w:tcPr>
            <w:tcW w:w="2693" w:type="dxa"/>
          </w:tcPr>
          <w:p w14:paraId="76CF3DCB" w14:textId="77777777" w:rsidR="000D6525" w:rsidRPr="009656A5" w:rsidRDefault="000D6525" w:rsidP="000D6525">
            <w:r w:rsidRPr="009656A5">
              <w:t>Cilt tahrişi (Ek-1 Başlık 3.2)</w:t>
            </w:r>
          </w:p>
        </w:tc>
        <w:tc>
          <w:tcPr>
            <w:tcW w:w="1843" w:type="dxa"/>
            <w:vAlign w:val="center"/>
          </w:tcPr>
          <w:p w14:paraId="07829DCB" w14:textId="77777777" w:rsidR="000D6525" w:rsidRPr="009656A5" w:rsidRDefault="000D6525" w:rsidP="000D6525">
            <w:pPr>
              <w:jc w:val="center"/>
            </w:pPr>
            <w:r w:rsidRPr="009656A5">
              <w:t>2</w:t>
            </w:r>
          </w:p>
        </w:tc>
        <w:tc>
          <w:tcPr>
            <w:tcW w:w="1842" w:type="dxa"/>
            <w:vAlign w:val="center"/>
          </w:tcPr>
          <w:p w14:paraId="38EC30C4" w14:textId="77777777" w:rsidR="000D6525" w:rsidRPr="009656A5" w:rsidRDefault="000D6525" w:rsidP="000D6525">
            <w:r w:rsidRPr="009656A5">
              <w:t>- etikette P333+P313 verildiyse, ihmal edilebilir.</w:t>
            </w:r>
          </w:p>
        </w:tc>
      </w:tr>
      <w:tr w:rsidR="000D6525" w:rsidRPr="00D0374C" w14:paraId="38AF7D3A" w14:textId="77777777" w:rsidTr="00424C58">
        <w:trPr>
          <w:trHeight w:val="138"/>
        </w:trPr>
        <w:tc>
          <w:tcPr>
            <w:tcW w:w="959" w:type="dxa"/>
            <w:vAlign w:val="center"/>
          </w:tcPr>
          <w:p w14:paraId="1BD45E2A" w14:textId="77777777" w:rsidR="000D6525" w:rsidRPr="009656A5" w:rsidRDefault="000D6525" w:rsidP="000D6525">
            <w:pPr>
              <w:jc w:val="center"/>
            </w:pPr>
            <w:r w:rsidRPr="009656A5">
              <w:t>P333+P313</w:t>
            </w:r>
          </w:p>
        </w:tc>
        <w:tc>
          <w:tcPr>
            <w:tcW w:w="2410" w:type="dxa"/>
            <w:vAlign w:val="center"/>
          </w:tcPr>
          <w:p w14:paraId="3D2D43D4" w14:textId="77777777" w:rsidR="000D6525" w:rsidRPr="009656A5" w:rsidRDefault="000D6525" w:rsidP="000D6525">
            <w:pPr>
              <w:autoSpaceDE w:val="0"/>
              <w:autoSpaceDN w:val="0"/>
              <w:adjustRightInd w:val="0"/>
            </w:pPr>
            <w:r w:rsidRPr="009656A5">
              <w:t>Ciltte tahriş veya kaşıntı söz konusu ise: Tıbbi yardım/müdahale alın.</w:t>
            </w:r>
          </w:p>
        </w:tc>
        <w:tc>
          <w:tcPr>
            <w:tcW w:w="2693" w:type="dxa"/>
          </w:tcPr>
          <w:p w14:paraId="0C8FFC4D" w14:textId="77777777" w:rsidR="000D6525" w:rsidRPr="009656A5" w:rsidRDefault="000D6525" w:rsidP="000D6525">
            <w:pPr>
              <w:rPr>
                <w:b/>
              </w:rPr>
            </w:pPr>
            <w:r w:rsidRPr="009656A5">
              <w:t>Cilt hassaslaştırıcılığı</w:t>
            </w:r>
          </w:p>
          <w:p w14:paraId="0ACED91D" w14:textId="77777777" w:rsidR="000D6525" w:rsidRPr="009656A5" w:rsidRDefault="000D6525" w:rsidP="000D6525">
            <w:r w:rsidRPr="009656A5" w:rsidDel="004D1C87">
              <w:t xml:space="preserve"> </w:t>
            </w:r>
            <w:r w:rsidRPr="009656A5">
              <w:t>(Ek-1 Başlık 3.4)</w:t>
            </w:r>
          </w:p>
        </w:tc>
        <w:tc>
          <w:tcPr>
            <w:tcW w:w="1843" w:type="dxa"/>
            <w:vAlign w:val="center"/>
          </w:tcPr>
          <w:p w14:paraId="3C6BD76C" w14:textId="77777777" w:rsidR="000D6525" w:rsidRPr="009656A5" w:rsidRDefault="000D6525" w:rsidP="000D6525">
            <w:pPr>
              <w:jc w:val="center"/>
            </w:pPr>
            <w:r w:rsidRPr="009656A5">
              <w:t>1, 1A, 1B</w:t>
            </w:r>
          </w:p>
        </w:tc>
        <w:tc>
          <w:tcPr>
            <w:tcW w:w="1842" w:type="dxa"/>
            <w:vAlign w:val="center"/>
          </w:tcPr>
          <w:p w14:paraId="10341252" w14:textId="77777777" w:rsidR="000D6525" w:rsidRPr="009656A5" w:rsidRDefault="000D6525" w:rsidP="000D6525"/>
        </w:tc>
      </w:tr>
      <w:tr w:rsidR="000D6525" w:rsidRPr="00D0374C" w14:paraId="38E2BD1F" w14:textId="77777777" w:rsidTr="00424C58">
        <w:trPr>
          <w:trHeight w:val="138"/>
        </w:trPr>
        <w:tc>
          <w:tcPr>
            <w:tcW w:w="959" w:type="dxa"/>
            <w:vAlign w:val="center"/>
          </w:tcPr>
          <w:p w14:paraId="3F63DEB4" w14:textId="77777777" w:rsidR="000D6525" w:rsidRPr="009656A5" w:rsidRDefault="000D6525" w:rsidP="000D6525">
            <w:pPr>
              <w:jc w:val="center"/>
            </w:pPr>
            <w:r w:rsidRPr="009656A5">
              <w:t>P336+P315</w:t>
            </w:r>
          </w:p>
        </w:tc>
        <w:tc>
          <w:tcPr>
            <w:tcW w:w="2410" w:type="dxa"/>
            <w:vAlign w:val="center"/>
          </w:tcPr>
          <w:p w14:paraId="756387EA" w14:textId="27409E33" w:rsidR="000D6525" w:rsidRPr="009656A5" w:rsidRDefault="000D6525" w:rsidP="00A8557D">
            <w:pPr>
              <w:autoSpaceDE w:val="0"/>
              <w:autoSpaceDN w:val="0"/>
              <w:adjustRightInd w:val="0"/>
            </w:pPr>
            <w:r w:rsidRPr="009656A5">
              <w:t>Donmuş parçaları ılık suyla çözün. Etkilenen bölgeyi ovuşturmayın. Acil tıbbi yardım/müdah</w:t>
            </w:r>
            <w:r w:rsidR="00A8557D">
              <w:t>a</w:t>
            </w:r>
            <w:r w:rsidRPr="009656A5">
              <w:t>le alın.</w:t>
            </w:r>
          </w:p>
        </w:tc>
        <w:tc>
          <w:tcPr>
            <w:tcW w:w="2693" w:type="dxa"/>
          </w:tcPr>
          <w:p w14:paraId="066204C3" w14:textId="77777777" w:rsidR="000D6525" w:rsidRPr="009656A5" w:rsidRDefault="000D6525" w:rsidP="000D6525">
            <w:r w:rsidRPr="009656A5">
              <w:t>Basınç altındaki gazlar (Ek-1 Başlık 2.5)</w:t>
            </w:r>
          </w:p>
        </w:tc>
        <w:tc>
          <w:tcPr>
            <w:tcW w:w="1843" w:type="dxa"/>
            <w:vAlign w:val="center"/>
          </w:tcPr>
          <w:p w14:paraId="795D5DEA" w14:textId="77777777" w:rsidR="000D6525" w:rsidRPr="009656A5" w:rsidRDefault="000D6525" w:rsidP="000D6525">
            <w:pPr>
              <w:jc w:val="center"/>
            </w:pPr>
            <w:r w:rsidRPr="009656A5">
              <w:t>Dondurulmuş sıvı gaz</w:t>
            </w:r>
          </w:p>
        </w:tc>
        <w:tc>
          <w:tcPr>
            <w:tcW w:w="1842" w:type="dxa"/>
            <w:vAlign w:val="center"/>
          </w:tcPr>
          <w:p w14:paraId="0DE8D93D" w14:textId="77777777" w:rsidR="000D6525" w:rsidRPr="009656A5" w:rsidRDefault="000D6525" w:rsidP="000D6525"/>
        </w:tc>
      </w:tr>
      <w:tr w:rsidR="000D6525" w:rsidRPr="00D0374C" w14:paraId="3B9D7957" w14:textId="77777777" w:rsidTr="00424C58">
        <w:trPr>
          <w:trHeight w:val="277"/>
        </w:trPr>
        <w:tc>
          <w:tcPr>
            <w:tcW w:w="959" w:type="dxa"/>
            <w:vAlign w:val="center"/>
          </w:tcPr>
          <w:p w14:paraId="6D7E1E6F" w14:textId="77777777" w:rsidR="000D6525" w:rsidRPr="00D0374C" w:rsidRDefault="000D6525" w:rsidP="000D6525">
            <w:pPr>
              <w:jc w:val="center"/>
            </w:pPr>
            <w:r w:rsidRPr="00D0374C">
              <w:t>P337+P313</w:t>
            </w:r>
          </w:p>
        </w:tc>
        <w:tc>
          <w:tcPr>
            <w:tcW w:w="2410" w:type="dxa"/>
            <w:vAlign w:val="center"/>
          </w:tcPr>
          <w:p w14:paraId="1A626FCE" w14:textId="77777777" w:rsidR="000D6525" w:rsidRDefault="000D6525" w:rsidP="000D6525">
            <w:pPr>
              <w:autoSpaceDE w:val="0"/>
              <w:autoSpaceDN w:val="0"/>
              <w:adjustRightInd w:val="0"/>
            </w:pPr>
          </w:p>
          <w:p w14:paraId="4D67DF77" w14:textId="77777777" w:rsidR="000D6525" w:rsidRDefault="000D6525" w:rsidP="000D6525">
            <w:pPr>
              <w:autoSpaceDE w:val="0"/>
              <w:autoSpaceDN w:val="0"/>
              <w:adjustRightInd w:val="0"/>
            </w:pPr>
          </w:p>
          <w:p w14:paraId="24F4C9D3" w14:textId="77777777" w:rsidR="000D6525" w:rsidRPr="00D0374C" w:rsidRDefault="000D6525" w:rsidP="000D6525">
            <w:pPr>
              <w:autoSpaceDE w:val="0"/>
              <w:autoSpaceDN w:val="0"/>
              <w:adjustRightInd w:val="0"/>
            </w:pPr>
            <w:r w:rsidRPr="00D0374C">
              <w:t>Göz tahrişi kalıcı ise: Tıbbi yardım/bakım alın.</w:t>
            </w:r>
          </w:p>
        </w:tc>
        <w:tc>
          <w:tcPr>
            <w:tcW w:w="2693" w:type="dxa"/>
          </w:tcPr>
          <w:p w14:paraId="5DEF6537" w14:textId="77777777" w:rsidR="000D6525" w:rsidRDefault="000D6525" w:rsidP="000D6525"/>
          <w:p w14:paraId="440AC659" w14:textId="77777777" w:rsidR="000D6525" w:rsidRDefault="000D6525" w:rsidP="000D6525"/>
          <w:p w14:paraId="6C68163A" w14:textId="77777777" w:rsidR="000D6525" w:rsidRDefault="000D6525" w:rsidP="000D6525"/>
          <w:p w14:paraId="70299D5D" w14:textId="77777777" w:rsidR="000D6525" w:rsidRDefault="000D6525" w:rsidP="000D6525"/>
          <w:p w14:paraId="0786E104" w14:textId="77777777" w:rsidR="000D6525" w:rsidRPr="00D0374C" w:rsidRDefault="000D6525" w:rsidP="000D6525">
            <w:r w:rsidRPr="00D0374C">
              <w:t>Göz tahrişi (Ek-1 Başlık 3.3)</w:t>
            </w:r>
          </w:p>
        </w:tc>
        <w:tc>
          <w:tcPr>
            <w:tcW w:w="1843" w:type="dxa"/>
            <w:vAlign w:val="center"/>
          </w:tcPr>
          <w:p w14:paraId="5C72FD0A" w14:textId="77777777" w:rsidR="000D6525" w:rsidRPr="00D0374C" w:rsidRDefault="000D6525" w:rsidP="000D6525">
            <w:pPr>
              <w:jc w:val="center"/>
            </w:pPr>
            <w:r w:rsidRPr="00D0374C">
              <w:t>2</w:t>
            </w:r>
          </w:p>
        </w:tc>
        <w:tc>
          <w:tcPr>
            <w:tcW w:w="1842" w:type="dxa"/>
            <w:vAlign w:val="center"/>
          </w:tcPr>
          <w:p w14:paraId="42625761" w14:textId="77777777" w:rsidR="000D6525" w:rsidRDefault="000D6525" w:rsidP="000D6525"/>
          <w:p w14:paraId="51BEE98C" w14:textId="77777777" w:rsidR="000D6525" w:rsidRDefault="000D6525" w:rsidP="000D6525"/>
          <w:p w14:paraId="24127A60" w14:textId="77777777" w:rsidR="000D6525" w:rsidRDefault="000D6525" w:rsidP="000D6525"/>
          <w:p w14:paraId="73ED7888" w14:textId="77777777" w:rsidR="000D6525" w:rsidRDefault="000D6525" w:rsidP="000D6525"/>
          <w:p w14:paraId="7835FA6E" w14:textId="77777777" w:rsidR="000D6525" w:rsidRDefault="000D6525" w:rsidP="000D6525"/>
          <w:p w14:paraId="49D54612" w14:textId="77777777" w:rsidR="000D6525" w:rsidRDefault="000D6525" w:rsidP="000D6525"/>
          <w:p w14:paraId="15EE00FA" w14:textId="77777777" w:rsidR="000D6525" w:rsidRDefault="000D6525" w:rsidP="000D6525"/>
          <w:p w14:paraId="66A82187" w14:textId="77777777" w:rsidR="000D6525" w:rsidRDefault="000D6525" w:rsidP="000D6525"/>
          <w:p w14:paraId="5B1B2669" w14:textId="77777777" w:rsidR="000D6525" w:rsidRPr="00D0374C" w:rsidRDefault="000D6525" w:rsidP="000D6525"/>
        </w:tc>
      </w:tr>
      <w:tr w:rsidR="000D6525" w:rsidRPr="00D0374C" w14:paraId="3A27A82A" w14:textId="77777777" w:rsidTr="00424C58">
        <w:trPr>
          <w:trHeight w:val="277"/>
        </w:trPr>
        <w:tc>
          <w:tcPr>
            <w:tcW w:w="959" w:type="dxa"/>
            <w:vAlign w:val="center"/>
          </w:tcPr>
          <w:p w14:paraId="2344C75D" w14:textId="77777777" w:rsidR="000D6525" w:rsidRPr="00990A1A" w:rsidRDefault="000D6525" w:rsidP="000D6525">
            <w:pPr>
              <w:jc w:val="center"/>
            </w:pPr>
            <w:r w:rsidRPr="00990A1A">
              <w:t>P342+P311</w:t>
            </w:r>
          </w:p>
        </w:tc>
        <w:tc>
          <w:tcPr>
            <w:tcW w:w="2410" w:type="dxa"/>
            <w:vAlign w:val="center"/>
          </w:tcPr>
          <w:p w14:paraId="20A0FC93" w14:textId="3FE92570" w:rsidR="000D6525" w:rsidRPr="00990A1A" w:rsidRDefault="00990A1A" w:rsidP="00990A1A">
            <w:pPr>
              <w:autoSpaceDE w:val="0"/>
              <w:autoSpaceDN w:val="0"/>
              <w:adjustRightInd w:val="0"/>
            </w:pPr>
            <w:r w:rsidRPr="00990A1A">
              <w:t>Solunumun etkilendiği</w:t>
            </w:r>
            <w:r w:rsidR="000D6525" w:rsidRPr="00990A1A">
              <w:t xml:space="preserve"> gö</w:t>
            </w:r>
            <w:r w:rsidRPr="00990A1A">
              <w:t>rülürse</w:t>
            </w:r>
            <w:r w:rsidR="000D6525" w:rsidRPr="00990A1A">
              <w:t xml:space="preserve">: </w:t>
            </w:r>
            <w:r w:rsidR="000D6525" w:rsidRPr="00990A1A">
              <w:rPr>
                <w:spacing w:val="-2"/>
              </w:rPr>
              <w:t>ULUSAL ZEHİR DANIŞMA MERKEZİNİN 114 NOLU TELEFONUNU</w:t>
            </w:r>
            <w:r w:rsidR="000D6525" w:rsidRPr="00990A1A">
              <w:t xml:space="preserve"> veya doktoru/hekimi arayın.</w:t>
            </w:r>
          </w:p>
        </w:tc>
        <w:tc>
          <w:tcPr>
            <w:tcW w:w="2693" w:type="dxa"/>
          </w:tcPr>
          <w:p w14:paraId="5B06594F" w14:textId="77777777" w:rsidR="000D6525" w:rsidRPr="00990A1A" w:rsidRDefault="000D6525" w:rsidP="000D6525">
            <w:pPr>
              <w:rPr>
                <w:b/>
              </w:rPr>
            </w:pPr>
            <w:r w:rsidRPr="00990A1A">
              <w:t>Solunum hassaslaştırıcılığı</w:t>
            </w:r>
          </w:p>
          <w:p w14:paraId="1D9D1799" w14:textId="77777777" w:rsidR="000D6525" w:rsidRPr="00990A1A" w:rsidRDefault="000D6525" w:rsidP="000D6525">
            <w:r w:rsidRPr="00990A1A" w:rsidDel="004D1C87">
              <w:t xml:space="preserve"> </w:t>
            </w:r>
            <w:r w:rsidRPr="00990A1A">
              <w:t>(Ek-1 Başlık 3.4)</w:t>
            </w:r>
          </w:p>
        </w:tc>
        <w:tc>
          <w:tcPr>
            <w:tcW w:w="1843" w:type="dxa"/>
            <w:vAlign w:val="center"/>
          </w:tcPr>
          <w:p w14:paraId="2E9F11A3" w14:textId="77777777" w:rsidR="000D6525" w:rsidRPr="00990A1A" w:rsidRDefault="000D6525" w:rsidP="000D6525">
            <w:pPr>
              <w:jc w:val="center"/>
            </w:pPr>
            <w:r w:rsidRPr="00990A1A">
              <w:t>1, 1A, 1B</w:t>
            </w:r>
          </w:p>
        </w:tc>
        <w:tc>
          <w:tcPr>
            <w:tcW w:w="1842" w:type="dxa"/>
            <w:vAlign w:val="center"/>
          </w:tcPr>
          <w:p w14:paraId="277477E1" w14:textId="77777777" w:rsidR="000D6525" w:rsidRPr="00990A1A" w:rsidRDefault="00383D45" w:rsidP="000D6525">
            <w:r w:rsidRPr="00990A1A">
              <w:t>…İmalatçı/tedarikçi uygun acil tıbbi tavsiye kaynağını belirtir.</w:t>
            </w:r>
          </w:p>
        </w:tc>
      </w:tr>
      <w:tr w:rsidR="00383D45" w:rsidRPr="00D0374C" w14:paraId="659358EB" w14:textId="77777777" w:rsidTr="00424C58">
        <w:trPr>
          <w:trHeight w:val="277"/>
        </w:trPr>
        <w:tc>
          <w:tcPr>
            <w:tcW w:w="959" w:type="dxa"/>
            <w:vAlign w:val="center"/>
          </w:tcPr>
          <w:p w14:paraId="1E6B1A4B" w14:textId="77777777" w:rsidR="00383D45" w:rsidRPr="00D0374C" w:rsidRDefault="00383D45" w:rsidP="000D6525">
            <w:pPr>
              <w:jc w:val="center"/>
            </w:pPr>
            <w:r w:rsidRPr="00413F89">
              <w:lastRenderedPageBreak/>
              <w:t>P361 + P364</w:t>
            </w:r>
          </w:p>
        </w:tc>
        <w:tc>
          <w:tcPr>
            <w:tcW w:w="2410" w:type="dxa"/>
            <w:vAlign w:val="center"/>
          </w:tcPr>
          <w:p w14:paraId="0DDC6A38" w14:textId="77777777" w:rsidR="00383D45" w:rsidRPr="00D0374C" w:rsidRDefault="00413F89" w:rsidP="000D6525">
            <w:pPr>
              <w:autoSpaceDE w:val="0"/>
              <w:autoSpaceDN w:val="0"/>
              <w:adjustRightInd w:val="0"/>
            </w:pPr>
            <w:r w:rsidRPr="00D0374C">
              <w:t xml:space="preserve">Kirlenmiş giysilerinizi </w:t>
            </w:r>
            <w:r w:rsidR="00612237">
              <w:t xml:space="preserve">hemen </w:t>
            </w:r>
            <w:r w:rsidRPr="00D0374C">
              <w:t>çıkarın ve yeniden kullanmadan önce yıkayın.</w:t>
            </w:r>
          </w:p>
        </w:tc>
        <w:tc>
          <w:tcPr>
            <w:tcW w:w="2693" w:type="dxa"/>
          </w:tcPr>
          <w:p w14:paraId="5BE397F2" w14:textId="77777777" w:rsidR="00383D45" w:rsidRDefault="00413F89" w:rsidP="00383D45">
            <w:pPr>
              <w:tabs>
                <w:tab w:val="left" w:pos="516"/>
              </w:tabs>
            </w:pPr>
            <w:r w:rsidRPr="00D0374C">
              <w:t>Akut toksisite – cilt (Ek-1 Başlık 3.1)</w:t>
            </w:r>
          </w:p>
          <w:p w14:paraId="45490232" w14:textId="77777777" w:rsidR="00413F89" w:rsidRPr="00D0374C" w:rsidRDefault="00413F89" w:rsidP="00383D45">
            <w:pPr>
              <w:tabs>
                <w:tab w:val="left" w:pos="516"/>
              </w:tabs>
            </w:pPr>
          </w:p>
        </w:tc>
        <w:tc>
          <w:tcPr>
            <w:tcW w:w="1843" w:type="dxa"/>
            <w:vAlign w:val="center"/>
          </w:tcPr>
          <w:p w14:paraId="1CE6057E" w14:textId="77777777" w:rsidR="00383D45" w:rsidRPr="00D0374C" w:rsidRDefault="00383D45" w:rsidP="000D6525">
            <w:pPr>
              <w:jc w:val="center"/>
            </w:pPr>
            <w:r w:rsidRPr="00413F89">
              <w:t>1, 2, 3</w:t>
            </w:r>
          </w:p>
        </w:tc>
        <w:tc>
          <w:tcPr>
            <w:tcW w:w="1842" w:type="dxa"/>
            <w:vAlign w:val="center"/>
          </w:tcPr>
          <w:p w14:paraId="3F6D77A2" w14:textId="77777777" w:rsidR="00383D45" w:rsidRPr="00D0374C" w:rsidRDefault="00383D45" w:rsidP="000D6525"/>
        </w:tc>
      </w:tr>
      <w:tr w:rsidR="00383D45" w:rsidRPr="00D0374C" w14:paraId="36AC06D1" w14:textId="77777777" w:rsidTr="00383D45">
        <w:trPr>
          <w:trHeight w:val="134"/>
        </w:trPr>
        <w:tc>
          <w:tcPr>
            <w:tcW w:w="959" w:type="dxa"/>
            <w:vMerge w:val="restart"/>
            <w:vAlign w:val="center"/>
          </w:tcPr>
          <w:p w14:paraId="60C70BC2" w14:textId="77777777" w:rsidR="00383D45" w:rsidRDefault="00383D45" w:rsidP="00383D45">
            <w:pPr>
              <w:jc w:val="center"/>
              <w:rPr>
                <w:color w:val="1A171C"/>
                <w:sz w:val="16"/>
                <w:szCs w:val="16"/>
                <w:lang w:eastAsia="en-US"/>
              </w:rPr>
            </w:pPr>
            <w:r w:rsidRPr="00413F89">
              <w:t>P362 + P364</w:t>
            </w:r>
          </w:p>
        </w:tc>
        <w:tc>
          <w:tcPr>
            <w:tcW w:w="2410" w:type="dxa"/>
            <w:vMerge w:val="restart"/>
            <w:vAlign w:val="center"/>
          </w:tcPr>
          <w:p w14:paraId="4F1AE9E4" w14:textId="77777777" w:rsidR="00383D45" w:rsidRPr="00D0374C" w:rsidRDefault="00413F89" w:rsidP="00383D45">
            <w:pPr>
              <w:autoSpaceDE w:val="0"/>
              <w:autoSpaceDN w:val="0"/>
              <w:adjustRightInd w:val="0"/>
            </w:pPr>
            <w:r w:rsidRPr="00D0374C">
              <w:t>Kirlenmiş giysilerinizi çıkarın ve yeniden kullanmadan önce yıkayın.</w:t>
            </w:r>
          </w:p>
        </w:tc>
        <w:tc>
          <w:tcPr>
            <w:tcW w:w="2693" w:type="dxa"/>
          </w:tcPr>
          <w:p w14:paraId="568BB68E" w14:textId="77777777" w:rsidR="00383D45" w:rsidRPr="00413F89" w:rsidRDefault="00413F89" w:rsidP="00413F89">
            <w:pPr>
              <w:tabs>
                <w:tab w:val="left" w:pos="516"/>
              </w:tabs>
            </w:pPr>
            <w:r w:rsidRPr="00D0374C">
              <w:t>Akut toksisite – cilt (Ek-1 Başlık 3.1)</w:t>
            </w:r>
          </w:p>
        </w:tc>
        <w:tc>
          <w:tcPr>
            <w:tcW w:w="1843" w:type="dxa"/>
          </w:tcPr>
          <w:p w14:paraId="48E7408C" w14:textId="77777777" w:rsidR="00383D45" w:rsidRDefault="00383D45" w:rsidP="00383D45">
            <w:pPr>
              <w:shd w:val="clear" w:color="auto" w:fill="FFFFFF"/>
              <w:jc w:val="center"/>
              <w:rPr>
                <w:sz w:val="20"/>
                <w:szCs w:val="20"/>
              </w:rPr>
            </w:pPr>
            <w:r>
              <w:rPr>
                <w:color w:val="1A171C"/>
                <w:sz w:val="16"/>
                <w:szCs w:val="16"/>
                <w:lang w:eastAsia="en-US"/>
              </w:rPr>
              <w:t>4</w:t>
            </w:r>
          </w:p>
        </w:tc>
        <w:tc>
          <w:tcPr>
            <w:tcW w:w="1842" w:type="dxa"/>
            <w:vMerge w:val="restart"/>
            <w:vAlign w:val="center"/>
          </w:tcPr>
          <w:p w14:paraId="6AA42854" w14:textId="77777777" w:rsidR="00383D45" w:rsidRPr="00D0374C" w:rsidRDefault="00383D45" w:rsidP="00383D45"/>
        </w:tc>
      </w:tr>
      <w:tr w:rsidR="00383D45" w:rsidRPr="00D0374C" w14:paraId="56F633FF" w14:textId="77777777" w:rsidTr="00383D45">
        <w:trPr>
          <w:trHeight w:val="132"/>
        </w:trPr>
        <w:tc>
          <w:tcPr>
            <w:tcW w:w="959" w:type="dxa"/>
            <w:vMerge/>
            <w:vAlign w:val="center"/>
          </w:tcPr>
          <w:p w14:paraId="008E53C6" w14:textId="77777777" w:rsidR="00383D45" w:rsidRPr="00383D45" w:rsidRDefault="00383D45" w:rsidP="00383D45">
            <w:pPr>
              <w:jc w:val="center"/>
              <w:rPr>
                <w:color w:val="1A171C"/>
                <w:sz w:val="16"/>
                <w:szCs w:val="16"/>
                <w:lang w:eastAsia="en-US"/>
              </w:rPr>
            </w:pPr>
          </w:p>
        </w:tc>
        <w:tc>
          <w:tcPr>
            <w:tcW w:w="2410" w:type="dxa"/>
            <w:vMerge/>
            <w:vAlign w:val="center"/>
          </w:tcPr>
          <w:p w14:paraId="6F309038" w14:textId="77777777" w:rsidR="00383D45" w:rsidRDefault="00383D45" w:rsidP="00383D45">
            <w:pPr>
              <w:autoSpaceDE w:val="0"/>
              <w:autoSpaceDN w:val="0"/>
              <w:adjustRightInd w:val="0"/>
              <w:rPr>
                <w:color w:val="1A171C"/>
                <w:sz w:val="16"/>
                <w:szCs w:val="16"/>
                <w:lang w:eastAsia="en-US"/>
              </w:rPr>
            </w:pPr>
          </w:p>
        </w:tc>
        <w:tc>
          <w:tcPr>
            <w:tcW w:w="2693" w:type="dxa"/>
          </w:tcPr>
          <w:p w14:paraId="3519A483" w14:textId="77777777" w:rsidR="00383D45" w:rsidRPr="00413F89" w:rsidRDefault="00413F89" w:rsidP="00413F89">
            <w:pPr>
              <w:shd w:val="clear" w:color="auto" w:fill="FFFFFF"/>
              <w:spacing w:line="197" w:lineRule="exact"/>
              <w:ind w:right="341"/>
            </w:pPr>
            <w:r w:rsidRPr="00413F89">
              <w:rPr>
                <w:color w:val="1A171C"/>
                <w:lang w:eastAsia="en-US"/>
              </w:rPr>
              <w:t>Cilt tahrişi</w:t>
            </w:r>
            <w:r w:rsidR="00383D45" w:rsidRPr="00413F89">
              <w:rPr>
                <w:color w:val="1A171C"/>
                <w:lang w:eastAsia="en-US"/>
              </w:rPr>
              <w:t xml:space="preserve"> (</w:t>
            </w:r>
            <w:r w:rsidRPr="00413F89">
              <w:rPr>
                <w:color w:val="1A171C"/>
                <w:lang w:eastAsia="en-US"/>
              </w:rPr>
              <w:t>Ek-1 Başlık</w:t>
            </w:r>
            <w:r w:rsidR="00383D45" w:rsidRPr="00413F89">
              <w:rPr>
                <w:color w:val="1A171C"/>
                <w:lang w:eastAsia="en-US"/>
              </w:rPr>
              <w:t xml:space="preserve"> 3.2)</w:t>
            </w:r>
          </w:p>
        </w:tc>
        <w:tc>
          <w:tcPr>
            <w:tcW w:w="1843" w:type="dxa"/>
          </w:tcPr>
          <w:p w14:paraId="33C917D2" w14:textId="77777777" w:rsidR="00383D45" w:rsidRPr="00413F89" w:rsidRDefault="00383D45" w:rsidP="00383D45">
            <w:pPr>
              <w:shd w:val="clear" w:color="auto" w:fill="FFFFFF"/>
              <w:jc w:val="center"/>
            </w:pPr>
            <w:r w:rsidRPr="00413F89">
              <w:rPr>
                <w:color w:val="1A171C"/>
                <w:lang w:eastAsia="en-US"/>
              </w:rPr>
              <w:t>2</w:t>
            </w:r>
          </w:p>
        </w:tc>
        <w:tc>
          <w:tcPr>
            <w:tcW w:w="1842" w:type="dxa"/>
            <w:vMerge/>
            <w:vAlign w:val="center"/>
          </w:tcPr>
          <w:p w14:paraId="44A3B226" w14:textId="77777777" w:rsidR="00383D45" w:rsidRPr="00D0374C" w:rsidRDefault="00383D45" w:rsidP="00383D45"/>
        </w:tc>
      </w:tr>
      <w:tr w:rsidR="00383D45" w:rsidRPr="00D0374C" w14:paraId="7C64D1F5" w14:textId="77777777" w:rsidTr="00383D45">
        <w:trPr>
          <w:trHeight w:val="132"/>
        </w:trPr>
        <w:tc>
          <w:tcPr>
            <w:tcW w:w="959" w:type="dxa"/>
            <w:vMerge/>
            <w:vAlign w:val="center"/>
          </w:tcPr>
          <w:p w14:paraId="3E358F75" w14:textId="77777777" w:rsidR="00383D45" w:rsidRPr="00383D45" w:rsidRDefault="00383D45" w:rsidP="00383D45">
            <w:pPr>
              <w:jc w:val="center"/>
              <w:rPr>
                <w:color w:val="1A171C"/>
                <w:sz w:val="16"/>
                <w:szCs w:val="16"/>
                <w:lang w:eastAsia="en-US"/>
              </w:rPr>
            </w:pPr>
          </w:p>
        </w:tc>
        <w:tc>
          <w:tcPr>
            <w:tcW w:w="2410" w:type="dxa"/>
            <w:vMerge/>
            <w:vAlign w:val="center"/>
          </w:tcPr>
          <w:p w14:paraId="27CD62D5" w14:textId="77777777" w:rsidR="00383D45" w:rsidRDefault="00383D45" w:rsidP="00383D45">
            <w:pPr>
              <w:autoSpaceDE w:val="0"/>
              <w:autoSpaceDN w:val="0"/>
              <w:adjustRightInd w:val="0"/>
              <w:rPr>
                <w:color w:val="1A171C"/>
                <w:sz w:val="16"/>
                <w:szCs w:val="16"/>
                <w:lang w:eastAsia="en-US"/>
              </w:rPr>
            </w:pPr>
          </w:p>
        </w:tc>
        <w:tc>
          <w:tcPr>
            <w:tcW w:w="2693" w:type="dxa"/>
          </w:tcPr>
          <w:p w14:paraId="0D554B5E" w14:textId="77777777" w:rsidR="00383D45" w:rsidRPr="00413F89" w:rsidRDefault="00413F89" w:rsidP="00413F89">
            <w:pPr>
              <w:shd w:val="clear" w:color="auto" w:fill="FFFFFF"/>
              <w:spacing w:line="192" w:lineRule="exact"/>
              <w:ind w:right="115"/>
            </w:pPr>
            <w:r w:rsidRPr="00413F89">
              <w:rPr>
                <w:color w:val="1A171C"/>
                <w:lang w:eastAsia="en-US"/>
              </w:rPr>
              <w:t>Cilt Hassasasiyeti</w:t>
            </w:r>
            <w:r w:rsidR="00383D45" w:rsidRPr="00413F89">
              <w:rPr>
                <w:color w:val="1A171C"/>
                <w:lang w:eastAsia="en-US"/>
              </w:rPr>
              <w:t xml:space="preserve"> </w:t>
            </w:r>
            <w:r w:rsidRPr="00413F89">
              <w:rPr>
                <w:color w:val="1A171C"/>
                <w:lang w:eastAsia="en-US"/>
              </w:rPr>
              <w:t>(Ek-1 Başlık 3.4)</w:t>
            </w:r>
          </w:p>
        </w:tc>
        <w:tc>
          <w:tcPr>
            <w:tcW w:w="1843" w:type="dxa"/>
          </w:tcPr>
          <w:p w14:paraId="1C38FB4A" w14:textId="77777777" w:rsidR="00383D45" w:rsidRPr="00413F89" w:rsidRDefault="00383D45" w:rsidP="00383D45">
            <w:pPr>
              <w:shd w:val="clear" w:color="auto" w:fill="FFFFFF"/>
              <w:jc w:val="center"/>
            </w:pPr>
            <w:r w:rsidRPr="00413F89">
              <w:rPr>
                <w:color w:val="1A171C"/>
                <w:lang w:eastAsia="en-US"/>
              </w:rPr>
              <w:t>1, 1A, 1B</w:t>
            </w:r>
          </w:p>
        </w:tc>
        <w:tc>
          <w:tcPr>
            <w:tcW w:w="1842" w:type="dxa"/>
            <w:vMerge/>
            <w:vAlign w:val="center"/>
          </w:tcPr>
          <w:p w14:paraId="510D0AD1" w14:textId="77777777" w:rsidR="00383D45" w:rsidRPr="00D0374C" w:rsidRDefault="00383D45" w:rsidP="00383D45"/>
        </w:tc>
      </w:tr>
      <w:tr w:rsidR="000D6525" w:rsidRPr="00D0374C" w14:paraId="497A17C6" w14:textId="77777777" w:rsidTr="00424C58">
        <w:trPr>
          <w:trHeight w:val="277"/>
        </w:trPr>
        <w:tc>
          <w:tcPr>
            <w:tcW w:w="959" w:type="dxa"/>
            <w:vAlign w:val="center"/>
          </w:tcPr>
          <w:p w14:paraId="42D7A2A2" w14:textId="77777777" w:rsidR="000D6525" w:rsidRPr="00D0374C" w:rsidRDefault="000D6525" w:rsidP="000D6525">
            <w:pPr>
              <w:jc w:val="center"/>
            </w:pPr>
            <w:r w:rsidRPr="00D0374C">
              <w:t>P370+P376</w:t>
            </w:r>
          </w:p>
        </w:tc>
        <w:tc>
          <w:tcPr>
            <w:tcW w:w="2410" w:type="dxa"/>
            <w:vAlign w:val="center"/>
          </w:tcPr>
          <w:p w14:paraId="6586F9CA" w14:textId="77777777" w:rsidR="000D6525" w:rsidRPr="00D0374C" w:rsidRDefault="000D6525" w:rsidP="000D6525">
            <w:pPr>
              <w:autoSpaceDE w:val="0"/>
              <w:autoSpaceDN w:val="0"/>
              <w:adjustRightInd w:val="0"/>
            </w:pPr>
            <w:r w:rsidRPr="00D0374C">
              <w:t>Yangın durumunda: Güvenli ise sızıntıyı durdurun.</w:t>
            </w:r>
          </w:p>
        </w:tc>
        <w:tc>
          <w:tcPr>
            <w:tcW w:w="2693" w:type="dxa"/>
          </w:tcPr>
          <w:p w14:paraId="0629AB87" w14:textId="77777777" w:rsidR="000D6525" w:rsidRPr="00D0374C" w:rsidRDefault="000D6525" w:rsidP="000D6525">
            <w:r w:rsidRPr="00D0374C">
              <w:t>Oksitleyici gazlar (Ek-1 Başlık 2.4)</w:t>
            </w:r>
          </w:p>
        </w:tc>
        <w:tc>
          <w:tcPr>
            <w:tcW w:w="1843" w:type="dxa"/>
            <w:vAlign w:val="center"/>
          </w:tcPr>
          <w:p w14:paraId="07A6182A" w14:textId="77777777" w:rsidR="000D6525" w:rsidRPr="00D0374C" w:rsidRDefault="000D6525" w:rsidP="000D6525">
            <w:pPr>
              <w:jc w:val="center"/>
            </w:pPr>
            <w:r w:rsidRPr="00D0374C">
              <w:t>1</w:t>
            </w:r>
          </w:p>
        </w:tc>
        <w:tc>
          <w:tcPr>
            <w:tcW w:w="1842" w:type="dxa"/>
            <w:vAlign w:val="center"/>
          </w:tcPr>
          <w:p w14:paraId="09F9A6A1" w14:textId="77777777" w:rsidR="000D6525" w:rsidRPr="00D0374C" w:rsidRDefault="000D6525" w:rsidP="000D6525"/>
        </w:tc>
      </w:tr>
      <w:tr w:rsidR="000D6525" w:rsidRPr="009656A5" w14:paraId="7DDEB399" w14:textId="77777777" w:rsidTr="00424C58">
        <w:trPr>
          <w:trHeight w:val="72"/>
        </w:trPr>
        <w:tc>
          <w:tcPr>
            <w:tcW w:w="959" w:type="dxa"/>
            <w:vMerge w:val="restart"/>
            <w:vAlign w:val="center"/>
          </w:tcPr>
          <w:p w14:paraId="6BEEE3FD" w14:textId="77777777" w:rsidR="000D6525" w:rsidRPr="009656A5" w:rsidRDefault="000D6525" w:rsidP="000D6525">
            <w:pPr>
              <w:jc w:val="center"/>
            </w:pPr>
            <w:r w:rsidRPr="009656A5">
              <w:t>P370+P378</w:t>
            </w:r>
          </w:p>
        </w:tc>
        <w:tc>
          <w:tcPr>
            <w:tcW w:w="2410" w:type="dxa"/>
            <w:vMerge w:val="restart"/>
            <w:vAlign w:val="center"/>
          </w:tcPr>
          <w:p w14:paraId="46AD51AD" w14:textId="77777777" w:rsidR="000D6525" w:rsidRPr="009656A5" w:rsidRDefault="000D6525" w:rsidP="000D6525">
            <w:pPr>
              <w:autoSpaceDE w:val="0"/>
              <w:autoSpaceDN w:val="0"/>
              <w:adjustRightInd w:val="0"/>
            </w:pPr>
            <w:r w:rsidRPr="009656A5">
              <w:t>Yangın durumunda: Söndürme için … kullanın.</w:t>
            </w:r>
          </w:p>
        </w:tc>
        <w:tc>
          <w:tcPr>
            <w:tcW w:w="2693" w:type="dxa"/>
          </w:tcPr>
          <w:p w14:paraId="022341ED" w14:textId="77777777" w:rsidR="000D6525" w:rsidRPr="009656A5" w:rsidRDefault="000D6525" w:rsidP="000D6525">
            <w:r w:rsidRPr="009656A5">
              <w:t>Alevlenir sıvılar (Ek-1 Başlık 2.6)</w:t>
            </w:r>
          </w:p>
        </w:tc>
        <w:tc>
          <w:tcPr>
            <w:tcW w:w="1843" w:type="dxa"/>
            <w:vAlign w:val="center"/>
          </w:tcPr>
          <w:p w14:paraId="1DA4E00A" w14:textId="77777777" w:rsidR="000D6525" w:rsidRPr="009656A5" w:rsidRDefault="000D6525" w:rsidP="000D6525">
            <w:pPr>
              <w:jc w:val="center"/>
            </w:pPr>
            <w:r w:rsidRPr="009656A5">
              <w:t>1,2,3</w:t>
            </w:r>
          </w:p>
        </w:tc>
        <w:tc>
          <w:tcPr>
            <w:tcW w:w="1842" w:type="dxa"/>
            <w:vMerge w:val="restart"/>
            <w:vAlign w:val="center"/>
          </w:tcPr>
          <w:p w14:paraId="5933A94A" w14:textId="77777777" w:rsidR="000D6525" w:rsidRPr="009656A5" w:rsidRDefault="000D6525" w:rsidP="000D6525">
            <w:r w:rsidRPr="009656A5">
              <w:t>… Üretici/tedarikçi uygun ortamı belirler.</w:t>
            </w:r>
          </w:p>
          <w:p w14:paraId="2DF25B91" w14:textId="77777777" w:rsidR="000D6525" w:rsidRPr="009656A5" w:rsidRDefault="000D6525" w:rsidP="000D6525"/>
          <w:p w14:paraId="45AFA1CB" w14:textId="77777777" w:rsidR="000D6525" w:rsidRPr="009656A5" w:rsidRDefault="000D6525" w:rsidP="000D6525">
            <w:r w:rsidRPr="009656A5">
              <w:t>- Eğer su, riski yükseltiyorsa.</w:t>
            </w:r>
          </w:p>
        </w:tc>
      </w:tr>
      <w:tr w:rsidR="000D6525" w:rsidRPr="009656A5" w14:paraId="79A778BD" w14:textId="77777777" w:rsidTr="00424C58">
        <w:trPr>
          <w:trHeight w:val="69"/>
        </w:trPr>
        <w:tc>
          <w:tcPr>
            <w:tcW w:w="959" w:type="dxa"/>
            <w:vMerge/>
            <w:vAlign w:val="center"/>
          </w:tcPr>
          <w:p w14:paraId="639CE007" w14:textId="77777777" w:rsidR="000D6525" w:rsidRPr="009656A5" w:rsidRDefault="000D6525" w:rsidP="000D6525">
            <w:pPr>
              <w:jc w:val="center"/>
            </w:pPr>
          </w:p>
        </w:tc>
        <w:tc>
          <w:tcPr>
            <w:tcW w:w="2410" w:type="dxa"/>
            <w:vMerge/>
            <w:vAlign w:val="center"/>
          </w:tcPr>
          <w:p w14:paraId="144B58AB" w14:textId="77777777" w:rsidR="000D6525" w:rsidRPr="009656A5" w:rsidRDefault="000D6525" w:rsidP="000D6525">
            <w:pPr>
              <w:autoSpaceDE w:val="0"/>
              <w:autoSpaceDN w:val="0"/>
              <w:adjustRightInd w:val="0"/>
            </w:pPr>
          </w:p>
        </w:tc>
        <w:tc>
          <w:tcPr>
            <w:tcW w:w="2693" w:type="dxa"/>
          </w:tcPr>
          <w:p w14:paraId="29954FB8" w14:textId="77777777" w:rsidR="000D6525" w:rsidRPr="009656A5" w:rsidRDefault="000D6525" w:rsidP="000D6525">
            <w:r w:rsidRPr="009656A5">
              <w:t>Alevlenir katılar (Ek-1 Başlık 2.7)</w:t>
            </w:r>
          </w:p>
        </w:tc>
        <w:tc>
          <w:tcPr>
            <w:tcW w:w="1843" w:type="dxa"/>
            <w:vAlign w:val="center"/>
          </w:tcPr>
          <w:p w14:paraId="60201724" w14:textId="77777777" w:rsidR="000D6525" w:rsidRPr="009656A5" w:rsidRDefault="000D6525" w:rsidP="000D6525">
            <w:pPr>
              <w:jc w:val="center"/>
            </w:pPr>
            <w:r w:rsidRPr="009656A5">
              <w:t>1,2</w:t>
            </w:r>
          </w:p>
        </w:tc>
        <w:tc>
          <w:tcPr>
            <w:tcW w:w="1842" w:type="dxa"/>
            <w:vMerge/>
            <w:vAlign w:val="center"/>
          </w:tcPr>
          <w:p w14:paraId="4A249CFD" w14:textId="77777777" w:rsidR="000D6525" w:rsidRPr="009656A5" w:rsidRDefault="000D6525" w:rsidP="000D6525"/>
        </w:tc>
      </w:tr>
      <w:tr w:rsidR="000D6525" w:rsidRPr="009656A5" w14:paraId="65B4B344" w14:textId="77777777" w:rsidTr="00424C58">
        <w:trPr>
          <w:trHeight w:val="69"/>
        </w:trPr>
        <w:tc>
          <w:tcPr>
            <w:tcW w:w="959" w:type="dxa"/>
            <w:vMerge/>
            <w:vAlign w:val="center"/>
          </w:tcPr>
          <w:p w14:paraId="28CFDAE8" w14:textId="77777777" w:rsidR="000D6525" w:rsidRPr="009656A5" w:rsidRDefault="000D6525" w:rsidP="000D6525">
            <w:pPr>
              <w:jc w:val="center"/>
            </w:pPr>
          </w:p>
        </w:tc>
        <w:tc>
          <w:tcPr>
            <w:tcW w:w="2410" w:type="dxa"/>
            <w:vMerge/>
            <w:vAlign w:val="center"/>
          </w:tcPr>
          <w:p w14:paraId="490DADA7" w14:textId="77777777" w:rsidR="000D6525" w:rsidRPr="009656A5" w:rsidRDefault="000D6525" w:rsidP="000D6525">
            <w:pPr>
              <w:autoSpaceDE w:val="0"/>
              <w:autoSpaceDN w:val="0"/>
              <w:adjustRightInd w:val="0"/>
            </w:pPr>
          </w:p>
        </w:tc>
        <w:tc>
          <w:tcPr>
            <w:tcW w:w="2693" w:type="dxa"/>
          </w:tcPr>
          <w:p w14:paraId="2CCBC26D" w14:textId="77777777" w:rsidR="000D6525" w:rsidRPr="009656A5" w:rsidRDefault="000D6525" w:rsidP="000D6525">
            <w:r w:rsidRPr="009656A5">
              <w:t>Kendiliğinden tepkimeye giren maddeler ve karışımlar (Ek-1 Başlık 2.8)</w:t>
            </w:r>
          </w:p>
        </w:tc>
        <w:tc>
          <w:tcPr>
            <w:tcW w:w="1843" w:type="dxa"/>
            <w:vAlign w:val="center"/>
          </w:tcPr>
          <w:p w14:paraId="1FEE9283" w14:textId="7BCFF5AC" w:rsidR="000D6525" w:rsidRPr="009656A5" w:rsidRDefault="000D6525">
            <w:pPr>
              <w:jc w:val="center"/>
            </w:pPr>
            <w:r w:rsidRPr="009656A5">
              <w:t>C</w:t>
            </w:r>
            <w:r w:rsidR="00A56D8F">
              <w:t>,</w:t>
            </w:r>
            <w:r w:rsidRPr="009656A5">
              <w:t>D</w:t>
            </w:r>
            <w:r w:rsidR="00A56D8F">
              <w:t>,</w:t>
            </w:r>
            <w:r w:rsidRPr="009656A5">
              <w:t>E</w:t>
            </w:r>
            <w:r w:rsidR="00A56D8F">
              <w:t>,</w:t>
            </w:r>
            <w:r w:rsidRPr="009656A5">
              <w:t>F tipleri</w:t>
            </w:r>
          </w:p>
        </w:tc>
        <w:tc>
          <w:tcPr>
            <w:tcW w:w="1842" w:type="dxa"/>
            <w:vMerge/>
            <w:vAlign w:val="center"/>
          </w:tcPr>
          <w:p w14:paraId="1E7766EF" w14:textId="77777777" w:rsidR="000D6525" w:rsidRPr="009656A5" w:rsidRDefault="000D6525" w:rsidP="000D6525"/>
        </w:tc>
      </w:tr>
      <w:tr w:rsidR="000D6525" w:rsidRPr="009656A5" w14:paraId="3AFF25BA" w14:textId="77777777" w:rsidTr="00424C58">
        <w:trPr>
          <w:trHeight w:val="69"/>
        </w:trPr>
        <w:tc>
          <w:tcPr>
            <w:tcW w:w="959" w:type="dxa"/>
            <w:vMerge/>
            <w:vAlign w:val="center"/>
          </w:tcPr>
          <w:p w14:paraId="604E2CBD" w14:textId="77777777" w:rsidR="000D6525" w:rsidRPr="009656A5" w:rsidRDefault="000D6525" w:rsidP="000D6525">
            <w:pPr>
              <w:jc w:val="center"/>
            </w:pPr>
          </w:p>
        </w:tc>
        <w:tc>
          <w:tcPr>
            <w:tcW w:w="2410" w:type="dxa"/>
            <w:vMerge/>
            <w:vAlign w:val="center"/>
          </w:tcPr>
          <w:p w14:paraId="32174439" w14:textId="77777777" w:rsidR="000D6525" w:rsidRPr="009656A5" w:rsidRDefault="000D6525" w:rsidP="000D6525">
            <w:pPr>
              <w:autoSpaceDE w:val="0"/>
              <w:autoSpaceDN w:val="0"/>
              <w:adjustRightInd w:val="0"/>
            </w:pPr>
          </w:p>
        </w:tc>
        <w:tc>
          <w:tcPr>
            <w:tcW w:w="2693" w:type="dxa"/>
          </w:tcPr>
          <w:p w14:paraId="41A11852" w14:textId="77777777" w:rsidR="000D6525" w:rsidRPr="009656A5" w:rsidRDefault="000D6525" w:rsidP="000D6525">
            <w:r w:rsidRPr="009656A5">
              <w:t>Piroforik sıvılar (Ek-1 Başlık 2.9)</w:t>
            </w:r>
          </w:p>
        </w:tc>
        <w:tc>
          <w:tcPr>
            <w:tcW w:w="1843" w:type="dxa"/>
            <w:vAlign w:val="center"/>
          </w:tcPr>
          <w:p w14:paraId="5C2EE4EB" w14:textId="77777777" w:rsidR="000D6525" w:rsidRPr="009656A5" w:rsidRDefault="000D6525" w:rsidP="000D6525">
            <w:pPr>
              <w:jc w:val="center"/>
            </w:pPr>
            <w:r w:rsidRPr="009656A5">
              <w:t>1</w:t>
            </w:r>
          </w:p>
        </w:tc>
        <w:tc>
          <w:tcPr>
            <w:tcW w:w="1842" w:type="dxa"/>
            <w:vMerge/>
            <w:vAlign w:val="center"/>
          </w:tcPr>
          <w:p w14:paraId="0E10F121" w14:textId="77777777" w:rsidR="000D6525" w:rsidRPr="009656A5" w:rsidRDefault="000D6525" w:rsidP="000D6525"/>
        </w:tc>
      </w:tr>
      <w:tr w:rsidR="000D6525" w:rsidRPr="009656A5" w14:paraId="17CB0B9D" w14:textId="77777777" w:rsidTr="00424C58">
        <w:trPr>
          <w:trHeight w:val="69"/>
        </w:trPr>
        <w:tc>
          <w:tcPr>
            <w:tcW w:w="959" w:type="dxa"/>
            <w:vMerge/>
            <w:vAlign w:val="center"/>
          </w:tcPr>
          <w:p w14:paraId="695726E3" w14:textId="77777777" w:rsidR="000D6525" w:rsidRPr="009656A5" w:rsidRDefault="000D6525" w:rsidP="000D6525">
            <w:pPr>
              <w:jc w:val="center"/>
            </w:pPr>
          </w:p>
        </w:tc>
        <w:tc>
          <w:tcPr>
            <w:tcW w:w="2410" w:type="dxa"/>
            <w:vMerge/>
            <w:vAlign w:val="center"/>
          </w:tcPr>
          <w:p w14:paraId="4F7BB5E5" w14:textId="77777777" w:rsidR="000D6525" w:rsidRPr="009656A5" w:rsidRDefault="000D6525" w:rsidP="000D6525">
            <w:pPr>
              <w:autoSpaceDE w:val="0"/>
              <w:autoSpaceDN w:val="0"/>
              <w:adjustRightInd w:val="0"/>
            </w:pPr>
          </w:p>
        </w:tc>
        <w:tc>
          <w:tcPr>
            <w:tcW w:w="2693" w:type="dxa"/>
          </w:tcPr>
          <w:p w14:paraId="57FDED74" w14:textId="77777777" w:rsidR="000D6525" w:rsidRPr="009656A5" w:rsidRDefault="000D6525" w:rsidP="000D6525">
            <w:r w:rsidRPr="009656A5">
              <w:t>Piroforik katılar (Ek-1 Başlık 2.10)</w:t>
            </w:r>
          </w:p>
        </w:tc>
        <w:tc>
          <w:tcPr>
            <w:tcW w:w="1843" w:type="dxa"/>
            <w:vAlign w:val="center"/>
          </w:tcPr>
          <w:p w14:paraId="438B5E1F" w14:textId="77777777" w:rsidR="000D6525" w:rsidRPr="009656A5" w:rsidRDefault="000D6525" w:rsidP="000D6525">
            <w:pPr>
              <w:jc w:val="center"/>
            </w:pPr>
            <w:r w:rsidRPr="009656A5">
              <w:t>1</w:t>
            </w:r>
          </w:p>
        </w:tc>
        <w:tc>
          <w:tcPr>
            <w:tcW w:w="1842" w:type="dxa"/>
            <w:vMerge/>
            <w:vAlign w:val="center"/>
          </w:tcPr>
          <w:p w14:paraId="54A6A314" w14:textId="77777777" w:rsidR="000D6525" w:rsidRPr="009656A5" w:rsidRDefault="000D6525" w:rsidP="000D6525"/>
        </w:tc>
      </w:tr>
      <w:tr w:rsidR="000D6525" w:rsidRPr="009656A5" w14:paraId="04E7819E" w14:textId="77777777" w:rsidTr="00424C58">
        <w:trPr>
          <w:trHeight w:val="69"/>
        </w:trPr>
        <w:tc>
          <w:tcPr>
            <w:tcW w:w="959" w:type="dxa"/>
            <w:vMerge/>
            <w:vAlign w:val="center"/>
          </w:tcPr>
          <w:p w14:paraId="6389353D" w14:textId="77777777" w:rsidR="000D6525" w:rsidRPr="009656A5" w:rsidRDefault="000D6525" w:rsidP="000D6525">
            <w:pPr>
              <w:jc w:val="center"/>
            </w:pPr>
          </w:p>
        </w:tc>
        <w:tc>
          <w:tcPr>
            <w:tcW w:w="2410" w:type="dxa"/>
            <w:vMerge/>
            <w:vAlign w:val="center"/>
          </w:tcPr>
          <w:p w14:paraId="21CC4FA3" w14:textId="77777777" w:rsidR="000D6525" w:rsidRPr="009656A5" w:rsidRDefault="000D6525" w:rsidP="000D6525">
            <w:pPr>
              <w:autoSpaceDE w:val="0"/>
              <w:autoSpaceDN w:val="0"/>
              <w:adjustRightInd w:val="0"/>
            </w:pPr>
          </w:p>
        </w:tc>
        <w:tc>
          <w:tcPr>
            <w:tcW w:w="2693" w:type="dxa"/>
          </w:tcPr>
          <w:p w14:paraId="3617D7F6" w14:textId="77777777" w:rsidR="000D6525" w:rsidRPr="009656A5" w:rsidRDefault="000D6525" w:rsidP="000D6525">
            <w:r w:rsidRPr="009656A5">
              <w:t>Su ile temas ettiğinde alevlenir gazlar çıkaran maddeler ve karışımlar (Ek-1 Başlık 2.12)</w:t>
            </w:r>
          </w:p>
        </w:tc>
        <w:tc>
          <w:tcPr>
            <w:tcW w:w="1843" w:type="dxa"/>
            <w:vAlign w:val="center"/>
          </w:tcPr>
          <w:p w14:paraId="4BC4D79A" w14:textId="77777777" w:rsidR="000D6525" w:rsidRPr="009656A5" w:rsidRDefault="000D6525" w:rsidP="000D6525">
            <w:pPr>
              <w:jc w:val="center"/>
            </w:pPr>
            <w:r w:rsidRPr="009656A5">
              <w:t>1,2,3</w:t>
            </w:r>
          </w:p>
        </w:tc>
        <w:tc>
          <w:tcPr>
            <w:tcW w:w="1842" w:type="dxa"/>
            <w:vMerge/>
            <w:vAlign w:val="center"/>
          </w:tcPr>
          <w:p w14:paraId="5990039D" w14:textId="77777777" w:rsidR="000D6525" w:rsidRPr="009656A5" w:rsidRDefault="000D6525" w:rsidP="000D6525"/>
        </w:tc>
      </w:tr>
      <w:tr w:rsidR="000D6525" w:rsidRPr="009656A5" w14:paraId="7FBD5132" w14:textId="77777777" w:rsidTr="00424C58">
        <w:trPr>
          <w:trHeight w:val="69"/>
        </w:trPr>
        <w:tc>
          <w:tcPr>
            <w:tcW w:w="959" w:type="dxa"/>
            <w:vMerge/>
            <w:vAlign w:val="center"/>
          </w:tcPr>
          <w:p w14:paraId="40644D3C" w14:textId="77777777" w:rsidR="000D6525" w:rsidRPr="009656A5" w:rsidRDefault="000D6525" w:rsidP="000D6525">
            <w:pPr>
              <w:jc w:val="center"/>
            </w:pPr>
          </w:p>
        </w:tc>
        <w:tc>
          <w:tcPr>
            <w:tcW w:w="2410" w:type="dxa"/>
            <w:vMerge/>
            <w:vAlign w:val="center"/>
          </w:tcPr>
          <w:p w14:paraId="62F3D189" w14:textId="77777777" w:rsidR="000D6525" w:rsidRPr="009656A5" w:rsidRDefault="000D6525" w:rsidP="000D6525">
            <w:pPr>
              <w:autoSpaceDE w:val="0"/>
              <w:autoSpaceDN w:val="0"/>
              <w:adjustRightInd w:val="0"/>
            </w:pPr>
          </w:p>
        </w:tc>
        <w:tc>
          <w:tcPr>
            <w:tcW w:w="2693" w:type="dxa"/>
          </w:tcPr>
          <w:p w14:paraId="3EBA4D56" w14:textId="77777777" w:rsidR="000D6525" w:rsidRPr="009656A5" w:rsidRDefault="000D6525" w:rsidP="000D6525">
            <w:r w:rsidRPr="009656A5">
              <w:t>Oksitleyici sıvılar (Ek-1 Başlık 2.13)</w:t>
            </w:r>
          </w:p>
        </w:tc>
        <w:tc>
          <w:tcPr>
            <w:tcW w:w="1843" w:type="dxa"/>
            <w:vAlign w:val="center"/>
          </w:tcPr>
          <w:p w14:paraId="0C35AA8C" w14:textId="77777777" w:rsidR="000D6525" w:rsidRPr="009656A5" w:rsidRDefault="000D6525" w:rsidP="000D6525">
            <w:pPr>
              <w:jc w:val="center"/>
            </w:pPr>
            <w:r w:rsidRPr="009656A5">
              <w:t>1,2,3</w:t>
            </w:r>
          </w:p>
        </w:tc>
        <w:tc>
          <w:tcPr>
            <w:tcW w:w="1842" w:type="dxa"/>
            <w:vMerge/>
            <w:vAlign w:val="center"/>
          </w:tcPr>
          <w:p w14:paraId="01DC6939" w14:textId="77777777" w:rsidR="000D6525" w:rsidRPr="009656A5" w:rsidRDefault="000D6525" w:rsidP="000D6525"/>
        </w:tc>
      </w:tr>
      <w:tr w:rsidR="000D6525" w:rsidRPr="009656A5" w14:paraId="1761E092" w14:textId="77777777" w:rsidTr="00F91007">
        <w:trPr>
          <w:trHeight w:val="278"/>
        </w:trPr>
        <w:tc>
          <w:tcPr>
            <w:tcW w:w="959" w:type="dxa"/>
            <w:vMerge/>
            <w:vAlign w:val="center"/>
          </w:tcPr>
          <w:p w14:paraId="1CE0F2CA" w14:textId="77777777" w:rsidR="000D6525" w:rsidRPr="009656A5" w:rsidRDefault="000D6525" w:rsidP="000D6525">
            <w:pPr>
              <w:jc w:val="center"/>
            </w:pPr>
          </w:p>
        </w:tc>
        <w:tc>
          <w:tcPr>
            <w:tcW w:w="2410" w:type="dxa"/>
            <w:vMerge/>
            <w:vAlign w:val="center"/>
          </w:tcPr>
          <w:p w14:paraId="7CCEF117" w14:textId="77777777" w:rsidR="000D6525" w:rsidRPr="009656A5" w:rsidRDefault="000D6525" w:rsidP="000D6525">
            <w:pPr>
              <w:autoSpaceDE w:val="0"/>
              <w:autoSpaceDN w:val="0"/>
              <w:adjustRightInd w:val="0"/>
            </w:pPr>
          </w:p>
        </w:tc>
        <w:tc>
          <w:tcPr>
            <w:tcW w:w="2693" w:type="dxa"/>
          </w:tcPr>
          <w:p w14:paraId="2A040B06" w14:textId="77777777" w:rsidR="000D6525" w:rsidRPr="009656A5" w:rsidRDefault="000D6525" w:rsidP="000D6525">
            <w:r w:rsidRPr="009656A5">
              <w:t>Oksitleyici katılar (Ek-1 Başlık 2.14)</w:t>
            </w:r>
          </w:p>
        </w:tc>
        <w:tc>
          <w:tcPr>
            <w:tcW w:w="1843" w:type="dxa"/>
            <w:vAlign w:val="center"/>
          </w:tcPr>
          <w:p w14:paraId="7827AED5" w14:textId="77777777" w:rsidR="000D6525" w:rsidRPr="009656A5" w:rsidRDefault="000D6525" w:rsidP="000D6525">
            <w:pPr>
              <w:jc w:val="center"/>
            </w:pPr>
            <w:r w:rsidRPr="009656A5">
              <w:t>1,2,3</w:t>
            </w:r>
          </w:p>
        </w:tc>
        <w:tc>
          <w:tcPr>
            <w:tcW w:w="1842" w:type="dxa"/>
            <w:vMerge/>
            <w:vAlign w:val="center"/>
          </w:tcPr>
          <w:p w14:paraId="256B106D" w14:textId="77777777" w:rsidR="000D6525" w:rsidRPr="009656A5" w:rsidRDefault="000D6525" w:rsidP="000D6525"/>
        </w:tc>
      </w:tr>
      <w:tr w:rsidR="000D6525" w:rsidRPr="009656A5" w14:paraId="73BABA8B" w14:textId="77777777" w:rsidTr="00424C58">
        <w:trPr>
          <w:trHeight w:val="277"/>
        </w:trPr>
        <w:tc>
          <w:tcPr>
            <w:tcW w:w="959" w:type="dxa"/>
            <w:vMerge/>
            <w:vAlign w:val="center"/>
          </w:tcPr>
          <w:p w14:paraId="20F0F2A5" w14:textId="77777777" w:rsidR="000D6525" w:rsidRPr="009656A5" w:rsidRDefault="000D6525" w:rsidP="000D6525">
            <w:pPr>
              <w:jc w:val="center"/>
            </w:pPr>
          </w:p>
        </w:tc>
        <w:tc>
          <w:tcPr>
            <w:tcW w:w="2410" w:type="dxa"/>
            <w:vMerge/>
            <w:vAlign w:val="center"/>
          </w:tcPr>
          <w:p w14:paraId="569960DB" w14:textId="77777777" w:rsidR="000D6525" w:rsidRPr="009656A5" w:rsidRDefault="000D6525" w:rsidP="000D6525">
            <w:pPr>
              <w:autoSpaceDE w:val="0"/>
              <w:autoSpaceDN w:val="0"/>
              <w:adjustRightInd w:val="0"/>
            </w:pPr>
          </w:p>
        </w:tc>
        <w:tc>
          <w:tcPr>
            <w:tcW w:w="2693" w:type="dxa"/>
          </w:tcPr>
          <w:p w14:paraId="5525A53F" w14:textId="77777777" w:rsidR="000D6525" w:rsidRPr="009656A5" w:rsidRDefault="000D6525" w:rsidP="000D6525">
            <w:r w:rsidRPr="009656A5">
              <w:t>Organik peroksitler (Ek-1 Başlık 2.15)</w:t>
            </w:r>
          </w:p>
        </w:tc>
        <w:tc>
          <w:tcPr>
            <w:tcW w:w="1843" w:type="dxa"/>
            <w:vAlign w:val="center"/>
          </w:tcPr>
          <w:p w14:paraId="20414D1D" w14:textId="77777777" w:rsidR="000D6525" w:rsidRPr="009656A5" w:rsidRDefault="000D6525" w:rsidP="000D6525">
            <w:pPr>
              <w:jc w:val="center"/>
            </w:pPr>
            <w:r w:rsidRPr="009656A5">
              <w:t>C,D,E,F tipleri</w:t>
            </w:r>
          </w:p>
        </w:tc>
        <w:tc>
          <w:tcPr>
            <w:tcW w:w="1842" w:type="dxa"/>
            <w:vMerge/>
            <w:vAlign w:val="center"/>
          </w:tcPr>
          <w:p w14:paraId="0438023E" w14:textId="77777777" w:rsidR="000D6525" w:rsidRPr="009656A5" w:rsidRDefault="000D6525" w:rsidP="000D6525"/>
        </w:tc>
      </w:tr>
      <w:tr w:rsidR="00E74D3D" w:rsidRPr="009656A5" w14:paraId="7BDD5946" w14:textId="77777777" w:rsidTr="00F91007">
        <w:trPr>
          <w:trHeight w:val="1103"/>
        </w:trPr>
        <w:tc>
          <w:tcPr>
            <w:tcW w:w="959" w:type="dxa"/>
            <w:vAlign w:val="center"/>
          </w:tcPr>
          <w:p w14:paraId="5D936546" w14:textId="77777777" w:rsidR="00E74D3D" w:rsidRPr="009656A5" w:rsidRDefault="00E74D3D" w:rsidP="000D6525">
            <w:pPr>
              <w:jc w:val="center"/>
            </w:pPr>
            <w:r>
              <w:t>P301+P330+P331</w:t>
            </w:r>
          </w:p>
        </w:tc>
        <w:tc>
          <w:tcPr>
            <w:tcW w:w="2410" w:type="dxa"/>
            <w:vAlign w:val="center"/>
          </w:tcPr>
          <w:p w14:paraId="7AA11527" w14:textId="77777777" w:rsidR="00E74D3D" w:rsidRPr="009656A5" w:rsidRDefault="00E74D3D" w:rsidP="00AC1FCB">
            <w:pPr>
              <w:autoSpaceDE w:val="0"/>
              <w:autoSpaceDN w:val="0"/>
              <w:adjustRightInd w:val="0"/>
            </w:pPr>
            <w:r>
              <w:t xml:space="preserve">YUTULDUĞUNDA: Ağzı çalkalayın. </w:t>
            </w:r>
            <w:r w:rsidR="00AC1FCB">
              <w:t xml:space="preserve">İstifra etmeye </w:t>
            </w:r>
            <w:r>
              <w:t>ÇALIŞMAYIN.</w:t>
            </w:r>
          </w:p>
        </w:tc>
        <w:tc>
          <w:tcPr>
            <w:tcW w:w="2693" w:type="dxa"/>
          </w:tcPr>
          <w:p w14:paraId="10B57A7F" w14:textId="77777777" w:rsidR="00E74D3D" w:rsidRPr="009656A5" w:rsidRDefault="00E74D3D" w:rsidP="000D6525">
            <w:r>
              <w:t>Cilt aşınması (Ek-1 Başlık 3.2)</w:t>
            </w:r>
          </w:p>
        </w:tc>
        <w:tc>
          <w:tcPr>
            <w:tcW w:w="1843" w:type="dxa"/>
            <w:vAlign w:val="center"/>
          </w:tcPr>
          <w:p w14:paraId="1D292165" w14:textId="77777777" w:rsidR="00E74D3D" w:rsidRPr="009656A5" w:rsidRDefault="00E74D3D" w:rsidP="000D6525">
            <w:pPr>
              <w:jc w:val="center"/>
            </w:pPr>
            <w:r>
              <w:t>1,1A,1B,1C</w:t>
            </w:r>
          </w:p>
        </w:tc>
        <w:tc>
          <w:tcPr>
            <w:tcW w:w="1842" w:type="dxa"/>
            <w:vAlign w:val="center"/>
          </w:tcPr>
          <w:p w14:paraId="4DF2EF90" w14:textId="77777777" w:rsidR="00E74D3D" w:rsidRPr="009656A5" w:rsidRDefault="00E74D3D" w:rsidP="000D6525"/>
        </w:tc>
      </w:tr>
      <w:tr w:rsidR="00E74D3D" w:rsidRPr="009656A5" w14:paraId="4D798F4A" w14:textId="77777777" w:rsidTr="00E74D3D">
        <w:trPr>
          <w:trHeight w:val="1231"/>
        </w:trPr>
        <w:tc>
          <w:tcPr>
            <w:tcW w:w="959" w:type="dxa"/>
            <w:vMerge w:val="restart"/>
            <w:vAlign w:val="center"/>
          </w:tcPr>
          <w:p w14:paraId="75B6DD32" w14:textId="77777777" w:rsidR="00E74D3D" w:rsidRPr="009656A5" w:rsidRDefault="00E74D3D" w:rsidP="000D6525">
            <w:pPr>
              <w:jc w:val="center"/>
            </w:pPr>
            <w:r>
              <w:t>P302+P335+P334</w:t>
            </w:r>
          </w:p>
        </w:tc>
        <w:tc>
          <w:tcPr>
            <w:tcW w:w="2410" w:type="dxa"/>
            <w:vMerge w:val="restart"/>
            <w:vAlign w:val="center"/>
          </w:tcPr>
          <w:p w14:paraId="0350B04B" w14:textId="77777777" w:rsidR="00E74D3D" w:rsidRPr="009656A5" w:rsidRDefault="00AC1FCB" w:rsidP="000D6525">
            <w:pPr>
              <w:autoSpaceDE w:val="0"/>
              <w:autoSpaceDN w:val="0"/>
              <w:adjustRightInd w:val="0"/>
            </w:pPr>
            <w:r>
              <w:t>CİLT ÜZERİNDE İSE: Parçaları ciltten atın</w:t>
            </w:r>
            <w:r w:rsidR="00E74D3D">
              <w:t>. Soğuk suya batırın [veya ıslak bandajlara sarın].</w:t>
            </w:r>
          </w:p>
        </w:tc>
        <w:tc>
          <w:tcPr>
            <w:tcW w:w="2693" w:type="dxa"/>
          </w:tcPr>
          <w:p w14:paraId="4987DABA" w14:textId="77777777" w:rsidR="00E74D3D" w:rsidRPr="009656A5" w:rsidRDefault="00E74D3D" w:rsidP="000D6525">
            <w:r>
              <w:t>Piroforik katılar (Ek-1 Başlık 2.10)</w:t>
            </w:r>
          </w:p>
        </w:tc>
        <w:tc>
          <w:tcPr>
            <w:tcW w:w="1843" w:type="dxa"/>
            <w:vAlign w:val="center"/>
          </w:tcPr>
          <w:p w14:paraId="7BDEF539" w14:textId="77777777" w:rsidR="00E74D3D" w:rsidRPr="009656A5" w:rsidRDefault="0032675B" w:rsidP="000D6525">
            <w:pPr>
              <w:jc w:val="center"/>
            </w:pPr>
            <w:r>
              <w:t>1</w:t>
            </w:r>
          </w:p>
        </w:tc>
        <w:tc>
          <w:tcPr>
            <w:tcW w:w="1842" w:type="dxa"/>
            <w:vAlign w:val="center"/>
          </w:tcPr>
          <w:p w14:paraId="337292E1" w14:textId="77777777" w:rsidR="00E74D3D" w:rsidRPr="009656A5" w:rsidRDefault="0032675B" w:rsidP="000D6525">
            <w:r>
              <w:t>- Kare parantezler içindeki metin piroforik katılar için kullanılacaktır.</w:t>
            </w:r>
          </w:p>
        </w:tc>
      </w:tr>
      <w:tr w:rsidR="00E74D3D" w:rsidRPr="009656A5" w14:paraId="75B4605D" w14:textId="77777777" w:rsidTr="00F91007">
        <w:trPr>
          <w:trHeight w:val="1230"/>
        </w:trPr>
        <w:tc>
          <w:tcPr>
            <w:tcW w:w="959" w:type="dxa"/>
            <w:vMerge/>
            <w:vAlign w:val="center"/>
          </w:tcPr>
          <w:p w14:paraId="4B7AE3A6" w14:textId="77777777" w:rsidR="00E74D3D" w:rsidRDefault="00E74D3D" w:rsidP="000D6525">
            <w:pPr>
              <w:jc w:val="center"/>
            </w:pPr>
          </w:p>
        </w:tc>
        <w:tc>
          <w:tcPr>
            <w:tcW w:w="2410" w:type="dxa"/>
            <w:vMerge/>
            <w:vAlign w:val="center"/>
          </w:tcPr>
          <w:p w14:paraId="447C2202" w14:textId="77777777" w:rsidR="00E74D3D" w:rsidRPr="009656A5" w:rsidRDefault="00E74D3D" w:rsidP="000D6525">
            <w:pPr>
              <w:autoSpaceDE w:val="0"/>
              <w:autoSpaceDN w:val="0"/>
              <w:adjustRightInd w:val="0"/>
            </w:pPr>
          </w:p>
        </w:tc>
        <w:tc>
          <w:tcPr>
            <w:tcW w:w="2693" w:type="dxa"/>
          </w:tcPr>
          <w:p w14:paraId="6931843C" w14:textId="77777777" w:rsidR="00E74D3D" w:rsidRPr="009656A5" w:rsidRDefault="0032675B" w:rsidP="000D6525">
            <w:r w:rsidRPr="009656A5">
              <w:t>Su ile temas ettiğinde alevlenir gazlar çıkaran maddeler ve karışımlar (Ek-1 Başlık 2.12)</w:t>
            </w:r>
          </w:p>
        </w:tc>
        <w:tc>
          <w:tcPr>
            <w:tcW w:w="1843" w:type="dxa"/>
            <w:vAlign w:val="center"/>
          </w:tcPr>
          <w:p w14:paraId="2BAAE603" w14:textId="77777777" w:rsidR="00E74D3D" w:rsidRPr="009656A5" w:rsidRDefault="0032675B" w:rsidP="000D6525">
            <w:pPr>
              <w:jc w:val="center"/>
            </w:pPr>
            <w:r>
              <w:t>1,2</w:t>
            </w:r>
          </w:p>
        </w:tc>
        <w:tc>
          <w:tcPr>
            <w:tcW w:w="1842" w:type="dxa"/>
            <w:vAlign w:val="center"/>
          </w:tcPr>
          <w:p w14:paraId="5646D05D" w14:textId="77777777" w:rsidR="00E74D3D" w:rsidRPr="009656A5" w:rsidRDefault="0032675B" w:rsidP="000D6525">
            <w:r>
              <w:t xml:space="preserve">Sadece ‘Soğuk suya batırın’ı kullanın. Kare parantez içindeki metin </w:t>
            </w:r>
            <w:r>
              <w:lastRenderedPageBreak/>
              <w:t>kullanılmamalı-dır.</w:t>
            </w:r>
          </w:p>
        </w:tc>
      </w:tr>
      <w:tr w:rsidR="0032675B" w:rsidRPr="009656A5" w14:paraId="08AD56C7" w14:textId="77777777" w:rsidTr="0032675B">
        <w:trPr>
          <w:trHeight w:val="1231"/>
        </w:trPr>
        <w:tc>
          <w:tcPr>
            <w:tcW w:w="959" w:type="dxa"/>
            <w:vMerge w:val="restart"/>
            <w:vAlign w:val="center"/>
          </w:tcPr>
          <w:p w14:paraId="23E1D529" w14:textId="77777777" w:rsidR="0032675B" w:rsidRPr="009656A5" w:rsidRDefault="0032675B" w:rsidP="0032675B">
            <w:pPr>
              <w:jc w:val="center"/>
            </w:pPr>
            <w:r>
              <w:lastRenderedPageBreak/>
              <w:t>P303+P361+P353</w:t>
            </w:r>
          </w:p>
        </w:tc>
        <w:tc>
          <w:tcPr>
            <w:tcW w:w="2410" w:type="dxa"/>
            <w:vMerge w:val="restart"/>
            <w:vAlign w:val="center"/>
          </w:tcPr>
          <w:p w14:paraId="29BB45A9" w14:textId="7410C609" w:rsidR="0032675B" w:rsidRPr="009656A5" w:rsidRDefault="00AC1FCB" w:rsidP="002B49E1">
            <w:pPr>
              <w:autoSpaceDE w:val="0"/>
              <w:autoSpaceDN w:val="0"/>
              <w:adjustRightInd w:val="0"/>
            </w:pPr>
            <w:r>
              <w:t>CİLT (veya saç) ÜZERİNDE</w:t>
            </w:r>
            <w:r w:rsidR="0032675B" w:rsidRPr="009656A5">
              <w:t xml:space="preserve"> İSE: </w:t>
            </w:r>
            <w:r w:rsidRPr="00AC1FCB">
              <w:t>Bütün kirlenmiş giysileri hemen çıkarın. Cildi su ile durulayın [veya duş alın].</w:t>
            </w:r>
          </w:p>
        </w:tc>
        <w:tc>
          <w:tcPr>
            <w:tcW w:w="2693" w:type="dxa"/>
          </w:tcPr>
          <w:p w14:paraId="106C2DFA" w14:textId="77777777" w:rsidR="0032675B" w:rsidRPr="009656A5" w:rsidRDefault="0032675B" w:rsidP="0032675B">
            <w:r w:rsidRPr="009656A5">
              <w:t>Alevlenir sıvılar (Ek-1 Başlık 2.6)</w:t>
            </w:r>
          </w:p>
        </w:tc>
        <w:tc>
          <w:tcPr>
            <w:tcW w:w="1843" w:type="dxa"/>
            <w:vAlign w:val="center"/>
          </w:tcPr>
          <w:p w14:paraId="212C9189" w14:textId="77777777" w:rsidR="0032675B" w:rsidRPr="009656A5" w:rsidRDefault="0032675B" w:rsidP="0032675B">
            <w:pPr>
              <w:jc w:val="center"/>
            </w:pPr>
            <w:r w:rsidRPr="009656A5">
              <w:t>1,2,3</w:t>
            </w:r>
          </w:p>
        </w:tc>
        <w:tc>
          <w:tcPr>
            <w:tcW w:w="1842" w:type="dxa"/>
            <w:vMerge w:val="restart"/>
            <w:vAlign w:val="center"/>
          </w:tcPr>
          <w:p w14:paraId="45D7F3B6" w14:textId="77777777" w:rsidR="0032675B" w:rsidRPr="009656A5" w:rsidRDefault="0032675B" w:rsidP="0032675B">
            <w:r w:rsidRPr="009656A5">
              <w:t>-İmalatçı/tedarikçi o kimyasal için uygun gördüğü yerde parantez içindeki metni dahil edecektir.</w:t>
            </w:r>
          </w:p>
        </w:tc>
      </w:tr>
      <w:tr w:rsidR="0032675B" w:rsidRPr="009656A5" w14:paraId="4B7C5503" w14:textId="77777777" w:rsidTr="00F91007">
        <w:trPr>
          <w:trHeight w:val="1230"/>
        </w:trPr>
        <w:tc>
          <w:tcPr>
            <w:tcW w:w="959" w:type="dxa"/>
            <w:vMerge/>
            <w:vAlign w:val="center"/>
          </w:tcPr>
          <w:p w14:paraId="7CE6B29B" w14:textId="77777777" w:rsidR="0032675B" w:rsidRDefault="0032675B" w:rsidP="0032675B">
            <w:pPr>
              <w:jc w:val="center"/>
            </w:pPr>
          </w:p>
        </w:tc>
        <w:tc>
          <w:tcPr>
            <w:tcW w:w="2410" w:type="dxa"/>
            <w:vMerge/>
            <w:vAlign w:val="center"/>
          </w:tcPr>
          <w:p w14:paraId="395EEBDB" w14:textId="77777777" w:rsidR="0032675B" w:rsidRPr="009656A5" w:rsidRDefault="0032675B" w:rsidP="0032675B">
            <w:pPr>
              <w:autoSpaceDE w:val="0"/>
              <w:autoSpaceDN w:val="0"/>
              <w:adjustRightInd w:val="0"/>
            </w:pPr>
          </w:p>
        </w:tc>
        <w:tc>
          <w:tcPr>
            <w:tcW w:w="2693" w:type="dxa"/>
          </w:tcPr>
          <w:p w14:paraId="098AFAAB" w14:textId="77777777" w:rsidR="0032675B" w:rsidRPr="009656A5" w:rsidRDefault="0032675B" w:rsidP="0032675B">
            <w:r w:rsidRPr="009656A5">
              <w:t>Cilt aşınması (Ek-1 Başlık 3.2)</w:t>
            </w:r>
          </w:p>
        </w:tc>
        <w:tc>
          <w:tcPr>
            <w:tcW w:w="1843" w:type="dxa"/>
            <w:vAlign w:val="center"/>
          </w:tcPr>
          <w:p w14:paraId="33BF17E3" w14:textId="77777777" w:rsidR="0032675B" w:rsidRPr="009656A5" w:rsidRDefault="0032675B" w:rsidP="0032675B">
            <w:pPr>
              <w:jc w:val="center"/>
            </w:pPr>
            <w:r w:rsidRPr="009656A5">
              <w:t>1,1A,1B,1C</w:t>
            </w:r>
          </w:p>
        </w:tc>
        <w:tc>
          <w:tcPr>
            <w:tcW w:w="1842" w:type="dxa"/>
            <w:vMerge/>
            <w:vAlign w:val="center"/>
          </w:tcPr>
          <w:p w14:paraId="450427EC" w14:textId="77777777" w:rsidR="0032675B" w:rsidRPr="009656A5" w:rsidRDefault="0032675B" w:rsidP="0032675B"/>
        </w:tc>
      </w:tr>
      <w:tr w:rsidR="0032675B" w:rsidRPr="009656A5" w14:paraId="6FC33CA5" w14:textId="77777777" w:rsidTr="0032675B">
        <w:trPr>
          <w:trHeight w:val="1156"/>
        </w:trPr>
        <w:tc>
          <w:tcPr>
            <w:tcW w:w="959" w:type="dxa"/>
            <w:vMerge w:val="restart"/>
            <w:vAlign w:val="center"/>
          </w:tcPr>
          <w:p w14:paraId="7BD62A7B" w14:textId="77777777" w:rsidR="0032675B" w:rsidRPr="0032675B" w:rsidRDefault="0032675B" w:rsidP="0032675B">
            <w:pPr>
              <w:jc w:val="center"/>
            </w:pPr>
            <w:r w:rsidRPr="0032675B">
              <w:t>P305+P351+P338</w:t>
            </w:r>
          </w:p>
        </w:tc>
        <w:tc>
          <w:tcPr>
            <w:tcW w:w="2410" w:type="dxa"/>
            <w:vMerge w:val="restart"/>
            <w:vAlign w:val="center"/>
          </w:tcPr>
          <w:p w14:paraId="62289B14" w14:textId="77777777" w:rsidR="0032675B" w:rsidRPr="0032675B" w:rsidRDefault="00AC1FCB" w:rsidP="00AC1FCB">
            <w:pPr>
              <w:autoSpaceDE w:val="0"/>
              <w:autoSpaceDN w:val="0"/>
              <w:adjustRightInd w:val="0"/>
            </w:pPr>
            <w:r>
              <w:t xml:space="preserve">GÖZLERDE </w:t>
            </w:r>
            <w:r w:rsidR="0032675B" w:rsidRPr="0032675B">
              <w:t xml:space="preserve">İSE: Birkaç dakika </w:t>
            </w:r>
            <w:r w:rsidRPr="0032675B">
              <w:t xml:space="preserve">su ile </w:t>
            </w:r>
            <w:r w:rsidR="0032675B" w:rsidRPr="0032675B">
              <w:t>dikkatlice durulayın.</w:t>
            </w:r>
            <w:r>
              <w:t xml:space="preserve"> Kontakt lens varsa ve kolaysa </w:t>
            </w:r>
            <w:r w:rsidR="0032675B" w:rsidRPr="0032675B">
              <w:t>çıkartın. Durulamaya devam edin.</w:t>
            </w:r>
          </w:p>
        </w:tc>
        <w:tc>
          <w:tcPr>
            <w:tcW w:w="2693" w:type="dxa"/>
          </w:tcPr>
          <w:p w14:paraId="4AD24BC5" w14:textId="77777777" w:rsidR="0032675B" w:rsidRPr="0032675B" w:rsidRDefault="0032675B" w:rsidP="0032675B">
            <w:r w:rsidRPr="0032675B">
              <w:t>Cilt aşınması (Ek-1 Başlık 3.2)</w:t>
            </w:r>
          </w:p>
        </w:tc>
        <w:tc>
          <w:tcPr>
            <w:tcW w:w="1843" w:type="dxa"/>
            <w:vAlign w:val="center"/>
          </w:tcPr>
          <w:p w14:paraId="00B1A7ED" w14:textId="77777777" w:rsidR="0032675B" w:rsidRPr="0032675B" w:rsidRDefault="0032675B" w:rsidP="0032675B">
            <w:pPr>
              <w:jc w:val="center"/>
            </w:pPr>
            <w:r w:rsidRPr="0032675B">
              <w:t>1,1A,1B,1C</w:t>
            </w:r>
          </w:p>
        </w:tc>
        <w:tc>
          <w:tcPr>
            <w:tcW w:w="1842" w:type="dxa"/>
            <w:vAlign w:val="center"/>
          </w:tcPr>
          <w:p w14:paraId="3A83DD08" w14:textId="77777777" w:rsidR="0032675B" w:rsidRPr="0032675B" w:rsidRDefault="0032675B" w:rsidP="0032675B"/>
        </w:tc>
      </w:tr>
      <w:tr w:rsidR="0032675B" w:rsidRPr="009656A5" w14:paraId="40C320D7" w14:textId="77777777" w:rsidTr="0032675B">
        <w:trPr>
          <w:trHeight w:val="1155"/>
        </w:trPr>
        <w:tc>
          <w:tcPr>
            <w:tcW w:w="959" w:type="dxa"/>
            <w:vMerge/>
            <w:vAlign w:val="center"/>
          </w:tcPr>
          <w:p w14:paraId="2FFA68D9" w14:textId="77777777" w:rsidR="0032675B" w:rsidRPr="0032675B" w:rsidRDefault="0032675B" w:rsidP="0032675B">
            <w:pPr>
              <w:jc w:val="center"/>
            </w:pPr>
          </w:p>
        </w:tc>
        <w:tc>
          <w:tcPr>
            <w:tcW w:w="2410" w:type="dxa"/>
            <w:vMerge/>
            <w:vAlign w:val="center"/>
          </w:tcPr>
          <w:p w14:paraId="34951DAE" w14:textId="77777777" w:rsidR="0032675B" w:rsidRPr="0032675B" w:rsidRDefault="0032675B" w:rsidP="0032675B">
            <w:pPr>
              <w:autoSpaceDE w:val="0"/>
              <w:autoSpaceDN w:val="0"/>
              <w:adjustRightInd w:val="0"/>
            </w:pPr>
          </w:p>
        </w:tc>
        <w:tc>
          <w:tcPr>
            <w:tcW w:w="2693" w:type="dxa"/>
          </w:tcPr>
          <w:p w14:paraId="57A075AD" w14:textId="77777777" w:rsidR="0032675B" w:rsidRPr="0032675B" w:rsidRDefault="0032675B" w:rsidP="0032675B">
            <w:r w:rsidRPr="0032675B">
              <w:t>Ciddi göz hasarı/göz tahrişi (Ek-1 Başlık 3.3)</w:t>
            </w:r>
          </w:p>
        </w:tc>
        <w:tc>
          <w:tcPr>
            <w:tcW w:w="1843" w:type="dxa"/>
            <w:vAlign w:val="center"/>
          </w:tcPr>
          <w:p w14:paraId="41CF430B" w14:textId="77777777" w:rsidR="0032675B" w:rsidRPr="0032675B" w:rsidRDefault="0032675B" w:rsidP="0032675B">
            <w:pPr>
              <w:jc w:val="center"/>
            </w:pPr>
            <w:r w:rsidRPr="0032675B">
              <w:t>1</w:t>
            </w:r>
          </w:p>
        </w:tc>
        <w:tc>
          <w:tcPr>
            <w:tcW w:w="1842" w:type="dxa"/>
            <w:vAlign w:val="center"/>
          </w:tcPr>
          <w:p w14:paraId="474BC4A1" w14:textId="77777777" w:rsidR="0032675B" w:rsidRPr="0032675B" w:rsidRDefault="0032675B" w:rsidP="0032675B"/>
        </w:tc>
      </w:tr>
      <w:tr w:rsidR="0032675B" w:rsidRPr="009656A5" w14:paraId="0B93B2A6" w14:textId="77777777" w:rsidTr="0032675B">
        <w:trPr>
          <w:trHeight w:val="1155"/>
        </w:trPr>
        <w:tc>
          <w:tcPr>
            <w:tcW w:w="959" w:type="dxa"/>
            <w:vMerge/>
            <w:vAlign w:val="center"/>
          </w:tcPr>
          <w:p w14:paraId="18CFB578" w14:textId="77777777" w:rsidR="0032675B" w:rsidRPr="0032675B" w:rsidRDefault="0032675B" w:rsidP="0032675B">
            <w:pPr>
              <w:jc w:val="center"/>
            </w:pPr>
          </w:p>
        </w:tc>
        <w:tc>
          <w:tcPr>
            <w:tcW w:w="2410" w:type="dxa"/>
            <w:vMerge/>
            <w:vAlign w:val="center"/>
          </w:tcPr>
          <w:p w14:paraId="73717C81" w14:textId="77777777" w:rsidR="0032675B" w:rsidRPr="0032675B" w:rsidRDefault="0032675B" w:rsidP="0032675B">
            <w:pPr>
              <w:autoSpaceDE w:val="0"/>
              <w:autoSpaceDN w:val="0"/>
              <w:adjustRightInd w:val="0"/>
            </w:pPr>
          </w:p>
        </w:tc>
        <w:tc>
          <w:tcPr>
            <w:tcW w:w="2693" w:type="dxa"/>
          </w:tcPr>
          <w:p w14:paraId="63C25EBE" w14:textId="77777777" w:rsidR="0032675B" w:rsidRPr="0032675B" w:rsidRDefault="0032675B" w:rsidP="0032675B">
            <w:r w:rsidRPr="0032675B">
              <w:t>Göz tahrişi (Ek-1 Başlık 3.3)</w:t>
            </w:r>
          </w:p>
        </w:tc>
        <w:tc>
          <w:tcPr>
            <w:tcW w:w="1843" w:type="dxa"/>
            <w:vAlign w:val="center"/>
          </w:tcPr>
          <w:p w14:paraId="32B97EDC" w14:textId="77777777" w:rsidR="0032675B" w:rsidRPr="0032675B" w:rsidRDefault="0032675B" w:rsidP="0032675B">
            <w:pPr>
              <w:jc w:val="center"/>
            </w:pPr>
            <w:r w:rsidRPr="0032675B">
              <w:t>2</w:t>
            </w:r>
          </w:p>
        </w:tc>
        <w:tc>
          <w:tcPr>
            <w:tcW w:w="1842" w:type="dxa"/>
            <w:vAlign w:val="center"/>
          </w:tcPr>
          <w:p w14:paraId="11447D9D" w14:textId="77777777" w:rsidR="0032675B" w:rsidRPr="0032675B" w:rsidRDefault="0032675B" w:rsidP="0032675B"/>
        </w:tc>
      </w:tr>
      <w:tr w:rsidR="0032675B" w:rsidRPr="00D0374C" w14:paraId="1416C2E5" w14:textId="77777777" w:rsidTr="00424C58">
        <w:trPr>
          <w:trHeight w:val="69"/>
        </w:trPr>
        <w:tc>
          <w:tcPr>
            <w:tcW w:w="959" w:type="dxa"/>
            <w:vAlign w:val="center"/>
          </w:tcPr>
          <w:p w14:paraId="3C395023" w14:textId="77777777" w:rsidR="0032675B" w:rsidRPr="0032675B" w:rsidRDefault="0032675B" w:rsidP="0032675B">
            <w:pPr>
              <w:jc w:val="center"/>
            </w:pPr>
            <w:r w:rsidRPr="0032675B">
              <w:t>P370+P380+P375</w:t>
            </w:r>
          </w:p>
        </w:tc>
        <w:tc>
          <w:tcPr>
            <w:tcW w:w="2410" w:type="dxa"/>
            <w:vAlign w:val="center"/>
          </w:tcPr>
          <w:p w14:paraId="7DC433A4" w14:textId="77777777" w:rsidR="0032675B" w:rsidRPr="0032675B" w:rsidRDefault="0032675B" w:rsidP="0032675B">
            <w:pPr>
              <w:autoSpaceDE w:val="0"/>
              <w:autoSpaceDN w:val="0"/>
              <w:adjustRightInd w:val="0"/>
            </w:pPr>
            <w:r w:rsidRPr="0032675B">
              <w:t>Yangın durumunda: Alanı boşaltın. Patlama riskine karşı yangınla uzaktan savaşın.</w:t>
            </w:r>
          </w:p>
        </w:tc>
        <w:tc>
          <w:tcPr>
            <w:tcW w:w="2693" w:type="dxa"/>
          </w:tcPr>
          <w:p w14:paraId="6AFE0E1E" w14:textId="77777777" w:rsidR="0032675B" w:rsidRPr="0032675B" w:rsidRDefault="0032675B" w:rsidP="0032675B">
            <w:r w:rsidRPr="0032675B">
              <w:t>Patlayıcılar (Ek-1 Başlık 2.1)</w:t>
            </w:r>
          </w:p>
        </w:tc>
        <w:tc>
          <w:tcPr>
            <w:tcW w:w="1843" w:type="dxa"/>
            <w:vAlign w:val="center"/>
          </w:tcPr>
          <w:p w14:paraId="2F707256" w14:textId="77777777" w:rsidR="0032675B" w:rsidRPr="0032675B" w:rsidRDefault="0032675B" w:rsidP="0032675B">
            <w:r w:rsidRPr="0032675B">
              <w:t>Bölüm 1.4</w:t>
            </w:r>
          </w:p>
        </w:tc>
        <w:tc>
          <w:tcPr>
            <w:tcW w:w="1842" w:type="dxa"/>
            <w:vAlign w:val="center"/>
          </w:tcPr>
          <w:p w14:paraId="07DF1434" w14:textId="77777777" w:rsidR="0032675B" w:rsidRPr="0032675B" w:rsidRDefault="0032675B" w:rsidP="00DF63FE">
            <w:r w:rsidRPr="0032675B">
              <w:t xml:space="preserve">- taşınma ambalajlamasındaki </w:t>
            </w:r>
            <w:r w:rsidR="00DF63FE">
              <w:t>Kısım</w:t>
            </w:r>
            <w:r w:rsidRPr="0032675B">
              <w:t xml:space="preserve"> 1.4 patlayıcılar (uyumluluk grubu S) hariç</w:t>
            </w:r>
          </w:p>
        </w:tc>
      </w:tr>
      <w:tr w:rsidR="0032675B" w:rsidRPr="00D0374C" w14:paraId="605FA481" w14:textId="77777777" w:rsidTr="00424C58">
        <w:trPr>
          <w:trHeight w:val="413"/>
        </w:trPr>
        <w:tc>
          <w:tcPr>
            <w:tcW w:w="959" w:type="dxa"/>
            <w:vMerge w:val="restart"/>
            <w:vAlign w:val="center"/>
          </w:tcPr>
          <w:p w14:paraId="483F80EA" w14:textId="77777777" w:rsidR="0032675B" w:rsidRPr="00D0374C" w:rsidRDefault="0032675B" w:rsidP="0032675B">
            <w:pPr>
              <w:jc w:val="center"/>
            </w:pPr>
            <w:r w:rsidRPr="00D0374C">
              <w:t>P371+P380+P375</w:t>
            </w:r>
          </w:p>
        </w:tc>
        <w:tc>
          <w:tcPr>
            <w:tcW w:w="2410" w:type="dxa"/>
            <w:vMerge w:val="restart"/>
            <w:vAlign w:val="center"/>
          </w:tcPr>
          <w:p w14:paraId="474173EA" w14:textId="428A3F88" w:rsidR="0032675B" w:rsidRPr="00D0374C" w:rsidRDefault="0032675B" w:rsidP="00A867FB">
            <w:pPr>
              <w:autoSpaceDE w:val="0"/>
              <w:autoSpaceDN w:val="0"/>
              <w:adjustRightInd w:val="0"/>
            </w:pPr>
            <w:r w:rsidRPr="00D0374C">
              <w:t xml:space="preserve">Büyük yangın ve büyük miktarlar durumunda: </w:t>
            </w:r>
            <w:r w:rsidR="00A867FB">
              <w:t>Alanı boşaltın</w:t>
            </w:r>
            <w:r w:rsidRPr="00D0374C">
              <w:t>. Patlama riskine karşı yangına uzaktan müdahale edin.</w:t>
            </w:r>
          </w:p>
        </w:tc>
        <w:tc>
          <w:tcPr>
            <w:tcW w:w="2693" w:type="dxa"/>
          </w:tcPr>
          <w:p w14:paraId="3508A8DB" w14:textId="77777777" w:rsidR="0032675B" w:rsidRPr="00D0374C" w:rsidRDefault="0032675B" w:rsidP="0032675B">
            <w:r w:rsidRPr="00D0374C">
              <w:t>Oksitleyici sıvılar (Ek-1 Başlık 2.13)</w:t>
            </w:r>
          </w:p>
        </w:tc>
        <w:tc>
          <w:tcPr>
            <w:tcW w:w="1843" w:type="dxa"/>
            <w:vAlign w:val="center"/>
          </w:tcPr>
          <w:p w14:paraId="2842B306" w14:textId="77777777" w:rsidR="0032675B" w:rsidRPr="00D0374C" w:rsidRDefault="0032675B" w:rsidP="0032675B">
            <w:pPr>
              <w:jc w:val="center"/>
            </w:pPr>
            <w:r w:rsidRPr="00D0374C">
              <w:t>1</w:t>
            </w:r>
          </w:p>
        </w:tc>
        <w:tc>
          <w:tcPr>
            <w:tcW w:w="1842" w:type="dxa"/>
            <w:vMerge w:val="restart"/>
            <w:vAlign w:val="center"/>
          </w:tcPr>
          <w:p w14:paraId="21DAC260" w14:textId="77777777" w:rsidR="0032675B" w:rsidRPr="00D0374C" w:rsidRDefault="0032675B" w:rsidP="0032675B"/>
        </w:tc>
      </w:tr>
      <w:tr w:rsidR="0032675B" w:rsidRPr="00D0374C" w14:paraId="46012A95" w14:textId="77777777" w:rsidTr="00424C58">
        <w:trPr>
          <w:trHeight w:val="412"/>
        </w:trPr>
        <w:tc>
          <w:tcPr>
            <w:tcW w:w="959" w:type="dxa"/>
            <w:vMerge/>
            <w:vAlign w:val="center"/>
          </w:tcPr>
          <w:p w14:paraId="5036DB94" w14:textId="77777777" w:rsidR="0032675B" w:rsidRPr="00D0374C" w:rsidRDefault="0032675B" w:rsidP="0032675B">
            <w:pPr>
              <w:jc w:val="center"/>
            </w:pPr>
          </w:p>
        </w:tc>
        <w:tc>
          <w:tcPr>
            <w:tcW w:w="2410" w:type="dxa"/>
            <w:vMerge/>
            <w:vAlign w:val="center"/>
          </w:tcPr>
          <w:p w14:paraId="63929A20" w14:textId="77777777" w:rsidR="0032675B" w:rsidRPr="00D0374C" w:rsidRDefault="0032675B" w:rsidP="0032675B">
            <w:pPr>
              <w:autoSpaceDE w:val="0"/>
              <w:autoSpaceDN w:val="0"/>
              <w:adjustRightInd w:val="0"/>
            </w:pPr>
          </w:p>
        </w:tc>
        <w:tc>
          <w:tcPr>
            <w:tcW w:w="2693" w:type="dxa"/>
          </w:tcPr>
          <w:p w14:paraId="0A2FA3E8" w14:textId="77777777" w:rsidR="0032675B" w:rsidRPr="00D0374C" w:rsidRDefault="0032675B" w:rsidP="0032675B">
            <w:r w:rsidRPr="00D0374C">
              <w:t>Oksitleyici katılar (Ek-1 Başlık 2.14)</w:t>
            </w:r>
          </w:p>
        </w:tc>
        <w:tc>
          <w:tcPr>
            <w:tcW w:w="1843" w:type="dxa"/>
            <w:vAlign w:val="center"/>
          </w:tcPr>
          <w:p w14:paraId="60AFAC6F" w14:textId="77777777" w:rsidR="0032675B" w:rsidRPr="00D0374C" w:rsidRDefault="0032675B" w:rsidP="0032675B">
            <w:pPr>
              <w:jc w:val="center"/>
            </w:pPr>
            <w:r w:rsidRPr="00D0374C">
              <w:t>1</w:t>
            </w:r>
          </w:p>
        </w:tc>
        <w:tc>
          <w:tcPr>
            <w:tcW w:w="1842" w:type="dxa"/>
            <w:vMerge/>
            <w:vAlign w:val="center"/>
          </w:tcPr>
          <w:p w14:paraId="4E76FE28" w14:textId="77777777" w:rsidR="0032675B" w:rsidRPr="00D0374C" w:rsidRDefault="0032675B" w:rsidP="0032675B"/>
        </w:tc>
      </w:tr>
      <w:tr w:rsidR="0032675B" w:rsidRPr="009656A5" w14:paraId="21E216AB" w14:textId="77777777" w:rsidTr="00D0328F">
        <w:trPr>
          <w:trHeight w:val="278"/>
        </w:trPr>
        <w:tc>
          <w:tcPr>
            <w:tcW w:w="959" w:type="dxa"/>
            <w:vMerge w:val="restart"/>
            <w:vAlign w:val="center"/>
          </w:tcPr>
          <w:p w14:paraId="35CB7F1B" w14:textId="77777777" w:rsidR="0032675B" w:rsidRPr="009656A5" w:rsidRDefault="0062353F" w:rsidP="0032675B">
            <w:pPr>
              <w:jc w:val="center"/>
            </w:pPr>
            <w:r>
              <w:t>P370+P372+P380+P373</w:t>
            </w:r>
          </w:p>
        </w:tc>
        <w:tc>
          <w:tcPr>
            <w:tcW w:w="2410" w:type="dxa"/>
            <w:vMerge w:val="restart"/>
            <w:vAlign w:val="center"/>
          </w:tcPr>
          <w:p w14:paraId="5AD7F4A4" w14:textId="77777777" w:rsidR="0032675B" w:rsidRPr="009656A5" w:rsidRDefault="0032675B" w:rsidP="0032675B">
            <w:pPr>
              <w:autoSpaceDE w:val="0"/>
              <w:autoSpaceDN w:val="0"/>
              <w:adjustRightInd w:val="0"/>
            </w:pPr>
            <w:r w:rsidRPr="009656A5">
              <w:t>Yangın durumunda:</w:t>
            </w:r>
          </w:p>
          <w:p w14:paraId="29D11C82" w14:textId="0176384A" w:rsidR="0032675B" w:rsidRPr="009656A5" w:rsidRDefault="009B0279" w:rsidP="0032675B">
            <w:pPr>
              <w:autoSpaceDE w:val="0"/>
              <w:autoSpaceDN w:val="0"/>
              <w:adjustRightInd w:val="0"/>
            </w:pPr>
            <w:r>
              <w:t xml:space="preserve">Patlama riski. </w:t>
            </w:r>
            <w:r w:rsidR="0032675B" w:rsidRPr="009656A5">
              <w:t>Alanı boşaltın. Yangın patlayıcılara ulaştığında yangına MÜDAHALE ETMEYİN.</w:t>
            </w:r>
          </w:p>
        </w:tc>
        <w:tc>
          <w:tcPr>
            <w:tcW w:w="2693" w:type="dxa"/>
            <w:vMerge w:val="restart"/>
          </w:tcPr>
          <w:p w14:paraId="563F7467" w14:textId="77777777" w:rsidR="0032675B" w:rsidRPr="009656A5" w:rsidRDefault="0032675B" w:rsidP="0032675B">
            <w:r w:rsidRPr="009656A5">
              <w:t>Patlayıcılar (Ek-1 Başlık 2.1)</w:t>
            </w:r>
          </w:p>
        </w:tc>
        <w:tc>
          <w:tcPr>
            <w:tcW w:w="1843" w:type="dxa"/>
            <w:vAlign w:val="center"/>
          </w:tcPr>
          <w:p w14:paraId="5B6170B4" w14:textId="77777777" w:rsidR="0032675B" w:rsidRPr="009656A5" w:rsidRDefault="0032675B" w:rsidP="0032675B">
            <w:pPr>
              <w:jc w:val="center"/>
            </w:pPr>
            <w:r w:rsidRPr="009656A5">
              <w:t>Kararsız patlayıcılar ve Bölüm 1.1, 1.2, 1.3, 1.5</w:t>
            </w:r>
          </w:p>
        </w:tc>
        <w:tc>
          <w:tcPr>
            <w:tcW w:w="1842" w:type="dxa"/>
            <w:vAlign w:val="center"/>
          </w:tcPr>
          <w:p w14:paraId="442D88B3" w14:textId="77777777" w:rsidR="0032675B" w:rsidRPr="009656A5" w:rsidRDefault="0032675B" w:rsidP="0032675B"/>
        </w:tc>
      </w:tr>
      <w:tr w:rsidR="0032675B" w:rsidRPr="009656A5" w14:paraId="786FC5D5" w14:textId="77777777" w:rsidTr="00D0328F">
        <w:trPr>
          <w:trHeight w:val="277"/>
        </w:trPr>
        <w:tc>
          <w:tcPr>
            <w:tcW w:w="959" w:type="dxa"/>
            <w:vMerge/>
            <w:vAlign w:val="center"/>
          </w:tcPr>
          <w:p w14:paraId="798C5737" w14:textId="77777777" w:rsidR="0032675B" w:rsidRPr="009656A5" w:rsidRDefault="0032675B" w:rsidP="0032675B">
            <w:pPr>
              <w:jc w:val="center"/>
            </w:pPr>
          </w:p>
        </w:tc>
        <w:tc>
          <w:tcPr>
            <w:tcW w:w="2410" w:type="dxa"/>
            <w:vMerge/>
            <w:vAlign w:val="center"/>
          </w:tcPr>
          <w:p w14:paraId="17FAC28F" w14:textId="77777777" w:rsidR="0032675B" w:rsidRPr="009656A5" w:rsidRDefault="0032675B" w:rsidP="0032675B">
            <w:pPr>
              <w:autoSpaceDE w:val="0"/>
              <w:autoSpaceDN w:val="0"/>
              <w:adjustRightInd w:val="0"/>
            </w:pPr>
          </w:p>
        </w:tc>
        <w:tc>
          <w:tcPr>
            <w:tcW w:w="2693" w:type="dxa"/>
            <w:vMerge/>
          </w:tcPr>
          <w:p w14:paraId="0A0698E2" w14:textId="77777777" w:rsidR="0032675B" w:rsidRPr="009656A5" w:rsidRDefault="0032675B" w:rsidP="0032675B"/>
        </w:tc>
        <w:tc>
          <w:tcPr>
            <w:tcW w:w="1843" w:type="dxa"/>
            <w:vAlign w:val="center"/>
          </w:tcPr>
          <w:p w14:paraId="3A23BAAB" w14:textId="77777777" w:rsidR="0032675B" w:rsidRPr="009656A5" w:rsidRDefault="0032675B" w:rsidP="0032675B">
            <w:pPr>
              <w:jc w:val="center"/>
            </w:pPr>
            <w:r w:rsidRPr="009656A5">
              <w:t>Bölüm 1.4</w:t>
            </w:r>
          </w:p>
        </w:tc>
        <w:tc>
          <w:tcPr>
            <w:tcW w:w="1842" w:type="dxa"/>
            <w:vAlign w:val="center"/>
          </w:tcPr>
          <w:p w14:paraId="07BCFE2D" w14:textId="77777777" w:rsidR="0032675B" w:rsidRPr="009656A5" w:rsidRDefault="0032675B" w:rsidP="00DF63FE">
            <w:r w:rsidRPr="009656A5">
              <w:t xml:space="preserve">- taşınma ambalajlamasındaki </w:t>
            </w:r>
            <w:r w:rsidR="00DF63FE">
              <w:t>Kısım</w:t>
            </w:r>
            <w:r w:rsidRPr="009656A5">
              <w:t xml:space="preserve"> 1.4 patlayıcılar (uyumluluk grubu S) hariç</w:t>
            </w:r>
          </w:p>
        </w:tc>
      </w:tr>
      <w:tr w:rsidR="0032675B" w:rsidRPr="009656A5" w14:paraId="4ACBF04E" w14:textId="77777777" w:rsidTr="00424C58">
        <w:trPr>
          <w:trHeight w:val="550"/>
        </w:trPr>
        <w:tc>
          <w:tcPr>
            <w:tcW w:w="959" w:type="dxa"/>
            <w:vMerge/>
            <w:vAlign w:val="center"/>
          </w:tcPr>
          <w:p w14:paraId="73057323" w14:textId="77777777" w:rsidR="0032675B" w:rsidRPr="009656A5" w:rsidRDefault="0032675B" w:rsidP="0032675B">
            <w:pPr>
              <w:jc w:val="center"/>
            </w:pPr>
          </w:p>
        </w:tc>
        <w:tc>
          <w:tcPr>
            <w:tcW w:w="2410" w:type="dxa"/>
            <w:vMerge/>
            <w:vAlign w:val="center"/>
          </w:tcPr>
          <w:p w14:paraId="331F022C" w14:textId="77777777" w:rsidR="0032675B" w:rsidRPr="009656A5" w:rsidRDefault="0032675B" w:rsidP="0032675B">
            <w:pPr>
              <w:autoSpaceDE w:val="0"/>
              <w:autoSpaceDN w:val="0"/>
              <w:adjustRightInd w:val="0"/>
            </w:pPr>
          </w:p>
        </w:tc>
        <w:tc>
          <w:tcPr>
            <w:tcW w:w="2693" w:type="dxa"/>
          </w:tcPr>
          <w:p w14:paraId="47A32096" w14:textId="77777777" w:rsidR="0032675B" w:rsidRPr="009656A5" w:rsidRDefault="0032675B" w:rsidP="0032675B">
            <w:r w:rsidRPr="009656A5">
              <w:t>Kendiliğinden tepkimeye giren maddeler ve karışımlar (Ek-1 Başlık 2.8)</w:t>
            </w:r>
          </w:p>
        </w:tc>
        <w:tc>
          <w:tcPr>
            <w:tcW w:w="1843" w:type="dxa"/>
            <w:vAlign w:val="center"/>
          </w:tcPr>
          <w:p w14:paraId="5825E2B9" w14:textId="77777777" w:rsidR="0032675B" w:rsidRPr="009656A5" w:rsidRDefault="0032675B" w:rsidP="0032675B">
            <w:pPr>
              <w:jc w:val="center"/>
            </w:pPr>
            <w:r w:rsidRPr="009656A5">
              <w:t>Tip A</w:t>
            </w:r>
          </w:p>
        </w:tc>
        <w:tc>
          <w:tcPr>
            <w:tcW w:w="1842" w:type="dxa"/>
            <w:vAlign w:val="center"/>
          </w:tcPr>
          <w:p w14:paraId="4077B0F1" w14:textId="77777777" w:rsidR="0032675B" w:rsidRPr="009656A5" w:rsidRDefault="0032675B" w:rsidP="0032675B"/>
        </w:tc>
      </w:tr>
      <w:tr w:rsidR="0032675B" w:rsidRPr="009656A5" w14:paraId="319D9D49" w14:textId="77777777" w:rsidTr="00424C58">
        <w:trPr>
          <w:trHeight w:val="550"/>
        </w:trPr>
        <w:tc>
          <w:tcPr>
            <w:tcW w:w="959" w:type="dxa"/>
            <w:vMerge/>
            <w:vAlign w:val="center"/>
          </w:tcPr>
          <w:p w14:paraId="0CCEC99D" w14:textId="77777777" w:rsidR="0032675B" w:rsidRPr="009656A5" w:rsidRDefault="0032675B" w:rsidP="0032675B">
            <w:pPr>
              <w:jc w:val="center"/>
            </w:pPr>
          </w:p>
        </w:tc>
        <w:tc>
          <w:tcPr>
            <w:tcW w:w="2410" w:type="dxa"/>
            <w:vMerge/>
            <w:vAlign w:val="center"/>
          </w:tcPr>
          <w:p w14:paraId="74194760" w14:textId="77777777" w:rsidR="0032675B" w:rsidRPr="009656A5" w:rsidRDefault="0032675B" w:rsidP="0032675B">
            <w:pPr>
              <w:autoSpaceDE w:val="0"/>
              <w:autoSpaceDN w:val="0"/>
              <w:adjustRightInd w:val="0"/>
            </w:pPr>
          </w:p>
        </w:tc>
        <w:tc>
          <w:tcPr>
            <w:tcW w:w="2693" w:type="dxa"/>
          </w:tcPr>
          <w:p w14:paraId="08D428B0" w14:textId="77777777" w:rsidR="0032675B" w:rsidRPr="009656A5" w:rsidRDefault="0032675B" w:rsidP="0032675B">
            <w:r w:rsidRPr="009656A5">
              <w:t>Organik peroksitler (Ek-1 Başlık 2.15)</w:t>
            </w:r>
          </w:p>
        </w:tc>
        <w:tc>
          <w:tcPr>
            <w:tcW w:w="1843" w:type="dxa"/>
            <w:vAlign w:val="center"/>
          </w:tcPr>
          <w:p w14:paraId="4E299053" w14:textId="77777777" w:rsidR="0032675B" w:rsidRPr="009656A5" w:rsidRDefault="0032675B" w:rsidP="0032675B">
            <w:pPr>
              <w:jc w:val="center"/>
            </w:pPr>
            <w:r w:rsidRPr="009656A5">
              <w:t xml:space="preserve">Tip A </w:t>
            </w:r>
          </w:p>
        </w:tc>
        <w:tc>
          <w:tcPr>
            <w:tcW w:w="1842" w:type="dxa"/>
            <w:vAlign w:val="center"/>
          </w:tcPr>
          <w:p w14:paraId="2B929652" w14:textId="77777777" w:rsidR="0032675B" w:rsidRPr="009656A5" w:rsidRDefault="0032675B" w:rsidP="0032675B"/>
        </w:tc>
      </w:tr>
      <w:tr w:rsidR="0032675B" w:rsidRPr="009656A5" w14:paraId="7B59E1E5" w14:textId="77777777" w:rsidTr="00D0328F">
        <w:trPr>
          <w:trHeight w:val="825"/>
        </w:trPr>
        <w:tc>
          <w:tcPr>
            <w:tcW w:w="959" w:type="dxa"/>
            <w:vMerge w:val="restart"/>
            <w:vAlign w:val="center"/>
          </w:tcPr>
          <w:p w14:paraId="06A7B6AA" w14:textId="77777777" w:rsidR="0032675B" w:rsidRPr="009656A5" w:rsidRDefault="0032675B" w:rsidP="0032675B">
            <w:pPr>
              <w:jc w:val="center"/>
            </w:pPr>
            <w:r w:rsidRPr="009656A5">
              <w:t>P370+P380+P375+</w:t>
            </w:r>
            <w:r w:rsidR="0062353F">
              <w:t xml:space="preserve"> </w:t>
            </w:r>
            <w:r w:rsidRPr="009656A5">
              <w:t>[P378]</w:t>
            </w:r>
          </w:p>
        </w:tc>
        <w:tc>
          <w:tcPr>
            <w:tcW w:w="2410" w:type="dxa"/>
            <w:vMerge w:val="restart"/>
            <w:vAlign w:val="center"/>
          </w:tcPr>
          <w:p w14:paraId="6B1753A0" w14:textId="77777777" w:rsidR="0032675B" w:rsidRPr="009656A5" w:rsidRDefault="0032675B" w:rsidP="0032675B">
            <w:pPr>
              <w:autoSpaceDE w:val="0"/>
              <w:autoSpaceDN w:val="0"/>
              <w:adjustRightInd w:val="0"/>
            </w:pPr>
            <w:r w:rsidRPr="009656A5">
              <w:t>Yangın durumunda:</w:t>
            </w:r>
          </w:p>
          <w:p w14:paraId="78EFFFFB" w14:textId="77777777" w:rsidR="0032675B" w:rsidRPr="009656A5" w:rsidRDefault="0032675B" w:rsidP="0032675B">
            <w:pPr>
              <w:autoSpaceDE w:val="0"/>
              <w:autoSpaceDN w:val="0"/>
              <w:adjustRightInd w:val="0"/>
            </w:pPr>
            <w:r w:rsidRPr="009656A5">
              <w:t>Alanı boşaltın. Patlama riskine karşı yangınla uzaktan savaşın. [Söndürmek için … kullanın]</w:t>
            </w:r>
          </w:p>
        </w:tc>
        <w:tc>
          <w:tcPr>
            <w:tcW w:w="2693" w:type="dxa"/>
          </w:tcPr>
          <w:p w14:paraId="2A3C3EE4" w14:textId="77777777" w:rsidR="0032675B" w:rsidRPr="009656A5" w:rsidRDefault="0032675B" w:rsidP="0032675B">
            <w:r w:rsidRPr="009656A5">
              <w:t>Kendiliğinden tepkimeye giren maddeler ve karışımlar (Ek-1 Başlık 2.8)</w:t>
            </w:r>
          </w:p>
        </w:tc>
        <w:tc>
          <w:tcPr>
            <w:tcW w:w="1843" w:type="dxa"/>
            <w:vAlign w:val="center"/>
          </w:tcPr>
          <w:p w14:paraId="64456A4C" w14:textId="77777777" w:rsidR="0032675B" w:rsidRPr="009656A5" w:rsidRDefault="0032675B" w:rsidP="0032675B">
            <w:pPr>
              <w:jc w:val="center"/>
            </w:pPr>
            <w:r w:rsidRPr="009656A5">
              <w:t>Tip B</w:t>
            </w:r>
          </w:p>
        </w:tc>
        <w:tc>
          <w:tcPr>
            <w:tcW w:w="1842" w:type="dxa"/>
            <w:vMerge w:val="restart"/>
            <w:vAlign w:val="center"/>
          </w:tcPr>
          <w:p w14:paraId="560BCBA9" w14:textId="77777777" w:rsidR="0032675B" w:rsidRPr="009656A5" w:rsidRDefault="0032675B" w:rsidP="0032675B">
            <w:r w:rsidRPr="009656A5">
              <w:t>- kare parantez içindeki metin eğer su riskleri arttırıyorsa kullanılır.</w:t>
            </w:r>
          </w:p>
          <w:p w14:paraId="1D90FB5F" w14:textId="77777777" w:rsidR="0032675B" w:rsidRPr="009656A5" w:rsidRDefault="0032675B" w:rsidP="0032675B"/>
          <w:p w14:paraId="5E083158" w14:textId="77777777" w:rsidR="0032675B" w:rsidRPr="009656A5" w:rsidRDefault="0032675B" w:rsidP="0032675B">
            <w:r w:rsidRPr="009656A5">
              <w:t>… İmalatçı/tedarikçi uygun ortamı belirtir.</w:t>
            </w:r>
          </w:p>
        </w:tc>
      </w:tr>
      <w:tr w:rsidR="0032675B" w:rsidRPr="00D0374C" w14:paraId="78ECF80E" w14:textId="77777777" w:rsidTr="00424C58">
        <w:trPr>
          <w:trHeight w:val="825"/>
        </w:trPr>
        <w:tc>
          <w:tcPr>
            <w:tcW w:w="959" w:type="dxa"/>
            <w:vMerge/>
            <w:vAlign w:val="center"/>
          </w:tcPr>
          <w:p w14:paraId="423C01BB" w14:textId="77777777" w:rsidR="0032675B" w:rsidRPr="009656A5" w:rsidRDefault="0032675B" w:rsidP="0032675B">
            <w:pPr>
              <w:jc w:val="center"/>
            </w:pPr>
          </w:p>
        </w:tc>
        <w:tc>
          <w:tcPr>
            <w:tcW w:w="2410" w:type="dxa"/>
            <w:vMerge/>
            <w:vAlign w:val="center"/>
          </w:tcPr>
          <w:p w14:paraId="131B405F" w14:textId="77777777" w:rsidR="0032675B" w:rsidRPr="009656A5" w:rsidRDefault="0032675B" w:rsidP="0032675B">
            <w:pPr>
              <w:autoSpaceDE w:val="0"/>
              <w:autoSpaceDN w:val="0"/>
              <w:adjustRightInd w:val="0"/>
            </w:pPr>
          </w:p>
        </w:tc>
        <w:tc>
          <w:tcPr>
            <w:tcW w:w="2693" w:type="dxa"/>
          </w:tcPr>
          <w:p w14:paraId="17814366" w14:textId="77777777" w:rsidR="0032675B" w:rsidRPr="009656A5" w:rsidRDefault="0032675B" w:rsidP="0032675B">
            <w:r w:rsidRPr="009656A5">
              <w:t>Organik peroksitler (Ek-1 Başlık 2.15)</w:t>
            </w:r>
          </w:p>
        </w:tc>
        <w:tc>
          <w:tcPr>
            <w:tcW w:w="1843" w:type="dxa"/>
            <w:vAlign w:val="center"/>
          </w:tcPr>
          <w:p w14:paraId="55034D16" w14:textId="77777777" w:rsidR="0032675B" w:rsidRPr="009656A5" w:rsidRDefault="0032675B" w:rsidP="0032675B">
            <w:pPr>
              <w:jc w:val="center"/>
            </w:pPr>
            <w:r w:rsidRPr="009656A5">
              <w:t xml:space="preserve">Tip B </w:t>
            </w:r>
          </w:p>
        </w:tc>
        <w:tc>
          <w:tcPr>
            <w:tcW w:w="1842" w:type="dxa"/>
            <w:vMerge/>
            <w:vAlign w:val="center"/>
          </w:tcPr>
          <w:p w14:paraId="7AB12532" w14:textId="77777777" w:rsidR="0032675B" w:rsidRPr="00D0374C" w:rsidRDefault="0032675B" w:rsidP="0032675B"/>
        </w:tc>
      </w:tr>
    </w:tbl>
    <w:p w14:paraId="35F52BE5" w14:textId="77777777" w:rsidR="00784DBE" w:rsidRPr="00D0374C" w:rsidRDefault="00784DBE" w:rsidP="00784DBE"/>
    <w:p w14:paraId="19A1BEF2" w14:textId="77777777" w:rsidR="00784DBE" w:rsidRPr="00D0374C" w:rsidRDefault="00784DBE" w:rsidP="00784DBE"/>
    <w:p w14:paraId="6D26F9B7" w14:textId="77777777" w:rsidR="004425E8" w:rsidRDefault="004425E8">
      <w:pPr>
        <w:rPr>
          <w:b/>
          <w:iCs/>
        </w:rPr>
      </w:pPr>
      <w:r>
        <w:rPr>
          <w:b/>
          <w:iCs/>
        </w:rPr>
        <w:br w:type="page"/>
      </w:r>
    </w:p>
    <w:p w14:paraId="0B46DD57" w14:textId="77777777" w:rsidR="00784DBE" w:rsidRPr="00D0374C" w:rsidRDefault="00784DBE" w:rsidP="00784DBE">
      <w:pPr>
        <w:autoSpaceDE w:val="0"/>
        <w:autoSpaceDN w:val="0"/>
        <w:adjustRightInd w:val="0"/>
        <w:jc w:val="center"/>
        <w:rPr>
          <w:b/>
          <w:iCs/>
        </w:rPr>
      </w:pPr>
      <w:r w:rsidRPr="00D0374C">
        <w:rPr>
          <w:b/>
          <w:iCs/>
        </w:rPr>
        <w:lastRenderedPageBreak/>
        <w:t>Tablo 6.4</w:t>
      </w:r>
    </w:p>
    <w:p w14:paraId="38A60FD3" w14:textId="77777777" w:rsidR="00784DBE" w:rsidRPr="00D0374C" w:rsidRDefault="00784DBE" w:rsidP="00784DBE">
      <w:pPr>
        <w:autoSpaceDE w:val="0"/>
        <w:autoSpaceDN w:val="0"/>
        <w:adjustRightInd w:val="0"/>
        <w:jc w:val="center"/>
        <w:rPr>
          <w:b/>
          <w:bCs/>
        </w:rPr>
      </w:pPr>
      <w:r w:rsidRPr="00D0374C">
        <w:rPr>
          <w:b/>
          <w:bCs/>
        </w:rPr>
        <w:t>Önlem ifadeleri – Depolama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10"/>
        <w:gridCol w:w="2693"/>
        <w:gridCol w:w="1984"/>
        <w:gridCol w:w="1701"/>
      </w:tblGrid>
      <w:tr w:rsidR="00784DBE" w:rsidRPr="00D0374C" w14:paraId="2B12E14C" w14:textId="77777777" w:rsidTr="00A652F1">
        <w:tc>
          <w:tcPr>
            <w:tcW w:w="959" w:type="dxa"/>
            <w:vAlign w:val="center"/>
          </w:tcPr>
          <w:p w14:paraId="55B9D47D" w14:textId="77777777" w:rsidR="00784DBE" w:rsidRPr="00D0374C" w:rsidRDefault="00784DBE" w:rsidP="00C3730A">
            <w:pPr>
              <w:jc w:val="center"/>
            </w:pPr>
            <w:r w:rsidRPr="00D0374C">
              <w:t>Kod</w:t>
            </w:r>
          </w:p>
          <w:p w14:paraId="55199A26" w14:textId="77777777" w:rsidR="00784DBE" w:rsidRPr="00D0374C" w:rsidRDefault="00784DBE" w:rsidP="00C3730A">
            <w:pPr>
              <w:jc w:val="center"/>
            </w:pPr>
            <w:r w:rsidRPr="00D0374C">
              <w:t>(1)</w:t>
            </w:r>
          </w:p>
        </w:tc>
        <w:tc>
          <w:tcPr>
            <w:tcW w:w="2410" w:type="dxa"/>
            <w:vAlign w:val="center"/>
          </w:tcPr>
          <w:p w14:paraId="523B7C5F" w14:textId="77777777" w:rsidR="00784DBE" w:rsidRPr="00D0374C" w:rsidRDefault="00784DBE" w:rsidP="00C50872">
            <w:pPr>
              <w:jc w:val="center"/>
            </w:pPr>
            <w:r w:rsidRPr="00D0374C">
              <w:t>Depolama Önlem İfadeleri</w:t>
            </w:r>
            <w:r w:rsidR="00C50872">
              <w:t xml:space="preserve"> </w:t>
            </w:r>
            <w:r w:rsidRPr="00D0374C">
              <w:t>(2)</w:t>
            </w:r>
          </w:p>
        </w:tc>
        <w:tc>
          <w:tcPr>
            <w:tcW w:w="2693" w:type="dxa"/>
            <w:vAlign w:val="center"/>
          </w:tcPr>
          <w:p w14:paraId="4F1F16D0" w14:textId="77777777" w:rsidR="00784DBE" w:rsidRPr="00D0374C" w:rsidRDefault="00784DBE" w:rsidP="00C3730A">
            <w:pPr>
              <w:jc w:val="center"/>
            </w:pPr>
            <w:r w:rsidRPr="00D0374C">
              <w:t>Zararlılık Sınıfı</w:t>
            </w:r>
          </w:p>
          <w:p w14:paraId="76BAFC48" w14:textId="77777777" w:rsidR="00784DBE" w:rsidRPr="00D0374C" w:rsidRDefault="00784DBE" w:rsidP="00C3730A">
            <w:pPr>
              <w:jc w:val="center"/>
            </w:pPr>
            <w:r w:rsidRPr="00D0374C">
              <w:t>(3)</w:t>
            </w:r>
          </w:p>
        </w:tc>
        <w:tc>
          <w:tcPr>
            <w:tcW w:w="1984" w:type="dxa"/>
            <w:vAlign w:val="center"/>
          </w:tcPr>
          <w:p w14:paraId="7E6D445F" w14:textId="77777777" w:rsidR="00784DBE" w:rsidRPr="00D0374C" w:rsidRDefault="00784DBE" w:rsidP="00C50872">
            <w:pPr>
              <w:jc w:val="center"/>
            </w:pPr>
            <w:r w:rsidRPr="00D0374C">
              <w:t>Zararlılık Kategorisi</w:t>
            </w:r>
            <w:r w:rsidR="00C50872">
              <w:t xml:space="preserve"> </w:t>
            </w:r>
            <w:r w:rsidRPr="00D0374C">
              <w:t>(4)</w:t>
            </w:r>
          </w:p>
        </w:tc>
        <w:tc>
          <w:tcPr>
            <w:tcW w:w="1701" w:type="dxa"/>
            <w:vAlign w:val="center"/>
          </w:tcPr>
          <w:p w14:paraId="40E4F835" w14:textId="77777777" w:rsidR="00784DBE" w:rsidRPr="00D0374C" w:rsidRDefault="00784DBE" w:rsidP="00C50872">
            <w:pPr>
              <w:jc w:val="center"/>
            </w:pPr>
            <w:r w:rsidRPr="00D0374C">
              <w:t>Kullanım koşulları</w:t>
            </w:r>
            <w:r w:rsidR="00C50872">
              <w:t xml:space="preserve"> </w:t>
            </w:r>
            <w:r w:rsidRPr="00D0374C">
              <w:t>(5)</w:t>
            </w:r>
          </w:p>
        </w:tc>
      </w:tr>
      <w:tr w:rsidR="00784DBE" w:rsidRPr="009656A5" w14:paraId="4AB791D4" w14:textId="77777777" w:rsidTr="00A652F1">
        <w:tc>
          <w:tcPr>
            <w:tcW w:w="959" w:type="dxa"/>
            <w:vAlign w:val="center"/>
          </w:tcPr>
          <w:p w14:paraId="0E59E47F" w14:textId="77777777" w:rsidR="00784DBE" w:rsidRPr="009656A5" w:rsidRDefault="00784DBE" w:rsidP="00C3730A">
            <w:pPr>
              <w:jc w:val="center"/>
            </w:pPr>
            <w:r w:rsidRPr="009656A5">
              <w:t>P401</w:t>
            </w:r>
          </w:p>
        </w:tc>
        <w:tc>
          <w:tcPr>
            <w:tcW w:w="2410" w:type="dxa"/>
            <w:vAlign w:val="center"/>
          </w:tcPr>
          <w:p w14:paraId="299FA558" w14:textId="252B741F" w:rsidR="00784DBE" w:rsidRPr="009656A5" w:rsidRDefault="00784DBE" w:rsidP="00C3730A">
            <w:r w:rsidRPr="009656A5">
              <w:t>…</w:t>
            </w:r>
            <w:r w:rsidR="00A56D8F">
              <w:t>’e göre</w:t>
            </w:r>
            <w:r w:rsidRPr="009656A5">
              <w:t xml:space="preserve"> depolayın.</w:t>
            </w:r>
          </w:p>
        </w:tc>
        <w:tc>
          <w:tcPr>
            <w:tcW w:w="2693" w:type="dxa"/>
            <w:vAlign w:val="center"/>
          </w:tcPr>
          <w:p w14:paraId="6C96E633" w14:textId="77777777" w:rsidR="00784DBE" w:rsidRPr="009656A5" w:rsidRDefault="00784DBE" w:rsidP="00C3730A">
            <w:r w:rsidRPr="009656A5">
              <w:t>Patlayıcılar (Ek-1 Başlık 2.1)</w:t>
            </w:r>
          </w:p>
        </w:tc>
        <w:tc>
          <w:tcPr>
            <w:tcW w:w="1984" w:type="dxa"/>
            <w:vAlign w:val="center"/>
          </w:tcPr>
          <w:p w14:paraId="740A2C6F" w14:textId="77777777" w:rsidR="00784DBE" w:rsidRPr="009656A5" w:rsidRDefault="00784DBE" w:rsidP="008D3B8A">
            <w:pPr>
              <w:jc w:val="center"/>
            </w:pPr>
            <w:r w:rsidRPr="009656A5">
              <w:t xml:space="preserve">Kararsız patlayıcılar ve Ek-1 </w:t>
            </w:r>
            <w:r w:rsidR="008D3B8A">
              <w:t>Kısımlar</w:t>
            </w:r>
            <w:r w:rsidRPr="009656A5">
              <w:t xml:space="preserve"> 1.1, 1.2, 1.3, 1.4, 1.5 </w:t>
            </w:r>
          </w:p>
        </w:tc>
        <w:tc>
          <w:tcPr>
            <w:tcW w:w="1701" w:type="dxa"/>
            <w:vAlign w:val="center"/>
          </w:tcPr>
          <w:p w14:paraId="45578C8B" w14:textId="77777777" w:rsidR="00784DBE" w:rsidRPr="009656A5" w:rsidRDefault="00D0328F" w:rsidP="00C3730A">
            <w:r w:rsidRPr="009656A5">
              <w:t>…İmalatçı/tedarikçi uygun yerel/bölgesel/ulusal/uluslar arası düzenlemeleri belirtecektir.</w:t>
            </w:r>
          </w:p>
        </w:tc>
      </w:tr>
      <w:tr w:rsidR="00784DBE" w:rsidRPr="009656A5" w14:paraId="04813430" w14:textId="77777777" w:rsidTr="00A652F1">
        <w:tc>
          <w:tcPr>
            <w:tcW w:w="959" w:type="dxa"/>
            <w:vAlign w:val="center"/>
          </w:tcPr>
          <w:p w14:paraId="7F6249FA" w14:textId="77777777" w:rsidR="00784DBE" w:rsidRPr="009656A5" w:rsidRDefault="00784DBE" w:rsidP="00C3730A">
            <w:pPr>
              <w:jc w:val="center"/>
            </w:pPr>
            <w:r w:rsidRPr="009656A5">
              <w:t>P402</w:t>
            </w:r>
          </w:p>
        </w:tc>
        <w:tc>
          <w:tcPr>
            <w:tcW w:w="2410" w:type="dxa"/>
            <w:vAlign w:val="center"/>
          </w:tcPr>
          <w:p w14:paraId="78BD0576" w14:textId="77777777" w:rsidR="00784DBE" w:rsidRPr="009656A5" w:rsidRDefault="00784DBE" w:rsidP="00C3730A">
            <w:r w:rsidRPr="009656A5">
              <w:t>Kuru yerde depolayın.</w:t>
            </w:r>
          </w:p>
        </w:tc>
        <w:tc>
          <w:tcPr>
            <w:tcW w:w="2693" w:type="dxa"/>
            <w:vAlign w:val="center"/>
          </w:tcPr>
          <w:p w14:paraId="068773A3" w14:textId="77777777" w:rsidR="00784DBE" w:rsidRPr="009656A5" w:rsidRDefault="00784DBE" w:rsidP="00C3730A">
            <w:r w:rsidRPr="009656A5">
              <w:t>Su ile temas ettiğinde alevlenir gazlar çıkaran maddeler ve karışımlar (Ek-1 Başlık 2.12)</w:t>
            </w:r>
          </w:p>
        </w:tc>
        <w:tc>
          <w:tcPr>
            <w:tcW w:w="1984" w:type="dxa"/>
            <w:vAlign w:val="center"/>
          </w:tcPr>
          <w:p w14:paraId="156BD9C2" w14:textId="77777777" w:rsidR="00784DBE" w:rsidRPr="009656A5" w:rsidRDefault="00784DBE" w:rsidP="00C3730A">
            <w:pPr>
              <w:jc w:val="center"/>
            </w:pPr>
            <w:r w:rsidRPr="009656A5">
              <w:t>1,2,3</w:t>
            </w:r>
          </w:p>
        </w:tc>
        <w:tc>
          <w:tcPr>
            <w:tcW w:w="1701" w:type="dxa"/>
            <w:vAlign w:val="center"/>
          </w:tcPr>
          <w:p w14:paraId="658D9B06" w14:textId="77777777" w:rsidR="00784DBE" w:rsidRPr="009656A5" w:rsidRDefault="00784DBE" w:rsidP="00C3730A">
            <w:pPr>
              <w:jc w:val="center"/>
            </w:pPr>
          </w:p>
        </w:tc>
      </w:tr>
      <w:tr w:rsidR="00D0328F" w:rsidRPr="009656A5" w14:paraId="50ABB4FD" w14:textId="77777777" w:rsidTr="00A652F1">
        <w:trPr>
          <w:trHeight w:val="39"/>
        </w:trPr>
        <w:tc>
          <w:tcPr>
            <w:tcW w:w="959" w:type="dxa"/>
            <w:vMerge w:val="restart"/>
            <w:vAlign w:val="center"/>
          </w:tcPr>
          <w:p w14:paraId="6BBBC457" w14:textId="77777777" w:rsidR="00D0328F" w:rsidRPr="009656A5" w:rsidRDefault="00D0328F" w:rsidP="00C3730A">
            <w:pPr>
              <w:jc w:val="center"/>
            </w:pPr>
            <w:r w:rsidRPr="009656A5">
              <w:t>P403</w:t>
            </w:r>
          </w:p>
        </w:tc>
        <w:tc>
          <w:tcPr>
            <w:tcW w:w="2410" w:type="dxa"/>
            <w:vMerge w:val="restart"/>
            <w:vAlign w:val="center"/>
          </w:tcPr>
          <w:p w14:paraId="1D683292" w14:textId="77777777" w:rsidR="00D0328F" w:rsidRPr="009656A5" w:rsidRDefault="00D0328F" w:rsidP="00C3730A">
            <w:r w:rsidRPr="009656A5">
              <w:t>İyi havalandırılan yerde depolayın.</w:t>
            </w:r>
          </w:p>
        </w:tc>
        <w:tc>
          <w:tcPr>
            <w:tcW w:w="2693" w:type="dxa"/>
            <w:vAlign w:val="center"/>
          </w:tcPr>
          <w:p w14:paraId="4168D358" w14:textId="77777777" w:rsidR="00D0328F" w:rsidRPr="009656A5" w:rsidRDefault="00D0328F" w:rsidP="00C3730A">
            <w:r w:rsidRPr="009656A5">
              <w:t>Alevlenir gazlar (Ek-1 Başlık 2.2)</w:t>
            </w:r>
          </w:p>
        </w:tc>
        <w:tc>
          <w:tcPr>
            <w:tcW w:w="1984" w:type="dxa"/>
            <w:vAlign w:val="center"/>
          </w:tcPr>
          <w:p w14:paraId="6D80BBAB" w14:textId="77777777" w:rsidR="00D0328F" w:rsidRPr="009656A5" w:rsidRDefault="00D0328F" w:rsidP="00C3730A">
            <w:pPr>
              <w:jc w:val="center"/>
            </w:pPr>
            <w:r w:rsidRPr="009656A5">
              <w:t>1,2</w:t>
            </w:r>
          </w:p>
        </w:tc>
        <w:tc>
          <w:tcPr>
            <w:tcW w:w="1701" w:type="dxa"/>
            <w:vAlign w:val="center"/>
          </w:tcPr>
          <w:p w14:paraId="7EAC941E" w14:textId="77777777" w:rsidR="00D0328F" w:rsidRPr="009656A5" w:rsidRDefault="00D0328F" w:rsidP="000C2975">
            <w:pPr>
              <w:ind w:left="175"/>
            </w:pPr>
          </w:p>
          <w:p w14:paraId="3DBB2C9F" w14:textId="77777777" w:rsidR="00D0328F" w:rsidRPr="009656A5" w:rsidRDefault="00D0328F" w:rsidP="000C2975">
            <w:pPr>
              <w:ind w:left="175"/>
            </w:pPr>
          </w:p>
        </w:tc>
      </w:tr>
      <w:tr w:rsidR="00D0328F" w:rsidRPr="009656A5" w14:paraId="67F3932F" w14:textId="77777777" w:rsidTr="00A652F1">
        <w:trPr>
          <w:trHeight w:val="33"/>
        </w:trPr>
        <w:tc>
          <w:tcPr>
            <w:tcW w:w="959" w:type="dxa"/>
            <w:vMerge/>
            <w:vAlign w:val="center"/>
          </w:tcPr>
          <w:p w14:paraId="664B36F5" w14:textId="77777777" w:rsidR="00D0328F" w:rsidRPr="009656A5" w:rsidRDefault="00D0328F" w:rsidP="00C3730A">
            <w:pPr>
              <w:jc w:val="center"/>
            </w:pPr>
          </w:p>
        </w:tc>
        <w:tc>
          <w:tcPr>
            <w:tcW w:w="2410" w:type="dxa"/>
            <w:vMerge/>
            <w:vAlign w:val="center"/>
          </w:tcPr>
          <w:p w14:paraId="6E88482B" w14:textId="77777777" w:rsidR="00D0328F" w:rsidRPr="009656A5" w:rsidRDefault="00D0328F" w:rsidP="00C3730A"/>
        </w:tc>
        <w:tc>
          <w:tcPr>
            <w:tcW w:w="2693" w:type="dxa"/>
            <w:vAlign w:val="center"/>
          </w:tcPr>
          <w:p w14:paraId="7D457A6D" w14:textId="77777777" w:rsidR="00D0328F" w:rsidRPr="009656A5" w:rsidRDefault="00D0328F" w:rsidP="00C3730A">
            <w:r w:rsidRPr="009656A5">
              <w:t>Oksitleyici gazlar (Ek-1 Başlık 2.4)</w:t>
            </w:r>
          </w:p>
        </w:tc>
        <w:tc>
          <w:tcPr>
            <w:tcW w:w="1984" w:type="dxa"/>
            <w:vAlign w:val="center"/>
          </w:tcPr>
          <w:p w14:paraId="6D769B82" w14:textId="77777777" w:rsidR="00D0328F" w:rsidRPr="009656A5" w:rsidRDefault="00D0328F" w:rsidP="00C3730A">
            <w:pPr>
              <w:jc w:val="center"/>
            </w:pPr>
            <w:r w:rsidRPr="009656A5">
              <w:t>1</w:t>
            </w:r>
          </w:p>
        </w:tc>
        <w:tc>
          <w:tcPr>
            <w:tcW w:w="1701" w:type="dxa"/>
            <w:vAlign w:val="center"/>
          </w:tcPr>
          <w:p w14:paraId="7A38CA6D" w14:textId="77777777" w:rsidR="00D0328F" w:rsidRPr="009656A5" w:rsidRDefault="00D0328F" w:rsidP="000C2975">
            <w:pPr>
              <w:ind w:left="175"/>
            </w:pPr>
          </w:p>
          <w:p w14:paraId="6FBAAFB5" w14:textId="77777777" w:rsidR="00D0328F" w:rsidRPr="009656A5" w:rsidRDefault="00D0328F" w:rsidP="000C2975">
            <w:pPr>
              <w:ind w:left="175"/>
            </w:pPr>
          </w:p>
        </w:tc>
      </w:tr>
      <w:tr w:rsidR="00D0328F" w:rsidRPr="009656A5" w14:paraId="77579396" w14:textId="77777777" w:rsidTr="00A652F1">
        <w:trPr>
          <w:trHeight w:val="69"/>
        </w:trPr>
        <w:tc>
          <w:tcPr>
            <w:tcW w:w="959" w:type="dxa"/>
            <w:vMerge/>
            <w:vAlign w:val="center"/>
          </w:tcPr>
          <w:p w14:paraId="06626997" w14:textId="77777777" w:rsidR="00D0328F" w:rsidRPr="009656A5" w:rsidRDefault="00D0328F" w:rsidP="00C3730A">
            <w:pPr>
              <w:jc w:val="center"/>
            </w:pPr>
          </w:p>
        </w:tc>
        <w:tc>
          <w:tcPr>
            <w:tcW w:w="2410" w:type="dxa"/>
            <w:vMerge/>
            <w:vAlign w:val="center"/>
          </w:tcPr>
          <w:p w14:paraId="08796E78" w14:textId="77777777" w:rsidR="00D0328F" w:rsidRPr="009656A5" w:rsidRDefault="00D0328F" w:rsidP="00C3730A"/>
        </w:tc>
        <w:tc>
          <w:tcPr>
            <w:tcW w:w="2693" w:type="dxa"/>
            <w:vMerge w:val="restart"/>
            <w:vAlign w:val="center"/>
          </w:tcPr>
          <w:p w14:paraId="358FB64E" w14:textId="77777777" w:rsidR="00D0328F" w:rsidRPr="009656A5" w:rsidRDefault="00D0328F" w:rsidP="00C3730A">
            <w:r w:rsidRPr="009656A5">
              <w:t>Basınç altındaki gazlar (Ek-1 Başlık 2.5)</w:t>
            </w:r>
          </w:p>
        </w:tc>
        <w:tc>
          <w:tcPr>
            <w:tcW w:w="1984" w:type="dxa"/>
            <w:vAlign w:val="center"/>
          </w:tcPr>
          <w:p w14:paraId="65519777" w14:textId="77777777" w:rsidR="00D0328F" w:rsidRPr="009656A5" w:rsidRDefault="00D0328F" w:rsidP="00C3730A">
            <w:pPr>
              <w:jc w:val="center"/>
            </w:pPr>
            <w:r w:rsidRPr="009656A5">
              <w:t>Sıkıştırılmış gaz</w:t>
            </w:r>
          </w:p>
        </w:tc>
        <w:tc>
          <w:tcPr>
            <w:tcW w:w="1701" w:type="dxa"/>
            <w:vAlign w:val="center"/>
          </w:tcPr>
          <w:p w14:paraId="062C94DD" w14:textId="77777777" w:rsidR="00D0328F" w:rsidRPr="009656A5" w:rsidRDefault="00D0328F" w:rsidP="000C2975">
            <w:pPr>
              <w:ind w:left="175"/>
            </w:pPr>
          </w:p>
        </w:tc>
      </w:tr>
      <w:tr w:rsidR="00D0328F" w:rsidRPr="009656A5" w14:paraId="47F17B62" w14:textId="77777777" w:rsidTr="00A652F1">
        <w:trPr>
          <w:trHeight w:val="67"/>
        </w:trPr>
        <w:tc>
          <w:tcPr>
            <w:tcW w:w="959" w:type="dxa"/>
            <w:vMerge/>
            <w:vAlign w:val="center"/>
          </w:tcPr>
          <w:p w14:paraId="75C5CF42" w14:textId="77777777" w:rsidR="00D0328F" w:rsidRPr="009656A5" w:rsidRDefault="00D0328F" w:rsidP="00C3730A">
            <w:pPr>
              <w:jc w:val="center"/>
            </w:pPr>
          </w:p>
        </w:tc>
        <w:tc>
          <w:tcPr>
            <w:tcW w:w="2410" w:type="dxa"/>
            <w:vMerge/>
            <w:vAlign w:val="center"/>
          </w:tcPr>
          <w:p w14:paraId="40AD1B3A" w14:textId="77777777" w:rsidR="00D0328F" w:rsidRPr="009656A5" w:rsidRDefault="00D0328F" w:rsidP="00C3730A"/>
        </w:tc>
        <w:tc>
          <w:tcPr>
            <w:tcW w:w="2693" w:type="dxa"/>
            <w:vMerge/>
            <w:vAlign w:val="center"/>
          </w:tcPr>
          <w:p w14:paraId="4BFA4A79" w14:textId="77777777" w:rsidR="00D0328F" w:rsidRPr="009656A5" w:rsidRDefault="00D0328F" w:rsidP="00C3730A"/>
        </w:tc>
        <w:tc>
          <w:tcPr>
            <w:tcW w:w="1984" w:type="dxa"/>
            <w:vAlign w:val="center"/>
          </w:tcPr>
          <w:p w14:paraId="5C07EBF5" w14:textId="77777777" w:rsidR="00D0328F" w:rsidRPr="009656A5" w:rsidRDefault="00D0328F" w:rsidP="00C3730A">
            <w:pPr>
              <w:jc w:val="center"/>
            </w:pPr>
            <w:r w:rsidRPr="009656A5">
              <w:t>Sıvılaştırılmış gaz</w:t>
            </w:r>
          </w:p>
        </w:tc>
        <w:tc>
          <w:tcPr>
            <w:tcW w:w="1701" w:type="dxa"/>
            <w:vAlign w:val="center"/>
          </w:tcPr>
          <w:p w14:paraId="36F3F457" w14:textId="77777777" w:rsidR="00D0328F" w:rsidRPr="009656A5" w:rsidRDefault="00D0328F" w:rsidP="000C2975">
            <w:pPr>
              <w:ind w:left="175"/>
            </w:pPr>
          </w:p>
        </w:tc>
      </w:tr>
      <w:tr w:rsidR="00D0328F" w:rsidRPr="009656A5" w14:paraId="3EA30983" w14:textId="77777777" w:rsidTr="00A652F1">
        <w:trPr>
          <w:trHeight w:val="67"/>
        </w:trPr>
        <w:tc>
          <w:tcPr>
            <w:tcW w:w="959" w:type="dxa"/>
            <w:vMerge/>
            <w:vAlign w:val="center"/>
          </w:tcPr>
          <w:p w14:paraId="161726E9" w14:textId="77777777" w:rsidR="00D0328F" w:rsidRPr="009656A5" w:rsidRDefault="00D0328F" w:rsidP="00C3730A">
            <w:pPr>
              <w:jc w:val="center"/>
            </w:pPr>
          </w:p>
        </w:tc>
        <w:tc>
          <w:tcPr>
            <w:tcW w:w="2410" w:type="dxa"/>
            <w:vMerge/>
            <w:vAlign w:val="center"/>
          </w:tcPr>
          <w:p w14:paraId="113C76FD" w14:textId="77777777" w:rsidR="00D0328F" w:rsidRPr="009656A5" w:rsidRDefault="00D0328F" w:rsidP="00C3730A"/>
        </w:tc>
        <w:tc>
          <w:tcPr>
            <w:tcW w:w="2693" w:type="dxa"/>
            <w:vMerge/>
            <w:vAlign w:val="center"/>
          </w:tcPr>
          <w:p w14:paraId="57AD802E" w14:textId="77777777" w:rsidR="00D0328F" w:rsidRPr="009656A5" w:rsidRDefault="00D0328F" w:rsidP="00C3730A"/>
        </w:tc>
        <w:tc>
          <w:tcPr>
            <w:tcW w:w="1984" w:type="dxa"/>
            <w:vAlign w:val="center"/>
          </w:tcPr>
          <w:p w14:paraId="361B4E5C" w14:textId="77777777" w:rsidR="00D0328F" w:rsidRPr="009656A5" w:rsidRDefault="00D0328F" w:rsidP="00C3730A">
            <w:pPr>
              <w:jc w:val="center"/>
            </w:pPr>
            <w:r w:rsidRPr="009656A5">
              <w:t>Dondurulmuş sıvılaştırılmış gaz</w:t>
            </w:r>
          </w:p>
        </w:tc>
        <w:tc>
          <w:tcPr>
            <w:tcW w:w="1701" w:type="dxa"/>
            <w:vAlign w:val="center"/>
          </w:tcPr>
          <w:p w14:paraId="5099FD9B" w14:textId="77777777" w:rsidR="00D0328F" w:rsidRPr="009656A5" w:rsidRDefault="00D0328F" w:rsidP="000C2975">
            <w:pPr>
              <w:ind w:left="175"/>
            </w:pPr>
          </w:p>
        </w:tc>
      </w:tr>
      <w:tr w:rsidR="00D0328F" w:rsidRPr="009656A5" w14:paraId="588A7A71" w14:textId="77777777" w:rsidTr="00A652F1">
        <w:trPr>
          <w:trHeight w:val="67"/>
        </w:trPr>
        <w:tc>
          <w:tcPr>
            <w:tcW w:w="959" w:type="dxa"/>
            <w:vMerge/>
            <w:vAlign w:val="center"/>
          </w:tcPr>
          <w:p w14:paraId="0FB0B724" w14:textId="77777777" w:rsidR="00D0328F" w:rsidRPr="009656A5" w:rsidRDefault="00D0328F" w:rsidP="00C3730A">
            <w:pPr>
              <w:jc w:val="center"/>
            </w:pPr>
          </w:p>
        </w:tc>
        <w:tc>
          <w:tcPr>
            <w:tcW w:w="2410" w:type="dxa"/>
            <w:vMerge/>
            <w:vAlign w:val="center"/>
          </w:tcPr>
          <w:p w14:paraId="096E9DAC" w14:textId="77777777" w:rsidR="00D0328F" w:rsidRPr="009656A5" w:rsidRDefault="00D0328F" w:rsidP="00C3730A"/>
        </w:tc>
        <w:tc>
          <w:tcPr>
            <w:tcW w:w="2693" w:type="dxa"/>
            <w:vMerge/>
            <w:vAlign w:val="center"/>
          </w:tcPr>
          <w:p w14:paraId="73A38ECC" w14:textId="77777777" w:rsidR="00D0328F" w:rsidRPr="009656A5" w:rsidRDefault="00D0328F" w:rsidP="00C3730A"/>
        </w:tc>
        <w:tc>
          <w:tcPr>
            <w:tcW w:w="1984" w:type="dxa"/>
            <w:vAlign w:val="center"/>
          </w:tcPr>
          <w:p w14:paraId="64AA149B" w14:textId="77777777" w:rsidR="00D0328F" w:rsidRPr="009656A5" w:rsidRDefault="00D0328F" w:rsidP="00C3730A">
            <w:pPr>
              <w:jc w:val="center"/>
            </w:pPr>
            <w:r w:rsidRPr="009656A5">
              <w:t>Çözünmüş gaz</w:t>
            </w:r>
          </w:p>
        </w:tc>
        <w:tc>
          <w:tcPr>
            <w:tcW w:w="1701" w:type="dxa"/>
            <w:vAlign w:val="center"/>
          </w:tcPr>
          <w:p w14:paraId="6BE558BF" w14:textId="77777777" w:rsidR="00D0328F" w:rsidRPr="009656A5" w:rsidRDefault="00D0328F" w:rsidP="000C2975">
            <w:pPr>
              <w:ind w:left="175"/>
            </w:pPr>
          </w:p>
        </w:tc>
      </w:tr>
      <w:tr w:rsidR="00D0328F" w:rsidRPr="009656A5" w14:paraId="0C3E0FB9" w14:textId="77777777" w:rsidTr="00A652F1">
        <w:trPr>
          <w:trHeight w:val="33"/>
        </w:trPr>
        <w:tc>
          <w:tcPr>
            <w:tcW w:w="959" w:type="dxa"/>
            <w:vMerge/>
            <w:vAlign w:val="center"/>
          </w:tcPr>
          <w:p w14:paraId="53881FFC" w14:textId="77777777" w:rsidR="00D0328F" w:rsidRPr="009656A5" w:rsidRDefault="00D0328F" w:rsidP="00C3730A">
            <w:pPr>
              <w:jc w:val="center"/>
            </w:pPr>
          </w:p>
        </w:tc>
        <w:tc>
          <w:tcPr>
            <w:tcW w:w="2410" w:type="dxa"/>
            <w:vMerge/>
            <w:vAlign w:val="center"/>
          </w:tcPr>
          <w:p w14:paraId="283FE5B5" w14:textId="77777777" w:rsidR="00D0328F" w:rsidRPr="009656A5" w:rsidRDefault="00D0328F" w:rsidP="00C3730A"/>
        </w:tc>
        <w:tc>
          <w:tcPr>
            <w:tcW w:w="2693" w:type="dxa"/>
            <w:vAlign w:val="center"/>
          </w:tcPr>
          <w:p w14:paraId="365C1E75" w14:textId="77777777" w:rsidR="00D0328F" w:rsidRPr="009656A5" w:rsidRDefault="00D0328F" w:rsidP="00C3730A">
            <w:r w:rsidRPr="009656A5">
              <w:t>Alevlenir sıvılar (Ek-1 Başlık 2.6)</w:t>
            </w:r>
          </w:p>
        </w:tc>
        <w:tc>
          <w:tcPr>
            <w:tcW w:w="1984" w:type="dxa"/>
            <w:vAlign w:val="center"/>
          </w:tcPr>
          <w:p w14:paraId="07092FD8" w14:textId="77777777" w:rsidR="00D0328F" w:rsidRPr="009656A5" w:rsidRDefault="00D0328F" w:rsidP="00C3730A">
            <w:pPr>
              <w:jc w:val="center"/>
            </w:pPr>
            <w:r w:rsidRPr="009656A5">
              <w:t>1,2,3</w:t>
            </w:r>
          </w:p>
        </w:tc>
        <w:tc>
          <w:tcPr>
            <w:tcW w:w="1701" w:type="dxa"/>
            <w:vAlign w:val="center"/>
          </w:tcPr>
          <w:p w14:paraId="067D33EF" w14:textId="77777777" w:rsidR="00D0328F" w:rsidRPr="009656A5" w:rsidRDefault="00D0328F" w:rsidP="000C2975">
            <w:pPr>
              <w:ind w:left="175"/>
            </w:pPr>
            <w:r w:rsidRPr="009656A5">
              <w:t>- uçucu olan ve patlayıcı atmosfer yaratabilecek Kategori 1 alevlenir sıvılar ve diğer alevlenir sıvılar</w:t>
            </w:r>
          </w:p>
        </w:tc>
      </w:tr>
      <w:tr w:rsidR="00D0328F" w:rsidRPr="009656A5" w14:paraId="5FD9FBE0" w14:textId="77777777" w:rsidTr="00D0328F">
        <w:trPr>
          <w:trHeight w:val="555"/>
        </w:trPr>
        <w:tc>
          <w:tcPr>
            <w:tcW w:w="959" w:type="dxa"/>
            <w:vMerge/>
            <w:vAlign w:val="center"/>
          </w:tcPr>
          <w:p w14:paraId="43EDF304" w14:textId="77777777" w:rsidR="00D0328F" w:rsidRPr="009656A5" w:rsidRDefault="00D0328F" w:rsidP="00C3730A">
            <w:pPr>
              <w:jc w:val="center"/>
            </w:pPr>
          </w:p>
        </w:tc>
        <w:tc>
          <w:tcPr>
            <w:tcW w:w="2410" w:type="dxa"/>
            <w:vMerge/>
            <w:vAlign w:val="center"/>
          </w:tcPr>
          <w:p w14:paraId="1A90ACE2" w14:textId="77777777" w:rsidR="00D0328F" w:rsidRPr="009656A5" w:rsidRDefault="00D0328F" w:rsidP="00C3730A"/>
        </w:tc>
        <w:tc>
          <w:tcPr>
            <w:tcW w:w="2693" w:type="dxa"/>
            <w:vAlign w:val="center"/>
          </w:tcPr>
          <w:p w14:paraId="3B451811" w14:textId="77777777" w:rsidR="00D0328F" w:rsidRPr="009656A5" w:rsidRDefault="00D0328F" w:rsidP="00C3730A">
            <w:r w:rsidRPr="009656A5">
              <w:t>Kendiliğinden tepkimeye giren maddeler ve karışımlar (Ek-1 Başlık 2.8)</w:t>
            </w:r>
          </w:p>
        </w:tc>
        <w:tc>
          <w:tcPr>
            <w:tcW w:w="1984" w:type="dxa"/>
            <w:vMerge w:val="restart"/>
            <w:vAlign w:val="center"/>
          </w:tcPr>
          <w:p w14:paraId="64B92654" w14:textId="77777777" w:rsidR="00D0328F" w:rsidRPr="009656A5" w:rsidRDefault="00D0328F" w:rsidP="00C3730A">
            <w:pPr>
              <w:jc w:val="center"/>
            </w:pPr>
            <w:r w:rsidRPr="009656A5">
              <w:t>A,B,C,D,E,F tipleri</w:t>
            </w:r>
          </w:p>
        </w:tc>
        <w:tc>
          <w:tcPr>
            <w:tcW w:w="1701" w:type="dxa"/>
            <w:vMerge w:val="restart"/>
          </w:tcPr>
          <w:p w14:paraId="2E0062C5" w14:textId="77777777" w:rsidR="00D0328F" w:rsidRPr="009656A5" w:rsidRDefault="00D0328F" w:rsidP="00D0328F">
            <w:r w:rsidRPr="009656A5">
              <w:t>- Sıcaklığı kontrol edilen kendiliğinden tepkimeye giren maddeler ve karışımlar veya organik peroksitler hariç çünkü sonrasında donma olabilir.</w:t>
            </w:r>
          </w:p>
        </w:tc>
      </w:tr>
      <w:tr w:rsidR="00D0328F" w:rsidRPr="009656A5" w14:paraId="7375A87F" w14:textId="77777777" w:rsidTr="00A652F1">
        <w:trPr>
          <w:trHeight w:val="555"/>
        </w:trPr>
        <w:tc>
          <w:tcPr>
            <w:tcW w:w="959" w:type="dxa"/>
            <w:vMerge/>
            <w:vAlign w:val="center"/>
          </w:tcPr>
          <w:p w14:paraId="48A0B82F" w14:textId="77777777" w:rsidR="00D0328F" w:rsidRPr="009656A5" w:rsidRDefault="00D0328F" w:rsidP="00C3730A">
            <w:pPr>
              <w:jc w:val="center"/>
            </w:pPr>
          </w:p>
        </w:tc>
        <w:tc>
          <w:tcPr>
            <w:tcW w:w="2410" w:type="dxa"/>
            <w:vMerge/>
            <w:vAlign w:val="center"/>
          </w:tcPr>
          <w:p w14:paraId="58C6CDEC" w14:textId="77777777" w:rsidR="00D0328F" w:rsidRPr="009656A5" w:rsidRDefault="00D0328F" w:rsidP="00C3730A"/>
        </w:tc>
        <w:tc>
          <w:tcPr>
            <w:tcW w:w="2693" w:type="dxa"/>
            <w:vAlign w:val="center"/>
          </w:tcPr>
          <w:p w14:paraId="5DD6B152" w14:textId="77777777" w:rsidR="00D0328F" w:rsidRPr="009656A5" w:rsidRDefault="00D0328F" w:rsidP="00C3730A">
            <w:r w:rsidRPr="009656A5">
              <w:t>Organik peroksitler (Ek-1 Başlık 2.15)</w:t>
            </w:r>
          </w:p>
        </w:tc>
        <w:tc>
          <w:tcPr>
            <w:tcW w:w="1984" w:type="dxa"/>
            <w:vMerge/>
            <w:vAlign w:val="center"/>
          </w:tcPr>
          <w:p w14:paraId="105D87C9" w14:textId="77777777" w:rsidR="00D0328F" w:rsidRPr="009656A5" w:rsidRDefault="00D0328F" w:rsidP="00C3730A">
            <w:pPr>
              <w:jc w:val="center"/>
            </w:pPr>
          </w:p>
        </w:tc>
        <w:tc>
          <w:tcPr>
            <w:tcW w:w="1701" w:type="dxa"/>
            <w:vMerge/>
            <w:vAlign w:val="center"/>
          </w:tcPr>
          <w:p w14:paraId="6F2EDA32" w14:textId="77777777" w:rsidR="00D0328F" w:rsidRPr="009656A5" w:rsidRDefault="00D0328F" w:rsidP="00C3730A">
            <w:pPr>
              <w:jc w:val="center"/>
            </w:pPr>
          </w:p>
        </w:tc>
      </w:tr>
      <w:tr w:rsidR="00D0328F" w:rsidRPr="009656A5" w14:paraId="365E2E64" w14:textId="77777777" w:rsidTr="00A652F1">
        <w:trPr>
          <w:trHeight w:val="33"/>
        </w:trPr>
        <w:tc>
          <w:tcPr>
            <w:tcW w:w="959" w:type="dxa"/>
            <w:vMerge/>
            <w:vAlign w:val="center"/>
          </w:tcPr>
          <w:p w14:paraId="03CE058E" w14:textId="77777777" w:rsidR="00D0328F" w:rsidRPr="009656A5" w:rsidRDefault="00D0328F" w:rsidP="00C3730A">
            <w:pPr>
              <w:jc w:val="center"/>
            </w:pPr>
          </w:p>
        </w:tc>
        <w:tc>
          <w:tcPr>
            <w:tcW w:w="2410" w:type="dxa"/>
            <w:vMerge/>
            <w:vAlign w:val="center"/>
          </w:tcPr>
          <w:p w14:paraId="11B7BDFA" w14:textId="77777777" w:rsidR="00D0328F" w:rsidRPr="009656A5" w:rsidRDefault="00D0328F" w:rsidP="00C3730A"/>
        </w:tc>
        <w:tc>
          <w:tcPr>
            <w:tcW w:w="2693" w:type="dxa"/>
            <w:vAlign w:val="center"/>
          </w:tcPr>
          <w:p w14:paraId="50FFEBCC" w14:textId="77777777" w:rsidR="00D0328F" w:rsidRPr="009656A5" w:rsidRDefault="00D0328F" w:rsidP="00C3730A">
            <w:r w:rsidRPr="009656A5">
              <w:t>Akut toksisite – soluma (Ek-1 Başlık 3.1)</w:t>
            </w:r>
          </w:p>
        </w:tc>
        <w:tc>
          <w:tcPr>
            <w:tcW w:w="1984" w:type="dxa"/>
            <w:vAlign w:val="center"/>
          </w:tcPr>
          <w:p w14:paraId="0505D1FF" w14:textId="77777777" w:rsidR="00D0328F" w:rsidRPr="009656A5" w:rsidRDefault="00D0328F" w:rsidP="00C3730A">
            <w:pPr>
              <w:jc w:val="center"/>
            </w:pPr>
            <w:r w:rsidRPr="009656A5">
              <w:t>1,2,3</w:t>
            </w:r>
          </w:p>
        </w:tc>
        <w:tc>
          <w:tcPr>
            <w:tcW w:w="1701" w:type="dxa"/>
            <w:vMerge w:val="restart"/>
            <w:vAlign w:val="center"/>
          </w:tcPr>
          <w:p w14:paraId="4B55D1CB" w14:textId="77777777" w:rsidR="00D0328F" w:rsidRPr="009656A5" w:rsidRDefault="00D0328F" w:rsidP="00D0328F">
            <w:r w:rsidRPr="009656A5">
              <w:t xml:space="preserve">- madde veya karışım uçucu ise ve zararlı bir atmosfer </w:t>
            </w:r>
            <w:r w:rsidRPr="009656A5">
              <w:lastRenderedPageBreak/>
              <w:t>yaratabilecek ise.</w:t>
            </w:r>
          </w:p>
        </w:tc>
      </w:tr>
      <w:tr w:rsidR="00D0328F" w:rsidRPr="009656A5" w14:paraId="6786B01D" w14:textId="77777777" w:rsidTr="00A652F1">
        <w:trPr>
          <w:trHeight w:val="33"/>
        </w:trPr>
        <w:tc>
          <w:tcPr>
            <w:tcW w:w="959" w:type="dxa"/>
            <w:vMerge/>
            <w:vAlign w:val="center"/>
          </w:tcPr>
          <w:p w14:paraId="56267D68" w14:textId="77777777" w:rsidR="00D0328F" w:rsidRPr="009656A5" w:rsidRDefault="00D0328F" w:rsidP="00C3730A">
            <w:pPr>
              <w:jc w:val="center"/>
            </w:pPr>
          </w:p>
        </w:tc>
        <w:tc>
          <w:tcPr>
            <w:tcW w:w="2410" w:type="dxa"/>
            <w:vMerge/>
            <w:vAlign w:val="center"/>
          </w:tcPr>
          <w:p w14:paraId="1DA5D8C6" w14:textId="77777777" w:rsidR="00D0328F" w:rsidRPr="009656A5" w:rsidRDefault="00D0328F" w:rsidP="00C3730A"/>
        </w:tc>
        <w:tc>
          <w:tcPr>
            <w:tcW w:w="2693" w:type="dxa"/>
          </w:tcPr>
          <w:p w14:paraId="7E79DD2C" w14:textId="77777777" w:rsidR="00D0328F" w:rsidRPr="009656A5" w:rsidRDefault="00D0328F" w:rsidP="00C3730A">
            <w:r w:rsidRPr="009656A5">
              <w:t xml:space="preserve">Belirli hedef organ toksisitesi – Tek maruz </w:t>
            </w:r>
            <w:r w:rsidRPr="009656A5">
              <w:lastRenderedPageBreak/>
              <w:t>kalma: solunum sistemi tahrişi (Ek-1 Başlık 3.8)</w:t>
            </w:r>
          </w:p>
        </w:tc>
        <w:tc>
          <w:tcPr>
            <w:tcW w:w="1984" w:type="dxa"/>
            <w:vAlign w:val="center"/>
          </w:tcPr>
          <w:p w14:paraId="2426D87F" w14:textId="77777777" w:rsidR="00D0328F" w:rsidRPr="009656A5" w:rsidRDefault="00D0328F" w:rsidP="00C3730A">
            <w:pPr>
              <w:jc w:val="center"/>
            </w:pPr>
            <w:r w:rsidRPr="009656A5">
              <w:lastRenderedPageBreak/>
              <w:t>3</w:t>
            </w:r>
          </w:p>
        </w:tc>
        <w:tc>
          <w:tcPr>
            <w:tcW w:w="1701" w:type="dxa"/>
            <w:vMerge/>
            <w:vAlign w:val="center"/>
          </w:tcPr>
          <w:p w14:paraId="014C4F31" w14:textId="77777777" w:rsidR="00D0328F" w:rsidRPr="009656A5" w:rsidRDefault="00D0328F" w:rsidP="00C3730A">
            <w:pPr>
              <w:jc w:val="center"/>
            </w:pPr>
          </w:p>
        </w:tc>
      </w:tr>
      <w:tr w:rsidR="00D0328F" w:rsidRPr="00D0374C" w14:paraId="49472798" w14:textId="77777777" w:rsidTr="00A652F1">
        <w:trPr>
          <w:trHeight w:val="33"/>
        </w:trPr>
        <w:tc>
          <w:tcPr>
            <w:tcW w:w="959" w:type="dxa"/>
            <w:vMerge/>
            <w:vAlign w:val="center"/>
          </w:tcPr>
          <w:p w14:paraId="351F33E9" w14:textId="77777777" w:rsidR="00D0328F" w:rsidRPr="009656A5" w:rsidRDefault="00D0328F" w:rsidP="00C3730A">
            <w:pPr>
              <w:jc w:val="center"/>
            </w:pPr>
          </w:p>
        </w:tc>
        <w:tc>
          <w:tcPr>
            <w:tcW w:w="2410" w:type="dxa"/>
            <w:vMerge/>
            <w:vAlign w:val="center"/>
          </w:tcPr>
          <w:p w14:paraId="09173BC1" w14:textId="77777777" w:rsidR="00D0328F" w:rsidRPr="009656A5" w:rsidRDefault="00D0328F" w:rsidP="00C3730A"/>
        </w:tc>
        <w:tc>
          <w:tcPr>
            <w:tcW w:w="2693" w:type="dxa"/>
          </w:tcPr>
          <w:p w14:paraId="5B5C00E0" w14:textId="77777777" w:rsidR="00D0328F" w:rsidRPr="009656A5" w:rsidRDefault="00D0328F" w:rsidP="00C3730A">
            <w:r w:rsidRPr="009656A5">
              <w:t>Belirli hedef organ toksisitesi – Tek maruz kalma: narkoz (Ek-1 Başlık 3.8)</w:t>
            </w:r>
          </w:p>
        </w:tc>
        <w:tc>
          <w:tcPr>
            <w:tcW w:w="1984" w:type="dxa"/>
            <w:vAlign w:val="center"/>
          </w:tcPr>
          <w:p w14:paraId="739A8031" w14:textId="77777777" w:rsidR="00D0328F" w:rsidRPr="00D0374C" w:rsidRDefault="00D0328F" w:rsidP="00C3730A">
            <w:pPr>
              <w:jc w:val="center"/>
            </w:pPr>
            <w:r w:rsidRPr="009656A5">
              <w:t>3</w:t>
            </w:r>
          </w:p>
        </w:tc>
        <w:tc>
          <w:tcPr>
            <w:tcW w:w="1701" w:type="dxa"/>
            <w:vMerge/>
            <w:vAlign w:val="center"/>
          </w:tcPr>
          <w:p w14:paraId="0934CA72" w14:textId="77777777" w:rsidR="00D0328F" w:rsidRPr="00D0374C" w:rsidRDefault="00D0328F" w:rsidP="00C3730A">
            <w:pPr>
              <w:jc w:val="center"/>
            </w:pPr>
          </w:p>
        </w:tc>
      </w:tr>
      <w:tr w:rsidR="00784DBE" w:rsidRPr="00D0374C" w14:paraId="6251557E" w14:textId="77777777" w:rsidTr="00D0328F">
        <w:trPr>
          <w:trHeight w:val="1422"/>
        </w:trPr>
        <w:tc>
          <w:tcPr>
            <w:tcW w:w="959" w:type="dxa"/>
            <w:vAlign w:val="center"/>
          </w:tcPr>
          <w:p w14:paraId="49C6C431" w14:textId="77777777" w:rsidR="00784DBE" w:rsidRPr="00D0374C" w:rsidRDefault="00784DBE" w:rsidP="00C3730A">
            <w:pPr>
              <w:jc w:val="center"/>
            </w:pPr>
            <w:r w:rsidRPr="00D0374C">
              <w:t>P404</w:t>
            </w:r>
          </w:p>
        </w:tc>
        <w:tc>
          <w:tcPr>
            <w:tcW w:w="2410" w:type="dxa"/>
            <w:vAlign w:val="center"/>
          </w:tcPr>
          <w:p w14:paraId="69615AB3" w14:textId="77777777" w:rsidR="00784DBE" w:rsidRPr="00D0374C" w:rsidRDefault="00784DBE" w:rsidP="00C3730A">
            <w:r w:rsidRPr="00D0374C">
              <w:t>Kapalı kapta saklayın.</w:t>
            </w:r>
          </w:p>
        </w:tc>
        <w:tc>
          <w:tcPr>
            <w:tcW w:w="2693" w:type="dxa"/>
          </w:tcPr>
          <w:p w14:paraId="56E16921" w14:textId="77777777" w:rsidR="0058645B" w:rsidRDefault="0058645B" w:rsidP="00C3730A"/>
          <w:p w14:paraId="208B0A9B" w14:textId="77777777" w:rsidR="00784DBE" w:rsidRPr="00D0374C" w:rsidRDefault="00784DBE" w:rsidP="00C3730A">
            <w:r w:rsidRPr="00D0374C">
              <w:t>Su ile temas ettiğinde alevlenir gazlar çıkaran maddeler ve karışımlar (Ek-1 Başlık 2.12)</w:t>
            </w:r>
          </w:p>
        </w:tc>
        <w:tc>
          <w:tcPr>
            <w:tcW w:w="1984" w:type="dxa"/>
            <w:vAlign w:val="center"/>
          </w:tcPr>
          <w:p w14:paraId="11229A34" w14:textId="77777777" w:rsidR="00784DBE" w:rsidRPr="00D0374C" w:rsidRDefault="00784DBE" w:rsidP="00C3730A">
            <w:pPr>
              <w:jc w:val="center"/>
            </w:pPr>
            <w:r w:rsidRPr="00D0374C">
              <w:t>1,2,3</w:t>
            </w:r>
          </w:p>
        </w:tc>
        <w:tc>
          <w:tcPr>
            <w:tcW w:w="1701" w:type="dxa"/>
            <w:vAlign w:val="center"/>
          </w:tcPr>
          <w:p w14:paraId="778271B6" w14:textId="77777777" w:rsidR="0058645B" w:rsidRPr="00D0374C" w:rsidRDefault="0058645B" w:rsidP="0058645B"/>
        </w:tc>
      </w:tr>
      <w:tr w:rsidR="00784DBE" w:rsidRPr="00D0374C" w14:paraId="6C6A8FBB" w14:textId="77777777" w:rsidTr="00A652F1">
        <w:trPr>
          <w:trHeight w:val="54"/>
        </w:trPr>
        <w:tc>
          <w:tcPr>
            <w:tcW w:w="959" w:type="dxa"/>
            <w:vMerge w:val="restart"/>
            <w:vAlign w:val="center"/>
          </w:tcPr>
          <w:p w14:paraId="65499EB5" w14:textId="77777777" w:rsidR="00784DBE" w:rsidRPr="00D0374C" w:rsidRDefault="00784DBE" w:rsidP="00C3730A">
            <w:pPr>
              <w:jc w:val="center"/>
            </w:pPr>
            <w:r w:rsidRPr="00D0374C">
              <w:t>P405</w:t>
            </w:r>
          </w:p>
        </w:tc>
        <w:tc>
          <w:tcPr>
            <w:tcW w:w="2410" w:type="dxa"/>
            <w:vMerge w:val="restart"/>
            <w:vAlign w:val="center"/>
          </w:tcPr>
          <w:p w14:paraId="545A8116" w14:textId="77777777" w:rsidR="00784DBE" w:rsidRPr="00D0374C" w:rsidRDefault="00784DBE" w:rsidP="00C3730A">
            <w:r w:rsidRPr="00D0374C">
              <w:t>Kilit altında saklayın.</w:t>
            </w:r>
          </w:p>
        </w:tc>
        <w:tc>
          <w:tcPr>
            <w:tcW w:w="2693" w:type="dxa"/>
          </w:tcPr>
          <w:p w14:paraId="2F170215" w14:textId="77777777" w:rsidR="00784DBE" w:rsidRPr="00D0374C" w:rsidRDefault="00784DBE" w:rsidP="00C3730A">
            <w:r w:rsidRPr="00D0374C">
              <w:t>Akut toksisite – Ağız yolu ile (Ek-1 Başlık 3.1)</w:t>
            </w:r>
          </w:p>
        </w:tc>
        <w:tc>
          <w:tcPr>
            <w:tcW w:w="1984" w:type="dxa"/>
            <w:vAlign w:val="center"/>
          </w:tcPr>
          <w:p w14:paraId="20B7B859" w14:textId="77777777" w:rsidR="00784DBE" w:rsidRPr="00D0374C" w:rsidRDefault="00784DBE" w:rsidP="00C3730A">
            <w:pPr>
              <w:jc w:val="center"/>
            </w:pPr>
            <w:r w:rsidRPr="00D0374C">
              <w:t>1,2,3</w:t>
            </w:r>
          </w:p>
        </w:tc>
        <w:tc>
          <w:tcPr>
            <w:tcW w:w="1701" w:type="dxa"/>
            <w:vMerge w:val="restart"/>
            <w:vAlign w:val="center"/>
          </w:tcPr>
          <w:p w14:paraId="4327E435" w14:textId="77777777" w:rsidR="00784DBE" w:rsidRPr="00D0374C" w:rsidRDefault="00784DBE" w:rsidP="00C3730A">
            <w:pPr>
              <w:jc w:val="center"/>
            </w:pPr>
          </w:p>
        </w:tc>
      </w:tr>
      <w:tr w:rsidR="00784DBE" w:rsidRPr="00D0374C" w14:paraId="21FB094C" w14:textId="77777777" w:rsidTr="00A652F1">
        <w:trPr>
          <w:trHeight w:val="54"/>
        </w:trPr>
        <w:tc>
          <w:tcPr>
            <w:tcW w:w="959" w:type="dxa"/>
            <w:vMerge/>
            <w:vAlign w:val="center"/>
          </w:tcPr>
          <w:p w14:paraId="4F18E7E7" w14:textId="77777777" w:rsidR="00784DBE" w:rsidRPr="00D0374C" w:rsidRDefault="00784DBE" w:rsidP="00C3730A">
            <w:pPr>
              <w:jc w:val="center"/>
            </w:pPr>
          </w:p>
        </w:tc>
        <w:tc>
          <w:tcPr>
            <w:tcW w:w="2410" w:type="dxa"/>
            <w:vMerge/>
            <w:vAlign w:val="center"/>
          </w:tcPr>
          <w:p w14:paraId="09856336" w14:textId="77777777" w:rsidR="00784DBE" w:rsidRPr="00D0374C" w:rsidRDefault="00784DBE" w:rsidP="00C3730A"/>
        </w:tc>
        <w:tc>
          <w:tcPr>
            <w:tcW w:w="2693" w:type="dxa"/>
          </w:tcPr>
          <w:p w14:paraId="5D3BBD5F" w14:textId="77777777" w:rsidR="00784DBE" w:rsidRPr="00D0374C" w:rsidRDefault="00784DBE" w:rsidP="00C3730A">
            <w:r w:rsidRPr="00D0374C">
              <w:t>Akut toksisite – Cilt (Ek-1 Başlık 3.1)</w:t>
            </w:r>
          </w:p>
        </w:tc>
        <w:tc>
          <w:tcPr>
            <w:tcW w:w="1984" w:type="dxa"/>
            <w:vAlign w:val="center"/>
          </w:tcPr>
          <w:p w14:paraId="57DCCC89" w14:textId="77777777" w:rsidR="00784DBE" w:rsidRPr="00D0374C" w:rsidRDefault="00784DBE" w:rsidP="00C3730A">
            <w:pPr>
              <w:jc w:val="center"/>
            </w:pPr>
            <w:r w:rsidRPr="00D0374C">
              <w:t>1,2,3</w:t>
            </w:r>
          </w:p>
        </w:tc>
        <w:tc>
          <w:tcPr>
            <w:tcW w:w="1701" w:type="dxa"/>
            <w:vMerge/>
            <w:vAlign w:val="center"/>
          </w:tcPr>
          <w:p w14:paraId="4C9F9A9B" w14:textId="77777777" w:rsidR="00784DBE" w:rsidRPr="00D0374C" w:rsidRDefault="00784DBE" w:rsidP="00C3730A">
            <w:pPr>
              <w:jc w:val="center"/>
            </w:pPr>
          </w:p>
        </w:tc>
      </w:tr>
      <w:tr w:rsidR="00784DBE" w:rsidRPr="00D0374C" w14:paraId="1D7B13E9" w14:textId="77777777" w:rsidTr="00A652F1">
        <w:trPr>
          <w:trHeight w:val="54"/>
        </w:trPr>
        <w:tc>
          <w:tcPr>
            <w:tcW w:w="959" w:type="dxa"/>
            <w:vMerge/>
            <w:vAlign w:val="center"/>
          </w:tcPr>
          <w:p w14:paraId="36A06C0C" w14:textId="77777777" w:rsidR="00784DBE" w:rsidRPr="00D0374C" w:rsidRDefault="00784DBE" w:rsidP="00C3730A">
            <w:pPr>
              <w:jc w:val="center"/>
            </w:pPr>
          </w:p>
        </w:tc>
        <w:tc>
          <w:tcPr>
            <w:tcW w:w="2410" w:type="dxa"/>
            <w:vMerge/>
            <w:vAlign w:val="center"/>
          </w:tcPr>
          <w:p w14:paraId="435DCE1E" w14:textId="77777777" w:rsidR="00784DBE" w:rsidRPr="00D0374C" w:rsidRDefault="00784DBE" w:rsidP="00C3730A"/>
        </w:tc>
        <w:tc>
          <w:tcPr>
            <w:tcW w:w="2693" w:type="dxa"/>
          </w:tcPr>
          <w:p w14:paraId="00B932DD" w14:textId="77777777" w:rsidR="00784DBE" w:rsidRPr="00D0374C" w:rsidRDefault="00784DBE" w:rsidP="00C3730A">
            <w:r w:rsidRPr="00D0374C">
              <w:t>Akut toksisite – Soluma (Ek-1 Başlık 3.1)</w:t>
            </w:r>
          </w:p>
        </w:tc>
        <w:tc>
          <w:tcPr>
            <w:tcW w:w="1984" w:type="dxa"/>
            <w:vAlign w:val="center"/>
          </w:tcPr>
          <w:p w14:paraId="5BE0F338" w14:textId="77777777" w:rsidR="00784DBE" w:rsidRPr="00D0374C" w:rsidRDefault="00784DBE" w:rsidP="00C3730A">
            <w:pPr>
              <w:jc w:val="center"/>
            </w:pPr>
            <w:r w:rsidRPr="00D0374C">
              <w:t>1,2,3</w:t>
            </w:r>
          </w:p>
        </w:tc>
        <w:tc>
          <w:tcPr>
            <w:tcW w:w="1701" w:type="dxa"/>
            <w:vMerge/>
            <w:vAlign w:val="center"/>
          </w:tcPr>
          <w:p w14:paraId="5FDF8841" w14:textId="77777777" w:rsidR="00784DBE" w:rsidRPr="00D0374C" w:rsidRDefault="00784DBE" w:rsidP="00C3730A">
            <w:pPr>
              <w:jc w:val="center"/>
            </w:pPr>
          </w:p>
        </w:tc>
      </w:tr>
      <w:tr w:rsidR="00784DBE" w:rsidRPr="00D0374C" w14:paraId="64C93BBE" w14:textId="77777777" w:rsidTr="00A652F1">
        <w:trPr>
          <w:trHeight w:val="54"/>
        </w:trPr>
        <w:tc>
          <w:tcPr>
            <w:tcW w:w="959" w:type="dxa"/>
            <w:vMerge/>
            <w:vAlign w:val="center"/>
          </w:tcPr>
          <w:p w14:paraId="15B79382" w14:textId="77777777" w:rsidR="00784DBE" w:rsidRPr="00D0374C" w:rsidRDefault="00784DBE" w:rsidP="00C3730A">
            <w:pPr>
              <w:jc w:val="center"/>
            </w:pPr>
          </w:p>
        </w:tc>
        <w:tc>
          <w:tcPr>
            <w:tcW w:w="2410" w:type="dxa"/>
            <w:vMerge/>
            <w:vAlign w:val="center"/>
          </w:tcPr>
          <w:p w14:paraId="3EA2AF1A" w14:textId="77777777" w:rsidR="00784DBE" w:rsidRPr="00D0374C" w:rsidRDefault="00784DBE" w:rsidP="00C3730A"/>
        </w:tc>
        <w:tc>
          <w:tcPr>
            <w:tcW w:w="2693" w:type="dxa"/>
          </w:tcPr>
          <w:p w14:paraId="0224603A" w14:textId="77777777" w:rsidR="00784DBE" w:rsidRPr="00D0374C" w:rsidRDefault="00784DBE" w:rsidP="00C3730A">
            <w:r w:rsidRPr="00D0374C">
              <w:t>Cilt aşınması (Ek-1 Başlık 3.2)</w:t>
            </w:r>
          </w:p>
        </w:tc>
        <w:tc>
          <w:tcPr>
            <w:tcW w:w="1984" w:type="dxa"/>
            <w:vAlign w:val="center"/>
          </w:tcPr>
          <w:p w14:paraId="488C3423" w14:textId="77777777" w:rsidR="00784DBE" w:rsidRPr="00D0374C" w:rsidRDefault="00784DBE" w:rsidP="00C3730A">
            <w:pPr>
              <w:jc w:val="center"/>
            </w:pPr>
            <w:r w:rsidRPr="00D0374C">
              <w:t>1A,1B,1C</w:t>
            </w:r>
          </w:p>
        </w:tc>
        <w:tc>
          <w:tcPr>
            <w:tcW w:w="1701" w:type="dxa"/>
            <w:vMerge/>
            <w:vAlign w:val="center"/>
          </w:tcPr>
          <w:p w14:paraId="45B8FCDB" w14:textId="77777777" w:rsidR="00784DBE" w:rsidRPr="00D0374C" w:rsidRDefault="00784DBE" w:rsidP="00C3730A">
            <w:pPr>
              <w:jc w:val="center"/>
            </w:pPr>
          </w:p>
        </w:tc>
      </w:tr>
      <w:tr w:rsidR="00784DBE" w:rsidRPr="00D0374C" w14:paraId="732DDA2A" w14:textId="77777777" w:rsidTr="00A652F1">
        <w:trPr>
          <w:trHeight w:val="54"/>
        </w:trPr>
        <w:tc>
          <w:tcPr>
            <w:tcW w:w="959" w:type="dxa"/>
            <w:vMerge/>
            <w:vAlign w:val="center"/>
          </w:tcPr>
          <w:p w14:paraId="1705CE3A" w14:textId="77777777" w:rsidR="00784DBE" w:rsidRPr="00D0374C" w:rsidRDefault="00784DBE" w:rsidP="00C3730A">
            <w:pPr>
              <w:jc w:val="center"/>
            </w:pPr>
          </w:p>
        </w:tc>
        <w:tc>
          <w:tcPr>
            <w:tcW w:w="2410" w:type="dxa"/>
            <w:vMerge/>
            <w:vAlign w:val="center"/>
          </w:tcPr>
          <w:p w14:paraId="54C5579E" w14:textId="77777777" w:rsidR="00784DBE" w:rsidRPr="00D0374C" w:rsidRDefault="00784DBE" w:rsidP="00C3730A"/>
        </w:tc>
        <w:tc>
          <w:tcPr>
            <w:tcW w:w="2693" w:type="dxa"/>
          </w:tcPr>
          <w:p w14:paraId="31BF2C5B" w14:textId="77777777" w:rsidR="00784DBE" w:rsidRPr="00D0374C" w:rsidRDefault="00784DBE" w:rsidP="00C3730A">
            <w:r w:rsidRPr="00D0374C">
              <w:t>Eşey hücre mutajenitesi (Ek-1 Başlık 3.5)</w:t>
            </w:r>
          </w:p>
        </w:tc>
        <w:tc>
          <w:tcPr>
            <w:tcW w:w="1984" w:type="dxa"/>
            <w:vAlign w:val="center"/>
          </w:tcPr>
          <w:p w14:paraId="0E155E60" w14:textId="7BEE2A99" w:rsidR="00784DBE" w:rsidRPr="00D0374C" w:rsidRDefault="00784DBE" w:rsidP="00C3730A">
            <w:pPr>
              <w:jc w:val="center"/>
            </w:pPr>
            <w:r w:rsidRPr="00D0374C">
              <w:t>1A,1B,</w:t>
            </w:r>
            <w:r w:rsidR="00A56D8F">
              <w:t>1</w:t>
            </w:r>
            <w:r w:rsidRPr="00D0374C">
              <w:t>C</w:t>
            </w:r>
          </w:p>
        </w:tc>
        <w:tc>
          <w:tcPr>
            <w:tcW w:w="1701" w:type="dxa"/>
            <w:vMerge/>
            <w:vAlign w:val="center"/>
          </w:tcPr>
          <w:p w14:paraId="64D24F02" w14:textId="77777777" w:rsidR="00784DBE" w:rsidRPr="00D0374C" w:rsidRDefault="00784DBE" w:rsidP="00C3730A">
            <w:pPr>
              <w:jc w:val="center"/>
            </w:pPr>
          </w:p>
        </w:tc>
      </w:tr>
      <w:tr w:rsidR="00784DBE" w:rsidRPr="00D0374C" w14:paraId="264FC762" w14:textId="77777777" w:rsidTr="00A652F1">
        <w:trPr>
          <w:trHeight w:val="54"/>
        </w:trPr>
        <w:tc>
          <w:tcPr>
            <w:tcW w:w="959" w:type="dxa"/>
            <w:vMerge/>
            <w:vAlign w:val="center"/>
          </w:tcPr>
          <w:p w14:paraId="41176050" w14:textId="77777777" w:rsidR="00784DBE" w:rsidRPr="00D0374C" w:rsidRDefault="00784DBE" w:rsidP="00C3730A">
            <w:pPr>
              <w:jc w:val="center"/>
            </w:pPr>
          </w:p>
        </w:tc>
        <w:tc>
          <w:tcPr>
            <w:tcW w:w="2410" w:type="dxa"/>
            <w:vMerge/>
            <w:vAlign w:val="center"/>
          </w:tcPr>
          <w:p w14:paraId="38D6BBFF" w14:textId="77777777" w:rsidR="00784DBE" w:rsidRPr="00D0374C" w:rsidRDefault="00784DBE" w:rsidP="00C3730A"/>
        </w:tc>
        <w:tc>
          <w:tcPr>
            <w:tcW w:w="2693" w:type="dxa"/>
          </w:tcPr>
          <w:p w14:paraId="20F704CC" w14:textId="77777777" w:rsidR="00784DBE" w:rsidRPr="00D0374C" w:rsidRDefault="00784DBE" w:rsidP="00C3730A">
            <w:r w:rsidRPr="00D0374C">
              <w:t>Kanserojenite (Ek-1 Başlık 3.6)</w:t>
            </w:r>
          </w:p>
        </w:tc>
        <w:tc>
          <w:tcPr>
            <w:tcW w:w="1984" w:type="dxa"/>
            <w:vAlign w:val="center"/>
          </w:tcPr>
          <w:p w14:paraId="3F7FD3CF" w14:textId="77777777" w:rsidR="00784DBE" w:rsidRPr="00D0374C" w:rsidRDefault="00784DBE" w:rsidP="00C3730A">
            <w:pPr>
              <w:jc w:val="center"/>
            </w:pPr>
            <w:r w:rsidRPr="00D0374C">
              <w:t>1A,1B,2</w:t>
            </w:r>
          </w:p>
        </w:tc>
        <w:tc>
          <w:tcPr>
            <w:tcW w:w="1701" w:type="dxa"/>
            <w:vMerge/>
            <w:vAlign w:val="center"/>
          </w:tcPr>
          <w:p w14:paraId="25ED93E7" w14:textId="77777777" w:rsidR="00784DBE" w:rsidRPr="00D0374C" w:rsidRDefault="00784DBE" w:rsidP="00C3730A">
            <w:pPr>
              <w:jc w:val="center"/>
            </w:pPr>
          </w:p>
        </w:tc>
      </w:tr>
      <w:tr w:rsidR="00784DBE" w:rsidRPr="00D0374C" w14:paraId="201D3901" w14:textId="77777777" w:rsidTr="00A652F1">
        <w:trPr>
          <w:trHeight w:val="54"/>
        </w:trPr>
        <w:tc>
          <w:tcPr>
            <w:tcW w:w="959" w:type="dxa"/>
            <w:vMerge/>
            <w:vAlign w:val="center"/>
          </w:tcPr>
          <w:p w14:paraId="5DA0B27F" w14:textId="77777777" w:rsidR="00784DBE" w:rsidRPr="00D0374C" w:rsidRDefault="00784DBE" w:rsidP="00C3730A">
            <w:pPr>
              <w:jc w:val="center"/>
            </w:pPr>
          </w:p>
        </w:tc>
        <w:tc>
          <w:tcPr>
            <w:tcW w:w="2410" w:type="dxa"/>
            <w:vMerge/>
            <w:vAlign w:val="center"/>
          </w:tcPr>
          <w:p w14:paraId="78EC9F4E" w14:textId="77777777" w:rsidR="00784DBE" w:rsidRPr="00D0374C" w:rsidRDefault="00784DBE" w:rsidP="00C3730A"/>
        </w:tc>
        <w:tc>
          <w:tcPr>
            <w:tcW w:w="2693" w:type="dxa"/>
          </w:tcPr>
          <w:p w14:paraId="28A86621" w14:textId="77777777" w:rsidR="00784DBE" w:rsidRPr="00D0374C" w:rsidRDefault="00784DBE" w:rsidP="00C3730A">
            <w:r w:rsidRPr="00D0374C">
              <w:t>Üreme  sistemi toksisitesi (Ek-1 Başlık 3.7)</w:t>
            </w:r>
          </w:p>
        </w:tc>
        <w:tc>
          <w:tcPr>
            <w:tcW w:w="1984" w:type="dxa"/>
            <w:vAlign w:val="center"/>
          </w:tcPr>
          <w:p w14:paraId="5F62BDF4" w14:textId="77777777" w:rsidR="00784DBE" w:rsidRPr="00D0374C" w:rsidRDefault="00784DBE" w:rsidP="00C3730A">
            <w:pPr>
              <w:jc w:val="center"/>
            </w:pPr>
            <w:r w:rsidRPr="00D0374C">
              <w:t>1A,1B,2</w:t>
            </w:r>
          </w:p>
        </w:tc>
        <w:tc>
          <w:tcPr>
            <w:tcW w:w="1701" w:type="dxa"/>
            <w:vMerge/>
            <w:vAlign w:val="center"/>
          </w:tcPr>
          <w:p w14:paraId="6A1E1BCB" w14:textId="77777777" w:rsidR="00784DBE" w:rsidRPr="00D0374C" w:rsidRDefault="00784DBE" w:rsidP="00C3730A">
            <w:pPr>
              <w:jc w:val="center"/>
            </w:pPr>
          </w:p>
        </w:tc>
      </w:tr>
      <w:tr w:rsidR="00784DBE" w:rsidRPr="00D0374C" w14:paraId="52B995D4" w14:textId="77777777" w:rsidTr="00A652F1">
        <w:trPr>
          <w:trHeight w:val="54"/>
        </w:trPr>
        <w:tc>
          <w:tcPr>
            <w:tcW w:w="959" w:type="dxa"/>
            <w:vMerge/>
            <w:vAlign w:val="center"/>
          </w:tcPr>
          <w:p w14:paraId="1C209150" w14:textId="77777777" w:rsidR="00784DBE" w:rsidRPr="00D0374C" w:rsidRDefault="00784DBE" w:rsidP="00C3730A">
            <w:pPr>
              <w:jc w:val="center"/>
            </w:pPr>
          </w:p>
        </w:tc>
        <w:tc>
          <w:tcPr>
            <w:tcW w:w="2410" w:type="dxa"/>
            <w:vMerge/>
            <w:vAlign w:val="center"/>
          </w:tcPr>
          <w:p w14:paraId="28737B83" w14:textId="77777777" w:rsidR="00784DBE" w:rsidRPr="00D0374C" w:rsidRDefault="00784DBE" w:rsidP="00C3730A"/>
        </w:tc>
        <w:tc>
          <w:tcPr>
            <w:tcW w:w="2693" w:type="dxa"/>
          </w:tcPr>
          <w:p w14:paraId="71561512" w14:textId="77777777" w:rsidR="00784DBE" w:rsidRPr="00D0374C" w:rsidRDefault="00784DBE" w:rsidP="00C3730A">
            <w:r w:rsidRPr="00D0374C">
              <w:t>Belirli hedef organ toksisitesi – Tek maruz kalma (Ek-1 Başlık 3.8)</w:t>
            </w:r>
          </w:p>
        </w:tc>
        <w:tc>
          <w:tcPr>
            <w:tcW w:w="1984" w:type="dxa"/>
            <w:vAlign w:val="center"/>
          </w:tcPr>
          <w:p w14:paraId="0E73547E" w14:textId="77777777" w:rsidR="00784DBE" w:rsidRPr="00D0374C" w:rsidRDefault="00784DBE" w:rsidP="00C3730A">
            <w:pPr>
              <w:jc w:val="center"/>
            </w:pPr>
            <w:r w:rsidRPr="00D0374C">
              <w:t>1,2</w:t>
            </w:r>
          </w:p>
        </w:tc>
        <w:tc>
          <w:tcPr>
            <w:tcW w:w="1701" w:type="dxa"/>
            <w:vMerge/>
            <w:vAlign w:val="center"/>
          </w:tcPr>
          <w:p w14:paraId="797D3079" w14:textId="77777777" w:rsidR="00784DBE" w:rsidRPr="00D0374C" w:rsidRDefault="00784DBE" w:rsidP="00C3730A">
            <w:pPr>
              <w:jc w:val="center"/>
            </w:pPr>
          </w:p>
        </w:tc>
      </w:tr>
      <w:tr w:rsidR="00784DBE" w:rsidRPr="00D0374C" w14:paraId="30F965D2" w14:textId="77777777" w:rsidTr="00A652F1">
        <w:trPr>
          <w:trHeight w:val="54"/>
        </w:trPr>
        <w:tc>
          <w:tcPr>
            <w:tcW w:w="959" w:type="dxa"/>
            <w:vMerge/>
            <w:vAlign w:val="center"/>
          </w:tcPr>
          <w:p w14:paraId="34B5DA3B" w14:textId="77777777" w:rsidR="00784DBE" w:rsidRPr="00D0374C" w:rsidRDefault="00784DBE" w:rsidP="00C3730A">
            <w:pPr>
              <w:jc w:val="center"/>
            </w:pPr>
          </w:p>
        </w:tc>
        <w:tc>
          <w:tcPr>
            <w:tcW w:w="2410" w:type="dxa"/>
            <w:vMerge/>
            <w:vAlign w:val="center"/>
          </w:tcPr>
          <w:p w14:paraId="3F81D8B5" w14:textId="77777777" w:rsidR="00784DBE" w:rsidRPr="00D0374C" w:rsidRDefault="00784DBE" w:rsidP="00C3730A"/>
        </w:tc>
        <w:tc>
          <w:tcPr>
            <w:tcW w:w="2693" w:type="dxa"/>
          </w:tcPr>
          <w:p w14:paraId="73637855" w14:textId="77777777" w:rsidR="00784DBE" w:rsidRPr="00D0374C" w:rsidRDefault="00784DBE" w:rsidP="00C3730A">
            <w:r w:rsidRPr="00D0374C">
              <w:t>Belirli hedef organ toksisitesi – Tek maruz kalma; solunum sistemi hassasiyeti (Ek-1 Başlık 3.8)</w:t>
            </w:r>
          </w:p>
        </w:tc>
        <w:tc>
          <w:tcPr>
            <w:tcW w:w="1984" w:type="dxa"/>
            <w:vAlign w:val="center"/>
          </w:tcPr>
          <w:p w14:paraId="4A0C5A40" w14:textId="77777777" w:rsidR="00784DBE" w:rsidRPr="00D0374C" w:rsidRDefault="00784DBE" w:rsidP="00C3730A">
            <w:pPr>
              <w:jc w:val="center"/>
            </w:pPr>
            <w:r w:rsidRPr="00D0374C">
              <w:t>3</w:t>
            </w:r>
          </w:p>
        </w:tc>
        <w:tc>
          <w:tcPr>
            <w:tcW w:w="1701" w:type="dxa"/>
            <w:vMerge/>
            <w:vAlign w:val="center"/>
          </w:tcPr>
          <w:p w14:paraId="56EF2F60" w14:textId="77777777" w:rsidR="00784DBE" w:rsidRPr="00D0374C" w:rsidRDefault="00784DBE" w:rsidP="00C3730A">
            <w:pPr>
              <w:jc w:val="center"/>
            </w:pPr>
          </w:p>
        </w:tc>
      </w:tr>
      <w:tr w:rsidR="00784DBE" w:rsidRPr="00D0374C" w14:paraId="06335893" w14:textId="77777777" w:rsidTr="00A652F1">
        <w:trPr>
          <w:trHeight w:val="54"/>
        </w:trPr>
        <w:tc>
          <w:tcPr>
            <w:tcW w:w="959" w:type="dxa"/>
            <w:vMerge/>
            <w:vAlign w:val="center"/>
          </w:tcPr>
          <w:p w14:paraId="6AC3EB00" w14:textId="77777777" w:rsidR="00784DBE" w:rsidRPr="00D0374C" w:rsidRDefault="00784DBE" w:rsidP="00C3730A">
            <w:pPr>
              <w:jc w:val="center"/>
            </w:pPr>
          </w:p>
        </w:tc>
        <w:tc>
          <w:tcPr>
            <w:tcW w:w="2410" w:type="dxa"/>
            <w:vMerge/>
            <w:vAlign w:val="center"/>
          </w:tcPr>
          <w:p w14:paraId="791B444D" w14:textId="77777777" w:rsidR="00784DBE" w:rsidRPr="00D0374C" w:rsidRDefault="00784DBE" w:rsidP="00C3730A"/>
        </w:tc>
        <w:tc>
          <w:tcPr>
            <w:tcW w:w="2693" w:type="dxa"/>
          </w:tcPr>
          <w:p w14:paraId="26182DFE" w14:textId="77777777" w:rsidR="00784DBE" w:rsidRPr="00D0374C" w:rsidRDefault="00784DBE" w:rsidP="00C3730A">
            <w:r w:rsidRPr="00D0374C">
              <w:t>Belirli hedef organ toksisitesi – Tek maruz kalma; narkoz (Ek-1 Başlık 3.8)</w:t>
            </w:r>
          </w:p>
        </w:tc>
        <w:tc>
          <w:tcPr>
            <w:tcW w:w="1984" w:type="dxa"/>
            <w:vAlign w:val="center"/>
          </w:tcPr>
          <w:p w14:paraId="08A93208" w14:textId="77777777" w:rsidR="00784DBE" w:rsidRPr="00D0374C" w:rsidRDefault="00784DBE" w:rsidP="00C3730A">
            <w:pPr>
              <w:jc w:val="center"/>
            </w:pPr>
            <w:r w:rsidRPr="00D0374C">
              <w:t>3</w:t>
            </w:r>
          </w:p>
        </w:tc>
        <w:tc>
          <w:tcPr>
            <w:tcW w:w="1701" w:type="dxa"/>
            <w:vMerge/>
            <w:vAlign w:val="center"/>
          </w:tcPr>
          <w:p w14:paraId="5DF11EB1" w14:textId="77777777" w:rsidR="00784DBE" w:rsidRPr="00D0374C" w:rsidRDefault="00784DBE" w:rsidP="00C3730A">
            <w:pPr>
              <w:jc w:val="center"/>
            </w:pPr>
          </w:p>
        </w:tc>
      </w:tr>
      <w:tr w:rsidR="00784DBE" w:rsidRPr="00D0374C" w14:paraId="59C317F6" w14:textId="77777777" w:rsidTr="00A652F1">
        <w:trPr>
          <w:trHeight w:val="54"/>
        </w:trPr>
        <w:tc>
          <w:tcPr>
            <w:tcW w:w="959" w:type="dxa"/>
            <w:vMerge/>
            <w:vAlign w:val="center"/>
          </w:tcPr>
          <w:p w14:paraId="7AD9C4EF" w14:textId="77777777" w:rsidR="00784DBE" w:rsidRPr="00D0374C" w:rsidRDefault="00784DBE" w:rsidP="00C3730A">
            <w:pPr>
              <w:jc w:val="center"/>
            </w:pPr>
          </w:p>
        </w:tc>
        <w:tc>
          <w:tcPr>
            <w:tcW w:w="2410" w:type="dxa"/>
            <w:vMerge/>
            <w:vAlign w:val="center"/>
          </w:tcPr>
          <w:p w14:paraId="0F64F43F" w14:textId="77777777" w:rsidR="00784DBE" w:rsidRPr="00D0374C" w:rsidRDefault="00784DBE" w:rsidP="00C3730A"/>
        </w:tc>
        <w:tc>
          <w:tcPr>
            <w:tcW w:w="2693" w:type="dxa"/>
          </w:tcPr>
          <w:p w14:paraId="2EFACC43" w14:textId="77777777" w:rsidR="00784DBE" w:rsidRPr="00D0374C" w:rsidRDefault="00784DBE" w:rsidP="00C3730A">
            <w:r w:rsidRPr="00D0374C">
              <w:t>Aspirasyon zararı (Ek-1 Başlık 3.10)</w:t>
            </w:r>
          </w:p>
        </w:tc>
        <w:tc>
          <w:tcPr>
            <w:tcW w:w="1984" w:type="dxa"/>
            <w:vAlign w:val="center"/>
          </w:tcPr>
          <w:p w14:paraId="667AE2BB" w14:textId="77777777" w:rsidR="00784DBE" w:rsidRPr="00D0374C" w:rsidRDefault="00784DBE" w:rsidP="00C3730A">
            <w:pPr>
              <w:jc w:val="center"/>
            </w:pPr>
            <w:r w:rsidRPr="00D0374C">
              <w:t>1</w:t>
            </w:r>
          </w:p>
        </w:tc>
        <w:tc>
          <w:tcPr>
            <w:tcW w:w="1701" w:type="dxa"/>
            <w:vMerge/>
            <w:vAlign w:val="center"/>
          </w:tcPr>
          <w:p w14:paraId="13590936" w14:textId="77777777" w:rsidR="00784DBE" w:rsidRPr="00D0374C" w:rsidRDefault="00784DBE" w:rsidP="00C3730A">
            <w:pPr>
              <w:jc w:val="center"/>
            </w:pPr>
          </w:p>
        </w:tc>
      </w:tr>
      <w:tr w:rsidR="00784DBE" w:rsidRPr="00D0374C" w14:paraId="6407AE0D" w14:textId="77777777" w:rsidTr="00A652F1">
        <w:trPr>
          <w:trHeight w:val="54"/>
        </w:trPr>
        <w:tc>
          <w:tcPr>
            <w:tcW w:w="959" w:type="dxa"/>
            <w:vAlign w:val="center"/>
          </w:tcPr>
          <w:p w14:paraId="2C7B0CD0" w14:textId="77777777" w:rsidR="00784DBE" w:rsidRPr="009656A5" w:rsidRDefault="00784DBE" w:rsidP="00C3730A">
            <w:pPr>
              <w:jc w:val="center"/>
            </w:pPr>
            <w:r w:rsidRPr="009656A5">
              <w:t>P406</w:t>
            </w:r>
          </w:p>
        </w:tc>
        <w:tc>
          <w:tcPr>
            <w:tcW w:w="2410" w:type="dxa"/>
            <w:vAlign w:val="center"/>
          </w:tcPr>
          <w:p w14:paraId="07A7563E" w14:textId="77777777" w:rsidR="00784DBE" w:rsidRPr="009656A5" w:rsidRDefault="00784DBE" w:rsidP="00C3730A">
            <w:r w:rsidRPr="009656A5">
              <w:t>Aşındırıcılara karşı dayanıklı/dayanıklı bir iç astara sahip … kapta depolayın.</w:t>
            </w:r>
          </w:p>
        </w:tc>
        <w:tc>
          <w:tcPr>
            <w:tcW w:w="2693" w:type="dxa"/>
          </w:tcPr>
          <w:p w14:paraId="39A4315C" w14:textId="77777777" w:rsidR="00784DBE" w:rsidRPr="009656A5" w:rsidRDefault="00784DBE" w:rsidP="00C3730A">
            <w:r w:rsidRPr="009656A5">
              <w:t>Metaller için aşındırıcı (Ek-1 Başlık 2.16)</w:t>
            </w:r>
          </w:p>
        </w:tc>
        <w:tc>
          <w:tcPr>
            <w:tcW w:w="1984" w:type="dxa"/>
            <w:vAlign w:val="center"/>
          </w:tcPr>
          <w:p w14:paraId="6B067009" w14:textId="77777777" w:rsidR="00784DBE" w:rsidRPr="009656A5" w:rsidRDefault="00784DBE" w:rsidP="00C3730A">
            <w:pPr>
              <w:jc w:val="center"/>
            </w:pPr>
            <w:r w:rsidRPr="009656A5">
              <w:t>1</w:t>
            </w:r>
          </w:p>
        </w:tc>
        <w:tc>
          <w:tcPr>
            <w:tcW w:w="1701" w:type="dxa"/>
            <w:vAlign w:val="center"/>
          </w:tcPr>
          <w:p w14:paraId="7104EC66" w14:textId="77777777" w:rsidR="00D0328F" w:rsidRPr="009656A5" w:rsidRDefault="00D0328F" w:rsidP="00D0328F">
            <w:r w:rsidRPr="009656A5">
              <w:t>- etikette P234  verildiyse ihmal edilebilir.</w:t>
            </w:r>
          </w:p>
          <w:p w14:paraId="64EDEAE1" w14:textId="77777777" w:rsidR="00D0328F" w:rsidRPr="009656A5" w:rsidRDefault="00D0328F" w:rsidP="00D0328F"/>
          <w:p w14:paraId="1658B440" w14:textId="77777777" w:rsidR="00784DBE" w:rsidRPr="009656A5" w:rsidRDefault="00784DBE" w:rsidP="00D0328F">
            <w:r w:rsidRPr="009656A5">
              <w:t xml:space="preserve">… </w:t>
            </w:r>
            <w:r w:rsidR="00D0328F" w:rsidRPr="009656A5">
              <w:t>İmalatçı</w:t>
            </w:r>
            <w:r w:rsidRPr="009656A5">
              <w:t>/teda</w:t>
            </w:r>
            <w:r w:rsidR="008D3B8A">
              <w:t>-</w:t>
            </w:r>
            <w:r w:rsidRPr="009656A5">
              <w:t>rikçi diğer uygun malzemeleri belirler.</w:t>
            </w:r>
          </w:p>
        </w:tc>
      </w:tr>
      <w:tr w:rsidR="00784DBE" w:rsidRPr="00D0374C" w14:paraId="59717705" w14:textId="77777777" w:rsidTr="00A652F1">
        <w:trPr>
          <w:trHeight w:val="54"/>
        </w:trPr>
        <w:tc>
          <w:tcPr>
            <w:tcW w:w="959" w:type="dxa"/>
            <w:vAlign w:val="center"/>
          </w:tcPr>
          <w:p w14:paraId="15AD0869" w14:textId="77777777" w:rsidR="00784DBE" w:rsidRPr="009656A5" w:rsidRDefault="00784DBE" w:rsidP="00C3730A">
            <w:pPr>
              <w:jc w:val="center"/>
            </w:pPr>
            <w:r w:rsidRPr="009656A5">
              <w:lastRenderedPageBreak/>
              <w:t>P407</w:t>
            </w:r>
          </w:p>
        </w:tc>
        <w:tc>
          <w:tcPr>
            <w:tcW w:w="2410" w:type="dxa"/>
            <w:vAlign w:val="center"/>
          </w:tcPr>
          <w:p w14:paraId="2A2855E6" w14:textId="77777777" w:rsidR="00784DBE" w:rsidRPr="009656A5" w:rsidRDefault="00D0328F" w:rsidP="00C3730A">
            <w:r w:rsidRPr="009656A5">
              <w:t xml:space="preserve">Yığınlar veya </w:t>
            </w:r>
            <w:r w:rsidR="00784DBE" w:rsidRPr="009656A5">
              <w:t>paletler arasında hava boşluğu temin edin.</w:t>
            </w:r>
          </w:p>
        </w:tc>
        <w:tc>
          <w:tcPr>
            <w:tcW w:w="2693" w:type="dxa"/>
          </w:tcPr>
          <w:p w14:paraId="68742368" w14:textId="77777777" w:rsidR="00784DBE" w:rsidRPr="009656A5" w:rsidRDefault="00784DBE" w:rsidP="00C3730A">
            <w:r w:rsidRPr="009656A5">
              <w:t>Kendiliğinden ısınan maddeler ve karışımlar (Ek-1 Başlık 2.11)</w:t>
            </w:r>
          </w:p>
        </w:tc>
        <w:tc>
          <w:tcPr>
            <w:tcW w:w="1984" w:type="dxa"/>
            <w:vAlign w:val="center"/>
          </w:tcPr>
          <w:p w14:paraId="4A7F383A" w14:textId="77777777" w:rsidR="00784DBE" w:rsidRPr="00D0374C" w:rsidRDefault="00784DBE" w:rsidP="00C3730A">
            <w:pPr>
              <w:jc w:val="center"/>
            </w:pPr>
            <w:r w:rsidRPr="009656A5">
              <w:t>1,2</w:t>
            </w:r>
          </w:p>
        </w:tc>
        <w:tc>
          <w:tcPr>
            <w:tcW w:w="1701" w:type="dxa"/>
            <w:vAlign w:val="center"/>
          </w:tcPr>
          <w:p w14:paraId="0D9CF50C" w14:textId="77777777" w:rsidR="00784DBE" w:rsidRPr="00D0374C" w:rsidRDefault="00784DBE" w:rsidP="00C3730A"/>
        </w:tc>
      </w:tr>
      <w:tr w:rsidR="00784DBE" w:rsidRPr="00D0374C" w14:paraId="22BEC952" w14:textId="77777777" w:rsidTr="00A652F1">
        <w:trPr>
          <w:trHeight w:val="69"/>
        </w:trPr>
        <w:tc>
          <w:tcPr>
            <w:tcW w:w="959" w:type="dxa"/>
            <w:vMerge w:val="restart"/>
            <w:vAlign w:val="center"/>
          </w:tcPr>
          <w:p w14:paraId="70EFD45A" w14:textId="77777777" w:rsidR="00784DBE" w:rsidRPr="00D0374C" w:rsidRDefault="00784DBE" w:rsidP="00C3730A">
            <w:pPr>
              <w:jc w:val="center"/>
            </w:pPr>
            <w:r w:rsidRPr="00D0374C">
              <w:t>P410</w:t>
            </w:r>
          </w:p>
        </w:tc>
        <w:tc>
          <w:tcPr>
            <w:tcW w:w="2410" w:type="dxa"/>
            <w:vMerge w:val="restart"/>
            <w:vAlign w:val="center"/>
          </w:tcPr>
          <w:p w14:paraId="3BB28339" w14:textId="77777777" w:rsidR="00784DBE" w:rsidRPr="00D0374C" w:rsidRDefault="00784DBE" w:rsidP="00C3730A">
            <w:r w:rsidRPr="00D0374C">
              <w:t>Güneş ışığından koruyun.</w:t>
            </w:r>
          </w:p>
        </w:tc>
        <w:tc>
          <w:tcPr>
            <w:tcW w:w="2693" w:type="dxa"/>
          </w:tcPr>
          <w:p w14:paraId="4A60E55E" w14:textId="77777777" w:rsidR="00784DBE" w:rsidRPr="00D0374C" w:rsidRDefault="008D3B8A" w:rsidP="00C3730A">
            <w:r>
              <w:t>A</w:t>
            </w:r>
            <w:r w:rsidR="00784DBE" w:rsidRPr="00D0374C">
              <w:t>erosoller (Ek-1 Başlık 2.3)</w:t>
            </w:r>
          </w:p>
        </w:tc>
        <w:tc>
          <w:tcPr>
            <w:tcW w:w="1984" w:type="dxa"/>
            <w:vAlign w:val="center"/>
          </w:tcPr>
          <w:p w14:paraId="024C21D1" w14:textId="77777777" w:rsidR="00784DBE" w:rsidRPr="00D0374C" w:rsidRDefault="00784DBE" w:rsidP="00C3730A">
            <w:pPr>
              <w:jc w:val="center"/>
            </w:pPr>
            <w:r w:rsidRPr="00D0374C">
              <w:t>1,2</w:t>
            </w:r>
            <w:r w:rsidR="008D3B8A">
              <w:t>,3</w:t>
            </w:r>
          </w:p>
        </w:tc>
        <w:tc>
          <w:tcPr>
            <w:tcW w:w="1701" w:type="dxa"/>
            <w:vAlign w:val="center"/>
          </w:tcPr>
          <w:p w14:paraId="3DB9FA29" w14:textId="77777777" w:rsidR="0058645B" w:rsidRPr="00D0374C" w:rsidRDefault="0058645B" w:rsidP="00C3730A"/>
        </w:tc>
      </w:tr>
      <w:tr w:rsidR="008D3B8A" w:rsidRPr="00D0374C" w14:paraId="35662C11" w14:textId="77777777" w:rsidTr="00AC1FCB">
        <w:trPr>
          <w:trHeight w:val="848"/>
        </w:trPr>
        <w:tc>
          <w:tcPr>
            <w:tcW w:w="959" w:type="dxa"/>
            <w:vMerge/>
            <w:vAlign w:val="center"/>
          </w:tcPr>
          <w:p w14:paraId="0C3E11C7" w14:textId="77777777" w:rsidR="008D3B8A" w:rsidRPr="00D0374C" w:rsidRDefault="008D3B8A" w:rsidP="00C3730A">
            <w:pPr>
              <w:jc w:val="center"/>
            </w:pPr>
          </w:p>
        </w:tc>
        <w:tc>
          <w:tcPr>
            <w:tcW w:w="2410" w:type="dxa"/>
            <w:vMerge/>
            <w:vAlign w:val="center"/>
          </w:tcPr>
          <w:p w14:paraId="443CC19B" w14:textId="77777777" w:rsidR="008D3B8A" w:rsidRPr="00D0374C" w:rsidRDefault="008D3B8A" w:rsidP="00C3730A"/>
        </w:tc>
        <w:tc>
          <w:tcPr>
            <w:tcW w:w="2693" w:type="dxa"/>
          </w:tcPr>
          <w:p w14:paraId="69DC27A1" w14:textId="77777777" w:rsidR="008D3B8A" w:rsidRPr="00D0374C" w:rsidRDefault="008D3B8A" w:rsidP="00C3730A">
            <w:r w:rsidRPr="00D0374C">
              <w:t>Basınç altındaki gazlar (Ek-1 Başlık 2.5)</w:t>
            </w:r>
          </w:p>
        </w:tc>
        <w:tc>
          <w:tcPr>
            <w:tcW w:w="1984" w:type="dxa"/>
            <w:vAlign w:val="center"/>
          </w:tcPr>
          <w:p w14:paraId="3DE940E7" w14:textId="77777777" w:rsidR="008D3B8A" w:rsidRPr="00D0374C" w:rsidRDefault="008D3B8A" w:rsidP="00C3730A">
            <w:pPr>
              <w:jc w:val="center"/>
            </w:pPr>
            <w:r w:rsidRPr="00D0374C">
              <w:t>Sıkıştırılmış gaz</w:t>
            </w:r>
          </w:p>
          <w:p w14:paraId="386BA999" w14:textId="77777777" w:rsidR="008D3B8A" w:rsidRPr="00D0374C" w:rsidRDefault="008D3B8A" w:rsidP="00C3730A">
            <w:pPr>
              <w:jc w:val="center"/>
            </w:pPr>
            <w:r w:rsidRPr="00D0374C">
              <w:t>Sıvılaştırılmış gaz</w:t>
            </w:r>
          </w:p>
          <w:p w14:paraId="15561798" w14:textId="77777777" w:rsidR="008D3B8A" w:rsidRPr="00D0374C" w:rsidRDefault="008D3B8A" w:rsidP="00C3730A">
            <w:pPr>
              <w:jc w:val="center"/>
            </w:pPr>
            <w:r w:rsidRPr="00D0374C">
              <w:t>Çözünmüş gaz</w:t>
            </w:r>
          </w:p>
        </w:tc>
        <w:tc>
          <w:tcPr>
            <w:tcW w:w="1701" w:type="dxa"/>
            <w:vAlign w:val="center"/>
          </w:tcPr>
          <w:p w14:paraId="22D3E0DC" w14:textId="77777777" w:rsidR="008D3B8A" w:rsidRPr="008D3B8A" w:rsidRDefault="008D3B8A" w:rsidP="00C3730A">
            <w:pPr>
              <w:rPr>
                <w:i/>
              </w:rPr>
            </w:pPr>
            <w:r w:rsidRPr="008D3B8A">
              <w:rPr>
                <w:i/>
                <w:sz w:val="20"/>
              </w:rPr>
              <w:t>- gazların (yavaşça) bozunması veya polimerleşmesi halleri hariç</w:t>
            </w:r>
            <w:r>
              <w:rPr>
                <w:i/>
                <w:sz w:val="20"/>
              </w:rPr>
              <w:t>,</w:t>
            </w:r>
            <w:r w:rsidRPr="008D3B8A">
              <w:rPr>
                <w:i/>
                <w:sz w:val="20"/>
              </w:rPr>
              <w:t xml:space="preserve"> UN RTDG Model Tüzüklerin ambalajlama talimatı P200 uyarınca taşınabilir gaz silindirlerine doldurulan gazlar için yazılmayabilir.</w:t>
            </w:r>
          </w:p>
        </w:tc>
      </w:tr>
      <w:tr w:rsidR="00784DBE" w:rsidRPr="00D0374C" w14:paraId="1F62488D" w14:textId="77777777" w:rsidTr="00A652F1">
        <w:trPr>
          <w:trHeight w:val="67"/>
        </w:trPr>
        <w:tc>
          <w:tcPr>
            <w:tcW w:w="959" w:type="dxa"/>
            <w:vMerge/>
            <w:vAlign w:val="center"/>
          </w:tcPr>
          <w:p w14:paraId="2BB56158" w14:textId="77777777" w:rsidR="00784DBE" w:rsidRPr="00D0374C" w:rsidRDefault="00784DBE" w:rsidP="00C3730A">
            <w:pPr>
              <w:jc w:val="center"/>
            </w:pPr>
          </w:p>
        </w:tc>
        <w:tc>
          <w:tcPr>
            <w:tcW w:w="2410" w:type="dxa"/>
            <w:vMerge/>
            <w:vAlign w:val="center"/>
          </w:tcPr>
          <w:p w14:paraId="68642649" w14:textId="77777777" w:rsidR="00784DBE" w:rsidRPr="00D0374C" w:rsidRDefault="00784DBE" w:rsidP="00C3730A"/>
        </w:tc>
        <w:tc>
          <w:tcPr>
            <w:tcW w:w="2693" w:type="dxa"/>
          </w:tcPr>
          <w:p w14:paraId="651DBCFF" w14:textId="77777777" w:rsidR="00784DBE" w:rsidRPr="00D0374C" w:rsidRDefault="00784DBE" w:rsidP="00C3730A">
            <w:r w:rsidRPr="00D0374C">
              <w:t>Kendiliğinden ısınan maddeler ve karışımlar (Ek-1 Başlık 2.11)</w:t>
            </w:r>
          </w:p>
        </w:tc>
        <w:tc>
          <w:tcPr>
            <w:tcW w:w="1984" w:type="dxa"/>
            <w:vAlign w:val="center"/>
          </w:tcPr>
          <w:p w14:paraId="40E873DB" w14:textId="77777777" w:rsidR="00784DBE" w:rsidRPr="00D0374C" w:rsidRDefault="00784DBE" w:rsidP="00C3730A">
            <w:pPr>
              <w:jc w:val="center"/>
            </w:pPr>
            <w:r w:rsidRPr="00D0374C">
              <w:t>1,2</w:t>
            </w:r>
          </w:p>
        </w:tc>
        <w:tc>
          <w:tcPr>
            <w:tcW w:w="1701" w:type="dxa"/>
            <w:vAlign w:val="center"/>
          </w:tcPr>
          <w:p w14:paraId="30B15DA5" w14:textId="77777777" w:rsidR="00784DBE" w:rsidRPr="00D0374C" w:rsidRDefault="00784DBE" w:rsidP="00C3730A"/>
        </w:tc>
      </w:tr>
      <w:tr w:rsidR="00784DBE" w:rsidRPr="00D0374C" w14:paraId="7DFF2F87" w14:textId="77777777" w:rsidTr="00A652F1">
        <w:trPr>
          <w:trHeight w:val="67"/>
        </w:trPr>
        <w:tc>
          <w:tcPr>
            <w:tcW w:w="959" w:type="dxa"/>
            <w:vMerge/>
            <w:vAlign w:val="center"/>
          </w:tcPr>
          <w:p w14:paraId="18861940" w14:textId="77777777" w:rsidR="00784DBE" w:rsidRPr="00D0374C" w:rsidRDefault="00784DBE" w:rsidP="00C3730A">
            <w:pPr>
              <w:jc w:val="center"/>
            </w:pPr>
          </w:p>
        </w:tc>
        <w:tc>
          <w:tcPr>
            <w:tcW w:w="2410" w:type="dxa"/>
            <w:vMerge/>
            <w:vAlign w:val="center"/>
          </w:tcPr>
          <w:p w14:paraId="6B835F6C" w14:textId="77777777" w:rsidR="00784DBE" w:rsidRPr="00D0374C" w:rsidRDefault="00784DBE" w:rsidP="00C3730A"/>
        </w:tc>
        <w:tc>
          <w:tcPr>
            <w:tcW w:w="2693" w:type="dxa"/>
          </w:tcPr>
          <w:p w14:paraId="29F0B4C3" w14:textId="77777777" w:rsidR="0058645B" w:rsidRDefault="0058645B" w:rsidP="00C3730A"/>
          <w:p w14:paraId="12536081" w14:textId="77777777" w:rsidR="0058645B" w:rsidRDefault="0058645B" w:rsidP="00C3730A"/>
          <w:p w14:paraId="23A9E92A" w14:textId="77777777" w:rsidR="00784DBE" w:rsidRPr="00D0374C" w:rsidRDefault="00784DBE" w:rsidP="00C3730A">
            <w:r w:rsidRPr="00D0374C">
              <w:t>Organik peroksit (Ek-1 Başlık 2.15)</w:t>
            </w:r>
          </w:p>
        </w:tc>
        <w:tc>
          <w:tcPr>
            <w:tcW w:w="1984" w:type="dxa"/>
            <w:vAlign w:val="center"/>
          </w:tcPr>
          <w:p w14:paraId="4862C1DB" w14:textId="77777777" w:rsidR="00784DBE" w:rsidRPr="00D0374C" w:rsidRDefault="00784DBE" w:rsidP="00C3730A">
            <w:pPr>
              <w:jc w:val="center"/>
            </w:pPr>
            <w:r w:rsidRPr="00D0374C">
              <w:t>A,B,C,D,E,F tipleri</w:t>
            </w:r>
          </w:p>
        </w:tc>
        <w:tc>
          <w:tcPr>
            <w:tcW w:w="1701" w:type="dxa"/>
            <w:vAlign w:val="center"/>
          </w:tcPr>
          <w:p w14:paraId="0FB3C0FC" w14:textId="77777777" w:rsidR="00784DBE" w:rsidRPr="00D0374C" w:rsidRDefault="00784DBE" w:rsidP="00C3730A"/>
        </w:tc>
      </w:tr>
      <w:tr w:rsidR="00784DBE" w:rsidRPr="009656A5" w14:paraId="4EEF2BB9" w14:textId="77777777" w:rsidTr="00A652F1">
        <w:trPr>
          <w:trHeight w:val="278"/>
        </w:trPr>
        <w:tc>
          <w:tcPr>
            <w:tcW w:w="959" w:type="dxa"/>
            <w:vMerge w:val="restart"/>
            <w:vAlign w:val="center"/>
          </w:tcPr>
          <w:p w14:paraId="41CF3FC9" w14:textId="77777777" w:rsidR="00784DBE" w:rsidRPr="009656A5" w:rsidRDefault="00784DBE" w:rsidP="00C3730A">
            <w:pPr>
              <w:jc w:val="center"/>
            </w:pPr>
            <w:r w:rsidRPr="009656A5">
              <w:t>P411</w:t>
            </w:r>
          </w:p>
        </w:tc>
        <w:tc>
          <w:tcPr>
            <w:tcW w:w="2410" w:type="dxa"/>
            <w:vMerge w:val="restart"/>
            <w:vAlign w:val="center"/>
          </w:tcPr>
          <w:p w14:paraId="46CED1AB" w14:textId="77777777" w:rsidR="00784DBE" w:rsidRPr="009656A5" w:rsidRDefault="00784DBE" w:rsidP="00C3730A">
            <w:r w:rsidRPr="009656A5">
              <w:t>…</w:t>
            </w:r>
            <w:r w:rsidRPr="009656A5">
              <w:rPr>
                <w:vertAlign w:val="superscript"/>
              </w:rPr>
              <w:t>o</w:t>
            </w:r>
            <w:r w:rsidRPr="009656A5">
              <w:t>C/…</w:t>
            </w:r>
            <w:r w:rsidRPr="009656A5">
              <w:rPr>
                <w:vertAlign w:val="superscript"/>
              </w:rPr>
              <w:t>o</w:t>
            </w:r>
            <w:r w:rsidRPr="009656A5">
              <w:t>F aşmayacak sıcaklıklarda depolayın.</w:t>
            </w:r>
          </w:p>
        </w:tc>
        <w:tc>
          <w:tcPr>
            <w:tcW w:w="2693" w:type="dxa"/>
          </w:tcPr>
          <w:p w14:paraId="074E6A30" w14:textId="77777777" w:rsidR="00784DBE" w:rsidRPr="009656A5" w:rsidRDefault="00784DBE" w:rsidP="00C3730A">
            <w:r w:rsidRPr="009656A5">
              <w:t>Kendiliğinden tepkimeye giren maddeler ve karışımlar (Ek-1 Başlık 2.8)</w:t>
            </w:r>
          </w:p>
        </w:tc>
        <w:tc>
          <w:tcPr>
            <w:tcW w:w="1984" w:type="dxa"/>
            <w:vAlign w:val="center"/>
          </w:tcPr>
          <w:p w14:paraId="664C577A" w14:textId="77777777" w:rsidR="00784DBE" w:rsidRPr="009656A5" w:rsidRDefault="00784DBE" w:rsidP="00C3730A">
            <w:pPr>
              <w:jc w:val="center"/>
            </w:pPr>
            <w:r w:rsidRPr="009656A5">
              <w:t>A,B,C,D,E,F tipleri</w:t>
            </w:r>
          </w:p>
        </w:tc>
        <w:tc>
          <w:tcPr>
            <w:tcW w:w="1701" w:type="dxa"/>
            <w:vMerge w:val="restart"/>
            <w:vAlign w:val="center"/>
          </w:tcPr>
          <w:p w14:paraId="19C4CB53" w14:textId="77777777" w:rsidR="00B3147F" w:rsidRPr="009656A5" w:rsidRDefault="00B3147F" w:rsidP="00C3730A">
            <w:r w:rsidRPr="009656A5">
              <w:t>- eğer sıcaklık kontrolü gerekli ise (Ek-1 Başlık 2.8.2.4 veya 2.15.2.3’e göre) veya diğer türlü gerekli görülüyorsa</w:t>
            </w:r>
          </w:p>
          <w:p w14:paraId="2DB8E720" w14:textId="77777777" w:rsidR="00B3147F" w:rsidRPr="009656A5" w:rsidRDefault="00B3147F" w:rsidP="00B3147F"/>
          <w:p w14:paraId="29878467" w14:textId="77777777" w:rsidR="00784DBE" w:rsidRPr="009656A5" w:rsidRDefault="00B3147F" w:rsidP="00B3147F">
            <w:r w:rsidRPr="009656A5">
              <w:t>…İmalatçı/tedarikçi uygulanabilir sıcaklık skalasını kullanarak sıcaklığı belirler.</w:t>
            </w:r>
          </w:p>
        </w:tc>
      </w:tr>
      <w:tr w:rsidR="00784DBE" w:rsidRPr="009656A5" w14:paraId="2D47FF8D" w14:textId="77777777" w:rsidTr="00A652F1">
        <w:trPr>
          <w:trHeight w:val="277"/>
        </w:trPr>
        <w:tc>
          <w:tcPr>
            <w:tcW w:w="959" w:type="dxa"/>
            <w:vMerge/>
            <w:vAlign w:val="center"/>
          </w:tcPr>
          <w:p w14:paraId="486D3CE9" w14:textId="77777777" w:rsidR="00784DBE" w:rsidRPr="009656A5" w:rsidRDefault="00784DBE" w:rsidP="00C3730A">
            <w:pPr>
              <w:jc w:val="center"/>
            </w:pPr>
          </w:p>
        </w:tc>
        <w:tc>
          <w:tcPr>
            <w:tcW w:w="2410" w:type="dxa"/>
            <w:vMerge/>
            <w:vAlign w:val="center"/>
          </w:tcPr>
          <w:p w14:paraId="21C69548" w14:textId="77777777" w:rsidR="00784DBE" w:rsidRPr="009656A5" w:rsidRDefault="00784DBE" w:rsidP="00C3730A"/>
        </w:tc>
        <w:tc>
          <w:tcPr>
            <w:tcW w:w="2693" w:type="dxa"/>
          </w:tcPr>
          <w:p w14:paraId="5A59AE71" w14:textId="77777777" w:rsidR="00784DBE" w:rsidRPr="009656A5" w:rsidRDefault="00784DBE" w:rsidP="00C3730A">
            <w:r w:rsidRPr="009656A5">
              <w:t>Organik peroksitler (Ek-1 Başlık 2.15)</w:t>
            </w:r>
          </w:p>
        </w:tc>
        <w:tc>
          <w:tcPr>
            <w:tcW w:w="1984" w:type="dxa"/>
            <w:vAlign w:val="center"/>
          </w:tcPr>
          <w:p w14:paraId="3D86033C" w14:textId="77777777" w:rsidR="00784DBE" w:rsidRPr="009656A5" w:rsidRDefault="00784DBE" w:rsidP="00C3730A">
            <w:pPr>
              <w:jc w:val="center"/>
            </w:pPr>
            <w:r w:rsidRPr="009656A5">
              <w:t>A,B,C,D,E,F tipleri</w:t>
            </w:r>
          </w:p>
        </w:tc>
        <w:tc>
          <w:tcPr>
            <w:tcW w:w="1701" w:type="dxa"/>
            <w:vMerge/>
            <w:vAlign w:val="center"/>
          </w:tcPr>
          <w:p w14:paraId="5936FAFF" w14:textId="77777777" w:rsidR="00784DBE" w:rsidRPr="009656A5" w:rsidRDefault="00784DBE" w:rsidP="00C3730A"/>
        </w:tc>
      </w:tr>
      <w:tr w:rsidR="00784DBE" w:rsidRPr="009656A5" w14:paraId="6CB08216" w14:textId="77777777" w:rsidTr="00A652F1">
        <w:trPr>
          <w:trHeight w:val="277"/>
        </w:trPr>
        <w:tc>
          <w:tcPr>
            <w:tcW w:w="959" w:type="dxa"/>
            <w:vAlign w:val="center"/>
          </w:tcPr>
          <w:p w14:paraId="3E2381D0" w14:textId="77777777" w:rsidR="00784DBE" w:rsidRPr="009656A5" w:rsidRDefault="00784DBE" w:rsidP="00C3730A">
            <w:pPr>
              <w:jc w:val="center"/>
            </w:pPr>
            <w:r w:rsidRPr="009656A5">
              <w:t>P412</w:t>
            </w:r>
          </w:p>
        </w:tc>
        <w:tc>
          <w:tcPr>
            <w:tcW w:w="2410" w:type="dxa"/>
            <w:vAlign w:val="center"/>
          </w:tcPr>
          <w:p w14:paraId="7337EE3D" w14:textId="77777777" w:rsidR="00784DBE" w:rsidRPr="009656A5" w:rsidRDefault="00784DBE" w:rsidP="00C3730A">
            <w:r w:rsidRPr="009656A5">
              <w:t xml:space="preserve">50 </w:t>
            </w:r>
            <w:r w:rsidRPr="009656A5">
              <w:rPr>
                <w:vertAlign w:val="superscript"/>
              </w:rPr>
              <w:t>o</w:t>
            </w:r>
            <w:r w:rsidRPr="009656A5">
              <w:t>C/122</w:t>
            </w:r>
            <w:r w:rsidRPr="009656A5">
              <w:rPr>
                <w:vertAlign w:val="superscript"/>
              </w:rPr>
              <w:t>o</w:t>
            </w:r>
            <w:r w:rsidRPr="009656A5">
              <w:t>F aşan sıcaklıklara maruz bırakmayın.</w:t>
            </w:r>
          </w:p>
        </w:tc>
        <w:tc>
          <w:tcPr>
            <w:tcW w:w="2693" w:type="dxa"/>
          </w:tcPr>
          <w:p w14:paraId="43BB86A8" w14:textId="77777777" w:rsidR="00784DBE" w:rsidRPr="009656A5" w:rsidRDefault="009E04F6" w:rsidP="00C3730A">
            <w:r w:rsidRPr="009656A5">
              <w:t>A</w:t>
            </w:r>
            <w:r w:rsidR="00784DBE" w:rsidRPr="009656A5">
              <w:t>erosoller (Ek-1 Başlık 2.3)</w:t>
            </w:r>
          </w:p>
        </w:tc>
        <w:tc>
          <w:tcPr>
            <w:tcW w:w="1984" w:type="dxa"/>
            <w:vAlign w:val="center"/>
          </w:tcPr>
          <w:p w14:paraId="0C29B579" w14:textId="77777777" w:rsidR="00784DBE" w:rsidRPr="009656A5" w:rsidRDefault="00784DBE" w:rsidP="00C3730A">
            <w:pPr>
              <w:jc w:val="center"/>
            </w:pPr>
            <w:r w:rsidRPr="009656A5">
              <w:t>1,2</w:t>
            </w:r>
            <w:r w:rsidR="008D3B8A">
              <w:t>,3</w:t>
            </w:r>
          </w:p>
        </w:tc>
        <w:tc>
          <w:tcPr>
            <w:tcW w:w="1701" w:type="dxa"/>
            <w:vAlign w:val="center"/>
          </w:tcPr>
          <w:p w14:paraId="37239FA6" w14:textId="77777777" w:rsidR="00784DBE" w:rsidRPr="009656A5" w:rsidRDefault="00B3147F" w:rsidP="008D3B8A">
            <w:r w:rsidRPr="009656A5">
              <w:t xml:space="preserve">İmalatçı/tedarikçi uygulanabilir sıcaklık skalasını </w:t>
            </w:r>
            <w:r w:rsidR="008D3B8A">
              <w:t>belirtir</w:t>
            </w:r>
            <w:r w:rsidRPr="009656A5">
              <w:t>.</w:t>
            </w:r>
          </w:p>
        </w:tc>
      </w:tr>
      <w:tr w:rsidR="00784DBE" w:rsidRPr="00D0374C" w14:paraId="46DCAED6" w14:textId="77777777" w:rsidTr="00A652F1">
        <w:trPr>
          <w:trHeight w:val="277"/>
        </w:trPr>
        <w:tc>
          <w:tcPr>
            <w:tcW w:w="959" w:type="dxa"/>
            <w:vAlign w:val="center"/>
          </w:tcPr>
          <w:p w14:paraId="4A7B7D94" w14:textId="77777777" w:rsidR="00784DBE" w:rsidRPr="009656A5" w:rsidRDefault="00784DBE" w:rsidP="00C3730A">
            <w:pPr>
              <w:jc w:val="center"/>
            </w:pPr>
            <w:r w:rsidRPr="009656A5">
              <w:lastRenderedPageBreak/>
              <w:t>P413</w:t>
            </w:r>
          </w:p>
        </w:tc>
        <w:tc>
          <w:tcPr>
            <w:tcW w:w="2410" w:type="dxa"/>
            <w:vAlign w:val="center"/>
          </w:tcPr>
          <w:p w14:paraId="7E8D6CB4" w14:textId="77777777" w:rsidR="00784DBE" w:rsidRPr="00990A1A" w:rsidRDefault="00784DBE" w:rsidP="00C3730A">
            <w:r w:rsidRPr="00990A1A">
              <w:t>…</w:t>
            </w:r>
            <w:r w:rsidRPr="00990A1A">
              <w:rPr>
                <w:vertAlign w:val="superscript"/>
              </w:rPr>
              <w:t>o</w:t>
            </w:r>
            <w:r w:rsidRPr="00990A1A">
              <w:t>C/…</w:t>
            </w:r>
            <w:r w:rsidRPr="00990A1A">
              <w:rPr>
                <w:vertAlign w:val="superscript"/>
              </w:rPr>
              <w:t>o</w:t>
            </w:r>
            <w:r w:rsidRPr="00990A1A">
              <w:t>F aşmayacak sıcaklıklarda … kg/… lbs’den büyük  kütle miktarları halinde depolayın.</w:t>
            </w:r>
          </w:p>
        </w:tc>
        <w:tc>
          <w:tcPr>
            <w:tcW w:w="2693" w:type="dxa"/>
          </w:tcPr>
          <w:p w14:paraId="129042B5" w14:textId="77777777" w:rsidR="00784DBE" w:rsidRPr="00990A1A" w:rsidRDefault="00784DBE" w:rsidP="00C3730A">
            <w:r w:rsidRPr="00990A1A">
              <w:t>Kendiliğinden ısınan maddeler ve karışımlar (Ek-1 Başlık 2.11)</w:t>
            </w:r>
          </w:p>
        </w:tc>
        <w:tc>
          <w:tcPr>
            <w:tcW w:w="1984" w:type="dxa"/>
            <w:vAlign w:val="center"/>
          </w:tcPr>
          <w:p w14:paraId="435BE369" w14:textId="77777777" w:rsidR="00784DBE" w:rsidRPr="00990A1A" w:rsidRDefault="00784DBE" w:rsidP="00C3730A">
            <w:pPr>
              <w:jc w:val="center"/>
            </w:pPr>
            <w:r w:rsidRPr="00990A1A">
              <w:t>1,2</w:t>
            </w:r>
          </w:p>
        </w:tc>
        <w:tc>
          <w:tcPr>
            <w:tcW w:w="1701" w:type="dxa"/>
            <w:vAlign w:val="center"/>
          </w:tcPr>
          <w:p w14:paraId="372FFBD3" w14:textId="77777777" w:rsidR="00784DBE" w:rsidRPr="009656A5" w:rsidRDefault="00784DBE" w:rsidP="008D3B8A">
            <w:r w:rsidRPr="009656A5">
              <w:t xml:space="preserve">… </w:t>
            </w:r>
            <w:r w:rsidR="00B3147F" w:rsidRPr="009656A5">
              <w:t>İmalatçı</w:t>
            </w:r>
            <w:r w:rsidRPr="009656A5">
              <w:t xml:space="preserve">/tedarikçi </w:t>
            </w:r>
            <w:r w:rsidR="00B3147F" w:rsidRPr="009656A5">
              <w:t>uygulanabilir skalayı kullanarak sıcaklığı ve kütleyi belir</w:t>
            </w:r>
            <w:r w:rsidR="008D3B8A">
              <w:t>tir</w:t>
            </w:r>
            <w:r w:rsidR="00B3147F" w:rsidRPr="009656A5">
              <w:t>.</w:t>
            </w:r>
          </w:p>
        </w:tc>
      </w:tr>
      <w:tr w:rsidR="00784DBE" w:rsidRPr="00D0374C" w14:paraId="69DD52AF" w14:textId="77777777" w:rsidTr="00A652F1">
        <w:trPr>
          <w:trHeight w:val="90"/>
        </w:trPr>
        <w:tc>
          <w:tcPr>
            <w:tcW w:w="959" w:type="dxa"/>
            <w:vMerge w:val="restart"/>
            <w:vAlign w:val="center"/>
          </w:tcPr>
          <w:p w14:paraId="1B2C11C6" w14:textId="77777777" w:rsidR="00784DBE" w:rsidRPr="00990A1A" w:rsidRDefault="00784DBE" w:rsidP="00C3730A">
            <w:pPr>
              <w:jc w:val="center"/>
            </w:pPr>
            <w:r w:rsidRPr="00990A1A">
              <w:t>P420</w:t>
            </w:r>
          </w:p>
        </w:tc>
        <w:tc>
          <w:tcPr>
            <w:tcW w:w="2410" w:type="dxa"/>
            <w:vMerge w:val="restart"/>
            <w:vAlign w:val="center"/>
          </w:tcPr>
          <w:p w14:paraId="04B29E18" w14:textId="4CB40C69" w:rsidR="00784DBE" w:rsidRPr="00990A1A" w:rsidRDefault="00522261" w:rsidP="00C3730A">
            <w:r w:rsidRPr="00990A1A">
              <w:t>Ayrı depolayın.</w:t>
            </w:r>
          </w:p>
        </w:tc>
        <w:tc>
          <w:tcPr>
            <w:tcW w:w="2693" w:type="dxa"/>
          </w:tcPr>
          <w:p w14:paraId="5367A4EE" w14:textId="77777777" w:rsidR="00784DBE" w:rsidRPr="00990A1A" w:rsidRDefault="00784DBE" w:rsidP="00C3730A">
            <w:r w:rsidRPr="00990A1A">
              <w:t>Kendiliğinden tepkimeye giren maddeler ve karışımlar (Ek-1 Başlık 2.8)</w:t>
            </w:r>
          </w:p>
        </w:tc>
        <w:tc>
          <w:tcPr>
            <w:tcW w:w="1984" w:type="dxa"/>
            <w:vAlign w:val="center"/>
          </w:tcPr>
          <w:p w14:paraId="4A2F30BA" w14:textId="77777777" w:rsidR="00784DBE" w:rsidRPr="00990A1A" w:rsidRDefault="00784DBE" w:rsidP="00C3730A">
            <w:pPr>
              <w:jc w:val="center"/>
            </w:pPr>
            <w:r w:rsidRPr="00990A1A">
              <w:t>A,B,C,D,E,F tipleri</w:t>
            </w:r>
          </w:p>
        </w:tc>
        <w:tc>
          <w:tcPr>
            <w:tcW w:w="1701" w:type="dxa"/>
            <w:vMerge w:val="restart"/>
            <w:vAlign w:val="center"/>
          </w:tcPr>
          <w:p w14:paraId="0F6D297D" w14:textId="77777777" w:rsidR="00784DBE" w:rsidRPr="00D0374C" w:rsidRDefault="00784DBE" w:rsidP="00C3730A"/>
        </w:tc>
      </w:tr>
      <w:tr w:rsidR="00784DBE" w:rsidRPr="00D0374C" w14:paraId="1E3BA6F2" w14:textId="77777777" w:rsidTr="00A652F1">
        <w:trPr>
          <w:trHeight w:val="90"/>
        </w:trPr>
        <w:tc>
          <w:tcPr>
            <w:tcW w:w="959" w:type="dxa"/>
            <w:vMerge/>
            <w:vAlign w:val="center"/>
          </w:tcPr>
          <w:p w14:paraId="6AB9FF34" w14:textId="77777777" w:rsidR="00784DBE" w:rsidRPr="00DA47F6" w:rsidRDefault="00784DBE" w:rsidP="00C3730A">
            <w:pPr>
              <w:jc w:val="center"/>
              <w:rPr>
                <w:highlight w:val="yellow"/>
              </w:rPr>
            </w:pPr>
          </w:p>
        </w:tc>
        <w:tc>
          <w:tcPr>
            <w:tcW w:w="2410" w:type="dxa"/>
            <w:vMerge/>
            <w:vAlign w:val="center"/>
          </w:tcPr>
          <w:p w14:paraId="7C8062DA" w14:textId="77777777" w:rsidR="00784DBE" w:rsidRPr="00990A1A" w:rsidRDefault="00784DBE" w:rsidP="00C3730A"/>
        </w:tc>
        <w:tc>
          <w:tcPr>
            <w:tcW w:w="2693" w:type="dxa"/>
          </w:tcPr>
          <w:p w14:paraId="645D33CA" w14:textId="77777777" w:rsidR="00784DBE" w:rsidRPr="00990A1A" w:rsidRDefault="00784DBE" w:rsidP="00C3730A">
            <w:r w:rsidRPr="00990A1A">
              <w:t>Kendiliğinden ısınan maddeler ve karışımlar (Ek-1 Başlık 2.11)</w:t>
            </w:r>
          </w:p>
        </w:tc>
        <w:tc>
          <w:tcPr>
            <w:tcW w:w="1984" w:type="dxa"/>
            <w:vAlign w:val="center"/>
          </w:tcPr>
          <w:p w14:paraId="6698AA1E" w14:textId="77777777" w:rsidR="00784DBE" w:rsidRPr="00990A1A" w:rsidRDefault="00784DBE" w:rsidP="00C3730A">
            <w:pPr>
              <w:jc w:val="center"/>
            </w:pPr>
            <w:r w:rsidRPr="00990A1A">
              <w:t>1,2</w:t>
            </w:r>
          </w:p>
        </w:tc>
        <w:tc>
          <w:tcPr>
            <w:tcW w:w="1701" w:type="dxa"/>
            <w:vMerge/>
            <w:vAlign w:val="center"/>
          </w:tcPr>
          <w:p w14:paraId="09C323A8" w14:textId="77777777" w:rsidR="00784DBE" w:rsidRPr="00D0374C" w:rsidRDefault="00784DBE" w:rsidP="00C3730A"/>
        </w:tc>
      </w:tr>
      <w:tr w:rsidR="00B3147F" w:rsidRPr="00D0374C" w14:paraId="67476409" w14:textId="77777777" w:rsidTr="00A652F1">
        <w:trPr>
          <w:trHeight w:val="90"/>
        </w:trPr>
        <w:tc>
          <w:tcPr>
            <w:tcW w:w="959" w:type="dxa"/>
            <w:vMerge/>
            <w:vAlign w:val="center"/>
          </w:tcPr>
          <w:p w14:paraId="71804D41" w14:textId="77777777" w:rsidR="00B3147F" w:rsidRPr="00DA47F6" w:rsidRDefault="00B3147F" w:rsidP="00C3730A">
            <w:pPr>
              <w:jc w:val="center"/>
              <w:rPr>
                <w:highlight w:val="yellow"/>
              </w:rPr>
            </w:pPr>
          </w:p>
        </w:tc>
        <w:tc>
          <w:tcPr>
            <w:tcW w:w="2410" w:type="dxa"/>
            <w:vMerge/>
            <w:vAlign w:val="center"/>
          </w:tcPr>
          <w:p w14:paraId="6220B16B" w14:textId="77777777" w:rsidR="00B3147F" w:rsidRPr="00990A1A" w:rsidRDefault="00B3147F" w:rsidP="00C3730A"/>
        </w:tc>
        <w:tc>
          <w:tcPr>
            <w:tcW w:w="2693" w:type="dxa"/>
          </w:tcPr>
          <w:p w14:paraId="1B434AFD" w14:textId="77777777" w:rsidR="00B3147F" w:rsidRPr="00990A1A" w:rsidRDefault="00B3147F" w:rsidP="00C3730A">
            <w:r w:rsidRPr="00990A1A">
              <w:t>Oksitleyici sıvılar (Ek-1 Başlık 2.13)</w:t>
            </w:r>
          </w:p>
        </w:tc>
        <w:tc>
          <w:tcPr>
            <w:tcW w:w="1984" w:type="dxa"/>
            <w:vAlign w:val="center"/>
          </w:tcPr>
          <w:p w14:paraId="7FA07BB6" w14:textId="77777777" w:rsidR="00B3147F" w:rsidRPr="00990A1A" w:rsidRDefault="00B3147F" w:rsidP="00C3730A">
            <w:pPr>
              <w:jc w:val="center"/>
            </w:pPr>
            <w:r w:rsidRPr="00990A1A">
              <w:t>1</w:t>
            </w:r>
          </w:p>
        </w:tc>
        <w:tc>
          <w:tcPr>
            <w:tcW w:w="1701" w:type="dxa"/>
            <w:vMerge/>
            <w:vAlign w:val="center"/>
          </w:tcPr>
          <w:p w14:paraId="4AB6F0F9" w14:textId="77777777" w:rsidR="00B3147F" w:rsidRPr="00D0374C" w:rsidRDefault="00B3147F" w:rsidP="00C3730A"/>
        </w:tc>
      </w:tr>
      <w:tr w:rsidR="00B3147F" w:rsidRPr="00D0374C" w14:paraId="11BB0188" w14:textId="77777777" w:rsidTr="00A652F1">
        <w:trPr>
          <w:trHeight w:val="90"/>
        </w:trPr>
        <w:tc>
          <w:tcPr>
            <w:tcW w:w="959" w:type="dxa"/>
            <w:vMerge/>
            <w:vAlign w:val="center"/>
          </w:tcPr>
          <w:p w14:paraId="38D59678" w14:textId="77777777" w:rsidR="00B3147F" w:rsidRPr="00DA47F6" w:rsidRDefault="00B3147F" w:rsidP="00C3730A">
            <w:pPr>
              <w:jc w:val="center"/>
              <w:rPr>
                <w:highlight w:val="yellow"/>
              </w:rPr>
            </w:pPr>
          </w:p>
        </w:tc>
        <w:tc>
          <w:tcPr>
            <w:tcW w:w="2410" w:type="dxa"/>
            <w:vMerge/>
            <w:vAlign w:val="center"/>
          </w:tcPr>
          <w:p w14:paraId="74FA5454" w14:textId="77777777" w:rsidR="00B3147F" w:rsidRPr="00990A1A" w:rsidRDefault="00B3147F" w:rsidP="00C3730A"/>
        </w:tc>
        <w:tc>
          <w:tcPr>
            <w:tcW w:w="2693" w:type="dxa"/>
          </w:tcPr>
          <w:p w14:paraId="42821972" w14:textId="77777777" w:rsidR="00B3147F" w:rsidRPr="00990A1A" w:rsidRDefault="00B3147F" w:rsidP="00C3730A">
            <w:r w:rsidRPr="00990A1A">
              <w:t>Oksitleyici katılar (ek-1 Başlık 2.14)</w:t>
            </w:r>
          </w:p>
        </w:tc>
        <w:tc>
          <w:tcPr>
            <w:tcW w:w="1984" w:type="dxa"/>
            <w:vAlign w:val="center"/>
          </w:tcPr>
          <w:p w14:paraId="1416F8DE" w14:textId="77777777" w:rsidR="00B3147F" w:rsidRPr="00990A1A" w:rsidRDefault="00B3147F" w:rsidP="00C3730A">
            <w:pPr>
              <w:jc w:val="center"/>
            </w:pPr>
            <w:r w:rsidRPr="00990A1A">
              <w:t>1</w:t>
            </w:r>
          </w:p>
        </w:tc>
        <w:tc>
          <w:tcPr>
            <w:tcW w:w="1701" w:type="dxa"/>
            <w:vMerge/>
            <w:vAlign w:val="center"/>
          </w:tcPr>
          <w:p w14:paraId="505616F1" w14:textId="77777777" w:rsidR="00B3147F" w:rsidRPr="00D0374C" w:rsidRDefault="00B3147F" w:rsidP="00C3730A"/>
        </w:tc>
      </w:tr>
      <w:tr w:rsidR="00784DBE" w:rsidRPr="00D0374C" w14:paraId="5E8BD808" w14:textId="77777777" w:rsidTr="00A652F1">
        <w:trPr>
          <w:trHeight w:val="90"/>
        </w:trPr>
        <w:tc>
          <w:tcPr>
            <w:tcW w:w="959" w:type="dxa"/>
            <w:vMerge/>
            <w:vAlign w:val="center"/>
          </w:tcPr>
          <w:p w14:paraId="4E367A0C" w14:textId="77777777" w:rsidR="00784DBE" w:rsidRPr="00DA47F6" w:rsidRDefault="00784DBE" w:rsidP="00C3730A">
            <w:pPr>
              <w:jc w:val="center"/>
              <w:rPr>
                <w:highlight w:val="yellow"/>
              </w:rPr>
            </w:pPr>
          </w:p>
        </w:tc>
        <w:tc>
          <w:tcPr>
            <w:tcW w:w="2410" w:type="dxa"/>
            <w:vMerge/>
            <w:vAlign w:val="center"/>
          </w:tcPr>
          <w:p w14:paraId="1AF50EAE" w14:textId="77777777" w:rsidR="00784DBE" w:rsidRPr="00990A1A" w:rsidRDefault="00784DBE" w:rsidP="00C3730A"/>
        </w:tc>
        <w:tc>
          <w:tcPr>
            <w:tcW w:w="2693" w:type="dxa"/>
          </w:tcPr>
          <w:p w14:paraId="4640E767" w14:textId="77777777" w:rsidR="00784DBE" w:rsidRPr="00990A1A" w:rsidRDefault="00784DBE" w:rsidP="00C3730A">
            <w:r w:rsidRPr="00990A1A">
              <w:t>Organik peroksitler (Ek-1 Başlık 2.15)</w:t>
            </w:r>
          </w:p>
        </w:tc>
        <w:tc>
          <w:tcPr>
            <w:tcW w:w="1984" w:type="dxa"/>
            <w:vAlign w:val="center"/>
          </w:tcPr>
          <w:p w14:paraId="42FA2B1E" w14:textId="77777777" w:rsidR="00784DBE" w:rsidRPr="00990A1A" w:rsidRDefault="00784DBE" w:rsidP="00C3730A">
            <w:pPr>
              <w:jc w:val="center"/>
            </w:pPr>
            <w:r w:rsidRPr="00990A1A">
              <w:t>A,B,C,D,E,F tipleri</w:t>
            </w:r>
          </w:p>
        </w:tc>
        <w:tc>
          <w:tcPr>
            <w:tcW w:w="1701" w:type="dxa"/>
            <w:vMerge/>
            <w:vAlign w:val="center"/>
          </w:tcPr>
          <w:p w14:paraId="1254E96E" w14:textId="77777777" w:rsidR="00784DBE" w:rsidRPr="00D0374C" w:rsidRDefault="00784DBE" w:rsidP="00C3730A"/>
        </w:tc>
      </w:tr>
      <w:tr w:rsidR="00784DBE" w:rsidRPr="00D0374C" w14:paraId="3629CE99" w14:textId="77777777" w:rsidTr="00A652F1">
        <w:trPr>
          <w:trHeight w:val="135"/>
        </w:trPr>
        <w:tc>
          <w:tcPr>
            <w:tcW w:w="959" w:type="dxa"/>
            <w:vAlign w:val="center"/>
          </w:tcPr>
          <w:p w14:paraId="35EB9827" w14:textId="77777777" w:rsidR="00784DBE" w:rsidRPr="00D0374C" w:rsidRDefault="00784DBE" w:rsidP="00C3730A">
            <w:pPr>
              <w:jc w:val="center"/>
            </w:pPr>
            <w:r w:rsidRPr="00D0374C">
              <w:t>P402+P404</w:t>
            </w:r>
          </w:p>
        </w:tc>
        <w:tc>
          <w:tcPr>
            <w:tcW w:w="2410" w:type="dxa"/>
            <w:vAlign w:val="center"/>
          </w:tcPr>
          <w:p w14:paraId="2A38E391" w14:textId="77777777" w:rsidR="00784DBE" w:rsidRPr="00990A1A" w:rsidRDefault="00784DBE" w:rsidP="00C3730A">
            <w:r w:rsidRPr="00990A1A">
              <w:t>Kuru alanda depolayanız. Kapalı bir kapta depolayın.</w:t>
            </w:r>
          </w:p>
        </w:tc>
        <w:tc>
          <w:tcPr>
            <w:tcW w:w="2693" w:type="dxa"/>
          </w:tcPr>
          <w:p w14:paraId="637EEB85" w14:textId="77777777" w:rsidR="00784DBE" w:rsidRPr="00990A1A" w:rsidRDefault="00784DBE" w:rsidP="00C3730A">
            <w:r w:rsidRPr="00990A1A">
              <w:t>Su ile temas ettiğinde alevlenir gazlar çıkaran maddeler ve karışımlar (Ek-1 Başlık 2.12)</w:t>
            </w:r>
          </w:p>
        </w:tc>
        <w:tc>
          <w:tcPr>
            <w:tcW w:w="1984" w:type="dxa"/>
            <w:vAlign w:val="center"/>
          </w:tcPr>
          <w:p w14:paraId="171E2FDA" w14:textId="77777777" w:rsidR="00784DBE" w:rsidRPr="00990A1A" w:rsidRDefault="00784DBE" w:rsidP="00C3730A">
            <w:pPr>
              <w:jc w:val="center"/>
            </w:pPr>
            <w:r w:rsidRPr="00990A1A">
              <w:t>1,2,3</w:t>
            </w:r>
          </w:p>
        </w:tc>
        <w:tc>
          <w:tcPr>
            <w:tcW w:w="1701" w:type="dxa"/>
            <w:vAlign w:val="center"/>
          </w:tcPr>
          <w:p w14:paraId="7C1E6C33" w14:textId="77777777" w:rsidR="00784DBE" w:rsidRPr="00D0374C" w:rsidRDefault="00784DBE" w:rsidP="00C3730A"/>
        </w:tc>
      </w:tr>
      <w:tr w:rsidR="00784DBE" w:rsidRPr="009656A5" w14:paraId="307747DA" w14:textId="77777777" w:rsidTr="00A652F1">
        <w:trPr>
          <w:trHeight w:val="185"/>
        </w:trPr>
        <w:tc>
          <w:tcPr>
            <w:tcW w:w="959" w:type="dxa"/>
            <w:vMerge w:val="restart"/>
            <w:vAlign w:val="center"/>
          </w:tcPr>
          <w:p w14:paraId="7CE796F9" w14:textId="77777777" w:rsidR="00784DBE" w:rsidRPr="009656A5" w:rsidRDefault="00784DBE" w:rsidP="00C3730A">
            <w:pPr>
              <w:jc w:val="center"/>
            </w:pPr>
            <w:r w:rsidRPr="009656A5">
              <w:t>P403+P233</w:t>
            </w:r>
          </w:p>
        </w:tc>
        <w:tc>
          <w:tcPr>
            <w:tcW w:w="2410" w:type="dxa"/>
            <w:vMerge w:val="restart"/>
            <w:vAlign w:val="center"/>
          </w:tcPr>
          <w:p w14:paraId="5B97D507" w14:textId="77777777" w:rsidR="00784DBE" w:rsidRPr="009656A5" w:rsidRDefault="00784DBE" w:rsidP="00C3730A">
            <w:r w:rsidRPr="009656A5">
              <w:t>İyi havalandırılmış bir alanda depolayanız. Kabı sıkıca kapalı tutun.</w:t>
            </w:r>
          </w:p>
        </w:tc>
        <w:tc>
          <w:tcPr>
            <w:tcW w:w="2693" w:type="dxa"/>
          </w:tcPr>
          <w:p w14:paraId="6AD45012" w14:textId="77777777" w:rsidR="00784DBE" w:rsidRPr="009656A5" w:rsidRDefault="00784DBE" w:rsidP="00C3730A">
            <w:r w:rsidRPr="009656A5">
              <w:t>Akut toksisite – Soluma (Ek-1 Başlık 3.1)</w:t>
            </w:r>
          </w:p>
        </w:tc>
        <w:tc>
          <w:tcPr>
            <w:tcW w:w="1984" w:type="dxa"/>
            <w:vAlign w:val="center"/>
          </w:tcPr>
          <w:p w14:paraId="6E10BD45" w14:textId="77777777" w:rsidR="00784DBE" w:rsidRPr="009656A5" w:rsidRDefault="00784DBE" w:rsidP="00C3730A">
            <w:pPr>
              <w:jc w:val="center"/>
            </w:pPr>
            <w:r w:rsidRPr="009656A5">
              <w:t>1,2,3</w:t>
            </w:r>
          </w:p>
        </w:tc>
        <w:tc>
          <w:tcPr>
            <w:tcW w:w="1701" w:type="dxa"/>
            <w:vMerge w:val="restart"/>
            <w:vAlign w:val="center"/>
          </w:tcPr>
          <w:p w14:paraId="1339EE4A" w14:textId="324D0757" w:rsidR="00784DBE" w:rsidRPr="009656A5" w:rsidRDefault="00784DBE" w:rsidP="00703AD5">
            <w:r w:rsidRPr="009656A5">
              <w:t xml:space="preserve">Eğer </w:t>
            </w:r>
            <w:r w:rsidR="00703AD5">
              <w:t>madde veya karışım</w:t>
            </w:r>
            <w:r w:rsidR="00703AD5" w:rsidRPr="009656A5">
              <w:t xml:space="preserve"> </w:t>
            </w:r>
            <w:r w:rsidR="00B3147F" w:rsidRPr="009656A5">
              <w:t>uçucu ve zararlı atmosfer yaratabilecek ise.</w:t>
            </w:r>
          </w:p>
        </w:tc>
      </w:tr>
      <w:tr w:rsidR="00784DBE" w:rsidRPr="009656A5" w14:paraId="22F670E1" w14:textId="77777777" w:rsidTr="00A652F1">
        <w:trPr>
          <w:trHeight w:val="185"/>
        </w:trPr>
        <w:tc>
          <w:tcPr>
            <w:tcW w:w="959" w:type="dxa"/>
            <w:vMerge/>
            <w:vAlign w:val="center"/>
          </w:tcPr>
          <w:p w14:paraId="6B0C4E29" w14:textId="77777777" w:rsidR="00784DBE" w:rsidRPr="009656A5" w:rsidRDefault="00784DBE" w:rsidP="00C3730A">
            <w:pPr>
              <w:jc w:val="center"/>
            </w:pPr>
          </w:p>
        </w:tc>
        <w:tc>
          <w:tcPr>
            <w:tcW w:w="2410" w:type="dxa"/>
            <w:vMerge/>
            <w:vAlign w:val="center"/>
          </w:tcPr>
          <w:p w14:paraId="521F5E2C" w14:textId="77777777" w:rsidR="00784DBE" w:rsidRPr="009656A5" w:rsidRDefault="00784DBE" w:rsidP="00C3730A"/>
        </w:tc>
        <w:tc>
          <w:tcPr>
            <w:tcW w:w="2693" w:type="dxa"/>
          </w:tcPr>
          <w:p w14:paraId="186CB1C0" w14:textId="77777777" w:rsidR="00784DBE" w:rsidRPr="009656A5" w:rsidRDefault="00784DBE" w:rsidP="00C3730A">
            <w:r w:rsidRPr="009656A5">
              <w:t>Belirli hedef organ toksisitesi – Tek maruz kalma; solunum sistemi hassasiyeti (Ek-1 Başlık 3.8)</w:t>
            </w:r>
          </w:p>
        </w:tc>
        <w:tc>
          <w:tcPr>
            <w:tcW w:w="1984" w:type="dxa"/>
            <w:vAlign w:val="center"/>
          </w:tcPr>
          <w:p w14:paraId="1CEBDE94" w14:textId="77777777" w:rsidR="00784DBE" w:rsidRPr="009656A5" w:rsidRDefault="00784DBE" w:rsidP="00C3730A">
            <w:pPr>
              <w:jc w:val="center"/>
            </w:pPr>
            <w:r w:rsidRPr="009656A5">
              <w:t>3</w:t>
            </w:r>
          </w:p>
        </w:tc>
        <w:tc>
          <w:tcPr>
            <w:tcW w:w="1701" w:type="dxa"/>
            <w:vMerge/>
            <w:vAlign w:val="center"/>
          </w:tcPr>
          <w:p w14:paraId="1FC6A6B7" w14:textId="77777777" w:rsidR="00784DBE" w:rsidRPr="009656A5" w:rsidRDefault="00784DBE" w:rsidP="00C3730A"/>
        </w:tc>
      </w:tr>
      <w:tr w:rsidR="00784DBE" w:rsidRPr="009656A5" w14:paraId="6BAD1B31" w14:textId="77777777" w:rsidTr="00A652F1">
        <w:trPr>
          <w:trHeight w:val="185"/>
        </w:trPr>
        <w:tc>
          <w:tcPr>
            <w:tcW w:w="959" w:type="dxa"/>
            <w:vMerge/>
            <w:vAlign w:val="center"/>
          </w:tcPr>
          <w:p w14:paraId="63553CA1" w14:textId="77777777" w:rsidR="00784DBE" w:rsidRPr="009656A5" w:rsidRDefault="00784DBE" w:rsidP="00C3730A">
            <w:pPr>
              <w:jc w:val="center"/>
            </w:pPr>
          </w:p>
        </w:tc>
        <w:tc>
          <w:tcPr>
            <w:tcW w:w="2410" w:type="dxa"/>
            <w:vMerge/>
            <w:vAlign w:val="center"/>
          </w:tcPr>
          <w:p w14:paraId="5803E4F9" w14:textId="77777777" w:rsidR="00784DBE" w:rsidRPr="009656A5" w:rsidRDefault="00784DBE" w:rsidP="00C3730A"/>
        </w:tc>
        <w:tc>
          <w:tcPr>
            <w:tcW w:w="2693" w:type="dxa"/>
          </w:tcPr>
          <w:p w14:paraId="2874014C" w14:textId="77777777" w:rsidR="00784DBE" w:rsidRPr="009656A5" w:rsidRDefault="00784DBE" w:rsidP="00C3730A">
            <w:r w:rsidRPr="009656A5">
              <w:t>Belirli hedef organ toksisitesi – Tek maruz kalma; narkoz (Ek-1 Başlık 3.8)</w:t>
            </w:r>
          </w:p>
        </w:tc>
        <w:tc>
          <w:tcPr>
            <w:tcW w:w="1984" w:type="dxa"/>
            <w:vAlign w:val="center"/>
          </w:tcPr>
          <w:p w14:paraId="0562761D" w14:textId="77777777" w:rsidR="00784DBE" w:rsidRPr="009656A5" w:rsidRDefault="00784DBE" w:rsidP="00C3730A">
            <w:pPr>
              <w:jc w:val="center"/>
            </w:pPr>
            <w:r w:rsidRPr="009656A5">
              <w:t>3</w:t>
            </w:r>
          </w:p>
        </w:tc>
        <w:tc>
          <w:tcPr>
            <w:tcW w:w="1701" w:type="dxa"/>
            <w:vMerge/>
            <w:vAlign w:val="center"/>
          </w:tcPr>
          <w:p w14:paraId="2D59DE2C" w14:textId="77777777" w:rsidR="00784DBE" w:rsidRPr="009656A5" w:rsidRDefault="00784DBE" w:rsidP="00C3730A"/>
        </w:tc>
      </w:tr>
      <w:tr w:rsidR="00B3147F" w:rsidRPr="009656A5" w14:paraId="5217CE79" w14:textId="77777777" w:rsidTr="00B3147F">
        <w:trPr>
          <w:trHeight w:val="2208"/>
        </w:trPr>
        <w:tc>
          <w:tcPr>
            <w:tcW w:w="959" w:type="dxa"/>
            <w:vAlign w:val="center"/>
          </w:tcPr>
          <w:p w14:paraId="6AF92581" w14:textId="77777777" w:rsidR="00B3147F" w:rsidRPr="009656A5" w:rsidRDefault="00B3147F" w:rsidP="00C3730A">
            <w:pPr>
              <w:jc w:val="center"/>
            </w:pPr>
            <w:r w:rsidRPr="009656A5">
              <w:t>P403+P235</w:t>
            </w:r>
          </w:p>
        </w:tc>
        <w:tc>
          <w:tcPr>
            <w:tcW w:w="2410" w:type="dxa"/>
            <w:vAlign w:val="center"/>
          </w:tcPr>
          <w:p w14:paraId="7320A5B2" w14:textId="77777777" w:rsidR="00B3147F" w:rsidRPr="009656A5" w:rsidRDefault="00B3147F" w:rsidP="00C3730A">
            <w:r w:rsidRPr="009656A5">
              <w:t>İyi havalandırılmış bir alanda depolayan. Soğuk tutun.</w:t>
            </w:r>
          </w:p>
        </w:tc>
        <w:tc>
          <w:tcPr>
            <w:tcW w:w="2693" w:type="dxa"/>
          </w:tcPr>
          <w:p w14:paraId="468183CB" w14:textId="77777777" w:rsidR="00B3147F" w:rsidRPr="009656A5" w:rsidRDefault="00B3147F" w:rsidP="00C3730A">
            <w:r w:rsidRPr="009656A5">
              <w:t>Alevlenir sıvılar (Ek-1 Başlık 2.6)</w:t>
            </w:r>
          </w:p>
        </w:tc>
        <w:tc>
          <w:tcPr>
            <w:tcW w:w="1984" w:type="dxa"/>
            <w:vAlign w:val="center"/>
          </w:tcPr>
          <w:p w14:paraId="71A9CC66" w14:textId="77777777" w:rsidR="00B3147F" w:rsidRPr="009656A5" w:rsidRDefault="00B3147F" w:rsidP="00C3730A">
            <w:pPr>
              <w:jc w:val="center"/>
            </w:pPr>
            <w:r w:rsidRPr="009656A5">
              <w:t>1,2,3</w:t>
            </w:r>
          </w:p>
        </w:tc>
        <w:tc>
          <w:tcPr>
            <w:tcW w:w="1701" w:type="dxa"/>
            <w:vAlign w:val="center"/>
          </w:tcPr>
          <w:p w14:paraId="1A13541A" w14:textId="77777777" w:rsidR="00B3147F" w:rsidRPr="009656A5" w:rsidRDefault="00B3147F" w:rsidP="00C3730A"/>
          <w:p w14:paraId="728E2469" w14:textId="77777777" w:rsidR="00B3147F" w:rsidRPr="009656A5" w:rsidRDefault="00B3147F" w:rsidP="00B3147F">
            <w:r w:rsidRPr="009656A5">
              <w:t>- uçucu olan ve patlayıcı atmosfer yaratabilecek Kategori 1 alevlenir sıvılar ve diğer alevlenir sıvılar</w:t>
            </w:r>
          </w:p>
        </w:tc>
      </w:tr>
      <w:tr w:rsidR="00784DBE" w:rsidRPr="00D0374C" w14:paraId="460FD309" w14:textId="77777777" w:rsidTr="00A652F1">
        <w:trPr>
          <w:trHeight w:val="185"/>
        </w:trPr>
        <w:tc>
          <w:tcPr>
            <w:tcW w:w="959" w:type="dxa"/>
            <w:vMerge w:val="restart"/>
            <w:vAlign w:val="center"/>
          </w:tcPr>
          <w:p w14:paraId="7658DB62" w14:textId="77777777" w:rsidR="00784DBE" w:rsidRPr="009656A5" w:rsidRDefault="00784DBE" w:rsidP="00C3730A">
            <w:pPr>
              <w:jc w:val="center"/>
            </w:pPr>
            <w:r w:rsidRPr="009656A5">
              <w:t>P410+P403</w:t>
            </w:r>
          </w:p>
        </w:tc>
        <w:tc>
          <w:tcPr>
            <w:tcW w:w="2410" w:type="dxa"/>
            <w:vMerge w:val="restart"/>
            <w:vAlign w:val="center"/>
          </w:tcPr>
          <w:p w14:paraId="49E5403A" w14:textId="77777777" w:rsidR="00784DBE" w:rsidRPr="009656A5" w:rsidRDefault="00784DBE" w:rsidP="00C3730A">
            <w:r w:rsidRPr="009656A5">
              <w:t>Güneş ışığından koruyun. İyi havalandırılmış bir alanda depolayın.</w:t>
            </w:r>
          </w:p>
        </w:tc>
        <w:tc>
          <w:tcPr>
            <w:tcW w:w="2693" w:type="dxa"/>
            <w:vMerge w:val="restart"/>
          </w:tcPr>
          <w:p w14:paraId="7ADDD432" w14:textId="77777777" w:rsidR="00784DBE" w:rsidRPr="009656A5" w:rsidRDefault="00784DBE" w:rsidP="00C3730A">
            <w:r w:rsidRPr="009656A5">
              <w:t>Basınç altındaki gazlar (Ek-1 Başlık 2.5)</w:t>
            </w:r>
          </w:p>
        </w:tc>
        <w:tc>
          <w:tcPr>
            <w:tcW w:w="1984" w:type="dxa"/>
            <w:vAlign w:val="center"/>
          </w:tcPr>
          <w:p w14:paraId="2B228E48" w14:textId="77777777" w:rsidR="00784DBE" w:rsidRPr="009656A5" w:rsidRDefault="00784DBE" w:rsidP="00C3730A">
            <w:pPr>
              <w:jc w:val="center"/>
            </w:pPr>
            <w:r w:rsidRPr="009656A5">
              <w:t>Sıkıştırılmış gaz</w:t>
            </w:r>
          </w:p>
        </w:tc>
        <w:tc>
          <w:tcPr>
            <w:tcW w:w="1701" w:type="dxa"/>
            <w:vMerge w:val="restart"/>
            <w:vAlign w:val="center"/>
          </w:tcPr>
          <w:p w14:paraId="67B92D68" w14:textId="77777777" w:rsidR="00784DBE" w:rsidRPr="009656A5" w:rsidRDefault="00B3147F" w:rsidP="00C3730A">
            <w:r w:rsidRPr="009656A5">
              <w:t>- (yavaş) bozunmaya veya polimerizasyon</w:t>
            </w:r>
            <w:r w:rsidRPr="009656A5">
              <w:lastRenderedPageBreak/>
              <w:t>a uğramayan UN RTDG’nin P200 ambalajlama yönergesine tabi taşınabilir gaz silindirlerindeki gazlar için P410 ihmal edilebilir.</w:t>
            </w:r>
          </w:p>
        </w:tc>
      </w:tr>
      <w:tr w:rsidR="00784DBE" w:rsidRPr="00D0374C" w14:paraId="193E253F" w14:textId="77777777" w:rsidTr="00A652F1">
        <w:trPr>
          <w:trHeight w:val="185"/>
        </w:trPr>
        <w:tc>
          <w:tcPr>
            <w:tcW w:w="959" w:type="dxa"/>
            <w:vMerge/>
            <w:vAlign w:val="center"/>
          </w:tcPr>
          <w:p w14:paraId="681FDB75" w14:textId="77777777" w:rsidR="00784DBE" w:rsidRPr="00D0374C" w:rsidRDefault="00784DBE" w:rsidP="00C3730A">
            <w:pPr>
              <w:jc w:val="center"/>
            </w:pPr>
          </w:p>
        </w:tc>
        <w:tc>
          <w:tcPr>
            <w:tcW w:w="2410" w:type="dxa"/>
            <w:vMerge/>
            <w:vAlign w:val="center"/>
          </w:tcPr>
          <w:p w14:paraId="2932F384" w14:textId="77777777" w:rsidR="00784DBE" w:rsidRPr="00D0374C" w:rsidRDefault="00784DBE" w:rsidP="00C3730A"/>
        </w:tc>
        <w:tc>
          <w:tcPr>
            <w:tcW w:w="2693" w:type="dxa"/>
            <w:vMerge/>
          </w:tcPr>
          <w:p w14:paraId="22B4EAE4" w14:textId="77777777" w:rsidR="00784DBE" w:rsidRPr="00D0374C" w:rsidRDefault="00784DBE" w:rsidP="00C3730A"/>
        </w:tc>
        <w:tc>
          <w:tcPr>
            <w:tcW w:w="1984" w:type="dxa"/>
            <w:vAlign w:val="center"/>
          </w:tcPr>
          <w:p w14:paraId="11A401CD" w14:textId="77777777" w:rsidR="00784DBE" w:rsidRPr="00D0374C" w:rsidRDefault="00784DBE" w:rsidP="00C3730A">
            <w:pPr>
              <w:jc w:val="center"/>
            </w:pPr>
            <w:r w:rsidRPr="00D0374C">
              <w:t>Sıvılaştırılmış gaz</w:t>
            </w:r>
          </w:p>
        </w:tc>
        <w:tc>
          <w:tcPr>
            <w:tcW w:w="1701" w:type="dxa"/>
            <w:vMerge/>
            <w:vAlign w:val="center"/>
          </w:tcPr>
          <w:p w14:paraId="5BE5C833" w14:textId="77777777" w:rsidR="00784DBE" w:rsidRPr="00D0374C" w:rsidRDefault="00784DBE" w:rsidP="00C3730A"/>
        </w:tc>
      </w:tr>
      <w:tr w:rsidR="00784DBE" w:rsidRPr="00D0374C" w14:paraId="69B56EED" w14:textId="77777777" w:rsidTr="00A652F1">
        <w:trPr>
          <w:trHeight w:val="185"/>
        </w:trPr>
        <w:tc>
          <w:tcPr>
            <w:tcW w:w="959" w:type="dxa"/>
            <w:vMerge/>
            <w:vAlign w:val="center"/>
          </w:tcPr>
          <w:p w14:paraId="002797C4" w14:textId="77777777" w:rsidR="00784DBE" w:rsidRPr="00D0374C" w:rsidRDefault="00784DBE" w:rsidP="00C3730A">
            <w:pPr>
              <w:jc w:val="center"/>
            </w:pPr>
          </w:p>
        </w:tc>
        <w:tc>
          <w:tcPr>
            <w:tcW w:w="2410" w:type="dxa"/>
            <w:vMerge/>
            <w:vAlign w:val="center"/>
          </w:tcPr>
          <w:p w14:paraId="09F5DE52" w14:textId="77777777" w:rsidR="00784DBE" w:rsidRPr="00D0374C" w:rsidRDefault="00784DBE" w:rsidP="00C3730A"/>
        </w:tc>
        <w:tc>
          <w:tcPr>
            <w:tcW w:w="2693" w:type="dxa"/>
            <w:vMerge/>
          </w:tcPr>
          <w:p w14:paraId="385EB866" w14:textId="77777777" w:rsidR="00784DBE" w:rsidRPr="00D0374C" w:rsidRDefault="00784DBE" w:rsidP="00C3730A"/>
        </w:tc>
        <w:tc>
          <w:tcPr>
            <w:tcW w:w="1984" w:type="dxa"/>
            <w:vAlign w:val="center"/>
          </w:tcPr>
          <w:p w14:paraId="24D4E349" w14:textId="77777777" w:rsidR="00784DBE" w:rsidRPr="00D0374C" w:rsidRDefault="00784DBE" w:rsidP="00C3730A">
            <w:pPr>
              <w:jc w:val="center"/>
            </w:pPr>
            <w:r w:rsidRPr="00D0374C">
              <w:t>Çözünmüş gaz</w:t>
            </w:r>
          </w:p>
        </w:tc>
        <w:tc>
          <w:tcPr>
            <w:tcW w:w="1701" w:type="dxa"/>
            <w:vMerge/>
            <w:vAlign w:val="center"/>
          </w:tcPr>
          <w:p w14:paraId="16202198" w14:textId="77777777" w:rsidR="00784DBE" w:rsidRPr="00D0374C" w:rsidRDefault="00784DBE" w:rsidP="00C3730A"/>
        </w:tc>
      </w:tr>
      <w:tr w:rsidR="00784DBE" w:rsidRPr="00D0374C" w14:paraId="36CA868F" w14:textId="77777777" w:rsidTr="00A652F1">
        <w:trPr>
          <w:trHeight w:val="185"/>
        </w:trPr>
        <w:tc>
          <w:tcPr>
            <w:tcW w:w="959" w:type="dxa"/>
            <w:vAlign w:val="center"/>
          </w:tcPr>
          <w:p w14:paraId="706D6877" w14:textId="77777777" w:rsidR="00784DBE" w:rsidRPr="00D0374C" w:rsidRDefault="00784DBE" w:rsidP="00C3730A">
            <w:pPr>
              <w:jc w:val="center"/>
            </w:pPr>
            <w:r w:rsidRPr="00D0374C">
              <w:lastRenderedPageBreak/>
              <w:t>P410+P412</w:t>
            </w:r>
          </w:p>
        </w:tc>
        <w:tc>
          <w:tcPr>
            <w:tcW w:w="2410" w:type="dxa"/>
            <w:vAlign w:val="center"/>
          </w:tcPr>
          <w:p w14:paraId="304D8C6D" w14:textId="77777777" w:rsidR="00784DBE" w:rsidRPr="00D0374C" w:rsidRDefault="00784DBE" w:rsidP="00C3730A">
            <w:r w:rsidRPr="00D0374C">
              <w:t xml:space="preserve">Güneş ışığından koruyun. 50 </w:t>
            </w:r>
            <w:r w:rsidRPr="00D0374C">
              <w:rPr>
                <w:vertAlign w:val="superscript"/>
              </w:rPr>
              <w:t>o</w:t>
            </w:r>
            <w:r w:rsidRPr="00D0374C">
              <w:t>C/122</w:t>
            </w:r>
            <w:r w:rsidRPr="00D0374C">
              <w:rPr>
                <w:vertAlign w:val="superscript"/>
              </w:rPr>
              <w:t>o</w:t>
            </w:r>
            <w:r w:rsidRPr="00D0374C">
              <w:t>F aşan sıcaklıklara maruz bırakmayın.</w:t>
            </w:r>
          </w:p>
        </w:tc>
        <w:tc>
          <w:tcPr>
            <w:tcW w:w="2693" w:type="dxa"/>
          </w:tcPr>
          <w:p w14:paraId="2A10FA5B" w14:textId="77777777" w:rsidR="00784DBE" w:rsidRPr="00D0374C" w:rsidRDefault="009E04F6" w:rsidP="00C3730A">
            <w:r>
              <w:t>A</w:t>
            </w:r>
            <w:r w:rsidR="00784DBE" w:rsidRPr="00D0374C">
              <w:t>erosoller (Ek-1 Başlık 2.3)</w:t>
            </w:r>
          </w:p>
        </w:tc>
        <w:tc>
          <w:tcPr>
            <w:tcW w:w="1984" w:type="dxa"/>
            <w:vAlign w:val="center"/>
          </w:tcPr>
          <w:p w14:paraId="686136D8" w14:textId="77777777" w:rsidR="00784DBE" w:rsidRPr="00D0374C" w:rsidRDefault="00784DBE" w:rsidP="00C3730A">
            <w:pPr>
              <w:jc w:val="center"/>
            </w:pPr>
            <w:r w:rsidRPr="00D0374C">
              <w:t>1,2</w:t>
            </w:r>
            <w:r w:rsidR="008D3B8A">
              <w:t>,3</w:t>
            </w:r>
          </w:p>
        </w:tc>
        <w:tc>
          <w:tcPr>
            <w:tcW w:w="1701" w:type="dxa"/>
            <w:vAlign w:val="center"/>
          </w:tcPr>
          <w:p w14:paraId="7481E8BD" w14:textId="77777777" w:rsidR="00784DBE" w:rsidRPr="00D0374C" w:rsidRDefault="008D3B8A" w:rsidP="008D3B8A">
            <w:r w:rsidRPr="009656A5">
              <w:t xml:space="preserve">İmalatçı/tedarikçi uygulanabilir </w:t>
            </w:r>
            <w:r>
              <w:t>sıcaklık skalasını belirtir</w:t>
            </w:r>
            <w:r w:rsidRPr="009656A5">
              <w:t>.</w:t>
            </w:r>
          </w:p>
        </w:tc>
      </w:tr>
    </w:tbl>
    <w:p w14:paraId="1298E502" w14:textId="77777777" w:rsidR="0058645B" w:rsidRDefault="0058645B" w:rsidP="00784DBE">
      <w:pPr>
        <w:autoSpaceDE w:val="0"/>
        <w:autoSpaceDN w:val="0"/>
        <w:adjustRightInd w:val="0"/>
        <w:jc w:val="center"/>
        <w:rPr>
          <w:b/>
          <w:iCs/>
        </w:rPr>
      </w:pPr>
    </w:p>
    <w:p w14:paraId="0E963507" w14:textId="77777777" w:rsidR="00784DBE" w:rsidRPr="00D0374C" w:rsidRDefault="00784DBE" w:rsidP="00784DBE">
      <w:pPr>
        <w:autoSpaceDE w:val="0"/>
        <w:autoSpaceDN w:val="0"/>
        <w:adjustRightInd w:val="0"/>
        <w:jc w:val="center"/>
        <w:rPr>
          <w:b/>
          <w:iCs/>
        </w:rPr>
      </w:pPr>
      <w:r w:rsidRPr="00D0374C">
        <w:rPr>
          <w:b/>
          <w:iCs/>
        </w:rPr>
        <w:t>Tablo 6.5</w:t>
      </w:r>
    </w:p>
    <w:p w14:paraId="337D02F8" w14:textId="77777777" w:rsidR="00784DBE" w:rsidRPr="00D0374C" w:rsidRDefault="00784DBE" w:rsidP="00784DBE">
      <w:pPr>
        <w:autoSpaceDE w:val="0"/>
        <w:autoSpaceDN w:val="0"/>
        <w:adjustRightInd w:val="0"/>
        <w:jc w:val="center"/>
        <w:rPr>
          <w:b/>
          <w:bCs/>
        </w:rPr>
      </w:pPr>
      <w:r w:rsidRPr="00D0374C">
        <w:rPr>
          <w:b/>
          <w:bCs/>
        </w:rPr>
        <w:t>Önlem ifadeleri — Bertaraf</w:t>
      </w:r>
    </w:p>
    <w:p w14:paraId="5DE7AB20" w14:textId="77777777" w:rsidR="00784DBE" w:rsidRPr="00D0374C" w:rsidRDefault="00784DBE" w:rsidP="00784DBE">
      <w:pPr>
        <w:autoSpaceDE w:val="0"/>
        <w:autoSpaceDN w:val="0"/>
        <w:adjustRightInd w:val="0"/>
        <w:rPr>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10"/>
        <w:gridCol w:w="2693"/>
        <w:gridCol w:w="1984"/>
        <w:gridCol w:w="1701"/>
      </w:tblGrid>
      <w:tr w:rsidR="00784DBE" w:rsidRPr="00D0374C" w14:paraId="15995DD2" w14:textId="77777777" w:rsidTr="00A652F1">
        <w:tc>
          <w:tcPr>
            <w:tcW w:w="959" w:type="dxa"/>
            <w:vAlign w:val="center"/>
          </w:tcPr>
          <w:p w14:paraId="1B9CCBF6" w14:textId="77777777" w:rsidR="00784DBE" w:rsidRPr="00D0374C" w:rsidRDefault="00784DBE" w:rsidP="0086426B">
            <w:pPr>
              <w:jc w:val="center"/>
            </w:pPr>
            <w:r w:rsidRPr="00D0374C">
              <w:t>Kod</w:t>
            </w:r>
            <w:r w:rsidR="0086426B">
              <w:t xml:space="preserve"> </w:t>
            </w:r>
            <w:r w:rsidRPr="00D0374C">
              <w:t>(1)</w:t>
            </w:r>
          </w:p>
        </w:tc>
        <w:tc>
          <w:tcPr>
            <w:tcW w:w="2410" w:type="dxa"/>
            <w:vAlign w:val="center"/>
          </w:tcPr>
          <w:p w14:paraId="69494DF8" w14:textId="77777777" w:rsidR="00784DBE" w:rsidRPr="00D0374C" w:rsidRDefault="00784DBE" w:rsidP="0086426B">
            <w:pPr>
              <w:jc w:val="center"/>
            </w:pPr>
            <w:r w:rsidRPr="00D0374C">
              <w:t>Bertaraf Önlem İfadeleri</w:t>
            </w:r>
            <w:r w:rsidR="0086426B">
              <w:t xml:space="preserve"> </w:t>
            </w:r>
            <w:r w:rsidRPr="00D0374C">
              <w:t>(2)</w:t>
            </w:r>
          </w:p>
        </w:tc>
        <w:tc>
          <w:tcPr>
            <w:tcW w:w="2693" w:type="dxa"/>
            <w:vAlign w:val="center"/>
          </w:tcPr>
          <w:p w14:paraId="3C410660" w14:textId="77777777" w:rsidR="00784DBE" w:rsidRPr="00D0374C" w:rsidRDefault="00784DBE" w:rsidP="0086426B">
            <w:pPr>
              <w:jc w:val="center"/>
            </w:pPr>
            <w:r w:rsidRPr="00D0374C">
              <w:t>Zararlılık Sınıfı</w:t>
            </w:r>
            <w:r w:rsidR="0086426B">
              <w:t xml:space="preserve"> </w:t>
            </w:r>
            <w:r w:rsidRPr="00D0374C">
              <w:t>(3)</w:t>
            </w:r>
          </w:p>
        </w:tc>
        <w:tc>
          <w:tcPr>
            <w:tcW w:w="1984" w:type="dxa"/>
            <w:vAlign w:val="center"/>
          </w:tcPr>
          <w:p w14:paraId="259E5E34" w14:textId="77777777" w:rsidR="00784DBE" w:rsidRPr="00D0374C" w:rsidRDefault="00784DBE" w:rsidP="0086426B">
            <w:pPr>
              <w:jc w:val="center"/>
            </w:pPr>
            <w:r w:rsidRPr="00D0374C">
              <w:t>Zararlılık Kategorisi</w:t>
            </w:r>
            <w:r w:rsidR="0086426B">
              <w:t xml:space="preserve"> </w:t>
            </w:r>
            <w:r w:rsidRPr="00D0374C">
              <w:t>(4)</w:t>
            </w:r>
          </w:p>
        </w:tc>
        <w:tc>
          <w:tcPr>
            <w:tcW w:w="1701" w:type="dxa"/>
            <w:vAlign w:val="center"/>
          </w:tcPr>
          <w:p w14:paraId="4790B5C0" w14:textId="77777777" w:rsidR="00784DBE" w:rsidRPr="00D0374C" w:rsidRDefault="00784DBE" w:rsidP="0086426B">
            <w:pPr>
              <w:pBdr>
                <w:right w:val="single" w:sz="4" w:space="4" w:color="auto"/>
              </w:pBdr>
              <w:jc w:val="center"/>
            </w:pPr>
            <w:r w:rsidRPr="00D0374C">
              <w:t>Kullanım koşulları</w:t>
            </w:r>
            <w:r w:rsidR="0086426B">
              <w:t xml:space="preserve"> </w:t>
            </w:r>
            <w:r w:rsidRPr="00D0374C">
              <w:t>(5)</w:t>
            </w:r>
          </w:p>
        </w:tc>
      </w:tr>
      <w:tr w:rsidR="00B3147F" w:rsidRPr="00D0374C" w14:paraId="3CA1CC8B" w14:textId="77777777" w:rsidTr="00A652F1">
        <w:tc>
          <w:tcPr>
            <w:tcW w:w="959" w:type="dxa"/>
            <w:vMerge w:val="restart"/>
            <w:vAlign w:val="center"/>
          </w:tcPr>
          <w:p w14:paraId="37B0F750" w14:textId="77777777" w:rsidR="00B3147F" w:rsidRPr="009656A5" w:rsidRDefault="00B3147F" w:rsidP="00C3730A">
            <w:pPr>
              <w:jc w:val="center"/>
            </w:pPr>
            <w:r w:rsidRPr="009656A5">
              <w:t>P501</w:t>
            </w:r>
          </w:p>
        </w:tc>
        <w:tc>
          <w:tcPr>
            <w:tcW w:w="2410" w:type="dxa"/>
            <w:vMerge w:val="restart"/>
            <w:vAlign w:val="center"/>
          </w:tcPr>
          <w:p w14:paraId="1B0C907B" w14:textId="77777777" w:rsidR="00B3147F" w:rsidRPr="009656A5" w:rsidRDefault="00B3147F" w:rsidP="00C3730A">
            <w:r w:rsidRPr="009656A5">
              <w:t>İçeriği/kabı … bertaraf edin.</w:t>
            </w:r>
          </w:p>
        </w:tc>
        <w:tc>
          <w:tcPr>
            <w:tcW w:w="2693" w:type="dxa"/>
            <w:vAlign w:val="center"/>
          </w:tcPr>
          <w:p w14:paraId="4C0F7F0C" w14:textId="77777777" w:rsidR="00B3147F" w:rsidRPr="009656A5" w:rsidRDefault="00B3147F" w:rsidP="00C3730A">
            <w:pPr>
              <w:jc w:val="center"/>
            </w:pPr>
            <w:r w:rsidRPr="009656A5">
              <w:t>Patlayıcılar (Ek-1 Başlık 2.1)</w:t>
            </w:r>
          </w:p>
        </w:tc>
        <w:tc>
          <w:tcPr>
            <w:tcW w:w="1984" w:type="dxa"/>
            <w:vAlign w:val="center"/>
          </w:tcPr>
          <w:p w14:paraId="0989CA53" w14:textId="77777777" w:rsidR="00B3147F" w:rsidRPr="009656A5" w:rsidRDefault="00B3147F" w:rsidP="008D3B8A">
            <w:pPr>
              <w:jc w:val="center"/>
            </w:pPr>
            <w:r w:rsidRPr="009656A5">
              <w:t xml:space="preserve">Kararsız patlayıcılar ve Ek-1 </w:t>
            </w:r>
            <w:r w:rsidR="008D3B8A">
              <w:t>Kısımlar</w:t>
            </w:r>
            <w:r w:rsidRPr="009656A5">
              <w:t xml:space="preserve"> 1.1, 1.2, 1.3, 1.4, 1.5</w:t>
            </w:r>
          </w:p>
        </w:tc>
        <w:tc>
          <w:tcPr>
            <w:tcW w:w="1701" w:type="dxa"/>
            <w:vMerge w:val="restart"/>
            <w:vAlign w:val="center"/>
          </w:tcPr>
          <w:p w14:paraId="06239943" w14:textId="77777777" w:rsidR="00B3147F" w:rsidRPr="009656A5" w:rsidRDefault="00B3147F" w:rsidP="00C3730A">
            <w:r w:rsidRPr="009656A5">
              <w:t>… Yerel/bölgesel/ulusal/uluslararası mevzuata uygun olarak (belirlenecek)</w:t>
            </w:r>
          </w:p>
          <w:p w14:paraId="1EBB6147" w14:textId="77777777" w:rsidR="00B3147F" w:rsidRPr="009656A5" w:rsidRDefault="00B3147F" w:rsidP="00C3730A"/>
          <w:p w14:paraId="158FB4A4" w14:textId="77777777" w:rsidR="00B3147F" w:rsidRPr="00D0374C" w:rsidRDefault="00B3147F" w:rsidP="00C3730A">
            <w:r w:rsidRPr="009656A5">
              <w:t>İmalatçı/tedarikçi bertaraf gerekliliklerinin içeriğe mi, kaba mı, yoksa her ikisine de mi uygulanacağını belirler.</w:t>
            </w:r>
          </w:p>
          <w:p w14:paraId="4511B4DF" w14:textId="77777777" w:rsidR="00B3147F" w:rsidRDefault="00B3147F" w:rsidP="00C3730A">
            <w:pPr>
              <w:jc w:val="center"/>
            </w:pPr>
          </w:p>
          <w:p w14:paraId="535498D1" w14:textId="77777777" w:rsidR="00B3147F" w:rsidRDefault="00B3147F" w:rsidP="00C3730A">
            <w:pPr>
              <w:jc w:val="center"/>
            </w:pPr>
          </w:p>
          <w:p w14:paraId="6F77608A" w14:textId="77777777" w:rsidR="00B3147F" w:rsidRDefault="00B3147F" w:rsidP="00C3730A">
            <w:pPr>
              <w:jc w:val="center"/>
            </w:pPr>
          </w:p>
          <w:p w14:paraId="51BF8D6F" w14:textId="77777777" w:rsidR="00B3147F" w:rsidRPr="00D0374C" w:rsidRDefault="00B3147F" w:rsidP="00C3730A">
            <w:pPr>
              <w:jc w:val="center"/>
            </w:pPr>
          </w:p>
        </w:tc>
      </w:tr>
      <w:tr w:rsidR="00B3147F" w:rsidRPr="00D0374C" w14:paraId="12EC09B1" w14:textId="77777777" w:rsidTr="00A652F1">
        <w:tc>
          <w:tcPr>
            <w:tcW w:w="959" w:type="dxa"/>
            <w:vMerge/>
            <w:vAlign w:val="center"/>
          </w:tcPr>
          <w:p w14:paraId="2630B595" w14:textId="77777777" w:rsidR="00B3147F" w:rsidRPr="00D0374C" w:rsidRDefault="00B3147F" w:rsidP="00C3730A">
            <w:pPr>
              <w:jc w:val="center"/>
            </w:pPr>
          </w:p>
        </w:tc>
        <w:tc>
          <w:tcPr>
            <w:tcW w:w="2410" w:type="dxa"/>
            <w:vMerge/>
            <w:vAlign w:val="center"/>
          </w:tcPr>
          <w:p w14:paraId="35B2DABD" w14:textId="77777777" w:rsidR="00B3147F" w:rsidRPr="00D0374C" w:rsidRDefault="00B3147F" w:rsidP="00C3730A">
            <w:pPr>
              <w:jc w:val="center"/>
            </w:pPr>
          </w:p>
        </w:tc>
        <w:tc>
          <w:tcPr>
            <w:tcW w:w="2693" w:type="dxa"/>
            <w:vAlign w:val="center"/>
          </w:tcPr>
          <w:p w14:paraId="297E54AF" w14:textId="77777777" w:rsidR="00B3147F" w:rsidRPr="00D0374C" w:rsidRDefault="00B3147F" w:rsidP="00C3730A">
            <w:pPr>
              <w:jc w:val="center"/>
            </w:pPr>
            <w:r w:rsidRPr="00D0374C">
              <w:t>Alevlenir sıvılar (Ek-1 Başlık 2.6)</w:t>
            </w:r>
          </w:p>
        </w:tc>
        <w:tc>
          <w:tcPr>
            <w:tcW w:w="1984" w:type="dxa"/>
            <w:vAlign w:val="center"/>
          </w:tcPr>
          <w:p w14:paraId="6E83971C" w14:textId="77777777" w:rsidR="00B3147F" w:rsidRPr="00D0374C" w:rsidRDefault="00B3147F" w:rsidP="00C3730A">
            <w:pPr>
              <w:jc w:val="center"/>
            </w:pPr>
            <w:r w:rsidRPr="00D0374C">
              <w:t>1, 2, 3</w:t>
            </w:r>
          </w:p>
        </w:tc>
        <w:tc>
          <w:tcPr>
            <w:tcW w:w="1701" w:type="dxa"/>
            <w:vMerge/>
            <w:vAlign w:val="center"/>
          </w:tcPr>
          <w:p w14:paraId="49490FB2" w14:textId="77777777" w:rsidR="00B3147F" w:rsidRPr="00D0374C" w:rsidRDefault="00B3147F" w:rsidP="00C3730A">
            <w:pPr>
              <w:jc w:val="center"/>
            </w:pPr>
          </w:p>
        </w:tc>
      </w:tr>
      <w:tr w:rsidR="00B3147F" w:rsidRPr="00D0374C" w14:paraId="051E5736" w14:textId="77777777" w:rsidTr="00A652F1">
        <w:tc>
          <w:tcPr>
            <w:tcW w:w="959" w:type="dxa"/>
            <w:vMerge/>
            <w:vAlign w:val="center"/>
          </w:tcPr>
          <w:p w14:paraId="043C7F9B" w14:textId="77777777" w:rsidR="00B3147F" w:rsidRPr="00D0374C" w:rsidRDefault="00B3147F" w:rsidP="00C3730A">
            <w:pPr>
              <w:jc w:val="center"/>
            </w:pPr>
          </w:p>
        </w:tc>
        <w:tc>
          <w:tcPr>
            <w:tcW w:w="2410" w:type="dxa"/>
            <w:vMerge/>
            <w:vAlign w:val="center"/>
          </w:tcPr>
          <w:p w14:paraId="1FF8088B" w14:textId="77777777" w:rsidR="00B3147F" w:rsidRPr="00D0374C" w:rsidRDefault="00B3147F" w:rsidP="00C3730A">
            <w:pPr>
              <w:jc w:val="center"/>
            </w:pPr>
          </w:p>
        </w:tc>
        <w:tc>
          <w:tcPr>
            <w:tcW w:w="2693" w:type="dxa"/>
            <w:vAlign w:val="center"/>
          </w:tcPr>
          <w:p w14:paraId="096C8EEC" w14:textId="77777777" w:rsidR="00B3147F" w:rsidRPr="00D0374C" w:rsidRDefault="00B3147F" w:rsidP="00C3730A">
            <w:pPr>
              <w:jc w:val="center"/>
            </w:pPr>
            <w:r w:rsidRPr="00D0374C">
              <w:t xml:space="preserve">Kendiliğinden tepkimeye giren maddeler ve karışımlar (Ek-1 Başlık 2.8) </w:t>
            </w:r>
          </w:p>
        </w:tc>
        <w:tc>
          <w:tcPr>
            <w:tcW w:w="1984" w:type="dxa"/>
            <w:vAlign w:val="center"/>
          </w:tcPr>
          <w:p w14:paraId="24B39FB8" w14:textId="77777777" w:rsidR="00B3147F" w:rsidRPr="00D0374C" w:rsidRDefault="00B3147F" w:rsidP="00C3730A">
            <w:pPr>
              <w:jc w:val="center"/>
            </w:pPr>
            <w:r w:rsidRPr="00D0374C">
              <w:t>Tip A, B, C, D, E, F</w:t>
            </w:r>
          </w:p>
        </w:tc>
        <w:tc>
          <w:tcPr>
            <w:tcW w:w="1701" w:type="dxa"/>
            <w:vMerge/>
            <w:vAlign w:val="center"/>
          </w:tcPr>
          <w:p w14:paraId="1A032139" w14:textId="77777777" w:rsidR="00B3147F" w:rsidRPr="00D0374C" w:rsidRDefault="00B3147F" w:rsidP="00C3730A">
            <w:pPr>
              <w:jc w:val="center"/>
            </w:pPr>
          </w:p>
        </w:tc>
      </w:tr>
      <w:tr w:rsidR="00B3147F" w:rsidRPr="00D0374C" w14:paraId="42E509CE" w14:textId="77777777" w:rsidTr="00A652F1">
        <w:tc>
          <w:tcPr>
            <w:tcW w:w="959" w:type="dxa"/>
            <w:vMerge/>
            <w:vAlign w:val="center"/>
          </w:tcPr>
          <w:p w14:paraId="78045B60" w14:textId="77777777" w:rsidR="00B3147F" w:rsidRPr="00D0374C" w:rsidRDefault="00B3147F" w:rsidP="00C3730A">
            <w:pPr>
              <w:jc w:val="center"/>
            </w:pPr>
          </w:p>
        </w:tc>
        <w:tc>
          <w:tcPr>
            <w:tcW w:w="2410" w:type="dxa"/>
            <w:vMerge/>
            <w:vAlign w:val="center"/>
          </w:tcPr>
          <w:p w14:paraId="5A326AE2" w14:textId="77777777" w:rsidR="00B3147F" w:rsidRPr="00D0374C" w:rsidRDefault="00B3147F" w:rsidP="00C3730A">
            <w:pPr>
              <w:jc w:val="center"/>
            </w:pPr>
          </w:p>
        </w:tc>
        <w:tc>
          <w:tcPr>
            <w:tcW w:w="2693" w:type="dxa"/>
            <w:vAlign w:val="center"/>
          </w:tcPr>
          <w:p w14:paraId="5B3B476D" w14:textId="77777777" w:rsidR="00B3147F" w:rsidRPr="00D0374C" w:rsidRDefault="00B3147F" w:rsidP="00C3730A">
            <w:pPr>
              <w:jc w:val="center"/>
            </w:pPr>
            <w:r w:rsidRPr="00D0374C">
              <w:t>Su ile temas ettiğinde alevlenir gazlar çıkaran maddeler ve karışımlar (Ek-1 Başlık 2.12)</w:t>
            </w:r>
          </w:p>
        </w:tc>
        <w:tc>
          <w:tcPr>
            <w:tcW w:w="1984" w:type="dxa"/>
            <w:vAlign w:val="center"/>
          </w:tcPr>
          <w:p w14:paraId="0C300CF3" w14:textId="77777777" w:rsidR="00B3147F" w:rsidRPr="00D0374C" w:rsidRDefault="00B3147F" w:rsidP="00C3730A">
            <w:pPr>
              <w:jc w:val="center"/>
            </w:pPr>
            <w:r w:rsidRPr="00D0374C">
              <w:t>1, 2, 3</w:t>
            </w:r>
          </w:p>
        </w:tc>
        <w:tc>
          <w:tcPr>
            <w:tcW w:w="1701" w:type="dxa"/>
            <w:vMerge/>
            <w:vAlign w:val="center"/>
          </w:tcPr>
          <w:p w14:paraId="2A6D6C6B" w14:textId="77777777" w:rsidR="00B3147F" w:rsidRPr="00D0374C" w:rsidRDefault="00B3147F" w:rsidP="00C3730A">
            <w:pPr>
              <w:jc w:val="center"/>
            </w:pPr>
          </w:p>
        </w:tc>
      </w:tr>
      <w:tr w:rsidR="00B3147F" w:rsidRPr="00D0374C" w14:paraId="36177D00" w14:textId="77777777" w:rsidTr="00A652F1">
        <w:tc>
          <w:tcPr>
            <w:tcW w:w="959" w:type="dxa"/>
            <w:vMerge/>
            <w:vAlign w:val="center"/>
          </w:tcPr>
          <w:p w14:paraId="67B601DE" w14:textId="77777777" w:rsidR="00B3147F" w:rsidRPr="00D0374C" w:rsidRDefault="00B3147F" w:rsidP="00C3730A">
            <w:pPr>
              <w:jc w:val="center"/>
            </w:pPr>
          </w:p>
        </w:tc>
        <w:tc>
          <w:tcPr>
            <w:tcW w:w="2410" w:type="dxa"/>
            <w:vMerge/>
            <w:vAlign w:val="center"/>
          </w:tcPr>
          <w:p w14:paraId="4C72A047" w14:textId="77777777" w:rsidR="00B3147F" w:rsidRPr="00D0374C" w:rsidRDefault="00B3147F" w:rsidP="00C3730A">
            <w:pPr>
              <w:jc w:val="center"/>
            </w:pPr>
          </w:p>
        </w:tc>
        <w:tc>
          <w:tcPr>
            <w:tcW w:w="2693" w:type="dxa"/>
            <w:vAlign w:val="center"/>
          </w:tcPr>
          <w:p w14:paraId="647B9C95" w14:textId="77777777" w:rsidR="00B3147F" w:rsidRPr="00D0374C" w:rsidRDefault="00B3147F" w:rsidP="00C3730A">
            <w:pPr>
              <w:jc w:val="center"/>
            </w:pPr>
            <w:r w:rsidRPr="00D0374C">
              <w:t>Oksitleyici sıvılar (Ek-1 Başlık 2.13)</w:t>
            </w:r>
          </w:p>
        </w:tc>
        <w:tc>
          <w:tcPr>
            <w:tcW w:w="1984" w:type="dxa"/>
            <w:vAlign w:val="center"/>
          </w:tcPr>
          <w:p w14:paraId="7532E355" w14:textId="77777777" w:rsidR="00B3147F" w:rsidRPr="00D0374C" w:rsidRDefault="00B3147F" w:rsidP="00C3730A">
            <w:pPr>
              <w:jc w:val="center"/>
            </w:pPr>
            <w:r w:rsidRPr="00D0374C">
              <w:t>1, 2, 3</w:t>
            </w:r>
          </w:p>
        </w:tc>
        <w:tc>
          <w:tcPr>
            <w:tcW w:w="1701" w:type="dxa"/>
            <w:vMerge/>
            <w:vAlign w:val="center"/>
          </w:tcPr>
          <w:p w14:paraId="3C48209A" w14:textId="77777777" w:rsidR="00B3147F" w:rsidRPr="00D0374C" w:rsidRDefault="00B3147F" w:rsidP="00C3730A">
            <w:pPr>
              <w:jc w:val="center"/>
            </w:pPr>
          </w:p>
        </w:tc>
      </w:tr>
      <w:tr w:rsidR="00B3147F" w:rsidRPr="00D0374C" w14:paraId="3A980E6D" w14:textId="77777777" w:rsidTr="00A652F1">
        <w:tc>
          <w:tcPr>
            <w:tcW w:w="959" w:type="dxa"/>
            <w:vMerge/>
            <w:vAlign w:val="center"/>
          </w:tcPr>
          <w:p w14:paraId="3E2346A9" w14:textId="77777777" w:rsidR="00B3147F" w:rsidRPr="00D0374C" w:rsidRDefault="00B3147F" w:rsidP="00C3730A">
            <w:pPr>
              <w:jc w:val="center"/>
            </w:pPr>
          </w:p>
        </w:tc>
        <w:tc>
          <w:tcPr>
            <w:tcW w:w="2410" w:type="dxa"/>
            <w:vMerge/>
            <w:vAlign w:val="center"/>
          </w:tcPr>
          <w:p w14:paraId="6A5A9D2E" w14:textId="77777777" w:rsidR="00B3147F" w:rsidRPr="00D0374C" w:rsidRDefault="00B3147F" w:rsidP="00C3730A">
            <w:pPr>
              <w:jc w:val="center"/>
            </w:pPr>
          </w:p>
        </w:tc>
        <w:tc>
          <w:tcPr>
            <w:tcW w:w="2693" w:type="dxa"/>
            <w:vAlign w:val="center"/>
          </w:tcPr>
          <w:p w14:paraId="314CDB1C" w14:textId="77777777" w:rsidR="00B3147F" w:rsidRPr="00D0374C" w:rsidRDefault="00B3147F" w:rsidP="00C3730A">
            <w:pPr>
              <w:jc w:val="center"/>
            </w:pPr>
            <w:r w:rsidRPr="00D0374C">
              <w:t>Oksitleyici katılar (Ek-1 Başlık 2.14)</w:t>
            </w:r>
          </w:p>
        </w:tc>
        <w:tc>
          <w:tcPr>
            <w:tcW w:w="1984" w:type="dxa"/>
            <w:vAlign w:val="center"/>
          </w:tcPr>
          <w:p w14:paraId="6C7E7C23" w14:textId="77777777" w:rsidR="00B3147F" w:rsidRPr="00D0374C" w:rsidRDefault="00B3147F" w:rsidP="00C3730A">
            <w:pPr>
              <w:jc w:val="center"/>
            </w:pPr>
            <w:r w:rsidRPr="00D0374C">
              <w:t>1, 2, 3</w:t>
            </w:r>
          </w:p>
        </w:tc>
        <w:tc>
          <w:tcPr>
            <w:tcW w:w="1701" w:type="dxa"/>
            <w:vMerge/>
            <w:vAlign w:val="center"/>
          </w:tcPr>
          <w:p w14:paraId="4B6D490B" w14:textId="77777777" w:rsidR="00B3147F" w:rsidRPr="00D0374C" w:rsidRDefault="00B3147F" w:rsidP="00C3730A">
            <w:pPr>
              <w:jc w:val="center"/>
            </w:pPr>
          </w:p>
        </w:tc>
      </w:tr>
      <w:tr w:rsidR="00B3147F" w:rsidRPr="00D0374C" w14:paraId="6FBA2F01" w14:textId="77777777" w:rsidTr="00A652F1">
        <w:tc>
          <w:tcPr>
            <w:tcW w:w="959" w:type="dxa"/>
            <w:vMerge/>
            <w:vAlign w:val="center"/>
          </w:tcPr>
          <w:p w14:paraId="766E46DB" w14:textId="77777777" w:rsidR="00B3147F" w:rsidRPr="00D0374C" w:rsidRDefault="00B3147F" w:rsidP="00C3730A">
            <w:pPr>
              <w:jc w:val="center"/>
            </w:pPr>
          </w:p>
        </w:tc>
        <w:tc>
          <w:tcPr>
            <w:tcW w:w="2410" w:type="dxa"/>
            <w:vMerge/>
            <w:vAlign w:val="center"/>
          </w:tcPr>
          <w:p w14:paraId="7FA148E6" w14:textId="77777777" w:rsidR="00B3147F" w:rsidRPr="00D0374C" w:rsidRDefault="00B3147F" w:rsidP="00C3730A">
            <w:pPr>
              <w:jc w:val="center"/>
            </w:pPr>
          </w:p>
        </w:tc>
        <w:tc>
          <w:tcPr>
            <w:tcW w:w="2693" w:type="dxa"/>
            <w:vAlign w:val="center"/>
          </w:tcPr>
          <w:p w14:paraId="69769DCF" w14:textId="77777777" w:rsidR="00B3147F" w:rsidRPr="00D0374C" w:rsidRDefault="00B3147F" w:rsidP="00C3730A">
            <w:pPr>
              <w:jc w:val="center"/>
            </w:pPr>
            <w:r w:rsidRPr="00D0374C">
              <w:t>Organik peroksitler (Ek-1 Başlık 2.15)</w:t>
            </w:r>
          </w:p>
        </w:tc>
        <w:tc>
          <w:tcPr>
            <w:tcW w:w="1984" w:type="dxa"/>
            <w:vAlign w:val="center"/>
          </w:tcPr>
          <w:p w14:paraId="0690EA97" w14:textId="77777777" w:rsidR="00B3147F" w:rsidRPr="00D0374C" w:rsidRDefault="00B3147F" w:rsidP="00C3730A">
            <w:pPr>
              <w:jc w:val="center"/>
            </w:pPr>
            <w:r w:rsidRPr="00D0374C">
              <w:t>Tip A, B, C, D, E, F</w:t>
            </w:r>
          </w:p>
        </w:tc>
        <w:tc>
          <w:tcPr>
            <w:tcW w:w="1701" w:type="dxa"/>
            <w:vMerge/>
            <w:vAlign w:val="center"/>
          </w:tcPr>
          <w:p w14:paraId="008454E9" w14:textId="77777777" w:rsidR="00B3147F" w:rsidRPr="00D0374C" w:rsidRDefault="00B3147F" w:rsidP="00C3730A">
            <w:pPr>
              <w:jc w:val="center"/>
            </w:pPr>
          </w:p>
        </w:tc>
      </w:tr>
      <w:tr w:rsidR="00B3147F" w:rsidRPr="00D0374C" w14:paraId="6D8736AA" w14:textId="77777777" w:rsidTr="00A652F1">
        <w:tc>
          <w:tcPr>
            <w:tcW w:w="959" w:type="dxa"/>
            <w:vMerge/>
            <w:vAlign w:val="center"/>
          </w:tcPr>
          <w:p w14:paraId="54AA3AB1" w14:textId="77777777" w:rsidR="00B3147F" w:rsidRPr="00D0374C" w:rsidRDefault="00B3147F" w:rsidP="00C3730A">
            <w:pPr>
              <w:jc w:val="center"/>
            </w:pPr>
          </w:p>
        </w:tc>
        <w:tc>
          <w:tcPr>
            <w:tcW w:w="2410" w:type="dxa"/>
            <w:vMerge/>
            <w:vAlign w:val="center"/>
          </w:tcPr>
          <w:p w14:paraId="219A6AF3" w14:textId="77777777" w:rsidR="00B3147F" w:rsidRPr="00D0374C" w:rsidRDefault="00B3147F" w:rsidP="00C3730A">
            <w:pPr>
              <w:jc w:val="center"/>
            </w:pPr>
          </w:p>
        </w:tc>
        <w:tc>
          <w:tcPr>
            <w:tcW w:w="2693" w:type="dxa"/>
            <w:vAlign w:val="center"/>
          </w:tcPr>
          <w:p w14:paraId="3C05AD2A" w14:textId="77777777" w:rsidR="00B3147F" w:rsidRPr="00D0374C" w:rsidRDefault="00B3147F" w:rsidP="00C3730A">
            <w:pPr>
              <w:jc w:val="center"/>
            </w:pPr>
            <w:r w:rsidRPr="00D0374C">
              <w:t>Akut toksisite – Ağız yolu ile (Ek-1 Başlık 3.1)</w:t>
            </w:r>
          </w:p>
        </w:tc>
        <w:tc>
          <w:tcPr>
            <w:tcW w:w="1984" w:type="dxa"/>
            <w:vAlign w:val="center"/>
          </w:tcPr>
          <w:p w14:paraId="40D109A3" w14:textId="77777777" w:rsidR="00B3147F" w:rsidRPr="00D0374C" w:rsidRDefault="00B3147F" w:rsidP="00C3730A">
            <w:pPr>
              <w:jc w:val="center"/>
            </w:pPr>
            <w:r w:rsidRPr="00D0374C">
              <w:t>1, 2, 3, 4</w:t>
            </w:r>
          </w:p>
        </w:tc>
        <w:tc>
          <w:tcPr>
            <w:tcW w:w="1701" w:type="dxa"/>
            <w:vMerge/>
            <w:vAlign w:val="center"/>
          </w:tcPr>
          <w:p w14:paraId="2E6B82D7" w14:textId="77777777" w:rsidR="00B3147F" w:rsidRPr="00D0374C" w:rsidRDefault="00B3147F" w:rsidP="00C3730A">
            <w:pPr>
              <w:jc w:val="center"/>
            </w:pPr>
          </w:p>
        </w:tc>
      </w:tr>
      <w:tr w:rsidR="00B3147F" w:rsidRPr="00D0374C" w14:paraId="1E06A5B2" w14:textId="77777777" w:rsidTr="00A652F1">
        <w:tc>
          <w:tcPr>
            <w:tcW w:w="959" w:type="dxa"/>
            <w:vMerge/>
            <w:vAlign w:val="center"/>
          </w:tcPr>
          <w:p w14:paraId="7748F950" w14:textId="77777777" w:rsidR="00B3147F" w:rsidRPr="00D0374C" w:rsidRDefault="00B3147F" w:rsidP="00C3730A">
            <w:pPr>
              <w:jc w:val="center"/>
            </w:pPr>
          </w:p>
        </w:tc>
        <w:tc>
          <w:tcPr>
            <w:tcW w:w="2410" w:type="dxa"/>
            <w:vMerge/>
            <w:vAlign w:val="center"/>
          </w:tcPr>
          <w:p w14:paraId="45915F15" w14:textId="77777777" w:rsidR="00B3147F" w:rsidRPr="00D0374C" w:rsidRDefault="00B3147F" w:rsidP="00C3730A">
            <w:pPr>
              <w:jc w:val="center"/>
            </w:pPr>
          </w:p>
        </w:tc>
        <w:tc>
          <w:tcPr>
            <w:tcW w:w="2693" w:type="dxa"/>
            <w:vAlign w:val="center"/>
          </w:tcPr>
          <w:p w14:paraId="74F98D8E" w14:textId="77777777" w:rsidR="00B3147F" w:rsidRPr="00D0374C" w:rsidRDefault="00B3147F" w:rsidP="00C3730A">
            <w:pPr>
              <w:jc w:val="center"/>
            </w:pPr>
            <w:r w:rsidRPr="00D0374C">
              <w:t>Akut toksisite – Cilt (Ek-1 Başlık 3.1)</w:t>
            </w:r>
          </w:p>
        </w:tc>
        <w:tc>
          <w:tcPr>
            <w:tcW w:w="1984" w:type="dxa"/>
            <w:vAlign w:val="center"/>
          </w:tcPr>
          <w:p w14:paraId="24B87421" w14:textId="77777777" w:rsidR="00B3147F" w:rsidRPr="00D0374C" w:rsidRDefault="00B3147F" w:rsidP="00C3730A">
            <w:pPr>
              <w:jc w:val="center"/>
            </w:pPr>
            <w:r w:rsidRPr="00D0374C">
              <w:t>1, 2, 3, 4</w:t>
            </w:r>
          </w:p>
        </w:tc>
        <w:tc>
          <w:tcPr>
            <w:tcW w:w="1701" w:type="dxa"/>
            <w:vMerge/>
            <w:vAlign w:val="center"/>
          </w:tcPr>
          <w:p w14:paraId="534BCD0F" w14:textId="77777777" w:rsidR="00B3147F" w:rsidRPr="00D0374C" w:rsidRDefault="00B3147F" w:rsidP="00C3730A">
            <w:pPr>
              <w:jc w:val="center"/>
            </w:pPr>
          </w:p>
        </w:tc>
      </w:tr>
      <w:tr w:rsidR="00B3147F" w:rsidRPr="00D0374C" w14:paraId="441C6B57" w14:textId="77777777" w:rsidTr="00A652F1">
        <w:tc>
          <w:tcPr>
            <w:tcW w:w="959" w:type="dxa"/>
            <w:vMerge/>
            <w:vAlign w:val="center"/>
          </w:tcPr>
          <w:p w14:paraId="000F7110" w14:textId="77777777" w:rsidR="00B3147F" w:rsidRPr="00D0374C" w:rsidRDefault="00B3147F" w:rsidP="00C3730A">
            <w:pPr>
              <w:jc w:val="center"/>
            </w:pPr>
          </w:p>
        </w:tc>
        <w:tc>
          <w:tcPr>
            <w:tcW w:w="2410" w:type="dxa"/>
            <w:vMerge/>
            <w:vAlign w:val="center"/>
          </w:tcPr>
          <w:p w14:paraId="6B712CA8" w14:textId="77777777" w:rsidR="00B3147F" w:rsidRPr="00D0374C" w:rsidRDefault="00B3147F" w:rsidP="00C3730A">
            <w:pPr>
              <w:jc w:val="center"/>
            </w:pPr>
          </w:p>
        </w:tc>
        <w:tc>
          <w:tcPr>
            <w:tcW w:w="2693" w:type="dxa"/>
            <w:vAlign w:val="center"/>
          </w:tcPr>
          <w:p w14:paraId="6FCB0B90" w14:textId="77777777" w:rsidR="00B3147F" w:rsidRPr="00D0374C" w:rsidRDefault="00B3147F" w:rsidP="00C3730A">
            <w:pPr>
              <w:jc w:val="center"/>
            </w:pPr>
            <w:r w:rsidRPr="00D0374C">
              <w:t>Akut toksisite – Solunum (Ek-1 Başlık 3.1)</w:t>
            </w:r>
          </w:p>
        </w:tc>
        <w:tc>
          <w:tcPr>
            <w:tcW w:w="1984" w:type="dxa"/>
            <w:vAlign w:val="center"/>
          </w:tcPr>
          <w:p w14:paraId="5B877564" w14:textId="77777777" w:rsidR="00B3147F" w:rsidRPr="00D0374C" w:rsidRDefault="00B3147F" w:rsidP="00C3730A">
            <w:pPr>
              <w:jc w:val="center"/>
            </w:pPr>
            <w:r w:rsidRPr="00D0374C">
              <w:t>1, 2</w:t>
            </w:r>
          </w:p>
        </w:tc>
        <w:tc>
          <w:tcPr>
            <w:tcW w:w="1701" w:type="dxa"/>
            <w:vMerge/>
            <w:vAlign w:val="center"/>
          </w:tcPr>
          <w:p w14:paraId="76AF74B0" w14:textId="77777777" w:rsidR="00B3147F" w:rsidRPr="00D0374C" w:rsidRDefault="00B3147F" w:rsidP="00C3730A">
            <w:pPr>
              <w:jc w:val="center"/>
            </w:pPr>
          </w:p>
        </w:tc>
      </w:tr>
      <w:tr w:rsidR="00B3147F" w:rsidRPr="00D0374C" w14:paraId="30D8BCA3" w14:textId="77777777" w:rsidTr="00A652F1">
        <w:tc>
          <w:tcPr>
            <w:tcW w:w="959" w:type="dxa"/>
            <w:vMerge/>
            <w:vAlign w:val="center"/>
          </w:tcPr>
          <w:p w14:paraId="114EB58F" w14:textId="77777777" w:rsidR="00B3147F" w:rsidRPr="00D0374C" w:rsidRDefault="00B3147F" w:rsidP="00C3730A">
            <w:pPr>
              <w:jc w:val="center"/>
            </w:pPr>
          </w:p>
        </w:tc>
        <w:tc>
          <w:tcPr>
            <w:tcW w:w="2410" w:type="dxa"/>
            <w:vMerge/>
            <w:vAlign w:val="center"/>
          </w:tcPr>
          <w:p w14:paraId="1397F755" w14:textId="77777777" w:rsidR="00B3147F" w:rsidRPr="00D0374C" w:rsidRDefault="00B3147F" w:rsidP="00C3730A">
            <w:pPr>
              <w:jc w:val="center"/>
            </w:pPr>
          </w:p>
        </w:tc>
        <w:tc>
          <w:tcPr>
            <w:tcW w:w="2693" w:type="dxa"/>
            <w:vAlign w:val="center"/>
          </w:tcPr>
          <w:p w14:paraId="47F83D30" w14:textId="77777777" w:rsidR="00B3147F" w:rsidRPr="00D0374C" w:rsidRDefault="00B3147F" w:rsidP="00C3730A">
            <w:pPr>
              <w:jc w:val="center"/>
            </w:pPr>
            <w:r w:rsidRPr="00D0374C">
              <w:t>Cilt aşınması (Ek-1 Başlık 3.2)</w:t>
            </w:r>
          </w:p>
        </w:tc>
        <w:tc>
          <w:tcPr>
            <w:tcW w:w="1984" w:type="dxa"/>
            <w:vAlign w:val="center"/>
          </w:tcPr>
          <w:p w14:paraId="195034F4" w14:textId="62527632" w:rsidR="00B3147F" w:rsidRPr="00D0374C" w:rsidRDefault="00A56D8F" w:rsidP="00C3730A">
            <w:pPr>
              <w:jc w:val="center"/>
            </w:pPr>
            <w:r>
              <w:t xml:space="preserve">1, </w:t>
            </w:r>
            <w:r w:rsidR="00B3147F" w:rsidRPr="00D0374C">
              <w:t>1A, 1B, 1C</w:t>
            </w:r>
          </w:p>
        </w:tc>
        <w:tc>
          <w:tcPr>
            <w:tcW w:w="1701" w:type="dxa"/>
            <w:vMerge/>
            <w:vAlign w:val="center"/>
          </w:tcPr>
          <w:p w14:paraId="350C384D" w14:textId="77777777" w:rsidR="00B3147F" w:rsidRPr="00D0374C" w:rsidRDefault="00B3147F" w:rsidP="00C3730A">
            <w:pPr>
              <w:jc w:val="center"/>
            </w:pPr>
          </w:p>
        </w:tc>
      </w:tr>
      <w:tr w:rsidR="00B3147F" w:rsidRPr="00D0374C" w14:paraId="2F5933A0" w14:textId="77777777" w:rsidTr="00A652F1">
        <w:tc>
          <w:tcPr>
            <w:tcW w:w="959" w:type="dxa"/>
            <w:vMerge/>
            <w:vAlign w:val="center"/>
          </w:tcPr>
          <w:p w14:paraId="05C98AD1" w14:textId="77777777" w:rsidR="00B3147F" w:rsidRPr="00D0374C" w:rsidRDefault="00B3147F" w:rsidP="00C3730A">
            <w:pPr>
              <w:jc w:val="center"/>
            </w:pPr>
          </w:p>
        </w:tc>
        <w:tc>
          <w:tcPr>
            <w:tcW w:w="2410" w:type="dxa"/>
            <w:vMerge/>
            <w:vAlign w:val="center"/>
          </w:tcPr>
          <w:p w14:paraId="1FDF1FFC" w14:textId="77777777" w:rsidR="00B3147F" w:rsidRPr="00D0374C" w:rsidRDefault="00B3147F" w:rsidP="00C3730A">
            <w:pPr>
              <w:jc w:val="center"/>
            </w:pPr>
          </w:p>
        </w:tc>
        <w:tc>
          <w:tcPr>
            <w:tcW w:w="2693" w:type="dxa"/>
            <w:vAlign w:val="center"/>
          </w:tcPr>
          <w:p w14:paraId="4DDAD8E4" w14:textId="77777777" w:rsidR="00B3147F" w:rsidRPr="00D0374C" w:rsidRDefault="00B3147F" w:rsidP="00C3730A">
            <w:pPr>
              <w:rPr>
                <w:b/>
              </w:rPr>
            </w:pPr>
            <w:r w:rsidRPr="00D0374C">
              <w:t>Solunum hassaslaştırıcılığı</w:t>
            </w:r>
          </w:p>
          <w:p w14:paraId="5FBF9491" w14:textId="77777777" w:rsidR="00B3147F" w:rsidRPr="00D0374C" w:rsidRDefault="00B3147F" w:rsidP="00C3730A">
            <w:pPr>
              <w:jc w:val="center"/>
            </w:pPr>
            <w:r w:rsidRPr="00D0374C" w:rsidDel="004D1C87">
              <w:t xml:space="preserve"> </w:t>
            </w:r>
            <w:r w:rsidRPr="00D0374C">
              <w:t>(Ek-1 Başlık 3.4)</w:t>
            </w:r>
          </w:p>
        </w:tc>
        <w:tc>
          <w:tcPr>
            <w:tcW w:w="1984" w:type="dxa"/>
            <w:vAlign w:val="center"/>
          </w:tcPr>
          <w:p w14:paraId="53B37489" w14:textId="77777777" w:rsidR="00B3147F" w:rsidRPr="00D0374C" w:rsidRDefault="00B3147F" w:rsidP="00C3730A">
            <w:pPr>
              <w:jc w:val="center"/>
            </w:pPr>
            <w:r w:rsidRPr="00D0374C">
              <w:t>1, 1A, 1B</w:t>
            </w:r>
          </w:p>
        </w:tc>
        <w:tc>
          <w:tcPr>
            <w:tcW w:w="1701" w:type="dxa"/>
            <w:vMerge/>
            <w:vAlign w:val="center"/>
          </w:tcPr>
          <w:p w14:paraId="268AA142" w14:textId="77777777" w:rsidR="00B3147F" w:rsidRPr="00D0374C" w:rsidRDefault="00B3147F" w:rsidP="00C3730A">
            <w:pPr>
              <w:jc w:val="center"/>
            </w:pPr>
          </w:p>
        </w:tc>
      </w:tr>
      <w:tr w:rsidR="00B3147F" w:rsidRPr="00D0374C" w14:paraId="0479C342" w14:textId="77777777" w:rsidTr="00A652F1">
        <w:tc>
          <w:tcPr>
            <w:tcW w:w="959" w:type="dxa"/>
            <w:vMerge/>
            <w:vAlign w:val="center"/>
          </w:tcPr>
          <w:p w14:paraId="0C1E4204" w14:textId="77777777" w:rsidR="00B3147F" w:rsidRPr="00D0374C" w:rsidRDefault="00B3147F" w:rsidP="00C3730A">
            <w:pPr>
              <w:jc w:val="center"/>
            </w:pPr>
          </w:p>
        </w:tc>
        <w:tc>
          <w:tcPr>
            <w:tcW w:w="2410" w:type="dxa"/>
            <w:vMerge/>
            <w:vAlign w:val="center"/>
          </w:tcPr>
          <w:p w14:paraId="7FD75277" w14:textId="77777777" w:rsidR="00B3147F" w:rsidRPr="00D0374C" w:rsidRDefault="00B3147F" w:rsidP="00C3730A">
            <w:pPr>
              <w:jc w:val="center"/>
            </w:pPr>
          </w:p>
        </w:tc>
        <w:tc>
          <w:tcPr>
            <w:tcW w:w="2693" w:type="dxa"/>
            <w:vAlign w:val="center"/>
          </w:tcPr>
          <w:p w14:paraId="02839638" w14:textId="77777777" w:rsidR="00B3147F" w:rsidRPr="00D0374C" w:rsidRDefault="00B3147F" w:rsidP="00C3730A">
            <w:pPr>
              <w:rPr>
                <w:b/>
              </w:rPr>
            </w:pPr>
            <w:r w:rsidRPr="00D0374C">
              <w:t>Cilt hassaslaştırıcılığı</w:t>
            </w:r>
          </w:p>
          <w:p w14:paraId="0D26A6E8" w14:textId="77777777" w:rsidR="00B3147F" w:rsidRPr="00D0374C" w:rsidRDefault="00B3147F" w:rsidP="00C3730A">
            <w:pPr>
              <w:jc w:val="center"/>
            </w:pPr>
            <w:r w:rsidRPr="00D0374C">
              <w:t>(Ek-1 Başlık 3.4)</w:t>
            </w:r>
          </w:p>
        </w:tc>
        <w:tc>
          <w:tcPr>
            <w:tcW w:w="1984" w:type="dxa"/>
            <w:vAlign w:val="center"/>
          </w:tcPr>
          <w:p w14:paraId="1EDDCD7B" w14:textId="77777777" w:rsidR="00B3147F" w:rsidRPr="00D0374C" w:rsidRDefault="00B3147F" w:rsidP="00C3730A">
            <w:pPr>
              <w:jc w:val="center"/>
            </w:pPr>
            <w:r w:rsidRPr="00D0374C">
              <w:t>1, 1A, 1B</w:t>
            </w:r>
          </w:p>
        </w:tc>
        <w:tc>
          <w:tcPr>
            <w:tcW w:w="1701" w:type="dxa"/>
            <w:vMerge/>
            <w:vAlign w:val="center"/>
          </w:tcPr>
          <w:p w14:paraId="3E209ED2" w14:textId="77777777" w:rsidR="00B3147F" w:rsidRPr="00D0374C" w:rsidRDefault="00B3147F" w:rsidP="00C3730A">
            <w:pPr>
              <w:jc w:val="center"/>
            </w:pPr>
          </w:p>
        </w:tc>
      </w:tr>
      <w:tr w:rsidR="00B3147F" w:rsidRPr="00D0374C" w14:paraId="37CC28F4" w14:textId="77777777" w:rsidTr="00A652F1">
        <w:tc>
          <w:tcPr>
            <w:tcW w:w="959" w:type="dxa"/>
            <w:vMerge/>
            <w:vAlign w:val="center"/>
          </w:tcPr>
          <w:p w14:paraId="4E44786B" w14:textId="77777777" w:rsidR="00B3147F" w:rsidRPr="00D0374C" w:rsidRDefault="00B3147F" w:rsidP="00C3730A">
            <w:pPr>
              <w:jc w:val="center"/>
            </w:pPr>
          </w:p>
        </w:tc>
        <w:tc>
          <w:tcPr>
            <w:tcW w:w="2410" w:type="dxa"/>
            <w:vMerge/>
            <w:vAlign w:val="center"/>
          </w:tcPr>
          <w:p w14:paraId="33CC789D" w14:textId="77777777" w:rsidR="00B3147F" w:rsidRPr="00D0374C" w:rsidRDefault="00B3147F" w:rsidP="00C3730A">
            <w:pPr>
              <w:jc w:val="center"/>
            </w:pPr>
          </w:p>
        </w:tc>
        <w:tc>
          <w:tcPr>
            <w:tcW w:w="2693" w:type="dxa"/>
            <w:vAlign w:val="center"/>
          </w:tcPr>
          <w:p w14:paraId="463BED69" w14:textId="77777777" w:rsidR="00B3147F" w:rsidRPr="00D0374C" w:rsidRDefault="00B3147F" w:rsidP="00C3730A">
            <w:pPr>
              <w:jc w:val="center"/>
            </w:pPr>
            <w:r w:rsidRPr="00D0374C">
              <w:t>Eşey hücresi mutajenitesi (Ek-1 Başlık 3.5)</w:t>
            </w:r>
          </w:p>
        </w:tc>
        <w:tc>
          <w:tcPr>
            <w:tcW w:w="1984" w:type="dxa"/>
            <w:vAlign w:val="center"/>
          </w:tcPr>
          <w:p w14:paraId="040FAED6" w14:textId="77777777" w:rsidR="00B3147F" w:rsidRPr="00D0374C" w:rsidRDefault="00B3147F" w:rsidP="00C3730A">
            <w:pPr>
              <w:jc w:val="center"/>
            </w:pPr>
            <w:r w:rsidRPr="00D0374C">
              <w:t>1A, 1B, 2</w:t>
            </w:r>
          </w:p>
        </w:tc>
        <w:tc>
          <w:tcPr>
            <w:tcW w:w="1701" w:type="dxa"/>
            <w:vMerge/>
            <w:vAlign w:val="center"/>
          </w:tcPr>
          <w:p w14:paraId="68B30B7A" w14:textId="77777777" w:rsidR="00B3147F" w:rsidRPr="00D0374C" w:rsidRDefault="00B3147F" w:rsidP="00C3730A">
            <w:pPr>
              <w:jc w:val="center"/>
            </w:pPr>
          </w:p>
        </w:tc>
      </w:tr>
      <w:tr w:rsidR="00B3147F" w:rsidRPr="00D0374C" w14:paraId="6071852F" w14:textId="77777777" w:rsidTr="00A652F1">
        <w:tc>
          <w:tcPr>
            <w:tcW w:w="959" w:type="dxa"/>
            <w:vMerge/>
            <w:vAlign w:val="center"/>
          </w:tcPr>
          <w:p w14:paraId="2E4BE61E" w14:textId="77777777" w:rsidR="00B3147F" w:rsidRPr="00D0374C" w:rsidRDefault="00B3147F" w:rsidP="00C3730A">
            <w:pPr>
              <w:jc w:val="center"/>
            </w:pPr>
          </w:p>
        </w:tc>
        <w:tc>
          <w:tcPr>
            <w:tcW w:w="2410" w:type="dxa"/>
            <w:vMerge/>
            <w:vAlign w:val="center"/>
          </w:tcPr>
          <w:p w14:paraId="30C7DFB2" w14:textId="77777777" w:rsidR="00B3147F" w:rsidRPr="00D0374C" w:rsidRDefault="00B3147F" w:rsidP="00C3730A">
            <w:pPr>
              <w:jc w:val="center"/>
            </w:pPr>
          </w:p>
        </w:tc>
        <w:tc>
          <w:tcPr>
            <w:tcW w:w="2693" w:type="dxa"/>
            <w:vAlign w:val="center"/>
          </w:tcPr>
          <w:p w14:paraId="7EDD7E7C" w14:textId="77777777" w:rsidR="00B3147F" w:rsidRPr="00D0374C" w:rsidRDefault="00B3147F" w:rsidP="00C3730A">
            <w:pPr>
              <w:jc w:val="center"/>
            </w:pPr>
            <w:r w:rsidRPr="00D0374C">
              <w:t>Kanserojenite (Ek-1 Başlık 3.6)</w:t>
            </w:r>
          </w:p>
        </w:tc>
        <w:tc>
          <w:tcPr>
            <w:tcW w:w="1984" w:type="dxa"/>
            <w:vAlign w:val="center"/>
          </w:tcPr>
          <w:p w14:paraId="124A5E8D" w14:textId="77777777" w:rsidR="00B3147F" w:rsidRPr="00D0374C" w:rsidRDefault="00B3147F" w:rsidP="00C3730A">
            <w:pPr>
              <w:jc w:val="center"/>
            </w:pPr>
            <w:r w:rsidRPr="00D0374C">
              <w:t>1A, 1B, 2</w:t>
            </w:r>
          </w:p>
        </w:tc>
        <w:tc>
          <w:tcPr>
            <w:tcW w:w="1701" w:type="dxa"/>
            <w:vMerge/>
            <w:vAlign w:val="center"/>
          </w:tcPr>
          <w:p w14:paraId="4A19F24E" w14:textId="77777777" w:rsidR="00B3147F" w:rsidRPr="00D0374C" w:rsidRDefault="00B3147F" w:rsidP="00C3730A">
            <w:pPr>
              <w:jc w:val="center"/>
            </w:pPr>
          </w:p>
        </w:tc>
      </w:tr>
      <w:tr w:rsidR="00B3147F" w:rsidRPr="00D0374C" w14:paraId="201353B4" w14:textId="77777777" w:rsidTr="00A652F1">
        <w:tc>
          <w:tcPr>
            <w:tcW w:w="959" w:type="dxa"/>
            <w:vMerge/>
            <w:vAlign w:val="center"/>
          </w:tcPr>
          <w:p w14:paraId="7E0F36A9" w14:textId="77777777" w:rsidR="00B3147F" w:rsidRPr="00D0374C" w:rsidRDefault="00B3147F" w:rsidP="00C3730A">
            <w:pPr>
              <w:jc w:val="center"/>
            </w:pPr>
          </w:p>
        </w:tc>
        <w:tc>
          <w:tcPr>
            <w:tcW w:w="2410" w:type="dxa"/>
            <w:vMerge/>
            <w:vAlign w:val="center"/>
          </w:tcPr>
          <w:p w14:paraId="28B0E263" w14:textId="77777777" w:rsidR="00B3147F" w:rsidRPr="00D0374C" w:rsidRDefault="00B3147F" w:rsidP="00C3730A">
            <w:pPr>
              <w:jc w:val="center"/>
            </w:pPr>
          </w:p>
        </w:tc>
        <w:tc>
          <w:tcPr>
            <w:tcW w:w="2693" w:type="dxa"/>
            <w:vAlign w:val="center"/>
          </w:tcPr>
          <w:p w14:paraId="24E9C682" w14:textId="77777777" w:rsidR="00B3147F" w:rsidRPr="00D0374C" w:rsidRDefault="00B3147F" w:rsidP="00C3730A">
            <w:pPr>
              <w:jc w:val="center"/>
            </w:pPr>
            <w:r w:rsidRPr="00D0374C">
              <w:t>Üreme  sistemi toksisitesi (Ek-1 Başlık 3.7)</w:t>
            </w:r>
          </w:p>
        </w:tc>
        <w:tc>
          <w:tcPr>
            <w:tcW w:w="1984" w:type="dxa"/>
            <w:vAlign w:val="center"/>
          </w:tcPr>
          <w:p w14:paraId="37713B33" w14:textId="77777777" w:rsidR="00B3147F" w:rsidRPr="00D0374C" w:rsidRDefault="00B3147F" w:rsidP="00C3730A">
            <w:pPr>
              <w:jc w:val="center"/>
            </w:pPr>
            <w:r w:rsidRPr="00D0374C">
              <w:t>1A, 1B, 2</w:t>
            </w:r>
          </w:p>
        </w:tc>
        <w:tc>
          <w:tcPr>
            <w:tcW w:w="1701" w:type="dxa"/>
            <w:vMerge/>
            <w:vAlign w:val="center"/>
          </w:tcPr>
          <w:p w14:paraId="0DF8E26E" w14:textId="77777777" w:rsidR="00B3147F" w:rsidRPr="00D0374C" w:rsidRDefault="00B3147F" w:rsidP="00C3730A">
            <w:pPr>
              <w:jc w:val="center"/>
            </w:pPr>
          </w:p>
        </w:tc>
      </w:tr>
      <w:tr w:rsidR="00B3147F" w:rsidRPr="00D0374C" w14:paraId="3EAB0958" w14:textId="77777777" w:rsidTr="00A652F1">
        <w:tc>
          <w:tcPr>
            <w:tcW w:w="959" w:type="dxa"/>
            <w:vMerge/>
            <w:vAlign w:val="center"/>
          </w:tcPr>
          <w:p w14:paraId="207EEDA5" w14:textId="77777777" w:rsidR="00B3147F" w:rsidRPr="00D0374C" w:rsidRDefault="00B3147F" w:rsidP="00C3730A">
            <w:pPr>
              <w:jc w:val="center"/>
            </w:pPr>
          </w:p>
        </w:tc>
        <w:tc>
          <w:tcPr>
            <w:tcW w:w="2410" w:type="dxa"/>
            <w:vMerge/>
            <w:vAlign w:val="center"/>
          </w:tcPr>
          <w:p w14:paraId="406F90D5" w14:textId="77777777" w:rsidR="00B3147F" w:rsidRPr="00D0374C" w:rsidRDefault="00B3147F" w:rsidP="00C3730A">
            <w:pPr>
              <w:jc w:val="center"/>
            </w:pPr>
          </w:p>
        </w:tc>
        <w:tc>
          <w:tcPr>
            <w:tcW w:w="2693" w:type="dxa"/>
            <w:vAlign w:val="center"/>
          </w:tcPr>
          <w:p w14:paraId="13141692" w14:textId="77777777" w:rsidR="00B3147F" w:rsidRPr="00D0374C" w:rsidRDefault="00B3147F" w:rsidP="00C3730A">
            <w:pPr>
              <w:jc w:val="center"/>
            </w:pPr>
            <w:r w:rsidRPr="00D0374C">
              <w:t>Belirli hedef organ toksisitesi – Tek maruz kalma (Ek-1 Başlık 3.8)</w:t>
            </w:r>
          </w:p>
        </w:tc>
        <w:tc>
          <w:tcPr>
            <w:tcW w:w="1984" w:type="dxa"/>
            <w:vAlign w:val="center"/>
          </w:tcPr>
          <w:p w14:paraId="04B294B1" w14:textId="77777777" w:rsidR="00B3147F" w:rsidRPr="00D0374C" w:rsidRDefault="00B3147F" w:rsidP="00C3730A">
            <w:pPr>
              <w:jc w:val="center"/>
            </w:pPr>
            <w:r w:rsidRPr="00D0374C">
              <w:t>1, 2</w:t>
            </w:r>
          </w:p>
        </w:tc>
        <w:tc>
          <w:tcPr>
            <w:tcW w:w="1701" w:type="dxa"/>
            <w:vMerge/>
            <w:vAlign w:val="center"/>
          </w:tcPr>
          <w:p w14:paraId="51FEFFE0" w14:textId="77777777" w:rsidR="00B3147F" w:rsidRPr="00D0374C" w:rsidRDefault="00B3147F" w:rsidP="00C3730A">
            <w:pPr>
              <w:jc w:val="center"/>
            </w:pPr>
          </w:p>
        </w:tc>
      </w:tr>
      <w:tr w:rsidR="00B3147F" w:rsidRPr="00D0374C" w14:paraId="3FD4C9E0" w14:textId="77777777" w:rsidTr="00A652F1">
        <w:tc>
          <w:tcPr>
            <w:tcW w:w="959" w:type="dxa"/>
            <w:vMerge/>
            <w:vAlign w:val="center"/>
          </w:tcPr>
          <w:p w14:paraId="42924E0F" w14:textId="77777777" w:rsidR="00B3147F" w:rsidRPr="00D0374C" w:rsidRDefault="00B3147F" w:rsidP="00C3730A">
            <w:pPr>
              <w:jc w:val="center"/>
            </w:pPr>
          </w:p>
        </w:tc>
        <w:tc>
          <w:tcPr>
            <w:tcW w:w="2410" w:type="dxa"/>
            <w:vMerge/>
            <w:vAlign w:val="center"/>
          </w:tcPr>
          <w:p w14:paraId="01C96E2B" w14:textId="77777777" w:rsidR="00B3147F" w:rsidRPr="00D0374C" w:rsidRDefault="00B3147F" w:rsidP="00C3730A">
            <w:pPr>
              <w:jc w:val="center"/>
            </w:pPr>
          </w:p>
        </w:tc>
        <w:tc>
          <w:tcPr>
            <w:tcW w:w="2693" w:type="dxa"/>
          </w:tcPr>
          <w:p w14:paraId="27941D7F" w14:textId="77777777" w:rsidR="00B3147F" w:rsidRPr="00D0374C" w:rsidRDefault="00B3147F" w:rsidP="00C3730A">
            <w:pPr>
              <w:jc w:val="center"/>
            </w:pPr>
            <w:r w:rsidRPr="00D0374C">
              <w:t>Belirli hedef organ toksisitesi – Tek maruz kalma; solunum sistemi tahrişi (Ek-1 Başlık 3.8)</w:t>
            </w:r>
          </w:p>
        </w:tc>
        <w:tc>
          <w:tcPr>
            <w:tcW w:w="1984" w:type="dxa"/>
            <w:vAlign w:val="center"/>
          </w:tcPr>
          <w:p w14:paraId="783C5B9D" w14:textId="77777777" w:rsidR="00B3147F" w:rsidRPr="00D0374C" w:rsidRDefault="00B3147F" w:rsidP="00C3730A">
            <w:pPr>
              <w:jc w:val="center"/>
            </w:pPr>
            <w:r w:rsidRPr="00D0374C">
              <w:t>3</w:t>
            </w:r>
          </w:p>
        </w:tc>
        <w:tc>
          <w:tcPr>
            <w:tcW w:w="1701" w:type="dxa"/>
            <w:vMerge/>
            <w:vAlign w:val="center"/>
          </w:tcPr>
          <w:p w14:paraId="3E939C02" w14:textId="77777777" w:rsidR="00B3147F" w:rsidRPr="00D0374C" w:rsidRDefault="00B3147F" w:rsidP="00C3730A">
            <w:pPr>
              <w:jc w:val="center"/>
            </w:pPr>
          </w:p>
        </w:tc>
      </w:tr>
      <w:tr w:rsidR="00B3147F" w:rsidRPr="00D0374C" w14:paraId="7E9F567C" w14:textId="77777777" w:rsidTr="00A652F1">
        <w:tc>
          <w:tcPr>
            <w:tcW w:w="959" w:type="dxa"/>
            <w:vMerge/>
            <w:vAlign w:val="center"/>
          </w:tcPr>
          <w:p w14:paraId="61516559" w14:textId="77777777" w:rsidR="00B3147F" w:rsidRPr="00D0374C" w:rsidRDefault="00B3147F" w:rsidP="00C3730A">
            <w:pPr>
              <w:jc w:val="center"/>
            </w:pPr>
          </w:p>
        </w:tc>
        <w:tc>
          <w:tcPr>
            <w:tcW w:w="2410" w:type="dxa"/>
            <w:vMerge/>
            <w:vAlign w:val="center"/>
          </w:tcPr>
          <w:p w14:paraId="0AA9F268" w14:textId="77777777" w:rsidR="00B3147F" w:rsidRPr="00D0374C" w:rsidRDefault="00B3147F" w:rsidP="00C3730A">
            <w:pPr>
              <w:jc w:val="center"/>
            </w:pPr>
          </w:p>
        </w:tc>
        <w:tc>
          <w:tcPr>
            <w:tcW w:w="2693" w:type="dxa"/>
          </w:tcPr>
          <w:p w14:paraId="34C548EA" w14:textId="77777777" w:rsidR="00B3147F" w:rsidRPr="00D0374C" w:rsidRDefault="00B3147F" w:rsidP="00C3730A">
            <w:pPr>
              <w:jc w:val="center"/>
            </w:pPr>
            <w:r w:rsidRPr="00D0374C">
              <w:t>Belirli hedef organ toksisitesi – Tek maruz kalma; narkoz (Ek-1 Başlık 3.8)</w:t>
            </w:r>
          </w:p>
        </w:tc>
        <w:tc>
          <w:tcPr>
            <w:tcW w:w="1984" w:type="dxa"/>
            <w:vAlign w:val="center"/>
          </w:tcPr>
          <w:p w14:paraId="0F8AF747" w14:textId="77777777" w:rsidR="00B3147F" w:rsidRPr="00D0374C" w:rsidRDefault="00B3147F" w:rsidP="00C3730A">
            <w:pPr>
              <w:jc w:val="center"/>
            </w:pPr>
            <w:r w:rsidRPr="00D0374C">
              <w:t>3</w:t>
            </w:r>
          </w:p>
        </w:tc>
        <w:tc>
          <w:tcPr>
            <w:tcW w:w="1701" w:type="dxa"/>
            <w:vMerge/>
            <w:vAlign w:val="center"/>
          </w:tcPr>
          <w:p w14:paraId="613D1018" w14:textId="77777777" w:rsidR="00B3147F" w:rsidRPr="00D0374C" w:rsidRDefault="00B3147F" w:rsidP="00C3730A">
            <w:pPr>
              <w:jc w:val="center"/>
            </w:pPr>
          </w:p>
        </w:tc>
      </w:tr>
      <w:tr w:rsidR="00B3147F" w:rsidRPr="00D0374C" w14:paraId="5B4F614B" w14:textId="77777777" w:rsidTr="00A652F1">
        <w:tc>
          <w:tcPr>
            <w:tcW w:w="959" w:type="dxa"/>
            <w:vMerge/>
            <w:vAlign w:val="center"/>
          </w:tcPr>
          <w:p w14:paraId="41C5D738" w14:textId="77777777" w:rsidR="00B3147F" w:rsidRPr="00D0374C" w:rsidRDefault="00B3147F" w:rsidP="00C3730A">
            <w:pPr>
              <w:jc w:val="center"/>
            </w:pPr>
          </w:p>
        </w:tc>
        <w:tc>
          <w:tcPr>
            <w:tcW w:w="2410" w:type="dxa"/>
            <w:vMerge/>
            <w:vAlign w:val="center"/>
          </w:tcPr>
          <w:p w14:paraId="5DDE6911" w14:textId="77777777" w:rsidR="00B3147F" w:rsidRPr="00D0374C" w:rsidRDefault="00B3147F" w:rsidP="00C3730A">
            <w:pPr>
              <w:jc w:val="center"/>
            </w:pPr>
          </w:p>
        </w:tc>
        <w:tc>
          <w:tcPr>
            <w:tcW w:w="2693" w:type="dxa"/>
          </w:tcPr>
          <w:p w14:paraId="38719654" w14:textId="77777777" w:rsidR="00B3147F" w:rsidRPr="00D0374C" w:rsidRDefault="00B3147F" w:rsidP="00C3730A">
            <w:pPr>
              <w:jc w:val="center"/>
            </w:pPr>
            <w:r w:rsidRPr="00D0374C">
              <w:t>Belirli hedef organ toksisitesi – Tekrarlı maruz kalma (Ek-1 Başlık 3.9)</w:t>
            </w:r>
          </w:p>
        </w:tc>
        <w:tc>
          <w:tcPr>
            <w:tcW w:w="1984" w:type="dxa"/>
            <w:vAlign w:val="center"/>
          </w:tcPr>
          <w:p w14:paraId="78A0F698" w14:textId="77777777" w:rsidR="00B3147F" w:rsidRPr="00D0374C" w:rsidRDefault="00B3147F" w:rsidP="00C3730A">
            <w:pPr>
              <w:jc w:val="center"/>
            </w:pPr>
            <w:r w:rsidRPr="00D0374C">
              <w:t>1, 2</w:t>
            </w:r>
          </w:p>
        </w:tc>
        <w:tc>
          <w:tcPr>
            <w:tcW w:w="1701" w:type="dxa"/>
            <w:vMerge/>
            <w:vAlign w:val="center"/>
          </w:tcPr>
          <w:p w14:paraId="52211C81" w14:textId="77777777" w:rsidR="00B3147F" w:rsidRPr="00D0374C" w:rsidRDefault="00B3147F" w:rsidP="00C3730A">
            <w:pPr>
              <w:jc w:val="center"/>
            </w:pPr>
          </w:p>
        </w:tc>
      </w:tr>
      <w:tr w:rsidR="00B3147F" w:rsidRPr="00D0374C" w14:paraId="6EEE115C" w14:textId="77777777" w:rsidTr="00A652F1">
        <w:tc>
          <w:tcPr>
            <w:tcW w:w="959" w:type="dxa"/>
            <w:vMerge/>
            <w:vAlign w:val="center"/>
          </w:tcPr>
          <w:p w14:paraId="0F5471AF" w14:textId="77777777" w:rsidR="00B3147F" w:rsidRPr="00D0374C" w:rsidRDefault="00B3147F" w:rsidP="00C3730A">
            <w:pPr>
              <w:jc w:val="center"/>
            </w:pPr>
          </w:p>
        </w:tc>
        <w:tc>
          <w:tcPr>
            <w:tcW w:w="2410" w:type="dxa"/>
            <w:vMerge/>
            <w:vAlign w:val="center"/>
          </w:tcPr>
          <w:p w14:paraId="359A0E95" w14:textId="77777777" w:rsidR="00B3147F" w:rsidRPr="00D0374C" w:rsidRDefault="00B3147F" w:rsidP="00C3730A">
            <w:pPr>
              <w:jc w:val="center"/>
            </w:pPr>
          </w:p>
        </w:tc>
        <w:tc>
          <w:tcPr>
            <w:tcW w:w="2693" w:type="dxa"/>
          </w:tcPr>
          <w:p w14:paraId="722E32F5" w14:textId="77777777" w:rsidR="00B3147F" w:rsidRPr="00D0374C" w:rsidRDefault="00B3147F" w:rsidP="00C3730A">
            <w:pPr>
              <w:jc w:val="center"/>
            </w:pPr>
            <w:r w:rsidRPr="00D0374C">
              <w:t>Aspirasyon zararı (Ek-1 Başlık 3.10)</w:t>
            </w:r>
          </w:p>
        </w:tc>
        <w:tc>
          <w:tcPr>
            <w:tcW w:w="1984" w:type="dxa"/>
            <w:vAlign w:val="center"/>
          </w:tcPr>
          <w:p w14:paraId="7165D01F" w14:textId="77777777" w:rsidR="00B3147F" w:rsidRPr="00D0374C" w:rsidRDefault="00B3147F" w:rsidP="00C3730A">
            <w:pPr>
              <w:jc w:val="center"/>
            </w:pPr>
            <w:r w:rsidRPr="00D0374C">
              <w:t>1</w:t>
            </w:r>
          </w:p>
        </w:tc>
        <w:tc>
          <w:tcPr>
            <w:tcW w:w="1701" w:type="dxa"/>
            <w:vMerge/>
            <w:vAlign w:val="center"/>
          </w:tcPr>
          <w:p w14:paraId="69EE1D7C" w14:textId="77777777" w:rsidR="00B3147F" w:rsidRPr="00D0374C" w:rsidRDefault="00B3147F" w:rsidP="00C3730A">
            <w:pPr>
              <w:jc w:val="center"/>
            </w:pPr>
          </w:p>
        </w:tc>
      </w:tr>
      <w:tr w:rsidR="00B3147F" w:rsidRPr="00D0374C" w14:paraId="68C56472" w14:textId="77777777" w:rsidTr="00A652F1">
        <w:tc>
          <w:tcPr>
            <w:tcW w:w="959" w:type="dxa"/>
            <w:vMerge/>
            <w:vAlign w:val="center"/>
          </w:tcPr>
          <w:p w14:paraId="3E1CE52B" w14:textId="77777777" w:rsidR="00B3147F" w:rsidRPr="00D0374C" w:rsidRDefault="00B3147F" w:rsidP="00C3730A">
            <w:pPr>
              <w:jc w:val="center"/>
            </w:pPr>
          </w:p>
        </w:tc>
        <w:tc>
          <w:tcPr>
            <w:tcW w:w="2410" w:type="dxa"/>
            <w:vMerge/>
            <w:vAlign w:val="center"/>
          </w:tcPr>
          <w:p w14:paraId="75906814" w14:textId="77777777" w:rsidR="00B3147F" w:rsidRPr="00D0374C" w:rsidRDefault="00B3147F" w:rsidP="00C3730A">
            <w:pPr>
              <w:jc w:val="center"/>
            </w:pPr>
          </w:p>
        </w:tc>
        <w:tc>
          <w:tcPr>
            <w:tcW w:w="2693" w:type="dxa"/>
          </w:tcPr>
          <w:p w14:paraId="3FF5AFB7" w14:textId="77777777" w:rsidR="00B3147F" w:rsidRPr="00D0374C" w:rsidRDefault="00B3147F" w:rsidP="00C3730A">
            <w:pPr>
              <w:jc w:val="center"/>
            </w:pPr>
            <w:r w:rsidRPr="00D0374C">
              <w:t xml:space="preserve">Sucul ortam için zararlılı – Akut sucul zararlılık (Ek-1 Başlık 4.1) </w:t>
            </w:r>
          </w:p>
        </w:tc>
        <w:tc>
          <w:tcPr>
            <w:tcW w:w="1984" w:type="dxa"/>
            <w:vAlign w:val="center"/>
          </w:tcPr>
          <w:p w14:paraId="4F62E169" w14:textId="77777777" w:rsidR="00B3147F" w:rsidRPr="00D0374C" w:rsidRDefault="00B3147F" w:rsidP="00C3730A">
            <w:pPr>
              <w:jc w:val="center"/>
            </w:pPr>
            <w:r w:rsidRPr="00D0374C">
              <w:t>1</w:t>
            </w:r>
          </w:p>
        </w:tc>
        <w:tc>
          <w:tcPr>
            <w:tcW w:w="1701" w:type="dxa"/>
            <w:vMerge/>
            <w:vAlign w:val="center"/>
          </w:tcPr>
          <w:p w14:paraId="1F6E627F" w14:textId="77777777" w:rsidR="00B3147F" w:rsidRPr="00D0374C" w:rsidRDefault="00B3147F" w:rsidP="00C3730A">
            <w:pPr>
              <w:jc w:val="center"/>
            </w:pPr>
          </w:p>
        </w:tc>
      </w:tr>
      <w:tr w:rsidR="00B3147F" w:rsidRPr="00D0374C" w14:paraId="0891E35E" w14:textId="77777777" w:rsidTr="00A652F1">
        <w:tc>
          <w:tcPr>
            <w:tcW w:w="959" w:type="dxa"/>
            <w:vMerge/>
            <w:vAlign w:val="center"/>
          </w:tcPr>
          <w:p w14:paraId="77AB6019" w14:textId="77777777" w:rsidR="00B3147F" w:rsidRPr="00D0374C" w:rsidRDefault="00B3147F" w:rsidP="00C3730A">
            <w:pPr>
              <w:jc w:val="center"/>
            </w:pPr>
          </w:p>
        </w:tc>
        <w:tc>
          <w:tcPr>
            <w:tcW w:w="2410" w:type="dxa"/>
            <w:vMerge/>
            <w:vAlign w:val="center"/>
          </w:tcPr>
          <w:p w14:paraId="04929480" w14:textId="77777777" w:rsidR="00B3147F" w:rsidRPr="00D0374C" w:rsidRDefault="00B3147F" w:rsidP="00C3730A">
            <w:pPr>
              <w:jc w:val="center"/>
            </w:pPr>
          </w:p>
        </w:tc>
        <w:tc>
          <w:tcPr>
            <w:tcW w:w="2693" w:type="dxa"/>
          </w:tcPr>
          <w:p w14:paraId="065797E5" w14:textId="77777777" w:rsidR="00B3147F" w:rsidRPr="00D0374C" w:rsidRDefault="00B3147F" w:rsidP="00C3730A">
            <w:pPr>
              <w:jc w:val="center"/>
            </w:pPr>
            <w:r w:rsidRPr="00D0374C">
              <w:t>Sucul ortam için zararlılı – Kronik sucul zararlılık (Ek-1 Başlık 4.1)</w:t>
            </w:r>
          </w:p>
        </w:tc>
        <w:tc>
          <w:tcPr>
            <w:tcW w:w="1984" w:type="dxa"/>
            <w:vAlign w:val="center"/>
          </w:tcPr>
          <w:p w14:paraId="696AD1CE" w14:textId="77777777" w:rsidR="00B3147F" w:rsidRPr="00D0374C" w:rsidRDefault="00B3147F" w:rsidP="00C3730A">
            <w:pPr>
              <w:jc w:val="center"/>
            </w:pPr>
            <w:r w:rsidRPr="00D0374C">
              <w:t>1, 2, 3, 4</w:t>
            </w:r>
          </w:p>
        </w:tc>
        <w:tc>
          <w:tcPr>
            <w:tcW w:w="1701" w:type="dxa"/>
            <w:vMerge/>
            <w:vAlign w:val="center"/>
          </w:tcPr>
          <w:p w14:paraId="41FFACB8" w14:textId="77777777" w:rsidR="00B3147F" w:rsidRPr="00D0374C" w:rsidRDefault="00B3147F" w:rsidP="00C3730A">
            <w:pPr>
              <w:jc w:val="center"/>
            </w:pPr>
          </w:p>
        </w:tc>
      </w:tr>
      <w:tr w:rsidR="00784DBE" w:rsidRPr="00D0374C" w14:paraId="434AA65E" w14:textId="77777777" w:rsidTr="00A652F1">
        <w:tc>
          <w:tcPr>
            <w:tcW w:w="959" w:type="dxa"/>
            <w:vAlign w:val="center"/>
          </w:tcPr>
          <w:p w14:paraId="5FCC3C6D" w14:textId="77777777" w:rsidR="00784DBE" w:rsidRPr="009656A5" w:rsidRDefault="00784DBE" w:rsidP="00C3730A">
            <w:pPr>
              <w:jc w:val="center"/>
            </w:pPr>
            <w:r w:rsidRPr="009656A5">
              <w:t>P502</w:t>
            </w:r>
          </w:p>
        </w:tc>
        <w:tc>
          <w:tcPr>
            <w:tcW w:w="2410" w:type="dxa"/>
            <w:vAlign w:val="center"/>
          </w:tcPr>
          <w:p w14:paraId="3937130A" w14:textId="14E9888B" w:rsidR="00784DBE" w:rsidRPr="009656A5" w:rsidRDefault="00784DBE" w:rsidP="00D65432">
            <w:r w:rsidRPr="009656A5">
              <w:t>Geri dönüşüm</w:t>
            </w:r>
            <w:r w:rsidR="006E42C9">
              <w:t xml:space="preserve"> veya</w:t>
            </w:r>
            <w:r w:rsidR="00D65432">
              <w:t xml:space="preserve"> g</w:t>
            </w:r>
            <w:r w:rsidRPr="009656A5">
              <w:t xml:space="preserve">eri kazanım için </w:t>
            </w:r>
            <w:r w:rsidR="00B3147F" w:rsidRPr="009656A5">
              <w:t>imalatçınızdan</w:t>
            </w:r>
            <w:r w:rsidR="006E42C9">
              <w:t xml:space="preserve"> veya </w:t>
            </w:r>
            <w:r w:rsidRPr="009656A5">
              <w:t xml:space="preserve">tedarikçinizden bilgi talep edin. </w:t>
            </w:r>
          </w:p>
        </w:tc>
        <w:tc>
          <w:tcPr>
            <w:tcW w:w="2693" w:type="dxa"/>
          </w:tcPr>
          <w:p w14:paraId="10E240A0" w14:textId="77777777" w:rsidR="00784DBE" w:rsidRPr="009656A5" w:rsidRDefault="00784DBE" w:rsidP="00C3730A">
            <w:pPr>
              <w:pStyle w:val="Default"/>
              <w:rPr>
                <w:rFonts w:ascii="Times New Roman" w:hAnsi="Times New Roman" w:cs="Times New Roman"/>
                <w:color w:val="auto"/>
              </w:rPr>
            </w:pPr>
            <w:r w:rsidRPr="009656A5">
              <w:rPr>
                <w:rFonts w:ascii="Times New Roman" w:hAnsi="Times New Roman" w:cs="Times New Roman"/>
                <w:color w:val="auto"/>
              </w:rPr>
              <w:t>Ozon tabakasına zararlı (Ek-1 Başlık 5.1)</w:t>
            </w:r>
          </w:p>
        </w:tc>
        <w:tc>
          <w:tcPr>
            <w:tcW w:w="1984" w:type="dxa"/>
            <w:vAlign w:val="center"/>
          </w:tcPr>
          <w:p w14:paraId="52D5F35F" w14:textId="77777777" w:rsidR="00784DBE" w:rsidRPr="00D0374C" w:rsidRDefault="00784DBE" w:rsidP="00C3730A">
            <w:pPr>
              <w:jc w:val="center"/>
            </w:pPr>
            <w:r w:rsidRPr="009656A5">
              <w:t>1</w:t>
            </w:r>
          </w:p>
        </w:tc>
        <w:tc>
          <w:tcPr>
            <w:tcW w:w="1701" w:type="dxa"/>
            <w:vAlign w:val="center"/>
          </w:tcPr>
          <w:p w14:paraId="74E654A8" w14:textId="77777777" w:rsidR="00784DBE" w:rsidRPr="00D0374C" w:rsidRDefault="00784DBE" w:rsidP="00C3730A"/>
        </w:tc>
      </w:tr>
    </w:tbl>
    <w:p w14:paraId="21DD4F5F" w14:textId="77777777" w:rsidR="00784DBE" w:rsidRDefault="00784DBE" w:rsidP="00784DBE"/>
    <w:p w14:paraId="423AC694" w14:textId="77777777" w:rsidR="0058645B" w:rsidRDefault="0058645B" w:rsidP="00784DBE">
      <w:pPr>
        <w:autoSpaceDE w:val="0"/>
        <w:autoSpaceDN w:val="0"/>
        <w:adjustRightInd w:val="0"/>
        <w:jc w:val="center"/>
      </w:pPr>
    </w:p>
    <w:p w14:paraId="63E0F826" w14:textId="77777777" w:rsidR="00784DBE" w:rsidRPr="00D0374C" w:rsidRDefault="00784DBE" w:rsidP="00784DBE">
      <w:pPr>
        <w:autoSpaceDE w:val="0"/>
        <w:autoSpaceDN w:val="0"/>
        <w:adjustRightInd w:val="0"/>
        <w:jc w:val="center"/>
        <w:rPr>
          <w:b/>
        </w:rPr>
      </w:pPr>
      <w:r w:rsidRPr="00D0374C">
        <w:rPr>
          <w:b/>
        </w:rPr>
        <w:t>İKİNCİ BÖLÜM</w:t>
      </w:r>
    </w:p>
    <w:p w14:paraId="489CC895" w14:textId="77777777" w:rsidR="00784DBE" w:rsidRPr="00D0374C" w:rsidRDefault="00784DBE" w:rsidP="00784DBE">
      <w:pPr>
        <w:autoSpaceDE w:val="0"/>
        <w:autoSpaceDN w:val="0"/>
        <w:adjustRightInd w:val="0"/>
        <w:jc w:val="center"/>
        <w:rPr>
          <w:b/>
        </w:rPr>
      </w:pPr>
    </w:p>
    <w:p w14:paraId="41C7E2DB" w14:textId="77777777" w:rsidR="00784DBE" w:rsidRPr="00D0374C" w:rsidRDefault="00784DBE" w:rsidP="00784DBE">
      <w:pPr>
        <w:autoSpaceDE w:val="0"/>
        <w:autoSpaceDN w:val="0"/>
        <w:adjustRightInd w:val="0"/>
        <w:jc w:val="center"/>
        <w:rPr>
          <w:b/>
        </w:rPr>
      </w:pPr>
      <w:r w:rsidRPr="00D0374C">
        <w:rPr>
          <w:b/>
          <w:bCs/>
        </w:rPr>
        <w:t>ÖNLEM İFADELERİ</w:t>
      </w:r>
    </w:p>
    <w:p w14:paraId="2C56C686" w14:textId="77777777" w:rsidR="00784DBE" w:rsidRPr="00D0374C" w:rsidRDefault="00784DBE" w:rsidP="00784DBE">
      <w:pPr>
        <w:autoSpaceDE w:val="0"/>
        <w:autoSpaceDN w:val="0"/>
        <w:adjustRightInd w:val="0"/>
      </w:pPr>
    </w:p>
    <w:p w14:paraId="180AC9CA" w14:textId="77777777" w:rsidR="00784DBE" w:rsidRPr="00D0374C" w:rsidRDefault="00784DBE" w:rsidP="00784DBE">
      <w:pPr>
        <w:autoSpaceDE w:val="0"/>
        <w:autoSpaceDN w:val="0"/>
        <w:adjustRightInd w:val="0"/>
        <w:jc w:val="both"/>
      </w:pPr>
      <w:r w:rsidRPr="00D0374C">
        <w:t xml:space="preserve">Önlem ifadeleri birinci bölüm ile uyumlu olarak, bu </w:t>
      </w:r>
      <w:r w:rsidR="00C50872">
        <w:t>e</w:t>
      </w:r>
      <w:r w:rsidRPr="00D0374C">
        <w:t>k</w:t>
      </w:r>
      <w:r w:rsidR="00C50872">
        <w:t>-</w:t>
      </w:r>
      <w:r w:rsidRPr="00D0374C">
        <w:t xml:space="preserve"> 4’ün ilgili bölümünden alınır.</w:t>
      </w:r>
    </w:p>
    <w:p w14:paraId="70EC0C51" w14:textId="77777777" w:rsidR="00784DBE" w:rsidRPr="00D0374C" w:rsidRDefault="00784DBE" w:rsidP="00784DBE">
      <w:pPr>
        <w:autoSpaceDE w:val="0"/>
        <w:autoSpaceDN w:val="0"/>
        <w:adjustRightInd w:val="0"/>
        <w:rPr>
          <w:iCs/>
        </w:rPr>
      </w:pPr>
    </w:p>
    <w:p w14:paraId="2AA179A3" w14:textId="77777777" w:rsidR="00784DBE" w:rsidRPr="00D0374C" w:rsidRDefault="00784DBE" w:rsidP="00784DBE">
      <w:pPr>
        <w:autoSpaceDE w:val="0"/>
        <w:autoSpaceDN w:val="0"/>
        <w:adjustRightInd w:val="0"/>
        <w:jc w:val="center"/>
        <w:rPr>
          <w:b/>
          <w:iCs/>
        </w:rPr>
      </w:pPr>
      <w:r w:rsidRPr="00D0374C">
        <w:rPr>
          <w:b/>
          <w:iCs/>
        </w:rPr>
        <w:t>Tablo 1.1</w:t>
      </w:r>
    </w:p>
    <w:p w14:paraId="0FC41F96" w14:textId="77777777" w:rsidR="00784DBE" w:rsidRPr="00D0374C" w:rsidRDefault="00784DBE" w:rsidP="00784DBE">
      <w:pPr>
        <w:autoSpaceDE w:val="0"/>
        <w:autoSpaceDN w:val="0"/>
        <w:adjustRightInd w:val="0"/>
        <w:jc w:val="center"/>
      </w:pPr>
      <w:r w:rsidRPr="00D0374C">
        <w:rPr>
          <w:b/>
          <w:bCs/>
        </w:rPr>
        <w:lastRenderedPageBreak/>
        <w:t>Önlem ifadeleri — Genel</w:t>
      </w:r>
    </w:p>
    <w:p w14:paraId="71FC67E6" w14:textId="77777777" w:rsidR="00784DBE" w:rsidRPr="00D0374C" w:rsidRDefault="00784DBE" w:rsidP="00784D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7791"/>
      </w:tblGrid>
      <w:tr w:rsidR="00784DBE" w:rsidRPr="00D0374C" w14:paraId="75B627DA" w14:textId="77777777" w:rsidTr="00C3730A">
        <w:tc>
          <w:tcPr>
            <w:tcW w:w="1384" w:type="dxa"/>
          </w:tcPr>
          <w:p w14:paraId="7B2ADB69" w14:textId="77777777" w:rsidR="00784DBE" w:rsidRPr="00D0374C" w:rsidRDefault="00784DBE" w:rsidP="00C3730A">
            <w:pPr>
              <w:autoSpaceDE w:val="0"/>
              <w:autoSpaceDN w:val="0"/>
              <w:adjustRightInd w:val="0"/>
            </w:pPr>
            <w:r w:rsidRPr="00D0374C">
              <w:t>P101</w:t>
            </w:r>
          </w:p>
        </w:tc>
        <w:tc>
          <w:tcPr>
            <w:tcW w:w="9072" w:type="dxa"/>
          </w:tcPr>
          <w:p w14:paraId="36304AE6" w14:textId="77777777" w:rsidR="00784DBE" w:rsidRPr="00D0374C" w:rsidRDefault="00784DBE" w:rsidP="00C3730A">
            <w:pPr>
              <w:autoSpaceDE w:val="0"/>
              <w:autoSpaceDN w:val="0"/>
              <w:adjustRightInd w:val="0"/>
            </w:pPr>
            <w:r w:rsidRPr="00D0374C">
              <w:t>Tıbbi tavsiye gerekiyorsa, ambalajı veya etiketi saklayın.</w:t>
            </w:r>
          </w:p>
        </w:tc>
      </w:tr>
      <w:tr w:rsidR="00784DBE" w:rsidRPr="00D0374C" w14:paraId="1739E559" w14:textId="77777777" w:rsidTr="00C3730A">
        <w:tc>
          <w:tcPr>
            <w:tcW w:w="1384" w:type="dxa"/>
          </w:tcPr>
          <w:p w14:paraId="6823CF47" w14:textId="77777777" w:rsidR="00784DBE" w:rsidRPr="00D0374C" w:rsidRDefault="00784DBE" w:rsidP="00C3730A">
            <w:r w:rsidRPr="00D0374C">
              <w:t>P102</w:t>
            </w:r>
          </w:p>
        </w:tc>
        <w:tc>
          <w:tcPr>
            <w:tcW w:w="9072" w:type="dxa"/>
          </w:tcPr>
          <w:p w14:paraId="40D3C503" w14:textId="77777777" w:rsidR="00784DBE" w:rsidRPr="00D0374C" w:rsidRDefault="00784DBE" w:rsidP="00C3730A">
            <w:pPr>
              <w:autoSpaceDE w:val="0"/>
              <w:autoSpaceDN w:val="0"/>
              <w:adjustRightInd w:val="0"/>
            </w:pPr>
            <w:r w:rsidRPr="00D0374C">
              <w:t>Çocukların erişemeyeceği yerde saklayın.</w:t>
            </w:r>
          </w:p>
        </w:tc>
      </w:tr>
      <w:tr w:rsidR="00784DBE" w:rsidRPr="00D0374C" w14:paraId="595D8552" w14:textId="77777777" w:rsidTr="00C3730A">
        <w:tc>
          <w:tcPr>
            <w:tcW w:w="1384" w:type="dxa"/>
          </w:tcPr>
          <w:p w14:paraId="23205855" w14:textId="77777777" w:rsidR="00784DBE" w:rsidRPr="00D0374C" w:rsidRDefault="00784DBE" w:rsidP="00C3730A">
            <w:r w:rsidRPr="00D0374C">
              <w:t>P103</w:t>
            </w:r>
          </w:p>
        </w:tc>
        <w:tc>
          <w:tcPr>
            <w:tcW w:w="9072" w:type="dxa"/>
          </w:tcPr>
          <w:p w14:paraId="2AE975EB" w14:textId="77777777" w:rsidR="00784DBE" w:rsidRPr="00D0374C" w:rsidRDefault="00784DBE" w:rsidP="00C3730A">
            <w:pPr>
              <w:autoSpaceDE w:val="0"/>
              <w:autoSpaceDN w:val="0"/>
              <w:adjustRightInd w:val="0"/>
            </w:pPr>
            <w:r w:rsidRPr="00D0374C">
              <w:t>Kullanmadan önce etiketi okuyun.</w:t>
            </w:r>
          </w:p>
        </w:tc>
      </w:tr>
    </w:tbl>
    <w:p w14:paraId="73D08988" w14:textId="77777777" w:rsidR="00784DBE" w:rsidRPr="00D0374C" w:rsidRDefault="00784DBE" w:rsidP="00784DBE"/>
    <w:p w14:paraId="22391215" w14:textId="77777777" w:rsidR="00784DBE" w:rsidRPr="00D0374C" w:rsidRDefault="00784DBE" w:rsidP="00784DBE">
      <w:pPr>
        <w:autoSpaceDE w:val="0"/>
        <w:autoSpaceDN w:val="0"/>
        <w:adjustRightInd w:val="0"/>
        <w:jc w:val="center"/>
        <w:rPr>
          <w:b/>
          <w:iCs/>
        </w:rPr>
      </w:pPr>
      <w:r>
        <w:rPr>
          <w:b/>
          <w:iCs/>
        </w:rPr>
        <w:t>Tablo</w:t>
      </w:r>
      <w:r w:rsidRPr="00D0374C">
        <w:rPr>
          <w:b/>
          <w:iCs/>
        </w:rPr>
        <w:t xml:space="preserve"> 1.2</w:t>
      </w:r>
    </w:p>
    <w:p w14:paraId="027763DC" w14:textId="77777777" w:rsidR="00784DBE" w:rsidRPr="00D0374C" w:rsidRDefault="00784DBE" w:rsidP="00784DBE">
      <w:pPr>
        <w:autoSpaceDE w:val="0"/>
        <w:autoSpaceDN w:val="0"/>
        <w:adjustRightInd w:val="0"/>
        <w:jc w:val="center"/>
      </w:pPr>
      <w:r w:rsidRPr="00D0374C">
        <w:rPr>
          <w:b/>
          <w:bCs/>
        </w:rPr>
        <w:t>Önlem ifadeleri — Tedbir</w:t>
      </w:r>
    </w:p>
    <w:p w14:paraId="393E9330" w14:textId="77777777" w:rsidR="00784DBE" w:rsidRPr="00D0374C" w:rsidRDefault="00784DBE" w:rsidP="00784D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7721"/>
      </w:tblGrid>
      <w:tr w:rsidR="00784DBE" w:rsidRPr="00D0374C" w14:paraId="6B46F6BA" w14:textId="77777777" w:rsidTr="00A33B0C">
        <w:tc>
          <w:tcPr>
            <w:tcW w:w="1339" w:type="dxa"/>
          </w:tcPr>
          <w:p w14:paraId="30A16EFC" w14:textId="77777777" w:rsidR="00784DBE" w:rsidRPr="00D0374C" w:rsidRDefault="00784DBE" w:rsidP="00C3730A">
            <w:pPr>
              <w:autoSpaceDE w:val="0"/>
              <w:autoSpaceDN w:val="0"/>
              <w:adjustRightInd w:val="0"/>
            </w:pPr>
            <w:r w:rsidRPr="00D0374C">
              <w:t>P201</w:t>
            </w:r>
          </w:p>
        </w:tc>
        <w:tc>
          <w:tcPr>
            <w:tcW w:w="7949" w:type="dxa"/>
          </w:tcPr>
          <w:p w14:paraId="3C2B7C29" w14:textId="77777777" w:rsidR="00784DBE" w:rsidRPr="00D0374C" w:rsidRDefault="00784DBE" w:rsidP="00C3730A">
            <w:pPr>
              <w:autoSpaceDE w:val="0"/>
              <w:autoSpaceDN w:val="0"/>
              <w:adjustRightInd w:val="0"/>
            </w:pPr>
            <w:r w:rsidRPr="00D0374C">
              <w:t>Kullanmadan önce özel talimatları okuyun.</w:t>
            </w:r>
          </w:p>
        </w:tc>
      </w:tr>
      <w:tr w:rsidR="00784DBE" w:rsidRPr="00D0374C" w14:paraId="27528B02" w14:textId="77777777" w:rsidTr="00A33B0C">
        <w:tc>
          <w:tcPr>
            <w:tcW w:w="1339" w:type="dxa"/>
          </w:tcPr>
          <w:p w14:paraId="1C742280" w14:textId="77777777" w:rsidR="00784DBE" w:rsidRPr="00D0374C" w:rsidRDefault="00784DBE" w:rsidP="00C3730A">
            <w:r w:rsidRPr="00D0374C">
              <w:t>P202</w:t>
            </w:r>
          </w:p>
        </w:tc>
        <w:tc>
          <w:tcPr>
            <w:tcW w:w="7949" w:type="dxa"/>
          </w:tcPr>
          <w:p w14:paraId="2E5C55C1" w14:textId="77777777" w:rsidR="00784DBE" w:rsidRPr="00D0374C" w:rsidRDefault="00784DBE" w:rsidP="0086426B">
            <w:r w:rsidRPr="00D0374C">
              <w:t>Bütün önlem ifadeleri okunup anlaşılmadan elleçlemeyin.</w:t>
            </w:r>
          </w:p>
        </w:tc>
      </w:tr>
      <w:tr w:rsidR="00784DBE" w:rsidRPr="00D0374C" w14:paraId="6A2442BB" w14:textId="77777777" w:rsidTr="00A33B0C">
        <w:trPr>
          <w:trHeight w:val="338"/>
        </w:trPr>
        <w:tc>
          <w:tcPr>
            <w:tcW w:w="1339" w:type="dxa"/>
          </w:tcPr>
          <w:p w14:paraId="24AB808E" w14:textId="77777777" w:rsidR="00784DBE" w:rsidRPr="00D0374C" w:rsidRDefault="00784DBE" w:rsidP="00C3730A">
            <w:r w:rsidRPr="00D0374C">
              <w:t>P210</w:t>
            </w:r>
          </w:p>
        </w:tc>
        <w:tc>
          <w:tcPr>
            <w:tcW w:w="7949" w:type="dxa"/>
          </w:tcPr>
          <w:p w14:paraId="626F7D3C" w14:textId="65120598" w:rsidR="00784DBE" w:rsidRPr="00D0374C" w:rsidRDefault="00784DBE" w:rsidP="006E42C9">
            <w:r w:rsidRPr="00D0374C">
              <w:t>Isıdan</w:t>
            </w:r>
            <w:r w:rsidR="006E42C9">
              <w:t xml:space="preserve">, sıcak yüzeylerden, </w:t>
            </w:r>
            <w:r w:rsidRPr="00D0374C">
              <w:t>kıvılcımdan</w:t>
            </w:r>
            <w:r w:rsidR="006E42C9">
              <w:t xml:space="preserve">, açık </w:t>
            </w:r>
            <w:r w:rsidRPr="00D0374C">
              <w:t>alevden</w:t>
            </w:r>
            <w:r w:rsidR="006E42C9">
              <w:t xml:space="preserve"> ve diğer tutuşturucu kaynaklardan</w:t>
            </w:r>
            <w:r w:rsidRPr="00D0374C">
              <w:t xml:space="preserve"> uzak tutun.  Sigara içilmez.</w:t>
            </w:r>
          </w:p>
        </w:tc>
      </w:tr>
      <w:tr w:rsidR="00784DBE" w:rsidRPr="00D0374C" w14:paraId="02139C77" w14:textId="77777777" w:rsidTr="00A33B0C">
        <w:tc>
          <w:tcPr>
            <w:tcW w:w="1339" w:type="dxa"/>
          </w:tcPr>
          <w:p w14:paraId="0C20FB45" w14:textId="77777777" w:rsidR="00784DBE" w:rsidRPr="00D0374C" w:rsidRDefault="00784DBE" w:rsidP="00C3730A">
            <w:r w:rsidRPr="00D0374C">
              <w:t>P211</w:t>
            </w:r>
          </w:p>
        </w:tc>
        <w:tc>
          <w:tcPr>
            <w:tcW w:w="7949" w:type="dxa"/>
          </w:tcPr>
          <w:p w14:paraId="685438CA" w14:textId="77777777" w:rsidR="00784DBE" w:rsidRPr="00D0374C" w:rsidRDefault="00784DBE" w:rsidP="00C3730A">
            <w:pPr>
              <w:autoSpaceDE w:val="0"/>
              <w:autoSpaceDN w:val="0"/>
              <w:adjustRightInd w:val="0"/>
            </w:pPr>
            <w:r w:rsidRPr="00D0374C">
              <w:t>Aleve veya diğer ateş kaynaklarına doğru püskürtmeyin.</w:t>
            </w:r>
          </w:p>
        </w:tc>
      </w:tr>
      <w:tr w:rsidR="00784DBE" w:rsidRPr="009656A5" w14:paraId="6CD5E37D" w14:textId="77777777" w:rsidTr="00A33B0C">
        <w:tc>
          <w:tcPr>
            <w:tcW w:w="1339" w:type="dxa"/>
          </w:tcPr>
          <w:p w14:paraId="4566371B" w14:textId="77777777" w:rsidR="00784DBE" w:rsidRPr="00990A1A" w:rsidRDefault="00784DBE" w:rsidP="00C3730A">
            <w:r w:rsidRPr="00990A1A">
              <w:t>P220</w:t>
            </w:r>
          </w:p>
        </w:tc>
        <w:tc>
          <w:tcPr>
            <w:tcW w:w="7949" w:type="dxa"/>
          </w:tcPr>
          <w:p w14:paraId="7D5CD149" w14:textId="77777777" w:rsidR="00784DBE" w:rsidRPr="00990A1A" w:rsidRDefault="00784DBE" w:rsidP="00B3147F">
            <w:pPr>
              <w:autoSpaceDE w:val="0"/>
              <w:autoSpaceDN w:val="0"/>
              <w:adjustRightInd w:val="0"/>
            </w:pPr>
            <w:r w:rsidRPr="00990A1A">
              <w:t>Kıyafetlerden</w:t>
            </w:r>
            <w:r w:rsidR="00B3147F" w:rsidRPr="00990A1A">
              <w:t xml:space="preserve"> ve diğer </w:t>
            </w:r>
            <w:r w:rsidRPr="00990A1A">
              <w:t>yanıcı malzemelerden uzak tutun/saklayın.</w:t>
            </w:r>
          </w:p>
        </w:tc>
      </w:tr>
      <w:tr w:rsidR="00784DBE" w:rsidRPr="009656A5" w14:paraId="750517B2" w14:textId="77777777" w:rsidTr="00A33B0C">
        <w:tc>
          <w:tcPr>
            <w:tcW w:w="1339" w:type="dxa"/>
          </w:tcPr>
          <w:p w14:paraId="648529EB" w14:textId="77777777" w:rsidR="00784DBE" w:rsidRPr="00990A1A" w:rsidRDefault="00784DBE" w:rsidP="00C3730A">
            <w:r w:rsidRPr="00990A1A">
              <w:t>P222</w:t>
            </w:r>
          </w:p>
        </w:tc>
        <w:tc>
          <w:tcPr>
            <w:tcW w:w="7949" w:type="dxa"/>
          </w:tcPr>
          <w:p w14:paraId="63A611C8" w14:textId="77777777" w:rsidR="00784DBE" w:rsidRPr="00990A1A" w:rsidRDefault="00784DBE" w:rsidP="00C3730A">
            <w:pPr>
              <w:autoSpaceDE w:val="0"/>
              <w:autoSpaceDN w:val="0"/>
              <w:adjustRightInd w:val="0"/>
            </w:pPr>
            <w:r w:rsidRPr="00990A1A">
              <w:t>Hava ile temasına izin vermeyin.</w:t>
            </w:r>
          </w:p>
        </w:tc>
      </w:tr>
      <w:tr w:rsidR="00784DBE" w:rsidRPr="009656A5" w14:paraId="39DA8272" w14:textId="77777777" w:rsidTr="00A33B0C">
        <w:tc>
          <w:tcPr>
            <w:tcW w:w="1339" w:type="dxa"/>
          </w:tcPr>
          <w:p w14:paraId="5F6AF309" w14:textId="77777777" w:rsidR="00784DBE" w:rsidRPr="00990A1A" w:rsidRDefault="00784DBE" w:rsidP="00C3730A">
            <w:r w:rsidRPr="00990A1A">
              <w:t>P223</w:t>
            </w:r>
          </w:p>
        </w:tc>
        <w:tc>
          <w:tcPr>
            <w:tcW w:w="7949" w:type="dxa"/>
          </w:tcPr>
          <w:p w14:paraId="24FA855A" w14:textId="5C7286D0" w:rsidR="00784DBE" w:rsidRPr="00990A1A" w:rsidRDefault="00990A1A" w:rsidP="00990A1A">
            <w:pPr>
              <w:autoSpaceDE w:val="0"/>
              <w:autoSpaceDN w:val="0"/>
              <w:adjustRightInd w:val="0"/>
            </w:pPr>
            <w:r w:rsidRPr="00990A1A">
              <w:t>S</w:t>
            </w:r>
            <w:r w:rsidR="00784DBE" w:rsidRPr="00990A1A">
              <w:t>u ile temasından kaçının.</w:t>
            </w:r>
          </w:p>
        </w:tc>
      </w:tr>
      <w:tr w:rsidR="00784DBE" w:rsidRPr="009656A5" w14:paraId="6BB174E7" w14:textId="77777777" w:rsidTr="00A33B0C">
        <w:tc>
          <w:tcPr>
            <w:tcW w:w="1339" w:type="dxa"/>
          </w:tcPr>
          <w:p w14:paraId="0ECB2476" w14:textId="77777777" w:rsidR="00784DBE" w:rsidRPr="00990A1A" w:rsidRDefault="00784DBE" w:rsidP="00C3730A">
            <w:r w:rsidRPr="00990A1A">
              <w:t>P230</w:t>
            </w:r>
          </w:p>
        </w:tc>
        <w:tc>
          <w:tcPr>
            <w:tcW w:w="7949" w:type="dxa"/>
          </w:tcPr>
          <w:p w14:paraId="22427C90" w14:textId="77777777" w:rsidR="00784DBE" w:rsidRPr="00990A1A" w:rsidRDefault="00784DBE" w:rsidP="00C3730A">
            <w:pPr>
              <w:autoSpaceDE w:val="0"/>
              <w:autoSpaceDN w:val="0"/>
              <w:adjustRightInd w:val="0"/>
            </w:pPr>
            <w:r w:rsidRPr="00990A1A">
              <w:t>… ile ıslak tutun.</w:t>
            </w:r>
          </w:p>
        </w:tc>
      </w:tr>
      <w:tr w:rsidR="00784DBE" w:rsidRPr="009656A5" w14:paraId="335A282B" w14:textId="77777777" w:rsidTr="00A33B0C">
        <w:tc>
          <w:tcPr>
            <w:tcW w:w="1339" w:type="dxa"/>
          </w:tcPr>
          <w:p w14:paraId="11DEC4E5" w14:textId="77777777" w:rsidR="00784DBE" w:rsidRPr="00990A1A" w:rsidRDefault="00784DBE" w:rsidP="00C3730A">
            <w:r w:rsidRPr="00990A1A">
              <w:t>P231</w:t>
            </w:r>
          </w:p>
        </w:tc>
        <w:tc>
          <w:tcPr>
            <w:tcW w:w="7949" w:type="dxa"/>
          </w:tcPr>
          <w:p w14:paraId="2A344C26" w14:textId="27F955E1" w:rsidR="00784DBE" w:rsidRPr="00990A1A" w:rsidRDefault="006E42C9" w:rsidP="006E42C9">
            <w:pPr>
              <w:autoSpaceDE w:val="0"/>
              <w:autoSpaceDN w:val="0"/>
              <w:adjustRightInd w:val="0"/>
            </w:pPr>
            <w:r w:rsidRPr="00990A1A">
              <w:t>İçindekiler a</w:t>
            </w:r>
            <w:r w:rsidR="00784DBE" w:rsidRPr="00990A1A">
              <w:t>sal gaz</w:t>
            </w:r>
            <w:r w:rsidR="00006DE0" w:rsidRPr="00990A1A">
              <w:t>/…</w:t>
            </w:r>
            <w:r w:rsidR="00784DBE" w:rsidRPr="00990A1A">
              <w:t xml:space="preserve"> ile elleçleyin</w:t>
            </w:r>
            <w:r w:rsidRPr="00990A1A">
              <w:t xml:space="preserve"> ve depolayın.</w:t>
            </w:r>
          </w:p>
        </w:tc>
      </w:tr>
      <w:tr w:rsidR="00784DBE" w:rsidRPr="009656A5" w14:paraId="45FE1B3E" w14:textId="77777777" w:rsidTr="00A33B0C">
        <w:tc>
          <w:tcPr>
            <w:tcW w:w="1339" w:type="dxa"/>
          </w:tcPr>
          <w:p w14:paraId="24C3D5B6" w14:textId="77777777" w:rsidR="00784DBE" w:rsidRPr="00990A1A" w:rsidRDefault="00784DBE" w:rsidP="00C3730A">
            <w:r w:rsidRPr="00990A1A">
              <w:t>P232</w:t>
            </w:r>
          </w:p>
        </w:tc>
        <w:tc>
          <w:tcPr>
            <w:tcW w:w="7949" w:type="dxa"/>
          </w:tcPr>
          <w:p w14:paraId="07EA63AA" w14:textId="77777777" w:rsidR="00784DBE" w:rsidRPr="00990A1A" w:rsidRDefault="00784DBE" w:rsidP="00C3730A">
            <w:pPr>
              <w:autoSpaceDE w:val="0"/>
              <w:autoSpaceDN w:val="0"/>
              <w:adjustRightInd w:val="0"/>
            </w:pPr>
            <w:r w:rsidRPr="00990A1A">
              <w:t>Nemden koruyun.</w:t>
            </w:r>
          </w:p>
        </w:tc>
      </w:tr>
      <w:tr w:rsidR="00784DBE" w:rsidRPr="009656A5" w14:paraId="62213870" w14:textId="77777777" w:rsidTr="00A33B0C">
        <w:tc>
          <w:tcPr>
            <w:tcW w:w="1339" w:type="dxa"/>
          </w:tcPr>
          <w:p w14:paraId="4067F2FD" w14:textId="77777777" w:rsidR="00784DBE" w:rsidRPr="00990A1A" w:rsidRDefault="00784DBE" w:rsidP="00C3730A">
            <w:r w:rsidRPr="00990A1A">
              <w:t>P233</w:t>
            </w:r>
          </w:p>
        </w:tc>
        <w:tc>
          <w:tcPr>
            <w:tcW w:w="7949" w:type="dxa"/>
          </w:tcPr>
          <w:p w14:paraId="6EE1A91A" w14:textId="77777777" w:rsidR="00784DBE" w:rsidRPr="00990A1A" w:rsidRDefault="00784DBE" w:rsidP="00C3730A">
            <w:pPr>
              <w:autoSpaceDE w:val="0"/>
              <w:autoSpaceDN w:val="0"/>
              <w:adjustRightInd w:val="0"/>
            </w:pPr>
            <w:r w:rsidRPr="00990A1A">
              <w:t>Kabı sıkıca kapalı tutun.</w:t>
            </w:r>
          </w:p>
        </w:tc>
      </w:tr>
      <w:tr w:rsidR="00784DBE" w:rsidRPr="009656A5" w14:paraId="70873F91" w14:textId="77777777" w:rsidTr="00A33B0C">
        <w:tc>
          <w:tcPr>
            <w:tcW w:w="1339" w:type="dxa"/>
          </w:tcPr>
          <w:p w14:paraId="2F7F1367" w14:textId="77777777" w:rsidR="00784DBE" w:rsidRPr="009656A5" w:rsidRDefault="00784DBE" w:rsidP="00C3730A">
            <w:r w:rsidRPr="009656A5">
              <w:t>P234</w:t>
            </w:r>
          </w:p>
        </w:tc>
        <w:tc>
          <w:tcPr>
            <w:tcW w:w="7949" w:type="dxa"/>
          </w:tcPr>
          <w:p w14:paraId="391833C8" w14:textId="77777777" w:rsidR="00784DBE" w:rsidRPr="009656A5" w:rsidRDefault="00784DBE" w:rsidP="00006DE0">
            <w:pPr>
              <w:autoSpaceDE w:val="0"/>
              <w:autoSpaceDN w:val="0"/>
              <w:adjustRightInd w:val="0"/>
            </w:pPr>
            <w:r w:rsidRPr="009656A5">
              <w:t xml:space="preserve">Sadece orijinal </w:t>
            </w:r>
            <w:r w:rsidR="00006DE0" w:rsidRPr="009656A5">
              <w:t>ambalajında</w:t>
            </w:r>
            <w:r w:rsidRPr="009656A5">
              <w:t xml:space="preserve"> saklayın.</w:t>
            </w:r>
          </w:p>
        </w:tc>
      </w:tr>
      <w:tr w:rsidR="00784DBE" w:rsidRPr="009656A5" w14:paraId="0945CCED" w14:textId="77777777" w:rsidTr="00A33B0C">
        <w:tc>
          <w:tcPr>
            <w:tcW w:w="1339" w:type="dxa"/>
          </w:tcPr>
          <w:p w14:paraId="0F9E9B8F" w14:textId="77777777" w:rsidR="00784DBE" w:rsidRPr="009656A5" w:rsidRDefault="00784DBE" w:rsidP="00C3730A">
            <w:r w:rsidRPr="009656A5">
              <w:t>P235</w:t>
            </w:r>
          </w:p>
        </w:tc>
        <w:tc>
          <w:tcPr>
            <w:tcW w:w="7949" w:type="dxa"/>
          </w:tcPr>
          <w:p w14:paraId="52C2766B" w14:textId="77777777" w:rsidR="00784DBE" w:rsidRPr="009656A5" w:rsidRDefault="00784DBE" w:rsidP="00C3730A">
            <w:pPr>
              <w:autoSpaceDE w:val="0"/>
              <w:autoSpaceDN w:val="0"/>
              <w:adjustRightInd w:val="0"/>
            </w:pPr>
            <w:r w:rsidRPr="009656A5">
              <w:t>Soğuk tutun.</w:t>
            </w:r>
          </w:p>
        </w:tc>
      </w:tr>
      <w:tr w:rsidR="00784DBE" w:rsidRPr="009656A5" w14:paraId="7AB14034" w14:textId="77777777" w:rsidTr="00A33B0C">
        <w:tc>
          <w:tcPr>
            <w:tcW w:w="1339" w:type="dxa"/>
          </w:tcPr>
          <w:p w14:paraId="55D362B5" w14:textId="77777777" w:rsidR="00784DBE" w:rsidRPr="009656A5" w:rsidRDefault="00784DBE" w:rsidP="00C3730A">
            <w:r w:rsidRPr="009656A5">
              <w:t>P240</w:t>
            </w:r>
          </w:p>
        </w:tc>
        <w:tc>
          <w:tcPr>
            <w:tcW w:w="7949" w:type="dxa"/>
          </w:tcPr>
          <w:p w14:paraId="297EA5F4" w14:textId="77777777" w:rsidR="00784DBE" w:rsidRPr="009656A5" w:rsidRDefault="00784DBE" w:rsidP="00C3730A">
            <w:pPr>
              <w:autoSpaceDE w:val="0"/>
              <w:autoSpaceDN w:val="0"/>
              <w:adjustRightInd w:val="0"/>
            </w:pPr>
            <w:r w:rsidRPr="009656A5">
              <w:t>Kabı ve alıcı ekipmanı to</w:t>
            </w:r>
            <w:r w:rsidR="00006DE0" w:rsidRPr="009656A5">
              <w:t xml:space="preserve">prağa oturtun ve </w:t>
            </w:r>
            <w:r w:rsidRPr="009656A5">
              <w:t>bağlayın.</w:t>
            </w:r>
          </w:p>
        </w:tc>
      </w:tr>
      <w:tr w:rsidR="00784DBE" w:rsidRPr="009656A5" w14:paraId="4500D303" w14:textId="77777777" w:rsidTr="00A33B0C">
        <w:tc>
          <w:tcPr>
            <w:tcW w:w="1339" w:type="dxa"/>
          </w:tcPr>
          <w:p w14:paraId="7CF8FE6D" w14:textId="77777777" w:rsidR="00784DBE" w:rsidRPr="009656A5" w:rsidRDefault="00784DBE" w:rsidP="00C3730A">
            <w:r w:rsidRPr="009656A5">
              <w:t>P241</w:t>
            </w:r>
          </w:p>
        </w:tc>
        <w:tc>
          <w:tcPr>
            <w:tcW w:w="7949" w:type="dxa"/>
          </w:tcPr>
          <w:p w14:paraId="77459F65" w14:textId="77777777" w:rsidR="00784DBE" w:rsidRPr="009656A5" w:rsidRDefault="00784DBE" w:rsidP="00006DE0">
            <w:pPr>
              <w:autoSpaceDE w:val="0"/>
              <w:autoSpaceDN w:val="0"/>
              <w:adjustRightInd w:val="0"/>
            </w:pPr>
            <w:r w:rsidRPr="009656A5">
              <w:t xml:space="preserve">Patlamaya dayanıklı </w:t>
            </w:r>
            <w:r w:rsidR="00006DE0" w:rsidRPr="009656A5">
              <w:t>[</w:t>
            </w:r>
            <w:r w:rsidRPr="009656A5">
              <w:t>elektrikli/havalandırma/</w:t>
            </w:r>
            <w:r w:rsidR="00006DE0" w:rsidRPr="009656A5">
              <w:t>aydınlatma/…] ekipman</w:t>
            </w:r>
            <w:r w:rsidRPr="009656A5">
              <w:t xml:space="preserve"> kullanın.</w:t>
            </w:r>
          </w:p>
        </w:tc>
      </w:tr>
      <w:tr w:rsidR="00784DBE" w:rsidRPr="009656A5" w14:paraId="49B317DE" w14:textId="77777777" w:rsidTr="00A33B0C">
        <w:tc>
          <w:tcPr>
            <w:tcW w:w="1339" w:type="dxa"/>
          </w:tcPr>
          <w:p w14:paraId="4BABF487" w14:textId="77777777" w:rsidR="00784DBE" w:rsidRPr="009656A5" w:rsidRDefault="00784DBE" w:rsidP="00C3730A">
            <w:r w:rsidRPr="009656A5">
              <w:t>P242</w:t>
            </w:r>
          </w:p>
        </w:tc>
        <w:tc>
          <w:tcPr>
            <w:tcW w:w="7949" w:type="dxa"/>
          </w:tcPr>
          <w:p w14:paraId="1ED0C21A" w14:textId="77777777" w:rsidR="00784DBE" w:rsidRPr="009656A5" w:rsidRDefault="00006DE0" w:rsidP="00C3730A">
            <w:pPr>
              <w:autoSpaceDE w:val="0"/>
              <w:autoSpaceDN w:val="0"/>
              <w:adjustRightInd w:val="0"/>
            </w:pPr>
            <w:r w:rsidRPr="009656A5">
              <w:t>A</w:t>
            </w:r>
            <w:r w:rsidR="00784DBE" w:rsidRPr="009656A5">
              <w:t>teş almayan aletler kullanın.</w:t>
            </w:r>
          </w:p>
        </w:tc>
      </w:tr>
      <w:tr w:rsidR="00784DBE" w:rsidRPr="009656A5" w14:paraId="2FA5A7AB" w14:textId="77777777" w:rsidTr="00A33B0C">
        <w:tc>
          <w:tcPr>
            <w:tcW w:w="1339" w:type="dxa"/>
          </w:tcPr>
          <w:p w14:paraId="76A770DE" w14:textId="77777777" w:rsidR="00784DBE" w:rsidRPr="009656A5" w:rsidRDefault="00784DBE" w:rsidP="00C3730A">
            <w:r w:rsidRPr="009656A5">
              <w:t>P243</w:t>
            </w:r>
          </w:p>
        </w:tc>
        <w:tc>
          <w:tcPr>
            <w:tcW w:w="7949" w:type="dxa"/>
          </w:tcPr>
          <w:p w14:paraId="10A1F0F5" w14:textId="77777777" w:rsidR="00784DBE" w:rsidRPr="009656A5" w:rsidRDefault="00784DBE" w:rsidP="00006DE0">
            <w:pPr>
              <w:autoSpaceDE w:val="0"/>
              <w:autoSpaceDN w:val="0"/>
              <w:adjustRightInd w:val="0"/>
            </w:pPr>
            <w:r w:rsidRPr="009656A5">
              <w:t>Statik boşalmay</w:t>
            </w:r>
            <w:r w:rsidR="00006DE0" w:rsidRPr="009656A5">
              <w:t>ı engellemek için tedbir alın.</w:t>
            </w:r>
          </w:p>
        </w:tc>
      </w:tr>
      <w:tr w:rsidR="00784DBE" w:rsidRPr="009656A5" w14:paraId="00F17BB2" w14:textId="77777777" w:rsidTr="00A33B0C">
        <w:tc>
          <w:tcPr>
            <w:tcW w:w="1339" w:type="dxa"/>
          </w:tcPr>
          <w:p w14:paraId="011E1B99" w14:textId="77777777" w:rsidR="00784DBE" w:rsidRPr="009526B7" w:rsidRDefault="00784DBE" w:rsidP="00C3730A">
            <w:r w:rsidRPr="009526B7">
              <w:t>P244</w:t>
            </w:r>
          </w:p>
        </w:tc>
        <w:tc>
          <w:tcPr>
            <w:tcW w:w="7949" w:type="dxa"/>
          </w:tcPr>
          <w:p w14:paraId="7B157334" w14:textId="4FA079D1" w:rsidR="009526B7" w:rsidRPr="0007664A" w:rsidRDefault="00784DBE" w:rsidP="00C3730A">
            <w:pPr>
              <w:autoSpaceDE w:val="0"/>
              <w:autoSpaceDN w:val="0"/>
              <w:adjustRightInd w:val="0"/>
            </w:pPr>
            <w:r w:rsidRPr="009526B7">
              <w:t>Kısma vanalarını</w:t>
            </w:r>
            <w:r w:rsidR="009526B7" w:rsidRPr="00DA47F6">
              <w:t xml:space="preserve"> </w:t>
            </w:r>
            <w:r w:rsidR="009526B7" w:rsidRPr="009526B7">
              <w:t>ve bağlantı elemanlarını</w:t>
            </w:r>
            <w:r w:rsidRPr="009526B7">
              <w:t xml:space="preserve"> gres ve </w:t>
            </w:r>
            <w:r w:rsidRPr="0007664A">
              <w:t>yağdan uzak tutun.</w:t>
            </w:r>
          </w:p>
        </w:tc>
      </w:tr>
      <w:tr w:rsidR="00784DBE" w:rsidRPr="009656A5" w14:paraId="1B09E812" w14:textId="77777777" w:rsidTr="00A33B0C">
        <w:tc>
          <w:tcPr>
            <w:tcW w:w="1339" w:type="dxa"/>
          </w:tcPr>
          <w:p w14:paraId="4B230699" w14:textId="77777777" w:rsidR="00784DBE" w:rsidRPr="009656A5" w:rsidRDefault="00784DBE" w:rsidP="00C3730A">
            <w:r w:rsidRPr="009656A5">
              <w:t>P250</w:t>
            </w:r>
          </w:p>
        </w:tc>
        <w:tc>
          <w:tcPr>
            <w:tcW w:w="7949" w:type="dxa"/>
          </w:tcPr>
          <w:p w14:paraId="19C0F87F" w14:textId="77777777" w:rsidR="00784DBE" w:rsidRPr="009656A5" w:rsidRDefault="00784DBE" w:rsidP="00C3730A">
            <w:pPr>
              <w:autoSpaceDE w:val="0"/>
              <w:autoSpaceDN w:val="0"/>
              <w:adjustRightInd w:val="0"/>
            </w:pPr>
            <w:r w:rsidRPr="009656A5">
              <w:t>Öğütme/şok/…/sürtünmeye maruz bırakmayın.</w:t>
            </w:r>
          </w:p>
        </w:tc>
      </w:tr>
      <w:tr w:rsidR="00784DBE" w:rsidRPr="009656A5" w14:paraId="55798D05" w14:textId="77777777" w:rsidTr="00A33B0C">
        <w:tc>
          <w:tcPr>
            <w:tcW w:w="1339" w:type="dxa"/>
          </w:tcPr>
          <w:p w14:paraId="6618BC66" w14:textId="77777777" w:rsidR="00784DBE" w:rsidRPr="009656A5" w:rsidRDefault="00784DBE" w:rsidP="00C3730A">
            <w:r w:rsidRPr="009656A5">
              <w:t>P251</w:t>
            </w:r>
          </w:p>
        </w:tc>
        <w:tc>
          <w:tcPr>
            <w:tcW w:w="7949" w:type="dxa"/>
          </w:tcPr>
          <w:p w14:paraId="5E00884B" w14:textId="23604E50" w:rsidR="00784DBE" w:rsidRPr="009656A5" w:rsidRDefault="00784DBE" w:rsidP="00C3730A">
            <w:pPr>
              <w:autoSpaceDE w:val="0"/>
              <w:autoSpaceDN w:val="0"/>
              <w:adjustRightInd w:val="0"/>
            </w:pPr>
            <w:r w:rsidRPr="009656A5">
              <w:t>Kullanımdan sonra bile delmeyin veya yakmayın.</w:t>
            </w:r>
          </w:p>
        </w:tc>
      </w:tr>
      <w:tr w:rsidR="00784DBE" w:rsidRPr="009656A5" w14:paraId="196A2CBF" w14:textId="77777777" w:rsidTr="00A33B0C">
        <w:tc>
          <w:tcPr>
            <w:tcW w:w="1339" w:type="dxa"/>
          </w:tcPr>
          <w:p w14:paraId="3323E89C" w14:textId="77777777" w:rsidR="00784DBE" w:rsidRPr="009656A5" w:rsidRDefault="00784DBE" w:rsidP="00C3730A">
            <w:r w:rsidRPr="009656A5">
              <w:t>P260</w:t>
            </w:r>
          </w:p>
        </w:tc>
        <w:tc>
          <w:tcPr>
            <w:tcW w:w="7949" w:type="dxa"/>
          </w:tcPr>
          <w:p w14:paraId="039F82D1" w14:textId="77777777" w:rsidR="00784DBE" w:rsidRPr="009656A5" w:rsidRDefault="00784DBE" w:rsidP="00C3730A">
            <w:pPr>
              <w:autoSpaceDE w:val="0"/>
              <w:autoSpaceDN w:val="0"/>
              <w:adjustRightInd w:val="0"/>
            </w:pPr>
            <w:r w:rsidRPr="009656A5">
              <w:t>Tozunu/dumanını/gazını/sisini/buharını/spreyini solumayın.</w:t>
            </w:r>
          </w:p>
        </w:tc>
      </w:tr>
      <w:tr w:rsidR="00784DBE" w:rsidRPr="009656A5" w14:paraId="3773EE20" w14:textId="77777777" w:rsidTr="00A33B0C">
        <w:tc>
          <w:tcPr>
            <w:tcW w:w="1339" w:type="dxa"/>
          </w:tcPr>
          <w:p w14:paraId="1943644B" w14:textId="77777777" w:rsidR="00784DBE" w:rsidRPr="009656A5" w:rsidRDefault="00784DBE" w:rsidP="00C3730A">
            <w:r w:rsidRPr="009656A5">
              <w:t>P261</w:t>
            </w:r>
          </w:p>
        </w:tc>
        <w:tc>
          <w:tcPr>
            <w:tcW w:w="7949" w:type="dxa"/>
          </w:tcPr>
          <w:p w14:paraId="496B60F8" w14:textId="77777777" w:rsidR="00784DBE" w:rsidRPr="009656A5" w:rsidRDefault="00784DBE" w:rsidP="00C3730A">
            <w:pPr>
              <w:autoSpaceDE w:val="0"/>
              <w:autoSpaceDN w:val="0"/>
              <w:adjustRightInd w:val="0"/>
            </w:pPr>
            <w:r w:rsidRPr="009656A5">
              <w:t>Tozunu/dumanını/gazını/sisini/buharını/spreyini solumaktan kaçının.</w:t>
            </w:r>
          </w:p>
        </w:tc>
      </w:tr>
      <w:tr w:rsidR="00784DBE" w:rsidRPr="009656A5" w14:paraId="480B02EB" w14:textId="77777777" w:rsidTr="00A33B0C">
        <w:tc>
          <w:tcPr>
            <w:tcW w:w="1339" w:type="dxa"/>
          </w:tcPr>
          <w:p w14:paraId="758307E8" w14:textId="77777777" w:rsidR="00784DBE" w:rsidRPr="009656A5" w:rsidRDefault="00784DBE" w:rsidP="00C3730A">
            <w:r w:rsidRPr="009656A5">
              <w:t>P262</w:t>
            </w:r>
          </w:p>
        </w:tc>
        <w:tc>
          <w:tcPr>
            <w:tcW w:w="7949" w:type="dxa"/>
          </w:tcPr>
          <w:p w14:paraId="3ED337A8" w14:textId="77777777" w:rsidR="00784DBE" w:rsidRPr="009656A5" w:rsidRDefault="00784DBE" w:rsidP="00C3730A">
            <w:pPr>
              <w:autoSpaceDE w:val="0"/>
              <w:autoSpaceDN w:val="0"/>
              <w:adjustRightInd w:val="0"/>
            </w:pPr>
            <w:r w:rsidRPr="009656A5">
              <w:t>Gözle, ciltle veya kıyafetle temas ettirmeyin.</w:t>
            </w:r>
          </w:p>
        </w:tc>
      </w:tr>
      <w:tr w:rsidR="00784DBE" w:rsidRPr="009656A5" w14:paraId="04D3DFCC" w14:textId="77777777" w:rsidTr="00A33B0C">
        <w:tc>
          <w:tcPr>
            <w:tcW w:w="1339" w:type="dxa"/>
          </w:tcPr>
          <w:p w14:paraId="697BD7DF" w14:textId="77777777" w:rsidR="00784DBE" w:rsidRPr="009656A5" w:rsidRDefault="00784DBE" w:rsidP="00C3730A">
            <w:r w:rsidRPr="009656A5">
              <w:t>P263</w:t>
            </w:r>
          </w:p>
        </w:tc>
        <w:tc>
          <w:tcPr>
            <w:tcW w:w="7949" w:type="dxa"/>
          </w:tcPr>
          <w:p w14:paraId="4F15726F" w14:textId="77777777" w:rsidR="00784DBE" w:rsidRPr="009656A5" w:rsidRDefault="0013428B" w:rsidP="00C3730A">
            <w:pPr>
              <w:autoSpaceDE w:val="0"/>
              <w:autoSpaceDN w:val="0"/>
              <w:adjustRightInd w:val="0"/>
            </w:pPr>
            <w:r w:rsidRPr="009656A5">
              <w:t xml:space="preserve">Hamilelikte ve </w:t>
            </w:r>
            <w:r w:rsidR="00784DBE" w:rsidRPr="009656A5">
              <w:t>anne sütü verirken temastan kaçının.</w:t>
            </w:r>
          </w:p>
        </w:tc>
      </w:tr>
      <w:tr w:rsidR="00784DBE" w:rsidRPr="009656A5" w14:paraId="0E68E930" w14:textId="77777777" w:rsidTr="00A33B0C">
        <w:tc>
          <w:tcPr>
            <w:tcW w:w="1339" w:type="dxa"/>
          </w:tcPr>
          <w:p w14:paraId="4F3D55EC" w14:textId="77777777" w:rsidR="00784DBE" w:rsidRPr="009656A5" w:rsidRDefault="00784DBE" w:rsidP="00C3730A">
            <w:r w:rsidRPr="009656A5">
              <w:t>P264</w:t>
            </w:r>
          </w:p>
        </w:tc>
        <w:tc>
          <w:tcPr>
            <w:tcW w:w="7949" w:type="dxa"/>
          </w:tcPr>
          <w:p w14:paraId="7F161D24" w14:textId="40A92808" w:rsidR="00784DBE" w:rsidRPr="009656A5" w:rsidRDefault="00784DBE" w:rsidP="00C05A5E">
            <w:pPr>
              <w:autoSpaceDE w:val="0"/>
              <w:autoSpaceDN w:val="0"/>
              <w:adjustRightInd w:val="0"/>
            </w:pPr>
            <w:r w:rsidRPr="009656A5">
              <w:t>Elleçlemeden sonra …  iyice yıkayın.</w:t>
            </w:r>
          </w:p>
        </w:tc>
      </w:tr>
      <w:tr w:rsidR="00784DBE" w:rsidRPr="009656A5" w14:paraId="6BBB3F1B" w14:textId="77777777" w:rsidTr="00A33B0C">
        <w:tc>
          <w:tcPr>
            <w:tcW w:w="1339" w:type="dxa"/>
          </w:tcPr>
          <w:p w14:paraId="69C69AB2" w14:textId="77777777" w:rsidR="00784DBE" w:rsidRPr="009656A5" w:rsidRDefault="00784DBE" w:rsidP="00C3730A">
            <w:r w:rsidRPr="009656A5">
              <w:t>P270</w:t>
            </w:r>
          </w:p>
        </w:tc>
        <w:tc>
          <w:tcPr>
            <w:tcW w:w="7949" w:type="dxa"/>
          </w:tcPr>
          <w:p w14:paraId="03298AB7" w14:textId="77777777" w:rsidR="00784DBE" w:rsidRPr="009656A5" w:rsidRDefault="00784DBE" w:rsidP="00C3730A">
            <w:pPr>
              <w:autoSpaceDE w:val="0"/>
              <w:autoSpaceDN w:val="0"/>
              <w:adjustRightInd w:val="0"/>
            </w:pPr>
            <w:r w:rsidRPr="009656A5">
              <w:t>Bu ürünü kullanırken hiçbir şey yemeyin, içmeyiniz veya sigara içmeyin.</w:t>
            </w:r>
          </w:p>
        </w:tc>
      </w:tr>
      <w:tr w:rsidR="00784DBE" w:rsidRPr="009656A5" w14:paraId="1B6D5DDA" w14:textId="77777777" w:rsidTr="00A33B0C">
        <w:tc>
          <w:tcPr>
            <w:tcW w:w="1339" w:type="dxa"/>
          </w:tcPr>
          <w:p w14:paraId="0970EA99" w14:textId="77777777" w:rsidR="00784DBE" w:rsidRPr="009656A5" w:rsidRDefault="00784DBE" w:rsidP="00C3730A">
            <w:r w:rsidRPr="009656A5">
              <w:t>P271</w:t>
            </w:r>
          </w:p>
        </w:tc>
        <w:tc>
          <w:tcPr>
            <w:tcW w:w="7949" w:type="dxa"/>
          </w:tcPr>
          <w:p w14:paraId="4BE49678" w14:textId="77777777" w:rsidR="00784DBE" w:rsidRPr="009656A5" w:rsidRDefault="00784DBE" w:rsidP="00C3730A">
            <w:pPr>
              <w:autoSpaceDE w:val="0"/>
              <w:autoSpaceDN w:val="0"/>
              <w:adjustRightInd w:val="0"/>
            </w:pPr>
            <w:r w:rsidRPr="009656A5">
              <w:t>Sadece dışarıda veya iyi havalandırılan bir alanda kullanın.</w:t>
            </w:r>
          </w:p>
        </w:tc>
      </w:tr>
      <w:tr w:rsidR="00784DBE" w:rsidRPr="009656A5" w14:paraId="0B6B20F5" w14:textId="77777777" w:rsidTr="00A33B0C">
        <w:tc>
          <w:tcPr>
            <w:tcW w:w="1339" w:type="dxa"/>
          </w:tcPr>
          <w:p w14:paraId="4DB62905" w14:textId="77777777" w:rsidR="00784DBE" w:rsidRPr="009656A5" w:rsidRDefault="00784DBE" w:rsidP="00C3730A">
            <w:r w:rsidRPr="009656A5">
              <w:t>P272</w:t>
            </w:r>
          </w:p>
        </w:tc>
        <w:tc>
          <w:tcPr>
            <w:tcW w:w="7949" w:type="dxa"/>
          </w:tcPr>
          <w:p w14:paraId="605080D4" w14:textId="77777777" w:rsidR="00784DBE" w:rsidRPr="009656A5" w:rsidRDefault="00784DBE" w:rsidP="00C3730A">
            <w:pPr>
              <w:autoSpaceDE w:val="0"/>
              <w:autoSpaceDN w:val="0"/>
              <w:adjustRightInd w:val="0"/>
            </w:pPr>
            <w:r w:rsidRPr="009656A5">
              <w:t>Kirlenmiş kıyafetleri işyeri dışına çıkarmayın.</w:t>
            </w:r>
          </w:p>
        </w:tc>
      </w:tr>
      <w:tr w:rsidR="00784DBE" w:rsidRPr="009656A5" w14:paraId="4E39B38E" w14:textId="77777777" w:rsidTr="00A33B0C">
        <w:tc>
          <w:tcPr>
            <w:tcW w:w="1339" w:type="dxa"/>
          </w:tcPr>
          <w:p w14:paraId="27DC059C" w14:textId="77777777" w:rsidR="00784DBE" w:rsidRPr="009656A5" w:rsidRDefault="00784DBE" w:rsidP="00C3730A">
            <w:r w:rsidRPr="009656A5">
              <w:t>P273</w:t>
            </w:r>
          </w:p>
        </w:tc>
        <w:tc>
          <w:tcPr>
            <w:tcW w:w="7949" w:type="dxa"/>
          </w:tcPr>
          <w:p w14:paraId="3ED00AC3" w14:textId="77777777" w:rsidR="00784DBE" w:rsidRPr="009656A5" w:rsidRDefault="00784DBE" w:rsidP="00C3730A">
            <w:pPr>
              <w:autoSpaceDE w:val="0"/>
              <w:autoSpaceDN w:val="0"/>
              <w:adjustRightInd w:val="0"/>
            </w:pPr>
            <w:r w:rsidRPr="009656A5">
              <w:t>Çevreye verilmesinden kaçının.</w:t>
            </w:r>
          </w:p>
        </w:tc>
      </w:tr>
      <w:tr w:rsidR="00784DBE" w:rsidRPr="009656A5" w14:paraId="5466FFF5" w14:textId="77777777" w:rsidTr="00A33B0C">
        <w:tc>
          <w:tcPr>
            <w:tcW w:w="1339" w:type="dxa"/>
          </w:tcPr>
          <w:p w14:paraId="16AA2AD3" w14:textId="77777777" w:rsidR="00784DBE" w:rsidRPr="009656A5" w:rsidRDefault="00784DBE" w:rsidP="00C3730A">
            <w:r w:rsidRPr="009656A5">
              <w:t>P280</w:t>
            </w:r>
          </w:p>
        </w:tc>
        <w:tc>
          <w:tcPr>
            <w:tcW w:w="7949" w:type="dxa"/>
          </w:tcPr>
          <w:p w14:paraId="1939AB22" w14:textId="77777777" w:rsidR="00784DBE" w:rsidRPr="009656A5" w:rsidRDefault="00784DBE" w:rsidP="00C3730A">
            <w:pPr>
              <w:autoSpaceDE w:val="0"/>
              <w:autoSpaceDN w:val="0"/>
              <w:adjustRightInd w:val="0"/>
            </w:pPr>
            <w:r w:rsidRPr="009656A5">
              <w:t>Koruyucu eldiven/koruyucu kıyafet/göz koruyucu/yüz koruyucu kullanın.</w:t>
            </w:r>
          </w:p>
        </w:tc>
      </w:tr>
      <w:tr w:rsidR="00784DBE" w:rsidRPr="009656A5" w14:paraId="0271CAED" w14:textId="77777777" w:rsidTr="00A33B0C">
        <w:tc>
          <w:tcPr>
            <w:tcW w:w="1339" w:type="dxa"/>
          </w:tcPr>
          <w:p w14:paraId="0E763439" w14:textId="77777777" w:rsidR="00784DBE" w:rsidRPr="009656A5" w:rsidRDefault="00784DBE" w:rsidP="00C3730A">
            <w:r w:rsidRPr="009656A5">
              <w:t>P282</w:t>
            </w:r>
          </w:p>
        </w:tc>
        <w:tc>
          <w:tcPr>
            <w:tcW w:w="7949" w:type="dxa"/>
          </w:tcPr>
          <w:p w14:paraId="67BE167E" w14:textId="77777777" w:rsidR="00784DBE" w:rsidRPr="009656A5" w:rsidRDefault="0013428B" w:rsidP="00C3730A">
            <w:pPr>
              <w:autoSpaceDE w:val="0"/>
              <w:autoSpaceDN w:val="0"/>
              <w:adjustRightInd w:val="0"/>
            </w:pPr>
            <w:r w:rsidRPr="009656A5">
              <w:t xml:space="preserve">Soğuk geçirmez eldiven ve </w:t>
            </w:r>
            <w:r w:rsidR="00784DBE" w:rsidRPr="009656A5">
              <w:t xml:space="preserve">yüz </w:t>
            </w:r>
            <w:r w:rsidRPr="009656A5">
              <w:t xml:space="preserve">kalkanı veya </w:t>
            </w:r>
            <w:r w:rsidR="00784DBE" w:rsidRPr="009656A5">
              <w:t>gö</w:t>
            </w:r>
            <w:r w:rsidRPr="009656A5">
              <w:t>z</w:t>
            </w:r>
            <w:r w:rsidR="00784DBE" w:rsidRPr="009656A5">
              <w:t xml:space="preserve"> koruyucu kullanın.</w:t>
            </w:r>
          </w:p>
        </w:tc>
      </w:tr>
      <w:tr w:rsidR="00784DBE" w:rsidRPr="009656A5" w14:paraId="0DABF983" w14:textId="77777777" w:rsidTr="00A33B0C">
        <w:tc>
          <w:tcPr>
            <w:tcW w:w="1339" w:type="dxa"/>
          </w:tcPr>
          <w:p w14:paraId="62828FD5" w14:textId="77777777" w:rsidR="00784DBE" w:rsidRPr="009656A5" w:rsidRDefault="00784DBE" w:rsidP="00C3730A">
            <w:r w:rsidRPr="009656A5">
              <w:t>P283</w:t>
            </w:r>
          </w:p>
        </w:tc>
        <w:tc>
          <w:tcPr>
            <w:tcW w:w="7949" w:type="dxa"/>
          </w:tcPr>
          <w:p w14:paraId="45D4BEE4" w14:textId="77777777" w:rsidR="00784DBE" w:rsidRPr="009656A5" w:rsidRDefault="00784DBE" w:rsidP="001C6094">
            <w:pPr>
              <w:autoSpaceDE w:val="0"/>
              <w:autoSpaceDN w:val="0"/>
              <w:adjustRightInd w:val="0"/>
            </w:pPr>
            <w:r w:rsidRPr="009656A5">
              <w:t>Ateş</w:t>
            </w:r>
            <w:r w:rsidR="001C6094" w:rsidRPr="009656A5">
              <w:t xml:space="preserve">e dayanıklı veya </w:t>
            </w:r>
            <w:r w:rsidRPr="009656A5">
              <w:t>alev geciktirici kıyafet giyin.</w:t>
            </w:r>
          </w:p>
        </w:tc>
      </w:tr>
      <w:tr w:rsidR="00784DBE" w:rsidRPr="009656A5" w14:paraId="5E8C4A81" w14:textId="77777777" w:rsidTr="00A33B0C">
        <w:tc>
          <w:tcPr>
            <w:tcW w:w="1339" w:type="dxa"/>
          </w:tcPr>
          <w:p w14:paraId="198FD169" w14:textId="77777777" w:rsidR="00784DBE" w:rsidRPr="009656A5" w:rsidRDefault="00784DBE" w:rsidP="00C3730A">
            <w:r w:rsidRPr="009656A5">
              <w:t>P284</w:t>
            </w:r>
          </w:p>
        </w:tc>
        <w:tc>
          <w:tcPr>
            <w:tcW w:w="7949" w:type="dxa"/>
          </w:tcPr>
          <w:p w14:paraId="3D61732D" w14:textId="0447765B" w:rsidR="00784DBE" w:rsidRPr="009656A5" w:rsidRDefault="00890FCB">
            <w:pPr>
              <w:autoSpaceDE w:val="0"/>
              <w:autoSpaceDN w:val="0"/>
              <w:adjustRightInd w:val="0"/>
            </w:pPr>
            <w:r>
              <w:t>Yetersiz havalandırma durumunda, s</w:t>
            </w:r>
            <w:r w:rsidR="00784DBE" w:rsidRPr="009656A5">
              <w:t xml:space="preserve">olunum koruyucu </w:t>
            </w:r>
            <w:r>
              <w:t>takın</w:t>
            </w:r>
            <w:r w:rsidR="00784DBE" w:rsidRPr="009656A5">
              <w:t>.</w:t>
            </w:r>
          </w:p>
        </w:tc>
      </w:tr>
      <w:tr w:rsidR="00784DBE" w:rsidRPr="00D0374C" w14:paraId="7F921F92" w14:textId="77777777" w:rsidTr="00A33B0C">
        <w:tc>
          <w:tcPr>
            <w:tcW w:w="1339" w:type="dxa"/>
          </w:tcPr>
          <w:p w14:paraId="471329CE" w14:textId="77777777" w:rsidR="00784DBE" w:rsidRPr="009656A5" w:rsidRDefault="00784DBE" w:rsidP="00C3730A">
            <w:r w:rsidRPr="009656A5">
              <w:t>P231+P232</w:t>
            </w:r>
          </w:p>
        </w:tc>
        <w:tc>
          <w:tcPr>
            <w:tcW w:w="7949" w:type="dxa"/>
          </w:tcPr>
          <w:p w14:paraId="45378FBD" w14:textId="77777777" w:rsidR="00784DBE" w:rsidRPr="00D0374C" w:rsidRDefault="00784DBE" w:rsidP="00C3730A">
            <w:pPr>
              <w:autoSpaceDE w:val="0"/>
              <w:autoSpaceDN w:val="0"/>
              <w:adjustRightInd w:val="0"/>
            </w:pPr>
            <w:r w:rsidRPr="009656A5">
              <w:t>Asal gazla</w:t>
            </w:r>
            <w:r w:rsidR="0013428B" w:rsidRPr="009656A5">
              <w:t>/…ile</w:t>
            </w:r>
            <w:r w:rsidRPr="009656A5">
              <w:t xml:space="preserve"> elleçleyin</w:t>
            </w:r>
            <w:r w:rsidR="0013428B" w:rsidRPr="009656A5">
              <w:t xml:space="preserve"> ve depolayın</w:t>
            </w:r>
            <w:r w:rsidRPr="009656A5">
              <w:t>. Nemden koruyun.</w:t>
            </w:r>
          </w:p>
        </w:tc>
      </w:tr>
    </w:tbl>
    <w:p w14:paraId="23D2230B" w14:textId="77777777" w:rsidR="00784DBE" w:rsidRPr="00D0374C" w:rsidRDefault="00784DBE" w:rsidP="00784DBE"/>
    <w:p w14:paraId="4F973257" w14:textId="77777777" w:rsidR="00784DBE" w:rsidRPr="00D0374C" w:rsidRDefault="00784DBE" w:rsidP="00784DBE">
      <w:pPr>
        <w:autoSpaceDE w:val="0"/>
        <w:autoSpaceDN w:val="0"/>
        <w:adjustRightInd w:val="0"/>
        <w:jc w:val="center"/>
        <w:rPr>
          <w:b/>
          <w:iCs/>
        </w:rPr>
      </w:pPr>
      <w:r w:rsidRPr="00D0374C">
        <w:rPr>
          <w:b/>
          <w:iCs/>
        </w:rPr>
        <w:t>Tablo 1.3</w:t>
      </w:r>
    </w:p>
    <w:p w14:paraId="7673092C" w14:textId="77777777" w:rsidR="00784DBE" w:rsidRPr="00D0374C" w:rsidRDefault="00784DBE" w:rsidP="00784DBE">
      <w:pPr>
        <w:autoSpaceDE w:val="0"/>
        <w:autoSpaceDN w:val="0"/>
        <w:adjustRightInd w:val="0"/>
        <w:jc w:val="center"/>
      </w:pPr>
      <w:r w:rsidRPr="00D0374C">
        <w:rPr>
          <w:b/>
          <w:bCs/>
        </w:rPr>
        <w:t>Önlem ifadeleri – Müdahale</w:t>
      </w:r>
    </w:p>
    <w:p w14:paraId="3633C775" w14:textId="77777777" w:rsidR="00784DBE" w:rsidRPr="00D0374C" w:rsidRDefault="00784DBE" w:rsidP="00784D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7092"/>
      </w:tblGrid>
      <w:tr w:rsidR="00784DBE" w:rsidRPr="00D0374C" w14:paraId="2A619CA1" w14:textId="77777777" w:rsidTr="00B93F06">
        <w:tc>
          <w:tcPr>
            <w:tcW w:w="1968" w:type="dxa"/>
          </w:tcPr>
          <w:p w14:paraId="7B77B1AF" w14:textId="77777777" w:rsidR="00784DBE" w:rsidRPr="00D0374C" w:rsidRDefault="00784DBE" w:rsidP="00C3730A">
            <w:r w:rsidRPr="00D0374C">
              <w:lastRenderedPageBreak/>
              <w:t>P301</w:t>
            </w:r>
          </w:p>
        </w:tc>
        <w:tc>
          <w:tcPr>
            <w:tcW w:w="7094" w:type="dxa"/>
            <w:vAlign w:val="center"/>
          </w:tcPr>
          <w:p w14:paraId="39E89324" w14:textId="77777777" w:rsidR="00784DBE" w:rsidRPr="00D0374C" w:rsidRDefault="00784DBE" w:rsidP="00C3730A">
            <w:pPr>
              <w:autoSpaceDE w:val="0"/>
              <w:autoSpaceDN w:val="0"/>
              <w:adjustRightInd w:val="0"/>
            </w:pPr>
            <w:r w:rsidRPr="00D0374C">
              <w:t>Yutulması halinde:</w:t>
            </w:r>
          </w:p>
        </w:tc>
      </w:tr>
      <w:tr w:rsidR="00784DBE" w:rsidRPr="00D0374C" w14:paraId="1F6F3820" w14:textId="77777777" w:rsidTr="00B93F06">
        <w:tc>
          <w:tcPr>
            <w:tcW w:w="1968" w:type="dxa"/>
          </w:tcPr>
          <w:p w14:paraId="7DC28A13" w14:textId="77777777" w:rsidR="00784DBE" w:rsidRPr="00D0374C" w:rsidRDefault="00784DBE" w:rsidP="00C3730A">
            <w:r w:rsidRPr="00D0374C">
              <w:t>P302</w:t>
            </w:r>
          </w:p>
        </w:tc>
        <w:tc>
          <w:tcPr>
            <w:tcW w:w="7094" w:type="dxa"/>
            <w:vAlign w:val="center"/>
          </w:tcPr>
          <w:p w14:paraId="2B3806F2" w14:textId="77777777" w:rsidR="00784DBE" w:rsidRPr="00D0374C" w:rsidRDefault="00784DBE" w:rsidP="00C3730A">
            <w:pPr>
              <w:autoSpaceDE w:val="0"/>
              <w:autoSpaceDN w:val="0"/>
              <w:adjustRightInd w:val="0"/>
            </w:pPr>
            <w:r w:rsidRPr="00D0374C">
              <w:t>Cildin üzerinde olması halinde:</w:t>
            </w:r>
          </w:p>
        </w:tc>
      </w:tr>
      <w:tr w:rsidR="00784DBE" w:rsidRPr="00D0374C" w14:paraId="02816940" w14:textId="77777777" w:rsidTr="00B93F06">
        <w:tc>
          <w:tcPr>
            <w:tcW w:w="1968" w:type="dxa"/>
          </w:tcPr>
          <w:p w14:paraId="08C8DEAC" w14:textId="77777777" w:rsidR="00784DBE" w:rsidRPr="00D0374C" w:rsidRDefault="00784DBE" w:rsidP="00C3730A">
            <w:r w:rsidRPr="00D0374C">
              <w:t>P303</w:t>
            </w:r>
          </w:p>
        </w:tc>
        <w:tc>
          <w:tcPr>
            <w:tcW w:w="7094" w:type="dxa"/>
            <w:vAlign w:val="center"/>
          </w:tcPr>
          <w:p w14:paraId="1D13250F" w14:textId="77777777" w:rsidR="00784DBE" w:rsidRPr="00D0374C" w:rsidRDefault="00784DBE" w:rsidP="00C3730A">
            <w:pPr>
              <w:autoSpaceDE w:val="0"/>
              <w:autoSpaceDN w:val="0"/>
              <w:adjustRightInd w:val="0"/>
            </w:pPr>
            <w:r w:rsidRPr="00D0374C">
              <w:t>Cildin(veya saçın) üzerinde olması halinde:</w:t>
            </w:r>
          </w:p>
        </w:tc>
      </w:tr>
      <w:tr w:rsidR="00784DBE" w:rsidRPr="00D0374C" w14:paraId="5B46ACA1" w14:textId="77777777" w:rsidTr="00B93F06">
        <w:tc>
          <w:tcPr>
            <w:tcW w:w="1968" w:type="dxa"/>
          </w:tcPr>
          <w:p w14:paraId="39AF6397" w14:textId="77777777" w:rsidR="00784DBE" w:rsidRPr="00D0374C" w:rsidRDefault="00784DBE" w:rsidP="00C3730A">
            <w:r w:rsidRPr="00D0374C">
              <w:t>P304</w:t>
            </w:r>
          </w:p>
        </w:tc>
        <w:tc>
          <w:tcPr>
            <w:tcW w:w="7094" w:type="dxa"/>
            <w:vAlign w:val="center"/>
          </w:tcPr>
          <w:p w14:paraId="188C5933" w14:textId="77777777" w:rsidR="00784DBE" w:rsidRPr="00D0374C" w:rsidRDefault="00784DBE" w:rsidP="00C3730A">
            <w:pPr>
              <w:autoSpaceDE w:val="0"/>
              <w:autoSpaceDN w:val="0"/>
              <w:adjustRightInd w:val="0"/>
            </w:pPr>
            <w:r w:rsidRPr="00D0374C">
              <w:t>Solunması halinde:</w:t>
            </w:r>
          </w:p>
        </w:tc>
      </w:tr>
      <w:tr w:rsidR="00784DBE" w:rsidRPr="00D0374C" w14:paraId="690CD39B" w14:textId="77777777" w:rsidTr="00B93F06">
        <w:tc>
          <w:tcPr>
            <w:tcW w:w="1968" w:type="dxa"/>
          </w:tcPr>
          <w:p w14:paraId="415971AF" w14:textId="77777777" w:rsidR="00784DBE" w:rsidRPr="00D0374C" w:rsidRDefault="00784DBE" w:rsidP="00C3730A">
            <w:r w:rsidRPr="00D0374C">
              <w:t>P305</w:t>
            </w:r>
          </w:p>
        </w:tc>
        <w:tc>
          <w:tcPr>
            <w:tcW w:w="7094" w:type="dxa"/>
            <w:vAlign w:val="center"/>
          </w:tcPr>
          <w:p w14:paraId="1F6B0E35" w14:textId="77777777" w:rsidR="00784DBE" w:rsidRPr="00D0374C" w:rsidRDefault="00784DBE" w:rsidP="00C3730A">
            <w:pPr>
              <w:autoSpaceDE w:val="0"/>
              <w:autoSpaceDN w:val="0"/>
              <w:adjustRightInd w:val="0"/>
            </w:pPr>
            <w:r w:rsidRPr="00D0374C">
              <w:t>Gözle teması halinde:</w:t>
            </w:r>
          </w:p>
        </w:tc>
      </w:tr>
      <w:tr w:rsidR="00784DBE" w:rsidRPr="00D0374C" w14:paraId="4867FC92" w14:textId="77777777" w:rsidTr="00B93F06">
        <w:tc>
          <w:tcPr>
            <w:tcW w:w="1968" w:type="dxa"/>
          </w:tcPr>
          <w:p w14:paraId="2C1EBEAC" w14:textId="77777777" w:rsidR="00784DBE" w:rsidRPr="00D0374C" w:rsidRDefault="00784DBE" w:rsidP="00C3730A">
            <w:r w:rsidRPr="00D0374C">
              <w:t>P306</w:t>
            </w:r>
          </w:p>
        </w:tc>
        <w:tc>
          <w:tcPr>
            <w:tcW w:w="7094" w:type="dxa"/>
            <w:vAlign w:val="center"/>
          </w:tcPr>
          <w:p w14:paraId="32858C66" w14:textId="77777777" w:rsidR="00784DBE" w:rsidRPr="00D0374C" w:rsidRDefault="00784DBE" w:rsidP="00C3730A">
            <w:pPr>
              <w:autoSpaceDE w:val="0"/>
              <w:autoSpaceDN w:val="0"/>
              <w:adjustRightInd w:val="0"/>
            </w:pPr>
            <w:r w:rsidRPr="00D0374C">
              <w:t>Giysi ile teması halinde:</w:t>
            </w:r>
          </w:p>
        </w:tc>
      </w:tr>
      <w:tr w:rsidR="00784DBE" w:rsidRPr="00D0374C" w14:paraId="6BD967C9" w14:textId="77777777" w:rsidTr="00B93F06">
        <w:tc>
          <w:tcPr>
            <w:tcW w:w="1968" w:type="dxa"/>
          </w:tcPr>
          <w:p w14:paraId="58514CDF" w14:textId="77777777" w:rsidR="00784DBE" w:rsidRPr="00D0374C" w:rsidRDefault="00784DBE" w:rsidP="00C3730A">
            <w:r w:rsidRPr="00D0374C">
              <w:t>P308</w:t>
            </w:r>
          </w:p>
        </w:tc>
        <w:tc>
          <w:tcPr>
            <w:tcW w:w="7094" w:type="dxa"/>
            <w:vAlign w:val="center"/>
          </w:tcPr>
          <w:p w14:paraId="41FEED10" w14:textId="77777777" w:rsidR="00784DBE" w:rsidRPr="00D0374C" w:rsidRDefault="00784DBE" w:rsidP="00C3730A">
            <w:pPr>
              <w:autoSpaceDE w:val="0"/>
              <w:autoSpaceDN w:val="0"/>
              <w:adjustRightInd w:val="0"/>
            </w:pPr>
            <w:r w:rsidRPr="00D0374C">
              <w:t>Maruz kalınma veya etkileşme halinde:</w:t>
            </w:r>
          </w:p>
        </w:tc>
      </w:tr>
      <w:tr w:rsidR="00784DBE" w:rsidRPr="00D0374C" w14:paraId="0D36FFC2" w14:textId="77777777" w:rsidTr="00B93F06">
        <w:tc>
          <w:tcPr>
            <w:tcW w:w="1968" w:type="dxa"/>
          </w:tcPr>
          <w:p w14:paraId="6ABAD093" w14:textId="77777777" w:rsidR="00784DBE" w:rsidRPr="00D0374C" w:rsidRDefault="00784DBE" w:rsidP="00C3730A">
            <w:r w:rsidRPr="00D0374C">
              <w:t>P310</w:t>
            </w:r>
          </w:p>
        </w:tc>
        <w:tc>
          <w:tcPr>
            <w:tcW w:w="7094" w:type="dxa"/>
            <w:vAlign w:val="center"/>
          </w:tcPr>
          <w:p w14:paraId="1BE076B7" w14:textId="77777777" w:rsidR="00784DBE" w:rsidRPr="00D0374C" w:rsidRDefault="00784DBE" w:rsidP="00C3730A">
            <w:pPr>
              <w:autoSpaceDE w:val="0"/>
              <w:autoSpaceDN w:val="0"/>
              <w:adjustRightInd w:val="0"/>
            </w:pPr>
            <w:r w:rsidRPr="00D0374C">
              <w:t xml:space="preserve">Hemen </w:t>
            </w:r>
            <w:r w:rsidRPr="00D0374C">
              <w:rPr>
                <w:spacing w:val="-2"/>
              </w:rPr>
              <w:t>ULUSAL ZEHİR DANIŞMA MERKEZİNİN 114 NOLU TELEFONUNU</w:t>
            </w:r>
            <w:r w:rsidRPr="00D0374C">
              <w:t xml:space="preserve"> veya doktoru/hekimi arayın.</w:t>
            </w:r>
          </w:p>
        </w:tc>
      </w:tr>
      <w:tr w:rsidR="00784DBE" w:rsidRPr="00D0374C" w14:paraId="2ABE1E41" w14:textId="77777777" w:rsidTr="00B93F06">
        <w:tc>
          <w:tcPr>
            <w:tcW w:w="1968" w:type="dxa"/>
          </w:tcPr>
          <w:p w14:paraId="11FE6E93" w14:textId="77777777" w:rsidR="00784DBE" w:rsidRPr="00D0374C" w:rsidRDefault="00784DBE" w:rsidP="00C3730A">
            <w:r w:rsidRPr="00D0374C">
              <w:t>P311</w:t>
            </w:r>
          </w:p>
        </w:tc>
        <w:tc>
          <w:tcPr>
            <w:tcW w:w="7094" w:type="dxa"/>
            <w:vAlign w:val="center"/>
          </w:tcPr>
          <w:p w14:paraId="68E4C09C" w14:textId="77777777" w:rsidR="00784DBE" w:rsidRPr="00D0374C" w:rsidRDefault="00784DBE" w:rsidP="00C3730A">
            <w:pPr>
              <w:autoSpaceDE w:val="0"/>
              <w:autoSpaceDN w:val="0"/>
              <w:adjustRightInd w:val="0"/>
            </w:pPr>
            <w:r w:rsidRPr="00D0374C">
              <w:rPr>
                <w:spacing w:val="-2"/>
              </w:rPr>
              <w:t>ULUSAL ZEHİR DANIŞMA MERKEZİNİN 114 NOLU TELEFONUNU</w:t>
            </w:r>
            <w:r w:rsidRPr="00D0374C">
              <w:t xml:space="preserve"> veya doktoru/hekimi arayın.</w:t>
            </w:r>
          </w:p>
        </w:tc>
      </w:tr>
      <w:tr w:rsidR="00784DBE" w:rsidRPr="009656A5" w14:paraId="5AC3E8E1" w14:textId="77777777" w:rsidTr="00B93F06">
        <w:tc>
          <w:tcPr>
            <w:tcW w:w="1968" w:type="dxa"/>
          </w:tcPr>
          <w:p w14:paraId="5A9B6792" w14:textId="77777777" w:rsidR="00784DBE" w:rsidRPr="009656A5" w:rsidRDefault="00784DBE" w:rsidP="00C3730A">
            <w:r w:rsidRPr="009656A5">
              <w:t>P312</w:t>
            </w:r>
          </w:p>
        </w:tc>
        <w:tc>
          <w:tcPr>
            <w:tcW w:w="7094" w:type="dxa"/>
            <w:vAlign w:val="center"/>
          </w:tcPr>
          <w:p w14:paraId="16E14294" w14:textId="77777777" w:rsidR="00784DBE" w:rsidRPr="009656A5" w:rsidRDefault="00784DBE" w:rsidP="0013428B">
            <w:pPr>
              <w:autoSpaceDE w:val="0"/>
              <w:autoSpaceDN w:val="0"/>
              <w:adjustRightInd w:val="0"/>
            </w:pPr>
            <w:r w:rsidRPr="009656A5">
              <w:t xml:space="preserve">Kendinizi iyi hissetmezseniz, </w:t>
            </w:r>
            <w:r w:rsidRPr="009656A5">
              <w:rPr>
                <w:spacing w:val="-2"/>
              </w:rPr>
              <w:t>ULUSAL ZEHİR DANIŞMA MERKEZİNİN 114 NOLU TELEFONUNU</w:t>
            </w:r>
            <w:r w:rsidR="0013428B" w:rsidRPr="009656A5">
              <w:rPr>
                <w:spacing w:val="-2"/>
              </w:rPr>
              <w:t>/</w:t>
            </w:r>
            <w:r w:rsidRPr="009656A5">
              <w:t>doktoru/hekimi arayın.</w:t>
            </w:r>
          </w:p>
        </w:tc>
      </w:tr>
      <w:tr w:rsidR="00784DBE" w:rsidRPr="009656A5" w14:paraId="13A3F8B8" w14:textId="77777777" w:rsidTr="00B93F06">
        <w:tc>
          <w:tcPr>
            <w:tcW w:w="1968" w:type="dxa"/>
          </w:tcPr>
          <w:p w14:paraId="28C9D3A9" w14:textId="77777777" w:rsidR="00784DBE" w:rsidRPr="009656A5" w:rsidRDefault="00784DBE" w:rsidP="00C3730A">
            <w:r w:rsidRPr="009656A5">
              <w:t>P313</w:t>
            </w:r>
          </w:p>
        </w:tc>
        <w:tc>
          <w:tcPr>
            <w:tcW w:w="7094" w:type="dxa"/>
            <w:vAlign w:val="center"/>
          </w:tcPr>
          <w:p w14:paraId="61C9BEA7" w14:textId="77777777" w:rsidR="00784DBE" w:rsidRPr="009656A5" w:rsidRDefault="00784DBE" w:rsidP="00C3730A">
            <w:pPr>
              <w:autoSpaceDE w:val="0"/>
              <w:autoSpaceDN w:val="0"/>
              <w:adjustRightInd w:val="0"/>
            </w:pPr>
            <w:r w:rsidRPr="009656A5">
              <w:t>Tıbbi tavsiye alın/doktorunuza başvurun.</w:t>
            </w:r>
          </w:p>
        </w:tc>
      </w:tr>
      <w:tr w:rsidR="00784DBE" w:rsidRPr="009656A5" w14:paraId="7B0C6D68" w14:textId="77777777" w:rsidTr="00B93F06">
        <w:tc>
          <w:tcPr>
            <w:tcW w:w="1968" w:type="dxa"/>
          </w:tcPr>
          <w:p w14:paraId="14895B7A" w14:textId="77777777" w:rsidR="00784DBE" w:rsidRPr="009656A5" w:rsidRDefault="00784DBE" w:rsidP="00C3730A">
            <w:r w:rsidRPr="009656A5">
              <w:t>P314</w:t>
            </w:r>
          </w:p>
        </w:tc>
        <w:tc>
          <w:tcPr>
            <w:tcW w:w="7094" w:type="dxa"/>
            <w:vAlign w:val="center"/>
          </w:tcPr>
          <w:p w14:paraId="7487065F" w14:textId="77777777" w:rsidR="00784DBE" w:rsidRPr="009656A5" w:rsidRDefault="00784DBE" w:rsidP="00C3730A">
            <w:pPr>
              <w:autoSpaceDE w:val="0"/>
              <w:autoSpaceDN w:val="0"/>
              <w:adjustRightInd w:val="0"/>
            </w:pPr>
            <w:r w:rsidRPr="009656A5">
              <w:t>Kendinizi iyi hissetmezseniz, tıbbi tavsiye/müdahale alınız.</w:t>
            </w:r>
          </w:p>
        </w:tc>
      </w:tr>
      <w:tr w:rsidR="00784DBE" w:rsidRPr="009656A5" w14:paraId="5EA3DA3C" w14:textId="77777777" w:rsidTr="00B93F06">
        <w:tc>
          <w:tcPr>
            <w:tcW w:w="1968" w:type="dxa"/>
          </w:tcPr>
          <w:p w14:paraId="26CE3B93" w14:textId="77777777" w:rsidR="00784DBE" w:rsidRPr="009656A5" w:rsidRDefault="00784DBE" w:rsidP="00C3730A">
            <w:r w:rsidRPr="009656A5">
              <w:t>P315</w:t>
            </w:r>
          </w:p>
        </w:tc>
        <w:tc>
          <w:tcPr>
            <w:tcW w:w="7094" w:type="dxa"/>
            <w:vAlign w:val="center"/>
          </w:tcPr>
          <w:p w14:paraId="50D03591" w14:textId="77777777" w:rsidR="00784DBE" w:rsidRPr="009656A5" w:rsidRDefault="00784DBE" w:rsidP="00C3730A">
            <w:pPr>
              <w:autoSpaceDE w:val="0"/>
              <w:autoSpaceDN w:val="0"/>
              <w:adjustRightInd w:val="0"/>
            </w:pPr>
            <w:r w:rsidRPr="009656A5">
              <w:t>Hemen tıbbi tavsiye/müdahale alın.</w:t>
            </w:r>
          </w:p>
        </w:tc>
      </w:tr>
      <w:tr w:rsidR="00784DBE" w:rsidRPr="009656A5" w14:paraId="29C343F4" w14:textId="77777777" w:rsidTr="00B93F06">
        <w:tc>
          <w:tcPr>
            <w:tcW w:w="1968" w:type="dxa"/>
          </w:tcPr>
          <w:p w14:paraId="4EF8127A" w14:textId="77777777" w:rsidR="00784DBE" w:rsidRPr="009656A5" w:rsidRDefault="00784DBE" w:rsidP="00C3730A">
            <w:r w:rsidRPr="009656A5">
              <w:t>P320</w:t>
            </w:r>
          </w:p>
        </w:tc>
        <w:tc>
          <w:tcPr>
            <w:tcW w:w="7094" w:type="dxa"/>
            <w:vAlign w:val="center"/>
          </w:tcPr>
          <w:p w14:paraId="1DE9B4A1" w14:textId="77777777" w:rsidR="00784DBE" w:rsidRPr="009656A5" w:rsidRDefault="00784DBE" w:rsidP="00C3730A">
            <w:pPr>
              <w:autoSpaceDE w:val="0"/>
              <w:autoSpaceDN w:val="0"/>
              <w:adjustRightInd w:val="0"/>
            </w:pPr>
            <w:r w:rsidRPr="009656A5">
              <w:t>Özel acil müdahale gerekli (etikete bakın)</w:t>
            </w:r>
          </w:p>
        </w:tc>
      </w:tr>
      <w:tr w:rsidR="00784DBE" w:rsidRPr="009656A5" w14:paraId="6EFD6BDD" w14:textId="77777777" w:rsidTr="00B93F06">
        <w:tc>
          <w:tcPr>
            <w:tcW w:w="1968" w:type="dxa"/>
          </w:tcPr>
          <w:p w14:paraId="4312BBB6" w14:textId="77777777" w:rsidR="00784DBE" w:rsidRPr="009656A5" w:rsidRDefault="00784DBE" w:rsidP="00C3730A">
            <w:r w:rsidRPr="009656A5">
              <w:t>P321</w:t>
            </w:r>
          </w:p>
        </w:tc>
        <w:tc>
          <w:tcPr>
            <w:tcW w:w="7094" w:type="dxa"/>
            <w:vAlign w:val="center"/>
          </w:tcPr>
          <w:p w14:paraId="40B80750" w14:textId="77777777" w:rsidR="00784DBE" w:rsidRPr="009656A5" w:rsidRDefault="00784DBE" w:rsidP="00C3730A">
            <w:pPr>
              <w:autoSpaceDE w:val="0"/>
              <w:autoSpaceDN w:val="0"/>
              <w:adjustRightInd w:val="0"/>
            </w:pPr>
            <w:r w:rsidRPr="009656A5">
              <w:t>Özel müdahale gerekli (etikete bakın)</w:t>
            </w:r>
          </w:p>
        </w:tc>
      </w:tr>
      <w:tr w:rsidR="00784DBE" w:rsidRPr="009656A5" w14:paraId="31AA27F4" w14:textId="77777777" w:rsidTr="00B93F06">
        <w:tc>
          <w:tcPr>
            <w:tcW w:w="1968" w:type="dxa"/>
          </w:tcPr>
          <w:p w14:paraId="0B1FFB65" w14:textId="77777777" w:rsidR="00784DBE" w:rsidRPr="009656A5" w:rsidRDefault="00784DBE" w:rsidP="00C3730A">
            <w:r w:rsidRPr="009656A5">
              <w:t>P330</w:t>
            </w:r>
          </w:p>
        </w:tc>
        <w:tc>
          <w:tcPr>
            <w:tcW w:w="7094" w:type="dxa"/>
            <w:vAlign w:val="center"/>
          </w:tcPr>
          <w:p w14:paraId="64FBF9C7" w14:textId="77777777" w:rsidR="00784DBE" w:rsidRPr="009656A5" w:rsidRDefault="00784DBE" w:rsidP="00C3730A">
            <w:pPr>
              <w:autoSpaceDE w:val="0"/>
              <w:autoSpaceDN w:val="0"/>
              <w:adjustRightInd w:val="0"/>
            </w:pPr>
            <w:r w:rsidRPr="009656A5">
              <w:t>Ağzınızı çalkalayın.</w:t>
            </w:r>
          </w:p>
        </w:tc>
      </w:tr>
      <w:tr w:rsidR="00784DBE" w:rsidRPr="009656A5" w14:paraId="4B88F3B7" w14:textId="77777777" w:rsidTr="00B93F06">
        <w:tc>
          <w:tcPr>
            <w:tcW w:w="1968" w:type="dxa"/>
          </w:tcPr>
          <w:p w14:paraId="67CB7B41" w14:textId="77777777" w:rsidR="00784DBE" w:rsidRPr="009656A5" w:rsidRDefault="00784DBE" w:rsidP="00C3730A">
            <w:r w:rsidRPr="009656A5">
              <w:t>P331</w:t>
            </w:r>
          </w:p>
        </w:tc>
        <w:tc>
          <w:tcPr>
            <w:tcW w:w="7094" w:type="dxa"/>
            <w:vAlign w:val="center"/>
          </w:tcPr>
          <w:p w14:paraId="04444EA0" w14:textId="77777777" w:rsidR="00784DBE" w:rsidRPr="009656A5" w:rsidRDefault="00784DBE" w:rsidP="00C3730A">
            <w:pPr>
              <w:autoSpaceDE w:val="0"/>
              <w:autoSpaceDN w:val="0"/>
              <w:adjustRightInd w:val="0"/>
            </w:pPr>
            <w:r w:rsidRPr="009656A5">
              <w:t>Kusturmayın.</w:t>
            </w:r>
          </w:p>
        </w:tc>
      </w:tr>
      <w:tr w:rsidR="00784DBE" w:rsidRPr="009656A5" w14:paraId="4F66329F" w14:textId="77777777" w:rsidTr="00B93F06">
        <w:tc>
          <w:tcPr>
            <w:tcW w:w="1968" w:type="dxa"/>
          </w:tcPr>
          <w:p w14:paraId="5FFA9808" w14:textId="77777777" w:rsidR="00784DBE" w:rsidRPr="009656A5" w:rsidRDefault="00784DBE" w:rsidP="00C3730A">
            <w:r w:rsidRPr="009656A5">
              <w:t>P332</w:t>
            </w:r>
          </w:p>
        </w:tc>
        <w:tc>
          <w:tcPr>
            <w:tcW w:w="7094" w:type="dxa"/>
            <w:vAlign w:val="center"/>
          </w:tcPr>
          <w:p w14:paraId="2BA761F8" w14:textId="77777777" w:rsidR="00784DBE" w:rsidRPr="009656A5" w:rsidRDefault="00784DBE" w:rsidP="00C3730A">
            <w:pPr>
              <w:autoSpaceDE w:val="0"/>
              <w:autoSpaceDN w:val="0"/>
              <w:adjustRightInd w:val="0"/>
            </w:pPr>
            <w:r w:rsidRPr="009656A5">
              <w:t>Cilt tahrişi oluşması halinde:</w:t>
            </w:r>
          </w:p>
        </w:tc>
      </w:tr>
      <w:tr w:rsidR="00784DBE" w:rsidRPr="009656A5" w14:paraId="08F4618B" w14:textId="77777777" w:rsidTr="00B93F06">
        <w:tc>
          <w:tcPr>
            <w:tcW w:w="1968" w:type="dxa"/>
          </w:tcPr>
          <w:p w14:paraId="1EB0DB33" w14:textId="77777777" w:rsidR="00784DBE" w:rsidRPr="009656A5" w:rsidRDefault="00784DBE" w:rsidP="00C3730A">
            <w:r w:rsidRPr="009656A5">
              <w:t>P333</w:t>
            </w:r>
          </w:p>
        </w:tc>
        <w:tc>
          <w:tcPr>
            <w:tcW w:w="7094" w:type="dxa"/>
            <w:vAlign w:val="center"/>
          </w:tcPr>
          <w:p w14:paraId="01D5FA6A" w14:textId="77777777" w:rsidR="00784DBE" w:rsidRPr="009656A5" w:rsidRDefault="00784DBE" w:rsidP="00C3730A">
            <w:pPr>
              <w:autoSpaceDE w:val="0"/>
              <w:autoSpaceDN w:val="0"/>
              <w:adjustRightInd w:val="0"/>
            </w:pPr>
            <w:r w:rsidRPr="009656A5">
              <w:t>Cilt tahrişi veya pişik oluşması halinde:</w:t>
            </w:r>
          </w:p>
        </w:tc>
      </w:tr>
      <w:tr w:rsidR="00784DBE" w:rsidRPr="00D0374C" w14:paraId="60B34E68" w14:textId="77777777" w:rsidTr="00B93F06">
        <w:tc>
          <w:tcPr>
            <w:tcW w:w="1968" w:type="dxa"/>
          </w:tcPr>
          <w:p w14:paraId="224ECB58" w14:textId="77777777" w:rsidR="00784DBE" w:rsidRPr="009656A5" w:rsidRDefault="00784DBE" w:rsidP="00C3730A">
            <w:r w:rsidRPr="009656A5">
              <w:t>P334</w:t>
            </w:r>
          </w:p>
        </w:tc>
        <w:tc>
          <w:tcPr>
            <w:tcW w:w="7094" w:type="dxa"/>
            <w:vAlign w:val="center"/>
          </w:tcPr>
          <w:p w14:paraId="43DBC221" w14:textId="77777777" w:rsidR="00784DBE" w:rsidRPr="00D0374C" w:rsidRDefault="00784DBE" w:rsidP="0013428B">
            <w:pPr>
              <w:autoSpaceDE w:val="0"/>
              <w:autoSpaceDN w:val="0"/>
              <w:adjustRightInd w:val="0"/>
            </w:pPr>
            <w:r w:rsidRPr="009656A5">
              <w:t>Soğuk suya batırın</w:t>
            </w:r>
            <w:r w:rsidR="0013428B" w:rsidRPr="009656A5">
              <w:t xml:space="preserve"> [</w:t>
            </w:r>
            <w:r w:rsidRPr="009656A5">
              <w:t>veya ıslak bandaja sarın</w:t>
            </w:r>
            <w:r w:rsidR="0013428B" w:rsidRPr="009656A5">
              <w:t>]</w:t>
            </w:r>
            <w:r w:rsidRPr="009656A5">
              <w:t>.</w:t>
            </w:r>
          </w:p>
        </w:tc>
      </w:tr>
      <w:tr w:rsidR="00784DBE" w:rsidRPr="00D0374C" w14:paraId="4875E303" w14:textId="77777777" w:rsidTr="00B93F06">
        <w:tc>
          <w:tcPr>
            <w:tcW w:w="1968" w:type="dxa"/>
          </w:tcPr>
          <w:p w14:paraId="59D3C8D7" w14:textId="77777777" w:rsidR="00784DBE" w:rsidRPr="00D0374C" w:rsidRDefault="00784DBE" w:rsidP="00C3730A">
            <w:r w:rsidRPr="00D0374C">
              <w:t>P335</w:t>
            </w:r>
          </w:p>
        </w:tc>
        <w:tc>
          <w:tcPr>
            <w:tcW w:w="7094" w:type="dxa"/>
            <w:vAlign w:val="center"/>
          </w:tcPr>
          <w:p w14:paraId="2CCCD0E0" w14:textId="77777777" w:rsidR="00784DBE" w:rsidRPr="00D0374C" w:rsidRDefault="00784DBE" w:rsidP="00C3730A">
            <w:pPr>
              <w:autoSpaceDE w:val="0"/>
              <w:autoSpaceDN w:val="0"/>
              <w:adjustRightInd w:val="0"/>
            </w:pPr>
            <w:r w:rsidRPr="00D0374C">
              <w:t>Ciltte kalan parçaları temizleyin.</w:t>
            </w:r>
          </w:p>
        </w:tc>
      </w:tr>
      <w:tr w:rsidR="00784DBE" w:rsidRPr="00D0374C" w14:paraId="65C9EA54" w14:textId="77777777" w:rsidTr="00B93F06">
        <w:tc>
          <w:tcPr>
            <w:tcW w:w="1968" w:type="dxa"/>
          </w:tcPr>
          <w:p w14:paraId="6D92C86C" w14:textId="77777777" w:rsidR="00784DBE" w:rsidRPr="00D0374C" w:rsidRDefault="00784DBE" w:rsidP="00C3730A">
            <w:r w:rsidRPr="00D0374C">
              <w:t>P336</w:t>
            </w:r>
          </w:p>
        </w:tc>
        <w:tc>
          <w:tcPr>
            <w:tcW w:w="7094" w:type="dxa"/>
            <w:vAlign w:val="center"/>
          </w:tcPr>
          <w:p w14:paraId="331FCB60" w14:textId="77777777" w:rsidR="00784DBE" w:rsidRPr="00D0374C" w:rsidRDefault="00784DBE" w:rsidP="00C3730A">
            <w:pPr>
              <w:autoSpaceDE w:val="0"/>
              <w:autoSpaceDN w:val="0"/>
              <w:adjustRightInd w:val="0"/>
            </w:pPr>
            <w:r w:rsidRPr="00D0374C">
              <w:t>Donmuş kısımları ılık su ile eritin. Etkilenmiş alanı silmeyin.</w:t>
            </w:r>
          </w:p>
        </w:tc>
      </w:tr>
      <w:tr w:rsidR="00784DBE" w:rsidRPr="00D0374C" w14:paraId="2E726F22" w14:textId="77777777" w:rsidTr="00B93F06">
        <w:tc>
          <w:tcPr>
            <w:tcW w:w="1968" w:type="dxa"/>
          </w:tcPr>
          <w:p w14:paraId="0E2F8B29" w14:textId="77777777" w:rsidR="00784DBE" w:rsidRPr="00D0374C" w:rsidRDefault="00784DBE" w:rsidP="00C3730A">
            <w:r w:rsidRPr="00D0374C">
              <w:t>P337</w:t>
            </w:r>
          </w:p>
        </w:tc>
        <w:tc>
          <w:tcPr>
            <w:tcW w:w="7094" w:type="dxa"/>
            <w:vAlign w:val="center"/>
          </w:tcPr>
          <w:p w14:paraId="50FA53EC" w14:textId="77777777" w:rsidR="00784DBE" w:rsidRPr="00D0374C" w:rsidRDefault="00784DBE" w:rsidP="00C3730A">
            <w:pPr>
              <w:autoSpaceDE w:val="0"/>
              <w:autoSpaceDN w:val="0"/>
              <w:adjustRightInd w:val="0"/>
            </w:pPr>
            <w:r w:rsidRPr="00D0374C">
              <w:t>Göz tahrişinin geçmemesi halinde:</w:t>
            </w:r>
          </w:p>
        </w:tc>
      </w:tr>
      <w:tr w:rsidR="00784DBE" w:rsidRPr="00D0374C" w14:paraId="4856296F" w14:textId="77777777" w:rsidTr="00B93F06">
        <w:tc>
          <w:tcPr>
            <w:tcW w:w="1968" w:type="dxa"/>
          </w:tcPr>
          <w:p w14:paraId="771E427D" w14:textId="77777777" w:rsidR="00784DBE" w:rsidRPr="00D0374C" w:rsidRDefault="00784DBE" w:rsidP="00C3730A">
            <w:r w:rsidRPr="00D0374C">
              <w:t>P338</w:t>
            </w:r>
          </w:p>
        </w:tc>
        <w:tc>
          <w:tcPr>
            <w:tcW w:w="7094" w:type="dxa"/>
            <w:vAlign w:val="center"/>
          </w:tcPr>
          <w:p w14:paraId="5EE9BF20" w14:textId="77777777" w:rsidR="00784DBE" w:rsidRPr="00D0374C" w:rsidRDefault="00784DBE" w:rsidP="00C3730A">
            <w:pPr>
              <w:autoSpaceDE w:val="0"/>
              <w:autoSpaceDN w:val="0"/>
              <w:adjustRightInd w:val="0"/>
            </w:pPr>
            <w:r w:rsidRPr="00D0374C">
              <w:t>Kontakt lens, varsa ve çıkarması kolaysa, çıkarın. Sürekli durulayın.</w:t>
            </w:r>
          </w:p>
        </w:tc>
      </w:tr>
      <w:tr w:rsidR="00784DBE" w:rsidRPr="00D0374C" w14:paraId="2FB73725" w14:textId="77777777" w:rsidTr="00B93F06">
        <w:tc>
          <w:tcPr>
            <w:tcW w:w="1968" w:type="dxa"/>
          </w:tcPr>
          <w:p w14:paraId="2C805600" w14:textId="77777777" w:rsidR="00784DBE" w:rsidRPr="00D0374C" w:rsidRDefault="00784DBE" w:rsidP="00C3730A">
            <w:r w:rsidRPr="00D0374C">
              <w:t>P340</w:t>
            </w:r>
          </w:p>
        </w:tc>
        <w:tc>
          <w:tcPr>
            <w:tcW w:w="7094" w:type="dxa"/>
            <w:vAlign w:val="center"/>
          </w:tcPr>
          <w:p w14:paraId="52700D33" w14:textId="77777777" w:rsidR="00784DBE" w:rsidRPr="00D0374C" w:rsidRDefault="00784DBE" w:rsidP="00C3730A">
            <w:pPr>
              <w:autoSpaceDE w:val="0"/>
              <w:autoSpaceDN w:val="0"/>
              <w:adjustRightInd w:val="0"/>
            </w:pPr>
            <w:r w:rsidRPr="00D0374C">
              <w:t>Zarar gören kişiyi açık havaya çıkarın ve rahat nefes alabileceği pozisyonda olmasını sağlayın.</w:t>
            </w:r>
          </w:p>
        </w:tc>
      </w:tr>
      <w:tr w:rsidR="00784DBE" w:rsidRPr="00D0374C" w14:paraId="6897CFD3" w14:textId="77777777" w:rsidTr="00B93F06">
        <w:tc>
          <w:tcPr>
            <w:tcW w:w="1968" w:type="dxa"/>
          </w:tcPr>
          <w:p w14:paraId="22CB4336" w14:textId="77777777" w:rsidR="00784DBE" w:rsidRPr="00D0374C" w:rsidRDefault="00784DBE" w:rsidP="00C3730A">
            <w:r w:rsidRPr="00D0374C">
              <w:t>P342</w:t>
            </w:r>
          </w:p>
        </w:tc>
        <w:tc>
          <w:tcPr>
            <w:tcW w:w="7094" w:type="dxa"/>
            <w:vAlign w:val="center"/>
          </w:tcPr>
          <w:p w14:paraId="6ADE2E01" w14:textId="77777777" w:rsidR="00784DBE" w:rsidRPr="00D0374C" w:rsidRDefault="00784DBE" w:rsidP="00C3730A">
            <w:pPr>
              <w:autoSpaceDE w:val="0"/>
              <w:autoSpaceDN w:val="0"/>
              <w:adjustRightInd w:val="0"/>
            </w:pPr>
            <w:r w:rsidRPr="00D0374C">
              <w:t>Solunum bulgularının görülmesi halinde:</w:t>
            </w:r>
          </w:p>
        </w:tc>
      </w:tr>
      <w:tr w:rsidR="00784DBE" w:rsidRPr="00D0374C" w14:paraId="5A91F9DA" w14:textId="77777777" w:rsidTr="00B93F06">
        <w:tc>
          <w:tcPr>
            <w:tcW w:w="1968" w:type="dxa"/>
          </w:tcPr>
          <w:p w14:paraId="230CCE69" w14:textId="77777777" w:rsidR="00784DBE" w:rsidRPr="00D0374C" w:rsidRDefault="00784DBE" w:rsidP="00C3730A">
            <w:r w:rsidRPr="00D0374C">
              <w:t>P351</w:t>
            </w:r>
          </w:p>
        </w:tc>
        <w:tc>
          <w:tcPr>
            <w:tcW w:w="7094" w:type="dxa"/>
            <w:vAlign w:val="center"/>
          </w:tcPr>
          <w:p w14:paraId="3D57562E" w14:textId="77777777" w:rsidR="00784DBE" w:rsidRPr="00D0374C" w:rsidRDefault="00784DBE" w:rsidP="00C3730A">
            <w:pPr>
              <w:autoSpaceDE w:val="0"/>
              <w:autoSpaceDN w:val="0"/>
              <w:adjustRightInd w:val="0"/>
            </w:pPr>
            <w:r w:rsidRPr="00D0374C">
              <w:t>Su ile birkaç dakika dikkatlice durulayın.</w:t>
            </w:r>
          </w:p>
        </w:tc>
      </w:tr>
      <w:tr w:rsidR="00784DBE" w:rsidRPr="00D0374C" w14:paraId="75D10B0D" w14:textId="77777777" w:rsidTr="00B93F06">
        <w:tc>
          <w:tcPr>
            <w:tcW w:w="1968" w:type="dxa"/>
          </w:tcPr>
          <w:p w14:paraId="2D2B038D" w14:textId="77777777" w:rsidR="00784DBE" w:rsidRPr="00890FCB" w:rsidRDefault="00784DBE" w:rsidP="00C3730A">
            <w:r w:rsidRPr="00890FCB">
              <w:t>P352</w:t>
            </w:r>
          </w:p>
        </w:tc>
        <w:tc>
          <w:tcPr>
            <w:tcW w:w="7094" w:type="dxa"/>
            <w:vAlign w:val="center"/>
          </w:tcPr>
          <w:p w14:paraId="66340C84" w14:textId="3E23DB74" w:rsidR="00784DBE" w:rsidRPr="00D0374C" w:rsidRDefault="00784DBE" w:rsidP="00970A12">
            <w:pPr>
              <w:autoSpaceDE w:val="0"/>
              <w:autoSpaceDN w:val="0"/>
              <w:adjustRightInd w:val="0"/>
            </w:pPr>
            <w:r w:rsidRPr="00890FCB">
              <w:t>Bol  su</w:t>
            </w:r>
            <w:r w:rsidR="00970A12" w:rsidRPr="00990A1A">
              <w:t>/…</w:t>
            </w:r>
            <w:r w:rsidRPr="00890FCB">
              <w:t xml:space="preserve"> ile yıkayın.</w:t>
            </w:r>
          </w:p>
        </w:tc>
      </w:tr>
      <w:tr w:rsidR="00784DBE" w:rsidRPr="009656A5" w14:paraId="63A01C66" w14:textId="77777777" w:rsidTr="00B93F06">
        <w:tc>
          <w:tcPr>
            <w:tcW w:w="1968" w:type="dxa"/>
          </w:tcPr>
          <w:p w14:paraId="6FA1EF86" w14:textId="77777777" w:rsidR="00784DBE" w:rsidRPr="009656A5" w:rsidRDefault="00784DBE" w:rsidP="00C3730A">
            <w:r w:rsidRPr="009656A5">
              <w:t>P353</w:t>
            </w:r>
          </w:p>
        </w:tc>
        <w:tc>
          <w:tcPr>
            <w:tcW w:w="7094" w:type="dxa"/>
            <w:vAlign w:val="center"/>
          </w:tcPr>
          <w:p w14:paraId="326EE6FC" w14:textId="77777777" w:rsidR="00784DBE" w:rsidRPr="009656A5" w:rsidRDefault="00784DBE" w:rsidP="001C6094">
            <w:pPr>
              <w:autoSpaceDE w:val="0"/>
              <w:autoSpaceDN w:val="0"/>
              <w:adjustRightInd w:val="0"/>
            </w:pPr>
            <w:r w:rsidRPr="009656A5">
              <w:t>Cildinizi su</w:t>
            </w:r>
            <w:r w:rsidR="001C6094" w:rsidRPr="009656A5">
              <w:t xml:space="preserve"> ile</w:t>
            </w:r>
            <w:r w:rsidRPr="009656A5">
              <w:t xml:space="preserve"> durulayın</w:t>
            </w:r>
            <w:r w:rsidR="001C6094" w:rsidRPr="009656A5">
              <w:t xml:space="preserve"> [veya duş alın]</w:t>
            </w:r>
            <w:r w:rsidRPr="009656A5">
              <w:t>.</w:t>
            </w:r>
          </w:p>
        </w:tc>
      </w:tr>
      <w:tr w:rsidR="00784DBE" w:rsidRPr="009656A5" w14:paraId="3D2DC3FB" w14:textId="77777777" w:rsidTr="00B93F06">
        <w:tc>
          <w:tcPr>
            <w:tcW w:w="1968" w:type="dxa"/>
          </w:tcPr>
          <w:p w14:paraId="106E6081" w14:textId="77777777" w:rsidR="00784DBE" w:rsidRPr="009656A5" w:rsidRDefault="00784DBE" w:rsidP="00C3730A">
            <w:r w:rsidRPr="009656A5">
              <w:t>P360</w:t>
            </w:r>
          </w:p>
        </w:tc>
        <w:tc>
          <w:tcPr>
            <w:tcW w:w="7094" w:type="dxa"/>
            <w:vAlign w:val="center"/>
          </w:tcPr>
          <w:p w14:paraId="7578FA78" w14:textId="77777777" w:rsidR="00784DBE" w:rsidRPr="009656A5" w:rsidRDefault="00784DBE" w:rsidP="00C3730A">
            <w:pPr>
              <w:autoSpaceDE w:val="0"/>
              <w:autoSpaceDN w:val="0"/>
              <w:adjustRightInd w:val="0"/>
            </w:pPr>
            <w:r w:rsidRPr="009656A5">
              <w:t>Kirlenmiş giysi ve cildinizi, giysilerinizi çıkarmadan önce bol su ile hemen durulayın.</w:t>
            </w:r>
          </w:p>
        </w:tc>
      </w:tr>
      <w:tr w:rsidR="00784DBE" w:rsidRPr="009656A5" w14:paraId="4FF09605" w14:textId="77777777" w:rsidTr="00B93F06">
        <w:tc>
          <w:tcPr>
            <w:tcW w:w="1968" w:type="dxa"/>
          </w:tcPr>
          <w:p w14:paraId="1FC44DBA" w14:textId="77777777" w:rsidR="00784DBE" w:rsidRPr="009656A5" w:rsidRDefault="00784DBE" w:rsidP="00C3730A">
            <w:r w:rsidRPr="009656A5">
              <w:t>P361</w:t>
            </w:r>
          </w:p>
        </w:tc>
        <w:tc>
          <w:tcPr>
            <w:tcW w:w="7094" w:type="dxa"/>
            <w:vAlign w:val="center"/>
          </w:tcPr>
          <w:p w14:paraId="48E68E5E" w14:textId="77777777" w:rsidR="00784DBE" w:rsidRPr="009656A5" w:rsidRDefault="00784DBE" w:rsidP="00C3730A">
            <w:pPr>
              <w:autoSpaceDE w:val="0"/>
              <w:autoSpaceDN w:val="0"/>
              <w:adjustRightInd w:val="0"/>
            </w:pPr>
            <w:r w:rsidRPr="009656A5">
              <w:t>Kirlenmiş tüm giysilerinizi hemen kaldırın/çıkarın.</w:t>
            </w:r>
          </w:p>
        </w:tc>
      </w:tr>
      <w:tr w:rsidR="00784DBE" w:rsidRPr="009656A5" w14:paraId="5BDF8CEF" w14:textId="77777777" w:rsidTr="00B93F06">
        <w:tc>
          <w:tcPr>
            <w:tcW w:w="1968" w:type="dxa"/>
          </w:tcPr>
          <w:p w14:paraId="5BB830E8" w14:textId="77777777" w:rsidR="00784DBE" w:rsidRPr="00890FCB" w:rsidRDefault="00784DBE" w:rsidP="00C3730A">
            <w:r w:rsidRPr="00890FCB">
              <w:t>P362</w:t>
            </w:r>
          </w:p>
        </w:tc>
        <w:tc>
          <w:tcPr>
            <w:tcW w:w="7094" w:type="dxa"/>
            <w:vAlign w:val="center"/>
          </w:tcPr>
          <w:p w14:paraId="44390E1F" w14:textId="00A6B721" w:rsidR="00784DBE" w:rsidRPr="00890FCB" w:rsidRDefault="00784DBE" w:rsidP="009B1924">
            <w:pPr>
              <w:autoSpaceDE w:val="0"/>
              <w:autoSpaceDN w:val="0"/>
              <w:adjustRightInd w:val="0"/>
            </w:pPr>
            <w:r w:rsidRPr="00890FCB">
              <w:t>Kirlenmiş giysilerinizi çıkarın.</w:t>
            </w:r>
          </w:p>
        </w:tc>
      </w:tr>
      <w:tr w:rsidR="00784DBE" w:rsidRPr="009656A5" w14:paraId="02F74F03" w14:textId="77777777" w:rsidTr="00B93F06">
        <w:tc>
          <w:tcPr>
            <w:tcW w:w="1968" w:type="dxa"/>
          </w:tcPr>
          <w:p w14:paraId="2A2E8637" w14:textId="77777777" w:rsidR="00784DBE" w:rsidRPr="009656A5" w:rsidRDefault="00784DBE" w:rsidP="00C3730A">
            <w:r w:rsidRPr="009656A5">
              <w:t>P363</w:t>
            </w:r>
          </w:p>
        </w:tc>
        <w:tc>
          <w:tcPr>
            <w:tcW w:w="7094" w:type="dxa"/>
            <w:vAlign w:val="center"/>
          </w:tcPr>
          <w:p w14:paraId="55DFBA34" w14:textId="77777777" w:rsidR="00784DBE" w:rsidRPr="009656A5" w:rsidRDefault="00784DBE" w:rsidP="00C3730A">
            <w:pPr>
              <w:autoSpaceDE w:val="0"/>
              <w:autoSpaceDN w:val="0"/>
              <w:adjustRightInd w:val="0"/>
            </w:pPr>
            <w:r w:rsidRPr="009656A5">
              <w:t>Kirlenmiş giysilerinizi yeniden kullanmadan önce yıkayın.</w:t>
            </w:r>
          </w:p>
        </w:tc>
      </w:tr>
      <w:tr w:rsidR="00D7343B" w:rsidRPr="009656A5" w14:paraId="1479FDF4" w14:textId="77777777" w:rsidTr="00B93F06">
        <w:tc>
          <w:tcPr>
            <w:tcW w:w="1968" w:type="dxa"/>
          </w:tcPr>
          <w:p w14:paraId="649ECBB4" w14:textId="77777777" w:rsidR="00D7343B" w:rsidRPr="009656A5" w:rsidRDefault="00D7343B" w:rsidP="00C3730A">
            <w:r>
              <w:t>P364</w:t>
            </w:r>
          </w:p>
        </w:tc>
        <w:tc>
          <w:tcPr>
            <w:tcW w:w="7094" w:type="dxa"/>
            <w:vAlign w:val="center"/>
          </w:tcPr>
          <w:p w14:paraId="3AF99947" w14:textId="43A002E4" w:rsidR="00D7343B" w:rsidRPr="009656A5" w:rsidRDefault="00D7343B" w:rsidP="00C3730A">
            <w:pPr>
              <w:autoSpaceDE w:val="0"/>
              <w:autoSpaceDN w:val="0"/>
              <w:adjustRightInd w:val="0"/>
            </w:pPr>
            <w:r>
              <w:t>Ve kullanmadan önce</w:t>
            </w:r>
            <w:r w:rsidR="009526B7">
              <w:t xml:space="preserve"> yeniden</w:t>
            </w:r>
            <w:r>
              <w:t xml:space="preserve"> yıkayın.</w:t>
            </w:r>
          </w:p>
        </w:tc>
      </w:tr>
      <w:tr w:rsidR="00784DBE" w:rsidRPr="009656A5" w14:paraId="005DB0CE" w14:textId="77777777" w:rsidTr="00B93F06">
        <w:tc>
          <w:tcPr>
            <w:tcW w:w="1968" w:type="dxa"/>
          </w:tcPr>
          <w:p w14:paraId="27104638" w14:textId="77777777" w:rsidR="00784DBE" w:rsidRPr="009656A5" w:rsidRDefault="00784DBE" w:rsidP="00C3730A">
            <w:r w:rsidRPr="009656A5">
              <w:t>P370</w:t>
            </w:r>
          </w:p>
        </w:tc>
        <w:tc>
          <w:tcPr>
            <w:tcW w:w="7094" w:type="dxa"/>
            <w:vAlign w:val="center"/>
          </w:tcPr>
          <w:p w14:paraId="36629E3F" w14:textId="77777777" w:rsidR="00784DBE" w:rsidRPr="009656A5" w:rsidRDefault="00784DBE" w:rsidP="00C3730A">
            <w:pPr>
              <w:autoSpaceDE w:val="0"/>
              <w:autoSpaceDN w:val="0"/>
              <w:adjustRightInd w:val="0"/>
            </w:pPr>
            <w:r w:rsidRPr="009656A5">
              <w:t>Yangın çıkması durumunda:</w:t>
            </w:r>
          </w:p>
        </w:tc>
      </w:tr>
      <w:tr w:rsidR="00784DBE" w:rsidRPr="009656A5" w14:paraId="6EAD5DD2" w14:textId="77777777" w:rsidTr="00B93F06">
        <w:tc>
          <w:tcPr>
            <w:tcW w:w="1968" w:type="dxa"/>
          </w:tcPr>
          <w:p w14:paraId="2554811D" w14:textId="77777777" w:rsidR="00784DBE" w:rsidRPr="009656A5" w:rsidRDefault="00784DBE" w:rsidP="00C3730A">
            <w:r w:rsidRPr="009656A5">
              <w:t>P371</w:t>
            </w:r>
          </w:p>
        </w:tc>
        <w:tc>
          <w:tcPr>
            <w:tcW w:w="7094" w:type="dxa"/>
            <w:vAlign w:val="center"/>
          </w:tcPr>
          <w:p w14:paraId="35EA0ACE" w14:textId="77777777" w:rsidR="00784DBE" w:rsidRPr="009656A5" w:rsidRDefault="00784DBE" w:rsidP="00C3730A">
            <w:pPr>
              <w:autoSpaceDE w:val="0"/>
              <w:autoSpaceDN w:val="0"/>
              <w:adjustRightInd w:val="0"/>
            </w:pPr>
            <w:r w:rsidRPr="009656A5">
              <w:t>Büyük yangın ve büyük miktarlar durumunda:</w:t>
            </w:r>
          </w:p>
        </w:tc>
      </w:tr>
      <w:tr w:rsidR="00784DBE" w:rsidRPr="00D0374C" w14:paraId="5183517F" w14:textId="77777777" w:rsidTr="00B93F06">
        <w:tc>
          <w:tcPr>
            <w:tcW w:w="1968" w:type="dxa"/>
          </w:tcPr>
          <w:p w14:paraId="0BF52B17" w14:textId="77777777" w:rsidR="00784DBE" w:rsidRPr="009656A5" w:rsidRDefault="00784DBE" w:rsidP="00C3730A">
            <w:r w:rsidRPr="009656A5">
              <w:t>P372</w:t>
            </w:r>
          </w:p>
        </w:tc>
        <w:tc>
          <w:tcPr>
            <w:tcW w:w="7094" w:type="dxa"/>
            <w:vAlign w:val="center"/>
          </w:tcPr>
          <w:p w14:paraId="5782D71D" w14:textId="77777777" w:rsidR="00784DBE" w:rsidRPr="00D0374C" w:rsidRDefault="0013428B" w:rsidP="00C3730A">
            <w:pPr>
              <w:autoSpaceDE w:val="0"/>
              <w:autoSpaceDN w:val="0"/>
              <w:adjustRightInd w:val="0"/>
            </w:pPr>
            <w:r w:rsidRPr="009656A5">
              <w:t>P</w:t>
            </w:r>
            <w:r w:rsidR="00784DBE" w:rsidRPr="009656A5">
              <w:t>atlama riski.</w:t>
            </w:r>
          </w:p>
        </w:tc>
      </w:tr>
      <w:tr w:rsidR="00784DBE" w:rsidRPr="00D0374C" w14:paraId="7DB5F9A0" w14:textId="77777777" w:rsidTr="00B93F06">
        <w:tc>
          <w:tcPr>
            <w:tcW w:w="1968" w:type="dxa"/>
          </w:tcPr>
          <w:p w14:paraId="35DA466F" w14:textId="77777777" w:rsidR="00784DBE" w:rsidRPr="00D0374C" w:rsidRDefault="00784DBE" w:rsidP="00C3730A">
            <w:r w:rsidRPr="00D0374C">
              <w:t>P373</w:t>
            </w:r>
          </w:p>
        </w:tc>
        <w:tc>
          <w:tcPr>
            <w:tcW w:w="7094" w:type="dxa"/>
            <w:vAlign w:val="center"/>
          </w:tcPr>
          <w:p w14:paraId="11CCED3D" w14:textId="77777777" w:rsidR="00784DBE" w:rsidRPr="00D0374C" w:rsidRDefault="00784DBE" w:rsidP="00C3730A">
            <w:pPr>
              <w:autoSpaceDE w:val="0"/>
              <w:autoSpaceDN w:val="0"/>
              <w:adjustRightInd w:val="0"/>
            </w:pPr>
            <w:r w:rsidRPr="00D0374C">
              <w:t>Yangın patlayıcılara ulaştığında, yangına MÜDAHALE ETMEYİN.</w:t>
            </w:r>
          </w:p>
        </w:tc>
      </w:tr>
      <w:tr w:rsidR="00784DBE" w:rsidRPr="00D0374C" w14:paraId="74DE9EDB" w14:textId="77777777" w:rsidTr="00B93F06">
        <w:tc>
          <w:tcPr>
            <w:tcW w:w="1968" w:type="dxa"/>
          </w:tcPr>
          <w:p w14:paraId="49365F5E" w14:textId="77777777" w:rsidR="00784DBE" w:rsidRPr="00D0374C" w:rsidRDefault="00784DBE" w:rsidP="00C3730A">
            <w:r w:rsidRPr="00D0374C">
              <w:t>P375</w:t>
            </w:r>
          </w:p>
        </w:tc>
        <w:tc>
          <w:tcPr>
            <w:tcW w:w="7094" w:type="dxa"/>
            <w:vAlign w:val="center"/>
          </w:tcPr>
          <w:p w14:paraId="45F576E2" w14:textId="77777777" w:rsidR="00784DBE" w:rsidRPr="00D0374C" w:rsidRDefault="00784DBE" w:rsidP="00C3730A">
            <w:pPr>
              <w:autoSpaceDE w:val="0"/>
              <w:autoSpaceDN w:val="0"/>
              <w:adjustRightInd w:val="0"/>
            </w:pPr>
            <w:r w:rsidRPr="00D0374C">
              <w:t>Patlama riskine karşı yangına uzaktan müdahale edin.</w:t>
            </w:r>
          </w:p>
        </w:tc>
      </w:tr>
      <w:tr w:rsidR="00784DBE" w:rsidRPr="00D0374C" w14:paraId="6DC9994E" w14:textId="77777777" w:rsidTr="00B93F06">
        <w:tc>
          <w:tcPr>
            <w:tcW w:w="1968" w:type="dxa"/>
          </w:tcPr>
          <w:p w14:paraId="1B8120D6" w14:textId="77777777" w:rsidR="00784DBE" w:rsidRPr="00D0374C" w:rsidRDefault="00784DBE" w:rsidP="00C3730A">
            <w:r w:rsidRPr="00D0374C">
              <w:t>P376</w:t>
            </w:r>
          </w:p>
        </w:tc>
        <w:tc>
          <w:tcPr>
            <w:tcW w:w="7094" w:type="dxa"/>
            <w:vAlign w:val="center"/>
          </w:tcPr>
          <w:p w14:paraId="43D56D29" w14:textId="77777777" w:rsidR="00784DBE" w:rsidRPr="00D0374C" w:rsidRDefault="00784DBE" w:rsidP="00C3730A">
            <w:pPr>
              <w:autoSpaceDE w:val="0"/>
              <w:autoSpaceDN w:val="0"/>
              <w:adjustRightInd w:val="0"/>
            </w:pPr>
            <w:r w:rsidRPr="00D0374C">
              <w:t>Güvenli ise sızıntıyı durdurun.</w:t>
            </w:r>
          </w:p>
        </w:tc>
      </w:tr>
      <w:tr w:rsidR="00784DBE" w:rsidRPr="00D0374C" w14:paraId="4CEDE7D2" w14:textId="77777777" w:rsidTr="00B93F06">
        <w:tc>
          <w:tcPr>
            <w:tcW w:w="1968" w:type="dxa"/>
          </w:tcPr>
          <w:p w14:paraId="6A0B3640" w14:textId="77777777" w:rsidR="00784DBE" w:rsidRPr="00D0374C" w:rsidRDefault="00784DBE" w:rsidP="00C3730A">
            <w:r w:rsidRPr="00D0374C">
              <w:t>P377</w:t>
            </w:r>
          </w:p>
        </w:tc>
        <w:tc>
          <w:tcPr>
            <w:tcW w:w="7094" w:type="dxa"/>
            <w:vAlign w:val="center"/>
          </w:tcPr>
          <w:p w14:paraId="4B2D2B43" w14:textId="77777777" w:rsidR="00784DBE" w:rsidRPr="00D0374C" w:rsidRDefault="00784DBE" w:rsidP="00C3730A">
            <w:pPr>
              <w:autoSpaceDE w:val="0"/>
              <w:autoSpaceDN w:val="0"/>
              <w:adjustRightInd w:val="0"/>
            </w:pPr>
            <w:r w:rsidRPr="00D0374C">
              <w:t>Gaz sızıntısına bağlı yangın:</w:t>
            </w:r>
          </w:p>
          <w:p w14:paraId="1EE18667" w14:textId="77777777" w:rsidR="00784DBE" w:rsidRPr="00D0374C" w:rsidRDefault="00784DBE" w:rsidP="00C3730A">
            <w:pPr>
              <w:autoSpaceDE w:val="0"/>
              <w:autoSpaceDN w:val="0"/>
              <w:adjustRightInd w:val="0"/>
            </w:pPr>
            <w:r w:rsidRPr="00D0374C">
              <w:t>Sızıntı güvenli olarak durdurulmadan söndürmeyin.</w:t>
            </w:r>
          </w:p>
        </w:tc>
      </w:tr>
      <w:tr w:rsidR="00784DBE" w:rsidRPr="00D0374C" w14:paraId="7BFC161E" w14:textId="77777777" w:rsidTr="00B93F06">
        <w:tc>
          <w:tcPr>
            <w:tcW w:w="1968" w:type="dxa"/>
          </w:tcPr>
          <w:p w14:paraId="5DE34B4A" w14:textId="77777777" w:rsidR="00784DBE" w:rsidRPr="00D0374C" w:rsidRDefault="00784DBE" w:rsidP="00C3730A">
            <w:r w:rsidRPr="00D0374C">
              <w:t>P378</w:t>
            </w:r>
          </w:p>
        </w:tc>
        <w:tc>
          <w:tcPr>
            <w:tcW w:w="7094" w:type="dxa"/>
            <w:vAlign w:val="center"/>
          </w:tcPr>
          <w:p w14:paraId="73CC3437" w14:textId="77777777" w:rsidR="00784DBE" w:rsidRPr="00D0374C" w:rsidRDefault="00784DBE" w:rsidP="00C3730A">
            <w:pPr>
              <w:autoSpaceDE w:val="0"/>
              <w:autoSpaceDN w:val="0"/>
              <w:adjustRightInd w:val="0"/>
            </w:pPr>
            <w:r w:rsidRPr="00D0374C">
              <w:t>Söndürme için … kullanın.</w:t>
            </w:r>
          </w:p>
        </w:tc>
      </w:tr>
      <w:tr w:rsidR="00784DBE" w:rsidRPr="00D0374C" w14:paraId="671CE186" w14:textId="77777777" w:rsidTr="00B93F06">
        <w:tc>
          <w:tcPr>
            <w:tcW w:w="1968" w:type="dxa"/>
          </w:tcPr>
          <w:p w14:paraId="10E96BB8" w14:textId="77777777" w:rsidR="00784DBE" w:rsidRPr="00D0374C" w:rsidRDefault="00784DBE" w:rsidP="00C3730A">
            <w:r w:rsidRPr="00D0374C">
              <w:t>P380</w:t>
            </w:r>
          </w:p>
        </w:tc>
        <w:tc>
          <w:tcPr>
            <w:tcW w:w="7094" w:type="dxa"/>
            <w:vAlign w:val="center"/>
          </w:tcPr>
          <w:p w14:paraId="65D63E32" w14:textId="77777777" w:rsidR="00784DBE" w:rsidRPr="00D0374C" w:rsidRDefault="00784DBE" w:rsidP="00C3730A">
            <w:pPr>
              <w:autoSpaceDE w:val="0"/>
              <w:autoSpaceDN w:val="0"/>
              <w:adjustRightInd w:val="0"/>
            </w:pPr>
            <w:r w:rsidRPr="00D0374C">
              <w:t>Alanı boşaltın.</w:t>
            </w:r>
          </w:p>
        </w:tc>
      </w:tr>
      <w:tr w:rsidR="00784DBE" w:rsidRPr="009656A5" w14:paraId="09041327" w14:textId="77777777" w:rsidTr="00B93F06">
        <w:tc>
          <w:tcPr>
            <w:tcW w:w="1968" w:type="dxa"/>
          </w:tcPr>
          <w:p w14:paraId="5A04B7F5" w14:textId="77777777" w:rsidR="00784DBE" w:rsidRPr="009656A5" w:rsidRDefault="00784DBE" w:rsidP="00C3730A">
            <w:r w:rsidRPr="009656A5">
              <w:lastRenderedPageBreak/>
              <w:t>P381</w:t>
            </w:r>
          </w:p>
        </w:tc>
        <w:tc>
          <w:tcPr>
            <w:tcW w:w="7094" w:type="dxa"/>
            <w:vAlign w:val="center"/>
          </w:tcPr>
          <w:p w14:paraId="02120986" w14:textId="77777777" w:rsidR="00784DBE" w:rsidRPr="009656A5" w:rsidRDefault="0013428B" w:rsidP="00C3730A">
            <w:pPr>
              <w:autoSpaceDE w:val="0"/>
              <w:autoSpaceDN w:val="0"/>
              <w:adjustRightInd w:val="0"/>
            </w:pPr>
            <w:r w:rsidRPr="009656A5">
              <w:t>Sızıntı durumunda tüm</w:t>
            </w:r>
            <w:r w:rsidR="00784DBE" w:rsidRPr="009656A5">
              <w:t xml:space="preserve"> tutuşturucu kaynaklarını ortadan kaldırın.</w:t>
            </w:r>
          </w:p>
        </w:tc>
      </w:tr>
      <w:tr w:rsidR="00784DBE" w:rsidRPr="009656A5" w14:paraId="70CBEA09" w14:textId="77777777" w:rsidTr="00B93F06">
        <w:tc>
          <w:tcPr>
            <w:tcW w:w="1968" w:type="dxa"/>
          </w:tcPr>
          <w:p w14:paraId="7C5F7EDB" w14:textId="77777777" w:rsidR="00784DBE" w:rsidRPr="009656A5" w:rsidRDefault="00784DBE" w:rsidP="00C3730A">
            <w:r w:rsidRPr="009656A5">
              <w:t>P390</w:t>
            </w:r>
          </w:p>
        </w:tc>
        <w:tc>
          <w:tcPr>
            <w:tcW w:w="7094" w:type="dxa"/>
            <w:vAlign w:val="center"/>
          </w:tcPr>
          <w:p w14:paraId="76929786" w14:textId="77777777" w:rsidR="00784DBE" w:rsidRPr="009656A5" w:rsidRDefault="00784DBE" w:rsidP="00C3730A">
            <w:pPr>
              <w:autoSpaceDE w:val="0"/>
              <w:autoSpaceDN w:val="0"/>
              <w:adjustRightInd w:val="0"/>
            </w:pPr>
            <w:r w:rsidRPr="009656A5">
              <w:t>Maddi hasarı önlemek için sıvı döküntüleri temizleyin.</w:t>
            </w:r>
          </w:p>
        </w:tc>
      </w:tr>
      <w:tr w:rsidR="00784DBE" w:rsidRPr="009656A5" w14:paraId="19E054F6" w14:textId="77777777" w:rsidTr="00B93F06">
        <w:tc>
          <w:tcPr>
            <w:tcW w:w="1968" w:type="dxa"/>
          </w:tcPr>
          <w:p w14:paraId="59DE4CEF" w14:textId="77777777" w:rsidR="00784DBE" w:rsidRPr="009656A5" w:rsidRDefault="00784DBE" w:rsidP="00C3730A">
            <w:r w:rsidRPr="009656A5">
              <w:t>P391</w:t>
            </w:r>
          </w:p>
        </w:tc>
        <w:tc>
          <w:tcPr>
            <w:tcW w:w="7094" w:type="dxa"/>
            <w:vAlign w:val="center"/>
          </w:tcPr>
          <w:p w14:paraId="403A5BCB" w14:textId="77777777" w:rsidR="00784DBE" w:rsidRPr="009656A5" w:rsidRDefault="00784DBE" w:rsidP="00C3730A">
            <w:pPr>
              <w:autoSpaceDE w:val="0"/>
              <w:autoSpaceDN w:val="0"/>
              <w:adjustRightInd w:val="0"/>
            </w:pPr>
            <w:r w:rsidRPr="009656A5">
              <w:t>Döküntüleri toplayın.</w:t>
            </w:r>
          </w:p>
        </w:tc>
      </w:tr>
      <w:tr w:rsidR="00784DBE" w:rsidRPr="009656A5" w14:paraId="69C3A38B" w14:textId="77777777" w:rsidTr="00B93F06">
        <w:tc>
          <w:tcPr>
            <w:tcW w:w="1968" w:type="dxa"/>
          </w:tcPr>
          <w:p w14:paraId="4E282F84" w14:textId="77777777" w:rsidR="00784DBE" w:rsidRPr="009656A5" w:rsidRDefault="00784DBE" w:rsidP="00C3730A">
            <w:r w:rsidRPr="009656A5">
              <w:t>P301+P310</w:t>
            </w:r>
          </w:p>
        </w:tc>
        <w:tc>
          <w:tcPr>
            <w:tcW w:w="7094" w:type="dxa"/>
            <w:vAlign w:val="center"/>
          </w:tcPr>
          <w:p w14:paraId="76B3C619" w14:textId="63FE5284" w:rsidR="00784DBE" w:rsidRPr="009656A5" w:rsidRDefault="00784DBE" w:rsidP="00C05A5E">
            <w:pPr>
              <w:autoSpaceDE w:val="0"/>
              <w:autoSpaceDN w:val="0"/>
              <w:adjustRightInd w:val="0"/>
            </w:pPr>
            <w:r w:rsidRPr="009656A5">
              <w:t xml:space="preserve">YUTULDUĞUNDA: </w:t>
            </w:r>
            <w:r w:rsidRPr="009656A5">
              <w:rPr>
                <w:spacing w:val="-2"/>
              </w:rPr>
              <w:t>ULUSAL ZEHİR DANIŞMA MERKEZİNİN 114 NOLU TELEFONUNU</w:t>
            </w:r>
            <w:r w:rsidRPr="009656A5">
              <w:t xml:space="preserve"> veya doktoru/</w:t>
            </w:r>
            <w:r w:rsidR="00C05A5E">
              <w:t>…</w:t>
            </w:r>
            <w:r w:rsidRPr="009656A5">
              <w:t xml:space="preserve"> arayın.</w:t>
            </w:r>
          </w:p>
        </w:tc>
      </w:tr>
      <w:tr w:rsidR="00784DBE" w:rsidRPr="00D0374C" w14:paraId="4711558F" w14:textId="77777777" w:rsidTr="00B93F06">
        <w:tc>
          <w:tcPr>
            <w:tcW w:w="1968" w:type="dxa"/>
          </w:tcPr>
          <w:p w14:paraId="1165EC15" w14:textId="77777777" w:rsidR="00784DBE" w:rsidRPr="009656A5" w:rsidRDefault="00784DBE" w:rsidP="00C3730A">
            <w:r w:rsidRPr="009656A5">
              <w:t>P301+P312</w:t>
            </w:r>
          </w:p>
        </w:tc>
        <w:tc>
          <w:tcPr>
            <w:tcW w:w="7094" w:type="dxa"/>
            <w:vAlign w:val="center"/>
          </w:tcPr>
          <w:p w14:paraId="0E1E9A47" w14:textId="44D741D8" w:rsidR="00784DBE" w:rsidRPr="00D0374C" w:rsidRDefault="00784DBE" w:rsidP="00C05A5E">
            <w:pPr>
              <w:autoSpaceDE w:val="0"/>
              <w:autoSpaceDN w:val="0"/>
              <w:adjustRightInd w:val="0"/>
            </w:pPr>
            <w:r w:rsidRPr="009656A5">
              <w:t xml:space="preserve">YUTULDUĞUNDA: Kendinizi iyi hissetmiyorsanız </w:t>
            </w:r>
            <w:r w:rsidRPr="009656A5">
              <w:rPr>
                <w:spacing w:val="-2"/>
              </w:rPr>
              <w:t>ULUSAL ZEHİR DANIŞMA MERKEZİNİN 114 NOLU TELEFONUNU</w:t>
            </w:r>
            <w:r w:rsidR="0013428B" w:rsidRPr="009656A5">
              <w:t>/</w:t>
            </w:r>
            <w:r w:rsidRPr="009656A5">
              <w:t>doktoru/</w:t>
            </w:r>
            <w:r w:rsidR="0013428B" w:rsidRPr="009656A5">
              <w:t>…</w:t>
            </w:r>
            <w:r w:rsidRPr="009656A5">
              <w:t xml:space="preserve"> arayın.</w:t>
            </w:r>
          </w:p>
        </w:tc>
      </w:tr>
      <w:tr w:rsidR="00784DBE" w:rsidRPr="009656A5" w14:paraId="7783F346" w14:textId="77777777" w:rsidTr="00B93F06">
        <w:tc>
          <w:tcPr>
            <w:tcW w:w="1968" w:type="dxa"/>
          </w:tcPr>
          <w:p w14:paraId="7F0C1886" w14:textId="77777777" w:rsidR="00784DBE" w:rsidRPr="009656A5" w:rsidRDefault="00784DBE" w:rsidP="00C3730A">
            <w:r w:rsidRPr="009656A5">
              <w:t>P302+P334</w:t>
            </w:r>
          </w:p>
        </w:tc>
        <w:tc>
          <w:tcPr>
            <w:tcW w:w="7094" w:type="dxa"/>
            <w:vAlign w:val="center"/>
          </w:tcPr>
          <w:p w14:paraId="0E15DB1F" w14:textId="1105C92C" w:rsidR="00784DBE" w:rsidRPr="009656A5" w:rsidRDefault="00210DB7" w:rsidP="00C3730A">
            <w:pPr>
              <w:autoSpaceDE w:val="0"/>
              <w:autoSpaceDN w:val="0"/>
              <w:adjustRightInd w:val="0"/>
            </w:pPr>
            <w:r>
              <w:t>CİLT</w:t>
            </w:r>
            <w:r w:rsidRPr="009656A5">
              <w:t xml:space="preserve"> </w:t>
            </w:r>
            <w:r w:rsidR="00784DBE" w:rsidRPr="009656A5">
              <w:t>İLE TEMAS H</w:t>
            </w:r>
            <w:r w:rsidR="0013428B" w:rsidRPr="009656A5">
              <w:t xml:space="preserve">ALİNDE İSE: Soğuk suya daldırın veya </w:t>
            </w:r>
            <w:r w:rsidR="00784DBE" w:rsidRPr="009656A5">
              <w:t>ıslak bezlerle sarın.</w:t>
            </w:r>
          </w:p>
        </w:tc>
      </w:tr>
      <w:tr w:rsidR="00784DBE" w:rsidRPr="009656A5" w14:paraId="117BA985" w14:textId="77777777" w:rsidTr="00B93F06">
        <w:tc>
          <w:tcPr>
            <w:tcW w:w="1968" w:type="dxa"/>
          </w:tcPr>
          <w:p w14:paraId="1C18BB6B" w14:textId="77777777" w:rsidR="00784DBE" w:rsidRPr="009656A5" w:rsidRDefault="00784DBE" w:rsidP="00C3730A">
            <w:r w:rsidRPr="009656A5">
              <w:t>P302+P352</w:t>
            </w:r>
          </w:p>
        </w:tc>
        <w:tc>
          <w:tcPr>
            <w:tcW w:w="7094" w:type="dxa"/>
            <w:vAlign w:val="center"/>
          </w:tcPr>
          <w:p w14:paraId="7BDABC6D" w14:textId="26035E53" w:rsidR="00784DBE" w:rsidRPr="009656A5" w:rsidRDefault="00210DB7" w:rsidP="00210DB7">
            <w:pPr>
              <w:autoSpaceDE w:val="0"/>
              <w:autoSpaceDN w:val="0"/>
              <w:adjustRightInd w:val="0"/>
            </w:pPr>
            <w:r>
              <w:t>CİLT</w:t>
            </w:r>
            <w:r w:rsidR="00784DBE" w:rsidRPr="009656A5">
              <w:t xml:space="preserve"> İLE TEMAS HALİNDE İSE: Bol su</w:t>
            </w:r>
            <w:r w:rsidR="00F915E7">
              <w:t>/…</w:t>
            </w:r>
            <w:r w:rsidR="00784DBE" w:rsidRPr="009656A5">
              <w:t xml:space="preserve"> ile yıkayın.</w:t>
            </w:r>
          </w:p>
        </w:tc>
      </w:tr>
      <w:tr w:rsidR="00784DBE" w:rsidRPr="009656A5" w14:paraId="6C37A545" w14:textId="77777777" w:rsidTr="00B93F06">
        <w:tc>
          <w:tcPr>
            <w:tcW w:w="1968" w:type="dxa"/>
          </w:tcPr>
          <w:p w14:paraId="502319F9" w14:textId="77777777" w:rsidR="00784DBE" w:rsidRPr="009656A5" w:rsidRDefault="00784DBE" w:rsidP="00C3730A">
            <w:r w:rsidRPr="009656A5">
              <w:t>P304+P340</w:t>
            </w:r>
          </w:p>
        </w:tc>
        <w:tc>
          <w:tcPr>
            <w:tcW w:w="7094" w:type="dxa"/>
            <w:vAlign w:val="center"/>
          </w:tcPr>
          <w:p w14:paraId="6DA84A4F" w14:textId="77777777" w:rsidR="00784DBE" w:rsidRPr="009656A5" w:rsidRDefault="00784DBE" w:rsidP="00C3730A">
            <w:pPr>
              <w:autoSpaceDE w:val="0"/>
              <w:autoSpaceDN w:val="0"/>
              <w:adjustRightInd w:val="0"/>
            </w:pPr>
            <w:r w:rsidRPr="009656A5">
              <w:t>SOLUNDUĞUNDA: Zarar gören kişiyi temiz havaya çıkartın ve kolay biçimde nefes alması için rahat bir pozisyonda tutun.</w:t>
            </w:r>
          </w:p>
        </w:tc>
      </w:tr>
      <w:tr w:rsidR="00784DBE" w:rsidRPr="009656A5" w14:paraId="444C84C0" w14:textId="77777777" w:rsidTr="00B93F06">
        <w:tc>
          <w:tcPr>
            <w:tcW w:w="1968" w:type="dxa"/>
          </w:tcPr>
          <w:p w14:paraId="2DCC298D" w14:textId="77777777" w:rsidR="00784DBE" w:rsidRPr="009656A5" w:rsidRDefault="00784DBE" w:rsidP="00C3730A">
            <w:r w:rsidRPr="009656A5">
              <w:t>P306+P360</w:t>
            </w:r>
          </w:p>
        </w:tc>
        <w:tc>
          <w:tcPr>
            <w:tcW w:w="7094" w:type="dxa"/>
            <w:vAlign w:val="center"/>
          </w:tcPr>
          <w:p w14:paraId="0C62C5D7" w14:textId="77777777" w:rsidR="00784DBE" w:rsidRPr="009656A5" w:rsidRDefault="00784DBE" w:rsidP="00C3730A">
            <w:pPr>
              <w:autoSpaceDE w:val="0"/>
              <w:autoSpaceDN w:val="0"/>
              <w:adjustRightInd w:val="0"/>
            </w:pPr>
            <w:r w:rsidRPr="009656A5">
              <w:t xml:space="preserve">GİYSİ İLE TEMASI HALİNDE: Kirlenmiş giysi ve cildinizi, giysilerinizi çıkarmadan önce bol su ile hemen durulayın.  </w:t>
            </w:r>
          </w:p>
        </w:tc>
      </w:tr>
      <w:tr w:rsidR="00F915E7" w:rsidRPr="009656A5" w14:paraId="7F4D389C" w14:textId="77777777" w:rsidTr="00B93F06">
        <w:tc>
          <w:tcPr>
            <w:tcW w:w="1968" w:type="dxa"/>
          </w:tcPr>
          <w:p w14:paraId="468D83B4" w14:textId="77777777" w:rsidR="00F915E7" w:rsidRPr="009656A5" w:rsidRDefault="00F915E7" w:rsidP="00C3730A">
            <w:r>
              <w:t>P308+P311</w:t>
            </w:r>
          </w:p>
        </w:tc>
        <w:tc>
          <w:tcPr>
            <w:tcW w:w="7094" w:type="dxa"/>
            <w:vAlign w:val="center"/>
          </w:tcPr>
          <w:p w14:paraId="3E0274F2" w14:textId="77777777" w:rsidR="00F915E7" w:rsidRPr="009656A5" w:rsidRDefault="00F915E7" w:rsidP="00F915E7">
            <w:pPr>
              <w:autoSpaceDE w:val="0"/>
              <w:autoSpaceDN w:val="0"/>
              <w:adjustRightInd w:val="0"/>
            </w:pPr>
            <w:r w:rsidRPr="009656A5">
              <w:t>Maruz kalınma veya etkileşme halinde İSE:</w:t>
            </w:r>
            <w:r w:rsidRPr="00D0374C">
              <w:rPr>
                <w:spacing w:val="-2"/>
              </w:rPr>
              <w:t xml:space="preserve"> ULUSAL ZEHİR DANIŞMA MERKEZİNİN 114 NOLU TELEFONUNU</w:t>
            </w:r>
            <w:r>
              <w:t xml:space="preserve"> veya doktoru </w:t>
            </w:r>
            <w:r w:rsidRPr="00D0374C">
              <w:t>arayın.</w:t>
            </w:r>
          </w:p>
        </w:tc>
      </w:tr>
      <w:tr w:rsidR="00784DBE" w:rsidRPr="009656A5" w14:paraId="59C313A2" w14:textId="77777777" w:rsidTr="00B93F06">
        <w:tc>
          <w:tcPr>
            <w:tcW w:w="1968" w:type="dxa"/>
          </w:tcPr>
          <w:p w14:paraId="5081AA90" w14:textId="77777777" w:rsidR="00784DBE" w:rsidRPr="009656A5" w:rsidRDefault="00784DBE" w:rsidP="00C3730A">
            <w:r w:rsidRPr="009656A5">
              <w:t>P308+P313</w:t>
            </w:r>
          </w:p>
        </w:tc>
        <w:tc>
          <w:tcPr>
            <w:tcW w:w="7094" w:type="dxa"/>
            <w:vAlign w:val="center"/>
          </w:tcPr>
          <w:p w14:paraId="197933C0" w14:textId="77777777" w:rsidR="00784DBE" w:rsidRPr="009656A5" w:rsidRDefault="00784DBE" w:rsidP="00C3730A">
            <w:pPr>
              <w:autoSpaceDE w:val="0"/>
              <w:autoSpaceDN w:val="0"/>
              <w:adjustRightInd w:val="0"/>
            </w:pPr>
            <w:r w:rsidRPr="009656A5">
              <w:t>Maruz kalınma veya etkileşme halinde İSE: Tıbbi yardım/bakım alın.</w:t>
            </w:r>
          </w:p>
        </w:tc>
      </w:tr>
      <w:tr w:rsidR="00784DBE" w:rsidRPr="009656A5" w14:paraId="2D2CB140" w14:textId="77777777" w:rsidTr="00B93F06">
        <w:tc>
          <w:tcPr>
            <w:tcW w:w="1968" w:type="dxa"/>
          </w:tcPr>
          <w:p w14:paraId="2BD50140" w14:textId="0863CB8D" w:rsidR="00784DBE" w:rsidRPr="009656A5" w:rsidRDefault="00784DBE" w:rsidP="005141E0">
            <w:pPr>
              <w:autoSpaceDE w:val="0"/>
              <w:autoSpaceDN w:val="0"/>
              <w:adjustRightInd w:val="0"/>
            </w:pPr>
            <w:r w:rsidRPr="009656A5">
              <w:t>P332+P313</w:t>
            </w:r>
          </w:p>
        </w:tc>
        <w:tc>
          <w:tcPr>
            <w:tcW w:w="7094" w:type="dxa"/>
            <w:vAlign w:val="center"/>
          </w:tcPr>
          <w:p w14:paraId="259DAE19" w14:textId="77777777" w:rsidR="00784DBE" w:rsidRPr="009656A5" w:rsidRDefault="00784DBE" w:rsidP="00C3730A">
            <w:pPr>
              <w:autoSpaceDE w:val="0"/>
              <w:autoSpaceDN w:val="0"/>
              <w:adjustRightInd w:val="0"/>
            </w:pPr>
            <w:r w:rsidRPr="009656A5">
              <w:t>Ciltte tahriş söz konusu ise: Tıbbi yardım/müdahale alın.</w:t>
            </w:r>
          </w:p>
        </w:tc>
      </w:tr>
      <w:tr w:rsidR="00784DBE" w:rsidRPr="009656A5" w14:paraId="3C2D95EA" w14:textId="77777777" w:rsidTr="00B93F06">
        <w:tc>
          <w:tcPr>
            <w:tcW w:w="1968" w:type="dxa"/>
          </w:tcPr>
          <w:p w14:paraId="2698B89F" w14:textId="77777777" w:rsidR="00784DBE" w:rsidRPr="009656A5" w:rsidRDefault="00784DBE" w:rsidP="00C3730A">
            <w:r w:rsidRPr="009656A5">
              <w:t>P333+P313</w:t>
            </w:r>
          </w:p>
        </w:tc>
        <w:tc>
          <w:tcPr>
            <w:tcW w:w="7094" w:type="dxa"/>
            <w:vAlign w:val="center"/>
          </w:tcPr>
          <w:p w14:paraId="4BEF7378" w14:textId="77777777" w:rsidR="00784DBE" w:rsidRPr="009656A5" w:rsidRDefault="00784DBE" w:rsidP="00C3730A">
            <w:pPr>
              <w:autoSpaceDE w:val="0"/>
              <w:autoSpaceDN w:val="0"/>
              <w:adjustRightInd w:val="0"/>
            </w:pPr>
            <w:r w:rsidRPr="009656A5">
              <w:t>Ciltte tahriş veya kaşıntı söz konusu ise: Tıbbi yardım/müdahale alın.</w:t>
            </w:r>
          </w:p>
        </w:tc>
      </w:tr>
      <w:tr w:rsidR="0013428B" w:rsidRPr="00D0374C" w14:paraId="29D5C021" w14:textId="77777777" w:rsidTr="00B93F06">
        <w:tc>
          <w:tcPr>
            <w:tcW w:w="1968" w:type="dxa"/>
          </w:tcPr>
          <w:p w14:paraId="3BDD0B3F" w14:textId="77777777" w:rsidR="0013428B" w:rsidRPr="009656A5" w:rsidRDefault="0013428B" w:rsidP="00C3730A">
            <w:r w:rsidRPr="009656A5">
              <w:t>P336+P315</w:t>
            </w:r>
          </w:p>
        </w:tc>
        <w:tc>
          <w:tcPr>
            <w:tcW w:w="7094" w:type="dxa"/>
            <w:vAlign w:val="center"/>
          </w:tcPr>
          <w:p w14:paraId="2A05568A" w14:textId="6A46589D" w:rsidR="0013428B" w:rsidRPr="00D0374C" w:rsidRDefault="00A8557D" w:rsidP="00C3730A">
            <w:pPr>
              <w:autoSpaceDE w:val="0"/>
              <w:autoSpaceDN w:val="0"/>
              <w:adjustRightInd w:val="0"/>
            </w:pPr>
            <w:r w:rsidRPr="00A8557D">
              <w:t>Donmuş parçaları ılık suyla çözün. Etkilenen bölgeyi ovuşturmayın. Acil tıbbi yardım/müdaheale alın.</w:t>
            </w:r>
          </w:p>
        </w:tc>
      </w:tr>
      <w:tr w:rsidR="00784DBE" w:rsidRPr="00D0374C" w14:paraId="00FF31A7" w14:textId="77777777" w:rsidTr="00B93F06">
        <w:tc>
          <w:tcPr>
            <w:tcW w:w="1968" w:type="dxa"/>
          </w:tcPr>
          <w:p w14:paraId="08387D38" w14:textId="77777777" w:rsidR="00784DBE" w:rsidRPr="00D0374C" w:rsidRDefault="00784DBE" w:rsidP="00C3730A">
            <w:r w:rsidRPr="00D0374C">
              <w:t>P337+P313</w:t>
            </w:r>
          </w:p>
        </w:tc>
        <w:tc>
          <w:tcPr>
            <w:tcW w:w="7094" w:type="dxa"/>
            <w:vAlign w:val="center"/>
          </w:tcPr>
          <w:p w14:paraId="7A288EE7" w14:textId="77777777" w:rsidR="00784DBE" w:rsidRPr="00D0374C" w:rsidRDefault="00784DBE" w:rsidP="00C3730A">
            <w:pPr>
              <w:autoSpaceDE w:val="0"/>
              <w:autoSpaceDN w:val="0"/>
              <w:adjustRightInd w:val="0"/>
            </w:pPr>
            <w:r w:rsidRPr="00D0374C">
              <w:t>Göz tahrişi kalıcı ise: Tıbbi yardım/bakım alın.</w:t>
            </w:r>
          </w:p>
        </w:tc>
      </w:tr>
      <w:tr w:rsidR="00784DBE" w:rsidRPr="00D0374C" w14:paraId="152500C3" w14:textId="77777777" w:rsidTr="00B93F06">
        <w:tc>
          <w:tcPr>
            <w:tcW w:w="1968" w:type="dxa"/>
          </w:tcPr>
          <w:p w14:paraId="59207F5A" w14:textId="77777777" w:rsidR="00784DBE" w:rsidRPr="00D0374C" w:rsidRDefault="00784DBE" w:rsidP="00C3730A">
            <w:r w:rsidRPr="00D0374C">
              <w:t>P342+P311</w:t>
            </w:r>
          </w:p>
        </w:tc>
        <w:tc>
          <w:tcPr>
            <w:tcW w:w="7094" w:type="dxa"/>
            <w:vAlign w:val="center"/>
          </w:tcPr>
          <w:p w14:paraId="4EC27590" w14:textId="77777777" w:rsidR="00784DBE" w:rsidRPr="00D0374C" w:rsidRDefault="00784DBE" w:rsidP="00C3730A">
            <w:pPr>
              <w:autoSpaceDE w:val="0"/>
              <w:autoSpaceDN w:val="0"/>
              <w:adjustRightInd w:val="0"/>
            </w:pPr>
            <w:r w:rsidRPr="00D0374C">
              <w:t xml:space="preserve">Solunum bulguları gösterirse: </w:t>
            </w:r>
            <w:r w:rsidRPr="00D0374C">
              <w:rPr>
                <w:spacing w:val="-2"/>
              </w:rPr>
              <w:t>ULUSAL ZEHİR DANIŞMA MERKEZİNİN 114 NOLU TELEFONUNU</w:t>
            </w:r>
            <w:r w:rsidRPr="00D0374C">
              <w:t xml:space="preserve"> veya doktoru/hekimi arayın.</w:t>
            </w:r>
          </w:p>
        </w:tc>
      </w:tr>
      <w:tr w:rsidR="00772434" w:rsidRPr="00D0374C" w14:paraId="12EEFF04" w14:textId="77777777" w:rsidTr="00B93F06">
        <w:tc>
          <w:tcPr>
            <w:tcW w:w="1968" w:type="dxa"/>
          </w:tcPr>
          <w:p w14:paraId="479AFE73" w14:textId="77777777" w:rsidR="00772434" w:rsidRPr="00D0374C" w:rsidRDefault="00772434" w:rsidP="00C3730A">
            <w:r>
              <w:t>P361+P364</w:t>
            </w:r>
          </w:p>
        </w:tc>
        <w:tc>
          <w:tcPr>
            <w:tcW w:w="7094" w:type="dxa"/>
            <w:vAlign w:val="center"/>
          </w:tcPr>
          <w:p w14:paraId="202051CE" w14:textId="77777777" w:rsidR="00772434" w:rsidRPr="00D0374C" w:rsidRDefault="00772434" w:rsidP="00C3730A">
            <w:pPr>
              <w:autoSpaceDE w:val="0"/>
              <w:autoSpaceDN w:val="0"/>
              <w:adjustRightInd w:val="0"/>
            </w:pPr>
            <w:r w:rsidRPr="00772434">
              <w:t>Kirlenmiş giysilerinizi hemen çıkarın ve yeniden kullanmadan önce yıkayın.</w:t>
            </w:r>
          </w:p>
        </w:tc>
      </w:tr>
      <w:tr w:rsidR="00D7343B" w:rsidRPr="00D0374C" w14:paraId="0E0D776E" w14:textId="77777777" w:rsidTr="00B93F06">
        <w:tc>
          <w:tcPr>
            <w:tcW w:w="1968" w:type="dxa"/>
          </w:tcPr>
          <w:p w14:paraId="75B9F240" w14:textId="77777777" w:rsidR="00D7343B" w:rsidRDefault="00D7343B" w:rsidP="00C3730A">
            <w:r>
              <w:t>P362+P364</w:t>
            </w:r>
          </w:p>
        </w:tc>
        <w:tc>
          <w:tcPr>
            <w:tcW w:w="7094" w:type="dxa"/>
            <w:vAlign w:val="center"/>
          </w:tcPr>
          <w:p w14:paraId="798F6B1F" w14:textId="77777777" w:rsidR="00D7343B" w:rsidRPr="00772434" w:rsidRDefault="00D7343B" w:rsidP="00C3730A">
            <w:pPr>
              <w:autoSpaceDE w:val="0"/>
              <w:autoSpaceDN w:val="0"/>
              <w:adjustRightInd w:val="0"/>
            </w:pPr>
            <w:r w:rsidRPr="00D0374C">
              <w:t>Kirlenmiş giysilerinizi çıkarın ve yeniden kullanmadan önce yıkayın.</w:t>
            </w:r>
          </w:p>
        </w:tc>
      </w:tr>
      <w:tr w:rsidR="00784DBE" w:rsidRPr="00D0374C" w14:paraId="1E6AB089" w14:textId="77777777" w:rsidTr="00B93F06">
        <w:tc>
          <w:tcPr>
            <w:tcW w:w="1968" w:type="dxa"/>
          </w:tcPr>
          <w:p w14:paraId="35AB717B" w14:textId="77777777" w:rsidR="00784DBE" w:rsidRPr="00D0374C" w:rsidRDefault="00784DBE" w:rsidP="00C3730A">
            <w:r w:rsidRPr="00D0374C">
              <w:t>P370+P376</w:t>
            </w:r>
          </w:p>
        </w:tc>
        <w:tc>
          <w:tcPr>
            <w:tcW w:w="7094" w:type="dxa"/>
            <w:vAlign w:val="center"/>
          </w:tcPr>
          <w:p w14:paraId="0D2D5035" w14:textId="77777777" w:rsidR="00784DBE" w:rsidRPr="00D0374C" w:rsidRDefault="00784DBE" w:rsidP="00C3730A">
            <w:pPr>
              <w:autoSpaceDE w:val="0"/>
              <w:autoSpaceDN w:val="0"/>
              <w:adjustRightInd w:val="0"/>
            </w:pPr>
            <w:r w:rsidRPr="00D0374C">
              <w:t>Yangın durumunda: Güvenli ise sızıntıyı durdurun.</w:t>
            </w:r>
          </w:p>
        </w:tc>
      </w:tr>
      <w:tr w:rsidR="00784DBE" w:rsidRPr="00D0374C" w14:paraId="4CE44FF9" w14:textId="77777777" w:rsidTr="00B93F06">
        <w:tc>
          <w:tcPr>
            <w:tcW w:w="1968" w:type="dxa"/>
          </w:tcPr>
          <w:p w14:paraId="7E0342D8" w14:textId="77777777" w:rsidR="00784DBE" w:rsidRPr="00D0374C" w:rsidRDefault="00784DBE" w:rsidP="00C3730A">
            <w:r w:rsidRPr="00D0374C">
              <w:t>P370+P378</w:t>
            </w:r>
          </w:p>
        </w:tc>
        <w:tc>
          <w:tcPr>
            <w:tcW w:w="7094" w:type="dxa"/>
            <w:vAlign w:val="center"/>
          </w:tcPr>
          <w:p w14:paraId="5E2858D2" w14:textId="77777777" w:rsidR="00784DBE" w:rsidRPr="00D0374C" w:rsidRDefault="00784DBE" w:rsidP="00C3730A">
            <w:pPr>
              <w:autoSpaceDE w:val="0"/>
              <w:autoSpaceDN w:val="0"/>
              <w:adjustRightInd w:val="0"/>
            </w:pPr>
            <w:r w:rsidRPr="00D0374C">
              <w:t>Yangın durumunda: Söndürme için … kullanın.</w:t>
            </w:r>
          </w:p>
        </w:tc>
      </w:tr>
      <w:tr w:rsidR="00D4101D" w:rsidRPr="009656A5" w14:paraId="56FFE622" w14:textId="77777777" w:rsidTr="00B93F06">
        <w:tc>
          <w:tcPr>
            <w:tcW w:w="1968" w:type="dxa"/>
          </w:tcPr>
          <w:p w14:paraId="6DDCDB92" w14:textId="77777777" w:rsidR="00D4101D" w:rsidRPr="009656A5" w:rsidRDefault="00D4101D" w:rsidP="00D4101D">
            <w:r w:rsidRPr="009656A5">
              <w:t>P301+P330+P331</w:t>
            </w:r>
          </w:p>
        </w:tc>
        <w:tc>
          <w:tcPr>
            <w:tcW w:w="7094" w:type="dxa"/>
            <w:vAlign w:val="center"/>
          </w:tcPr>
          <w:p w14:paraId="4CE06141" w14:textId="77777777" w:rsidR="00D4101D" w:rsidRPr="009656A5" w:rsidRDefault="00D4101D" w:rsidP="00D4101D">
            <w:pPr>
              <w:autoSpaceDE w:val="0"/>
              <w:autoSpaceDN w:val="0"/>
              <w:adjustRightInd w:val="0"/>
            </w:pPr>
            <w:r w:rsidRPr="009656A5">
              <w:t>YUTULDUĞUNDA: Ağzı çalkalayın. İstifra etmeye ÇALIŞMAYIN.</w:t>
            </w:r>
          </w:p>
        </w:tc>
      </w:tr>
      <w:tr w:rsidR="00D4101D" w:rsidRPr="009656A5" w14:paraId="7D1CF1B7" w14:textId="77777777" w:rsidTr="00B93F06">
        <w:tc>
          <w:tcPr>
            <w:tcW w:w="1968" w:type="dxa"/>
          </w:tcPr>
          <w:p w14:paraId="322C994B" w14:textId="77777777" w:rsidR="00D4101D" w:rsidRPr="009656A5" w:rsidRDefault="00D4101D" w:rsidP="00D4101D">
            <w:r w:rsidRPr="009656A5">
              <w:t>P302+P335+P334</w:t>
            </w:r>
          </w:p>
        </w:tc>
        <w:tc>
          <w:tcPr>
            <w:tcW w:w="7094" w:type="dxa"/>
            <w:vAlign w:val="center"/>
          </w:tcPr>
          <w:p w14:paraId="74019E25" w14:textId="77777777" w:rsidR="00D4101D" w:rsidRPr="009656A5" w:rsidRDefault="00D4101D" w:rsidP="00D4101D">
            <w:pPr>
              <w:autoSpaceDE w:val="0"/>
              <w:autoSpaceDN w:val="0"/>
              <w:adjustRightInd w:val="0"/>
            </w:pPr>
            <w:r w:rsidRPr="009656A5">
              <w:t>CİLT ÜZERİNDE İSE: Parçaları ciltten atın. Soğuk suya batırın [veya ıslak bandajlara sarın].</w:t>
            </w:r>
          </w:p>
        </w:tc>
      </w:tr>
      <w:tr w:rsidR="00D4101D" w:rsidRPr="009656A5" w14:paraId="4ED50BE5" w14:textId="77777777" w:rsidTr="00B93F06">
        <w:tc>
          <w:tcPr>
            <w:tcW w:w="1968" w:type="dxa"/>
          </w:tcPr>
          <w:p w14:paraId="5A71F87C" w14:textId="77777777" w:rsidR="00D4101D" w:rsidRPr="009656A5" w:rsidRDefault="00D4101D" w:rsidP="00D4101D">
            <w:r w:rsidRPr="009656A5">
              <w:t>P303+P361+P353</w:t>
            </w:r>
          </w:p>
        </w:tc>
        <w:tc>
          <w:tcPr>
            <w:tcW w:w="7094" w:type="dxa"/>
            <w:vAlign w:val="center"/>
          </w:tcPr>
          <w:p w14:paraId="61568263" w14:textId="77777777" w:rsidR="00D4101D" w:rsidRPr="009656A5" w:rsidRDefault="00D4101D" w:rsidP="00D4101D">
            <w:pPr>
              <w:autoSpaceDE w:val="0"/>
              <w:autoSpaceDN w:val="0"/>
              <w:adjustRightInd w:val="0"/>
            </w:pPr>
            <w:r w:rsidRPr="009656A5">
              <w:t>CİLT [veya saç]ÜZERİNDE İSE: Bütün kirlenmiş giysileri hemen çıkarın. Cildi su ile durulayın [veya duş alın].</w:t>
            </w:r>
          </w:p>
        </w:tc>
      </w:tr>
      <w:tr w:rsidR="00D4101D" w:rsidRPr="00D0374C" w14:paraId="706B48E1" w14:textId="77777777" w:rsidTr="00B93F06">
        <w:tc>
          <w:tcPr>
            <w:tcW w:w="1968" w:type="dxa"/>
          </w:tcPr>
          <w:p w14:paraId="5E363AAA" w14:textId="77777777" w:rsidR="00D4101D" w:rsidRPr="009656A5" w:rsidRDefault="00D4101D" w:rsidP="00D4101D">
            <w:r w:rsidRPr="009656A5">
              <w:t>P305+P351+P338</w:t>
            </w:r>
          </w:p>
        </w:tc>
        <w:tc>
          <w:tcPr>
            <w:tcW w:w="7094" w:type="dxa"/>
            <w:vAlign w:val="center"/>
          </w:tcPr>
          <w:p w14:paraId="617569DE" w14:textId="77777777" w:rsidR="00D4101D" w:rsidRPr="009656A5" w:rsidRDefault="00D4101D" w:rsidP="00D4101D">
            <w:pPr>
              <w:autoSpaceDE w:val="0"/>
              <w:autoSpaceDN w:val="0"/>
              <w:adjustRightInd w:val="0"/>
            </w:pPr>
            <w:r w:rsidRPr="009656A5">
              <w:t>GÖZLERDE İSE: birkaç dakika su ile dikkatlice durulayın. Kontakt lens varsa ve kolaysa çıkartın. Durulamaya devam edin.</w:t>
            </w:r>
          </w:p>
        </w:tc>
      </w:tr>
    </w:tbl>
    <w:p w14:paraId="5ED7DAC5" w14:textId="77777777" w:rsidR="00784DBE" w:rsidRPr="00D0374C" w:rsidRDefault="00784DBE" w:rsidP="00784DBE"/>
    <w:p w14:paraId="19F09B4C" w14:textId="77777777" w:rsidR="00784DBE" w:rsidRPr="00D0374C" w:rsidRDefault="00784DBE" w:rsidP="00784D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6304"/>
      </w:tblGrid>
      <w:tr w:rsidR="00784DBE" w:rsidRPr="00D0374C" w14:paraId="358AAD66" w14:textId="77777777" w:rsidTr="00D4101D">
        <w:tc>
          <w:tcPr>
            <w:tcW w:w="1809" w:type="dxa"/>
          </w:tcPr>
          <w:p w14:paraId="3E828362" w14:textId="116D9E12" w:rsidR="00784DBE" w:rsidRPr="00D0374C" w:rsidRDefault="00784DBE" w:rsidP="00A867FB">
            <w:pPr>
              <w:autoSpaceDE w:val="0"/>
              <w:autoSpaceDN w:val="0"/>
              <w:adjustRightInd w:val="0"/>
            </w:pPr>
            <w:r w:rsidRPr="00D0374C">
              <w:t>P370+P380+P375</w:t>
            </w:r>
          </w:p>
        </w:tc>
        <w:tc>
          <w:tcPr>
            <w:tcW w:w="7479" w:type="dxa"/>
            <w:vAlign w:val="center"/>
          </w:tcPr>
          <w:p w14:paraId="2FF71919" w14:textId="77777777" w:rsidR="00784DBE" w:rsidRPr="00D0374C" w:rsidRDefault="00784DBE" w:rsidP="00C3730A">
            <w:pPr>
              <w:autoSpaceDE w:val="0"/>
              <w:autoSpaceDN w:val="0"/>
              <w:adjustRightInd w:val="0"/>
            </w:pPr>
            <w:r w:rsidRPr="00D0374C">
              <w:t>Yangın durumunda: Alanı boşaltın. Patlama riskine karşı yangınla uzaktan savaşın.</w:t>
            </w:r>
          </w:p>
        </w:tc>
      </w:tr>
      <w:tr w:rsidR="00784DBE" w:rsidRPr="00D0374C" w14:paraId="0C30CFCB" w14:textId="77777777" w:rsidTr="00D4101D">
        <w:tc>
          <w:tcPr>
            <w:tcW w:w="1809" w:type="dxa"/>
          </w:tcPr>
          <w:p w14:paraId="242AE950" w14:textId="4425D8D5" w:rsidR="00784DBE" w:rsidRPr="00D0374C" w:rsidRDefault="00784DBE" w:rsidP="00A867FB">
            <w:pPr>
              <w:autoSpaceDE w:val="0"/>
              <w:autoSpaceDN w:val="0"/>
              <w:adjustRightInd w:val="0"/>
            </w:pPr>
            <w:r w:rsidRPr="00D0374C">
              <w:t>P371+P380+P375</w:t>
            </w:r>
          </w:p>
        </w:tc>
        <w:tc>
          <w:tcPr>
            <w:tcW w:w="7479" w:type="dxa"/>
            <w:vAlign w:val="center"/>
          </w:tcPr>
          <w:p w14:paraId="1D4571F0" w14:textId="644A0E79" w:rsidR="00784DBE" w:rsidRPr="00D0374C" w:rsidRDefault="00784DBE" w:rsidP="00A867FB">
            <w:pPr>
              <w:autoSpaceDE w:val="0"/>
              <w:autoSpaceDN w:val="0"/>
              <w:adjustRightInd w:val="0"/>
            </w:pPr>
            <w:r w:rsidRPr="00D0374C">
              <w:t xml:space="preserve">Büyük yangın ve büyük miktarlar durumunda: </w:t>
            </w:r>
            <w:r w:rsidR="00A867FB">
              <w:t>Alanı boşaltın</w:t>
            </w:r>
            <w:r w:rsidRPr="00D0374C">
              <w:t>. Patlama riskine karşı yangına uzaktan müdahale edin.</w:t>
            </w:r>
          </w:p>
        </w:tc>
      </w:tr>
      <w:tr w:rsidR="00D4101D" w:rsidRPr="009656A5" w14:paraId="21B88337" w14:textId="77777777" w:rsidTr="00D4101D">
        <w:tc>
          <w:tcPr>
            <w:tcW w:w="1809" w:type="dxa"/>
          </w:tcPr>
          <w:p w14:paraId="47A05CC9" w14:textId="77777777" w:rsidR="00D4101D" w:rsidRPr="009656A5" w:rsidRDefault="00D4101D" w:rsidP="00D4101D">
            <w:r w:rsidRPr="009656A5">
              <w:t>P370+P372+P380+P373</w:t>
            </w:r>
          </w:p>
        </w:tc>
        <w:tc>
          <w:tcPr>
            <w:tcW w:w="7479" w:type="dxa"/>
            <w:vAlign w:val="center"/>
          </w:tcPr>
          <w:p w14:paraId="6E147424" w14:textId="77777777" w:rsidR="00D4101D" w:rsidRPr="009656A5" w:rsidRDefault="00D4101D" w:rsidP="00D4101D">
            <w:pPr>
              <w:autoSpaceDE w:val="0"/>
              <w:autoSpaceDN w:val="0"/>
              <w:adjustRightInd w:val="0"/>
            </w:pPr>
            <w:r w:rsidRPr="009656A5">
              <w:t>Yangın durumunda: Patlama riski. Alanı boşaltın. Yangın patlayıcılara ulaştığında, yangına müdahale ETMEYİN.</w:t>
            </w:r>
          </w:p>
        </w:tc>
      </w:tr>
      <w:tr w:rsidR="00D4101D" w:rsidRPr="009656A5" w14:paraId="01C79D5E" w14:textId="77777777" w:rsidTr="00D4101D">
        <w:tc>
          <w:tcPr>
            <w:tcW w:w="1809" w:type="dxa"/>
          </w:tcPr>
          <w:p w14:paraId="3E8E8B74" w14:textId="77777777" w:rsidR="00D4101D" w:rsidRPr="009656A5" w:rsidRDefault="00D4101D" w:rsidP="00D4101D">
            <w:r w:rsidRPr="009656A5">
              <w:t>P370+P380+P375[+P378]</w:t>
            </w:r>
          </w:p>
        </w:tc>
        <w:tc>
          <w:tcPr>
            <w:tcW w:w="7479" w:type="dxa"/>
            <w:vAlign w:val="center"/>
          </w:tcPr>
          <w:p w14:paraId="7D88BD00" w14:textId="77777777" w:rsidR="00D4101D" w:rsidRPr="009656A5" w:rsidRDefault="00D4101D" w:rsidP="00D4101D">
            <w:pPr>
              <w:autoSpaceDE w:val="0"/>
              <w:autoSpaceDN w:val="0"/>
              <w:adjustRightInd w:val="0"/>
            </w:pPr>
            <w:r w:rsidRPr="009656A5">
              <w:t>Yangın durumunda: Alanı boşaltın. Patlama riskine karşı yangına uzaktan müdahale edin. [Söndürmek için ....kullanın.]</w:t>
            </w:r>
          </w:p>
        </w:tc>
      </w:tr>
    </w:tbl>
    <w:p w14:paraId="61ECD612" w14:textId="77777777" w:rsidR="00784DBE" w:rsidRPr="009656A5" w:rsidRDefault="00784DBE" w:rsidP="00784DBE"/>
    <w:p w14:paraId="55DD4FD9" w14:textId="77777777" w:rsidR="00784DBE" w:rsidRPr="009656A5" w:rsidRDefault="00784DBE" w:rsidP="00784DBE">
      <w:pPr>
        <w:autoSpaceDE w:val="0"/>
        <w:autoSpaceDN w:val="0"/>
        <w:adjustRightInd w:val="0"/>
        <w:jc w:val="center"/>
        <w:rPr>
          <w:b/>
          <w:iCs/>
        </w:rPr>
      </w:pPr>
      <w:r w:rsidRPr="009656A5">
        <w:rPr>
          <w:b/>
          <w:iCs/>
        </w:rPr>
        <w:lastRenderedPageBreak/>
        <w:t>Tablo 1.4</w:t>
      </w:r>
    </w:p>
    <w:p w14:paraId="264D2A79" w14:textId="77777777" w:rsidR="00784DBE" w:rsidRPr="009656A5" w:rsidRDefault="00784DBE" w:rsidP="00784DBE">
      <w:pPr>
        <w:autoSpaceDE w:val="0"/>
        <w:autoSpaceDN w:val="0"/>
        <w:adjustRightInd w:val="0"/>
        <w:jc w:val="center"/>
      </w:pPr>
      <w:r w:rsidRPr="009656A5">
        <w:rPr>
          <w:b/>
          <w:bCs/>
        </w:rPr>
        <w:t>Önlem ifadeleri — Depolama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7264"/>
      </w:tblGrid>
      <w:tr w:rsidR="00784DBE" w:rsidRPr="009656A5" w14:paraId="2FECA714" w14:textId="77777777" w:rsidTr="002D5602">
        <w:tc>
          <w:tcPr>
            <w:tcW w:w="1814" w:type="dxa"/>
          </w:tcPr>
          <w:p w14:paraId="79633A59" w14:textId="77777777" w:rsidR="00784DBE" w:rsidRPr="009656A5" w:rsidRDefault="00784DBE" w:rsidP="00C3730A">
            <w:pPr>
              <w:autoSpaceDE w:val="0"/>
              <w:autoSpaceDN w:val="0"/>
              <w:adjustRightInd w:val="0"/>
            </w:pPr>
            <w:r w:rsidRPr="009656A5">
              <w:t>P401</w:t>
            </w:r>
          </w:p>
        </w:tc>
        <w:tc>
          <w:tcPr>
            <w:tcW w:w="7474" w:type="dxa"/>
            <w:vAlign w:val="center"/>
          </w:tcPr>
          <w:p w14:paraId="6EC252BA" w14:textId="77777777" w:rsidR="00784DBE" w:rsidRPr="009656A5" w:rsidRDefault="00784DBE" w:rsidP="00D4101D">
            <w:pPr>
              <w:autoSpaceDE w:val="0"/>
              <w:autoSpaceDN w:val="0"/>
              <w:adjustRightInd w:val="0"/>
            </w:pPr>
            <w:r w:rsidRPr="009656A5">
              <w:t>…</w:t>
            </w:r>
            <w:r w:rsidR="00D4101D" w:rsidRPr="009656A5">
              <w:t xml:space="preserve">e göre </w:t>
            </w:r>
            <w:r w:rsidRPr="009656A5">
              <w:t>depolayın.</w:t>
            </w:r>
          </w:p>
        </w:tc>
      </w:tr>
      <w:tr w:rsidR="00784DBE" w:rsidRPr="009656A5" w14:paraId="582C5F0F" w14:textId="77777777" w:rsidTr="002D5602">
        <w:tc>
          <w:tcPr>
            <w:tcW w:w="1814" w:type="dxa"/>
          </w:tcPr>
          <w:p w14:paraId="24D26756" w14:textId="77777777" w:rsidR="00784DBE" w:rsidRPr="009656A5" w:rsidRDefault="00784DBE" w:rsidP="00C3730A">
            <w:pPr>
              <w:autoSpaceDE w:val="0"/>
              <w:autoSpaceDN w:val="0"/>
              <w:adjustRightInd w:val="0"/>
            </w:pPr>
            <w:r w:rsidRPr="009656A5">
              <w:t>P402</w:t>
            </w:r>
          </w:p>
        </w:tc>
        <w:tc>
          <w:tcPr>
            <w:tcW w:w="7474" w:type="dxa"/>
            <w:vAlign w:val="center"/>
          </w:tcPr>
          <w:p w14:paraId="36D30324" w14:textId="77777777" w:rsidR="00784DBE" w:rsidRPr="009656A5" w:rsidRDefault="00784DBE" w:rsidP="00C3730A">
            <w:pPr>
              <w:autoSpaceDE w:val="0"/>
              <w:autoSpaceDN w:val="0"/>
              <w:adjustRightInd w:val="0"/>
            </w:pPr>
            <w:r w:rsidRPr="009656A5">
              <w:t>Kuru yerde depolayın.</w:t>
            </w:r>
          </w:p>
        </w:tc>
      </w:tr>
      <w:tr w:rsidR="00784DBE" w:rsidRPr="009656A5" w14:paraId="1939B9EE" w14:textId="77777777" w:rsidTr="002D5602">
        <w:tc>
          <w:tcPr>
            <w:tcW w:w="1814" w:type="dxa"/>
          </w:tcPr>
          <w:p w14:paraId="39479A44" w14:textId="77777777" w:rsidR="00784DBE" w:rsidRPr="009656A5" w:rsidRDefault="00784DBE" w:rsidP="00C3730A">
            <w:pPr>
              <w:autoSpaceDE w:val="0"/>
              <w:autoSpaceDN w:val="0"/>
              <w:adjustRightInd w:val="0"/>
            </w:pPr>
            <w:r w:rsidRPr="009656A5">
              <w:t>P403</w:t>
            </w:r>
          </w:p>
        </w:tc>
        <w:tc>
          <w:tcPr>
            <w:tcW w:w="7474" w:type="dxa"/>
            <w:vAlign w:val="center"/>
          </w:tcPr>
          <w:p w14:paraId="0AF5F80D" w14:textId="77777777" w:rsidR="00784DBE" w:rsidRPr="009656A5" w:rsidRDefault="00784DBE" w:rsidP="00C3730A">
            <w:pPr>
              <w:autoSpaceDE w:val="0"/>
              <w:autoSpaceDN w:val="0"/>
              <w:adjustRightInd w:val="0"/>
            </w:pPr>
            <w:r w:rsidRPr="009656A5">
              <w:t>İyi havalandırılan yerde depolayın.</w:t>
            </w:r>
          </w:p>
        </w:tc>
      </w:tr>
      <w:tr w:rsidR="00784DBE" w:rsidRPr="009656A5" w14:paraId="5CF0EF09" w14:textId="77777777" w:rsidTr="002D5602">
        <w:tc>
          <w:tcPr>
            <w:tcW w:w="1814" w:type="dxa"/>
          </w:tcPr>
          <w:p w14:paraId="569EA392" w14:textId="77777777" w:rsidR="00784DBE" w:rsidRPr="009656A5" w:rsidRDefault="00784DBE" w:rsidP="00C3730A">
            <w:pPr>
              <w:autoSpaceDE w:val="0"/>
              <w:autoSpaceDN w:val="0"/>
              <w:adjustRightInd w:val="0"/>
            </w:pPr>
            <w:r w:rsidRPr="009656A5">
              <w:t>P404</w:t>
            </w:r>
          </w:p>
        </w:tc>
        <w:tc>
          <w:tcPr>
            <w:tcW w:w="7474" w:type="dxa"/>
            <w:vAlign w:val="center"/>
          </w:tcPr>
          <w:p w14:paraId="1EF5F627" w14:textId="77777777" w:rsidR="00784DBE" w:rsidRPr="009656A5" w:rsidRDefault="00784DBE" w:rsidP="00C3730A">
            <w:pPr>
              <w:autoSpaceDE w:val="0"/>
              <w:autoSpaceDN w:val="0"/>
              <w:adjustRightInd w:val="0"/>
            </w:pPr>
            <w:r w:rsidRPr="009656A5">
              <w:t>Kapalı kapta saklayın.</w:t>
            </w:r>
          </w:p>
        </w:tc>
      </w:tr>
      <w:tr w:rsidR="00784DBE" w:rsidRPr="009656A5" w14:paraId="19E0426D" w14:textId="77777777" w:rsidTr="002D5602">
        <w:tc>
          <w:tcPr>
            <w:tcW w:w="1814" w:type="dxa"/>
          </w:tcPr>
          <w:p w14:paraId="220F274E" w14:textId="77777777" w:rsidR="00784DBE" w:rsidRPr="009656A5" w:rsidRDefault="00784DBE" w:rsidP="00C3730A">
            <w:pPr>
              <w:autoSpaceDE w:val="0"/>
              <w:autoSpaceDN w:val="0"/>
              <w:adjustRightInd w:val="0"/>
            </w:pPr>
            <w:r w:rsidRPr="009656A5">
              <w:t>P405</w:t>
            </w:r>
          </w:p>
        </w:tc>
        <w:tc>
          <w:tcPr>
            <w:tcW w:w="7474" w:type="dxa"/>
            <w:vAlign w:val="center"/>
          </w:tcPr>
          <w:p w14:paraId="3A63988E" w14:textId="77777777" w:rsidR="00784DBE" w:rsidRPr="009656A5" w:rsidRDefault="00784DBE" w:rsidP="00C3730A">
            <w:pPr>
              <w:autoSpaceDE w:val="0"/>
              <w:autoSpaceDN w:val="0"/>
              <w:adjustRightInd w:val="0"/>
            </w:pPr>
            <w:r w:rsidRPr="009656A5">
              <w:t>Kilit altında saklayın.</w:t>
            </w:r>
          </w:p>
        </w:tc>
      </w:tr>
      <w:tr w:rsidR="00784DBE" w:rsidRPr="009656A5" w14:paraId="79BEF47A" w14:textId="77777777" w:rsidTr="002D5602">
        <w:tc>
          <w:tcPr>
            <w:tcW w:w="1814" w:type="dxa"/>
          </w:tcPr>
          <w:p w14:paraId="4B6103F9" w14:textId="77777777" w:rsidR="00784DBE" w:rsidRPr="009656A5" w:rsidRDefault="00784DBE" w:rsidP="00C3730A">
            <w:pPr>
              <w:autoSpaceDE w:val="0"/>
              <w:autoSpaceDN w:val="0"/>
              <w:adjustRightInd w:val="0"/>
            </w:pPr>
            <w:r w:rsidRPr="009656A5">
              <w:t>P406</w:t>
            </w:r>
          </w:p>
        </w:tc>
        <w:tc>
          <w:tcPr>
            <w:tcW w:w="7474" w:type="dxa"/>
            <w:vAlign w:val="center"/>
          </w:tcPr>
          <w:p w14:paraId="63E24005" w14:textId="77777777" w:rsidR="00784DBE" w:rsidRPr="009656A5" w:rsidRDefault="00784DBE" w:rsidP="00C3730A">
            <w:pPr>
              <w:autoSpaceDE w:val="0"/>
              <w:autoSpaceDN w:val="0"/>
              <w:adjustRightInd w:val="0"/>
            </w:pPr>
            <w:r w:rsidRPr="009656A5">
              <w:t>Aşındırıcılara karşı dayanıklı/dayanıklı bir iç astara sahip … kapta depolayın.</w:t>
            </w:r>
          </w:p>
        </w:tc>
      </w:tr>
      <w:tr w:rsidR="00784DBE" w:rsidRPr="009656A5" w14:paraId="3322E479" w14:textId="77777777" w:rsidTr="002D5602">
        <w:tc>
          <w:tcPr>
            <w:tcW w:w="1814" w:type="dxa"/>
          </w:tcPr>
          <w:p w14:paraId="2DB5E568" w14:textId="77777777" w:rsidR="00784DBE" w:rsidRPr="009656A5" w:rsidRDefault="00784DBE" w:rsidP="00C3730A">
            <w:pPr>
              <w:autoSpaceDE w:val="0"/>
              <w:autoSpaceDN w:val="0"/>
              <w:adjustRightInd w:val="0"/>
            </w:pPr>
            <w:r w:rsidRPr="009656A5">
              <w:t>P407</w:t>
            </w:r>
          </w:p>
        </w:tc>
        <w:tc>
          <w:tcPr>
            <w:tcW w:w="7474" w:type="dxa"/>
            <w:vAlign w:val="center"/>
          </w:tcPr>
          <w:p w14:paraId="362E8EA3" w14:textId="77777777" w:rsidR="00784DBE" w:rsidRPr="009656A5" w:rsidRDefault="001C6094" w:rsidP="00C3730A">
            <w:pPr>
              <w:autoSpaceDE w:val="0"/>
              <w:autoSpaceDN w:val="0"/>
              <w:adjustRightInd w:val="0"/>
            </w:pPr>
            <w:r w:rsidRPr="009656A5">
              <w:t xml:space="preserve">Yığınlar veya </w:t>
            </w:r>
            <w:r w:rsidR="00784DBE" w:rsidRPr="009656A5">
              <w:t>paletler arasında hava boşluğu temin edin.</w:t>
            </w:r>
          </w:p>
        </w:tc>
      </w:tr>
      <w:tr w:rsidR="00784DBE" w:rsidRPr="009656A5" w14:paraId="339B80F3" w14:textId="77777777" w:rsidTr="002D5602">
        <w:tc>
          <w:tcPr>
            <w:tcW w:w="1814" w:type="dxa"/>
          </w:tcPr>
          <w:p w14:paraId="5CA3C6F4" w14:textId="77777777" w:rsidR="00784DBE" w:rsidRPr="009656A5" w:rsidRDefault="00784DBE" w:rsidP="00C3730A">
            <w:pPr>
              <w:autoSpaceDE w:val="0"/>
              <w:autoSpaceDN w:val="0"/>
              <w:adjustRightInd w:val="0"/>
            </w:pPr>
            <w:r w:rsidRPr="009656A5">
              <w:t>P410</w:t>
            </w:r>
          </w:p>
        </w:tc>
        <w:tc>
          <w:tcPr>
            <w:tcW w:w="7474" w:type="dxa"/>
            <w:vAlign w:val="center"/>
          </w:tcPr>
          <w:p w14:paraId="1214660B" w14:textId="77777777" w:rsidR="00784DBE" w:rsidRPr="009656A5" w:rsidRDefault="00784DBE" w:rsidP="00C3730A">
            <w:pPr>
              <w:autoSpaceDE w:val="0"/>
              <w:autoSpaceDN w:val="0"/>
              <w:adjustRightInd w:val="0"/>
            </w:pPr>
            <w:r w:rsidRPr="009656A5">
              <w:t>Güneş ışığından koruyun.</w:t>
            </w:r>
          </w:p>
        </w:tc>
      </w:tr>
      <w:tr w:rsidR="00784DBE" w:rsidRPr="009656A5" w14:paraId="17224DFB" w14:textId="77777777" w:rsidTr="002D5602">
        <w:tc>
          <w:tcPr>
            <w:tcW w:w="1814" w:type="dxa"/>
          </w:tcPr>
          <w:p w14:paraId="6FAEB2A8" w14:textId="77777777" w:rsidR="00784DBE" w:rsidRPr="009656A5" w:rsidRDefault="00784DBE" w:rsidP="00C3730A">
            <w:pPr>
              <w:autoSpaceDE w:val="0"/>
              <w:autoSpaceDN w:val="0"/>
              <w:adjustRightInd w:val="0"/>
            </w:pPr>
            <w:r w:rsidRPr="009656A5">
              <w:t>P411</w:t>
            </w:r>
          </w:p>
        </w:tc>
        <w:tc>
          <w:tcPr>
            <w:tcW w:w="7474" w:type="dxa"/>
            <w:vAlign w:val="center"/>
          </w:tcPr>
          <w:p w14:paraId="1C08C2B5" w14:textId="77777777" w:rsidR="00784DBE" w:rsidRPr="009656A5" w:rsidRDefault="00784DBE" w:rsidP="00C3730A">
            <w:pPr>
              <w:autoSpaceDE w:val="0"/>
              <w:autoSpaceDN w:val="0"/>
              <w:adjustRightInd w:val="0"/>
            </w:pPr>
            <w:r w:rsidRPr="009656A5">
              <w:t>…</w:t>
            </w:r>
            <w:r w:rsidRPr="009656A5">
              <w:rPr>
                <w:vertAlign w:val="superscript"/>
              </w:rPr>
              <w:t>o</w:t>
            </w:r>
            <w:r w:rsidRPr="009656A5">
              <w:t>C/…</w:t>
            </w:r>
            <w:r w:rsidRPr="009656A5">
              <w:rPr>
                <w:vertAlign w:val="superscript"/>
              </w:rPr>
              <w:t>o</w:t>
            </w:r>
            <w:r w:rsidRPr="009656A5">
              <w:t>F</w:t>
            </w:r>
            <w:r w:rsidR="00AC1FCB">
              <w:t>’yi</w:t>
            </w:r>
            <w:r w:rsidRPr="009656A5">
              <w:t xml:space="preserve"> aşmayacak sıcaklıklarda depolayın.</w:t>
            </w:r>
          </w:p>
        </w:tc>
      </w:tr>
      <w:tr w:rsidR="00784DBE" w:rsidRPr="009656A5" w14:paraId="22CAF7C8" w14:textId="77777777" w:rsidTr="002D5602">
        <w:tc>
          <w:tcPr>
            <w:tcW w:w="1814" w:type="dxa"/>
          </w:tcPr>
          <w:p w14:paraId="1A1660D1" w14:textId="77777777" w:rsidR="00784DBE" w:rsidRPr="009656A5" w:rsidRDefault="00784DBE" w:rsidP="00C3730A">
            <w:pPr>
              <w:autoSpaceDE w:val="0"/>
              <w:autoSpaceDN w:val="0"/>
              <w:adjustRightInd w:val="0"/>
            </w:pPr>
            <w:r w:rsidRPr="009656A5">
              <w:t>P412</w:t>
            </w:r>
          </w:p>
        </w:tc>
        <w:tc>
          <w:tcPr>
            <w:tcW w:w="7474" w:type="dxa"/>
            <w:vAlign w:val="center"/>
          </w:tcPr>
          <w:p w14:paraId="678CE21A" w14:textId="77777777" w:rsidR="00784DBE" w:rsidRPr="009656A5" w:rsidRDefault="00784DBE" w:rsidP="00C3730A">
            <w:pPr>
              <w:autoSpaceDE w:val="0"/>
              <w:autoSpaceDN w:val="0"/>
              <w:adjustRightInd w:val="0"/>
            </w:pPr>
            <w:r w:rsidRPr="009656A5">
              <w:t xml:space="preserve">50 </w:t>
            </w:r>
            <w:r w:rsidRPr="009656A5">
              <w:rPr>
                <w:vertAlign w:val="superscript"/>
              </w:rPr>
              <w:t>o</w:t>
            </w:r>
            <w:r w:rsidRPr="009656A5">
              <w:t>C/122</w:t>
            </w:r>
            <w:r w:rsidRPr="009656A5">
              <w:rPr>
                <w:vertAlign w:val="superscript"/>
              </w:rPr>
              <w:t>o</w:t>
            </w:r>
            <w:r w:rsidRPr="009656A5">
              <w:t>F</w:t>
            </w:r>
            <w:r w:rsidR="00AC1FCB">
              <w:t>’yi</w:t>
            </w:r>
            <w:r w:rsidRPr="009656A5">
              <w:t xml:space="preserve"> aşan sıcaklıklara maruz bırakmayın.</w:t>
            </w:r>
          </w:p>
        </w:tc>
      </w:tr>
      <w:tr w:rsidR="00784DBE" w:rsidRPr="009656A5" w14:paraId="3F63048D" w14:textId="77777777" w:rsidTr="002D5602">
        <w:tc>
          <w:tcPr>
            <w:tcW w:w="1814" w:type="dxa"/>
          </w:tcPr>
          <w:p w14:paraId="5F90828E" w14:textId="77777777" w:rsidR="00784DBE" w:rsidRPr="009656A5" w:rsidRDefault="00784DBE" w:rsidP="00C3730A">
            <w:pPr>
              <w:autoSpaceDE w:val="0"/>
              <w:autoSpaceDN w:val="0"/>
              <w:adjustRightInd w:val="0"/>
            </w:pPr>
            <w:r w:rsidRPr="009656A5">
              <w:t>P413</w:t>
            </w:r>
          </w:p>
        </w:tc>
        <w:tc>
          <w:tcPr>
            <w:tcW w:w="7474" w:type="dxa"/>
            <w:vAlign w:val="center"/>
          </w:tcPr>
          <w:p w14:paraId="45ED65B1" w14:textId="77777777" w:rsidR="00784DBE" w:rsidRPr="009656A5" w:rsidRDefault="00784DBE" w:rsidP="00C3730A">
            <w:pPr>
              <w:autoSpaceDE w:val="0"/>
              <w:autoSpaceDN w:val="0"/>
              <w:adjustRightInd w:val="0"/>
            </w:pPr>
            <w:r w:rsidRPr="009656A5">
              <w:t>…</w:t>
            </w:r>
            <w:r w:rsidRPr="009656A5">
              <w:rPr>
                <w:vertAlign w:val="superscript"/>
              </w:rPr>
              <w:t>o</w:t>
            </w:r>
            <w:r w:rsidRPr="009656A5">
              <w:t>C/…</w:t>
            </w:r>
            <w:r w:rsidRPr="009656A5">
              <w:rPr>
                <w:vertAlign w:val="superscript"/>
              </w:rPr>
              <w:t>o</w:t>
            </w:r>
            <w:r w:rsidRPr="009656A5">
              <w:t>F</w:t>
            </w:r>
            <w:r w:rsidR="00AC1FCB">
              <w:t>’yi</w:t>
            </w:r>
            <w:r w:rsidRPr="009656A5">
              <w:t xml:space="preserve"> aşmayacak sıcaklıklarda … kg/… lbs’den büyük  kütle miktarları halinde depolayın.</w:t>
            </w:r>
          </w:p>
        </w:tc>
      </w:tr>
      <w:tr w:rsidR="00784DBE" w:rsidRPr="00D0374C" w14:paraId="1F180F3E" w14:textId="77777777" w:rsidTr="002D5602">
        <w:tc>
          <w:tcPr>
            <w:tcW w:w="1814" w:type="dxa"/>
          </w:tcPr>
          <w:p w14:paraId="54B2797A" w14:textId="77777777" w:rsidR="00784DBE" w:rsidRPr="009656A5" w:rsidRDefault="00784DBE" w:rsidP="00C3730A">
            <w:pPr>
              <w:autoSpaceDE w:val="0"/>
              <w:autoSpaceDN w:val="0"/>
              <w:adjustRightInd w:val="0"/>
            </w:pPr>
            <w:r w:rsidRPr="009656A5">
              <w:t>P420</w:t>
            </w:r>
          </w:p>
        </w:tc>
        <w:tc>
          <w:tcPr>
            <w:tcW w:w="7474" w:type="dxa"/>
            <w:vAlign w:val="center"/>
          </w:tcPr>
          <w:p w14:paraId="5DEB1882" w14:textId="77777777" w:rsidR="00784DBE" w:rsidRPr="00D0374C" w:rsidRDefault="001C6094" w:rsidP="00C3730A">
            <w:pPr>
              <w:autoSpaceDE w:val="0"/>
              <w:autoSpaceDN w:val="0"/>
              <w:adjustRightInd w:val="0"/>
            </w:pPr>
            <w:r w:rsidRPr="009656A5">
              <w:t>Ayrı</w:t>
            </w:r>
            <w:r w:rsidR="00784DBE" w:rsidRPr="009656A5">
              <w:t xml:space="preserve"> depolayın.</w:t>
            </w:r>
          </w:p>
        </w:tc>
      </w:tr>
      <w:tr w:rsidR="00784DBE" w:rsidRPr="00D0374C" w14:paraId="2C82DAF7" w14:textId="77777777" w:rsidTr="002D5602">
        <w:tc>
          <w:tcPr>
            <w:tcW w:w="1814" w:type="dxa"/>
          </w:tcPr>
          <w:p w14:paraId="790D7318" w14:textId="77777777" w:rsidR="00784DBE" w:rsidRPr="00D0374C" w:rsidRDefault="00784DBE" w:rsidP="00C3730A">
            <w:pPr>
              <w:autoSpaceDE w:val="0"/>
              <w:autoSpaceDN w:val="0"/>
              <w:adjustRightInd w:val="0"/>
            </w:pPr>
            <w:r w:rsidRPr="00D0374C">
              <w:t>P402+P404</w:t>
            </w:r>
          </w:p>
        </w:tc>
        <w:tc>
          <w:tcPr>
            <w:tcW w:w="7474" w:type="dxa"/>
            <w:vAlign w:val="center"/>
          </w:tcPr>
          <w:p w14:paraId="14055B0E" w14:textId="77777777" w:rsidR="00784DBE" w:rsidRPr="00D0374C" w:rsidRDefault="00784DBE" w:rsidP="00C3730A">
            <w:pPr>
              <w:autoSpaceDE w:val="0"/>
              <w:autoSpaceDN w:val="0"/>
              <w:adjustRightInd w:val="0"/>
            </w:pPr>
            <w:r w:rsidRPr="00D0374C">
              <w:t>Kuru alanda depolayanız. Kapalı bir kapta depolayın.</w:t>
            </w:r>
          </w:p>
        </w:tc>
      </w:tr>
      <w:tr w:rsidR="00784DBE" w:rsidRPr="00D0374C" w14:paraId="0D9183CB" w14:textId="77777777" w:rsidTr="002D5602">
        <w:tc>
          <w:tcPr>
            <w:tcW w:w="1814" w:type="dxa"/>
          </w:tcPr>
          <w:p w14:paraId="3316F605" w14:textId="77777777" w:rsidR="00784DBE" w:rsidRPr="00D0374C" w:rsidRDefault="00784DBE" w:rsidP="00C3730A">
            <w:pPr>
              <w:autoSpaceDE w:val="0"/>
              <w:autoSpaceDN w:val="0"/>
              <w:adjustRightInd w:val="0"/>
            </w:pPr>
            <w:r w:rsidRPr="00D0374C">
              <w:t>P403+P233</w:t>
            </w:r>
          </w:p>
        </w:tc>
        <w:tc>
          <w:tcPr>
            <w:tcW w:w="7474" w:type="dxa"/>
            <w:vAlign w:val="center"/>
          </w:tcPr>
          <w:p w14:paraId="12E8F1D0" w14:textId="77777777" w:rsidR="00784DBE" w:rsidRPr="00D0374C" w:rsidRDefault="00784DBE" w:rsidP="00C3730A">
            <w:pPr>
              <w:autoSpaceDE w:val="0"/>
              <w:autoSpaceDN w:val="0"/>
              <w:adjustRightInd w:val="0"/>
            </w:pPr>
            <w:r w:rsidRPr="00D0374C">
              <w:t>İyi hav</w:t>
            </w:r>
            <w:r w:rsidR="00C862F5">
              <w:t>alandırılmış bir alanda depolayı</w:t>
            </w:r>
            <w:r w:rsidRPr="00D0374C">
              <w:t>nız. Kabı sıkıca kapalı tutun.</w:t>
            </w:r>
          </w:p>
        </w:tc>
      </w:tr>
      <w:tr w:rsidR="00784DBE" w:rsidRPr="00D0374C" w14:paraId="50297812" w14:textId="77777777" w:rsidTr="002D5602">
        <w:tc>
          <w:tcPr>
            <w:tcW w:w="1814" w:type="dxa"/>
          </w:tcPr>
          <w:p w14:paraId="2279C44F" w14:textId="77777777" w:rsidR="00784DBE" w:rsidRPr="00D0374C" w:rsidRDefault="00784DBE" w:rsidP="00C3730A">
            <w:pPr>
              <w:autoSpaceDE w:val="0"/>
              <w:autoSpaceDN w:val="0"/>
              <w:adjustRightInd w:val="0"/>
            </w:pPr>
            <w:r w:rsidRPr="00D0374C">
              <w:t>P403+P235</w:t>
            </w:r>
          </w:p>
        </w:tc>
        <w:tc>
          <w:tcPr>
            <w:tcW w:w="7474" w:type="dxa"/>
            <w:vAlign w:val="center"/>
          </w:tcPr>
          <w:p w14:paraId="346CE211" w14:textId="77777777" w:rsidR="00784DBE" w:rsidRPr="00D0374C" w:rsidRDefault="00784DBE" w:rsidP="00C3730A">
            <w:pPr>
              <w:autoSpaceDE w:val="0"/>
              <w:autoSpaceDN w:val="0"/>
              <w:adjustRightInd w:val="0"/>
            </w:pPr>
            <w:r w:rsidRPr="00D0374C">
              <w:t>İyi havalandırılmış bir alanda depolayan. Soğuk tutun.</w:t>
            </w:r>
          </w:p>
        </w:tc>
      </w:tr>
      <w:tr w:rsidR="00784DBE" w:rsidRPr="00D0374C" w14:paraId="28B2A630" w14:textId="77777777" w:rsidTr="002D5602">
        <w:tc>
          <w:tcPr>
            <w:tcW w:w="1814" w:type="dxa"/>
          </w:tcPr>
          <w:p w14:paraId="61F038D5" w14:textId="77777777" w:rsidR="00784DBE" w:rsidRPr="00D0374C" w:rsidRDefault="00784DBE" w:rsidP="00C3730A">
            <w:pPr>
              <w:autoSpaceDE w:val="0"/>
              <w:autoSpaceDN w:val="0"/>
              <w:adjustRightInd w:val="0"/>
            </w:pPr>
            <w:r w:rsidRPr="00D0374C">
              <w:t>P410+P403</w:t>
            </w:r>
          </w:p>
        </w:tc>
        <w:tc>
          <w:tcPr>
            <w:tcW w:w="7474" w:type="dxa"/>
            <w:vAlign w:val="center"/>
          </w:tcPr>
          <w:p w14:paraId="57C12B9A" w14:textId="77777777" w:rsidR="00784DBE" w:rsidRPr="00D0374C" w:rsidRDefault="00784DBE" w:rsidP="00C3730A">
            <w:pPr>
              <w:autoSpaceDE w:val="0"/>
              <w:autoSpaceDN w:val="0"/>
              <w:adjustRightInd w:val="0"/>
            </w:pPr>
            <w:r w:rsidRPr="00D0374C">
              <w:t>Güneş ışığından koruyun. İyi havalandırılmış bir alanda depolayın.</w:t>
            </w:r>
          </w:p>
        </w:tc>
      </w:tr>
      <w:tr w:rsidR="00784DBE" w:rsidRPr="00D0374C" w14:paraId="73603843" w14:textId="77777777" w:rsidTr="002D5602">
        <w:tc>
          <w:tcPr>
            <w:tcW w:w="1814" w:type="dxa"/>
          </w:tcPr>
          <w:p w14:paraId="689E40D9" w14:textId="77777777" w:rsidR="00784DBE" w:rsidRPr="00D0374C" w:rsidRDefault="00784DBE" w:rsidP="00C3730A">
            <w:pPr>
              <w:autoSpaceDE w:val="0"/>
              <w:autoSpaceDN w:val="0"/>
              <w:adjustRightInd w:val="0"/>
            </w:pPr>
            <w:r w:rsidRPr="00D0374C">
              <w:t>P410+P412</w:t>
            </w:r>
          </w:p>
        </w:tc>
        <w:tc>
          <w:tcPr>
            <w:tcW w:w="7474" w:type="dxa"/>
            <w:vAlign w:val="center"/>
          </w:tcPr>
          <w:p w14:paraId="1A2AB4A1" w14:textId="77777777" w:rsidR="00784DBE" w:rsidRPr="00D0374C" w:rsidRDefault="00784DBE" w:rsidP="00C3730A">
            <w:pPr>
              <w:autoSpaceDE w:val="0"/>
              <w:autoSpaceDN w:val="0"/>
              <w:adjustRightInd w:val="0"/>
            </w:pPr>
            <w:r w:rsidRPr="00D0374C">
              <w:t xml:space="preserve">Güneş ışığından koruyun. 50 </w:t>
            </w:r>
            <w:r w:rsidRPr="00D0374C">
              <w:rPr>
                <w:vertAlign w:val="superscript"/>
              </w:rPr>
              <w:t>o</w:t>
            </w:r>
            <w:r w:rsidRPr="00D0374C">
              <w:t>C/122</w:t>
            </w:r>
            <w:r w:rsidRPr="00D0374C">
              <w:rPr>
                <w:vertAlign w:val="superscript"/>
              </w:rPr>
              <w:t>o</w:t>
            </w:r>
            <w:r w:rsidRPr="00D0374C">
              <w:t>F</w:t>
            </w:r>
            <w:r w:rsidR="00AC1FCB">
              <w:t>’yi</w:t>
            </w:r>
            <w:r w:rsidRPr="00D0374C">
              <w:t xml:space="preserve"> aşan sıcaklıklara maruz bırakmayın.</w:t>
            </w:r>
          </w:p>
        </w:tc>
      </w:tr>
    </w:tbl>
    <w:p w14:paraId="4D5B4FE2" w14:textId="77777777" w:rsidR="00784DBE" w:rsidRPr="00D0374C" w:rsidRDefault="00784DBE" w:rsidP="00784DBE"/>
    <w:p w14:paraId="43148085" w14:textId="77777777" w:rsidR="00784DBE" w:rsidRPr="00D0374C" w:rsidRDefault="00784DBE" w:rsidP="00784DBE"/>
    <w:p w14:paraId="04934BFB" w14:textId="77777777" w:rsidR="00784DBE" w:rsidRPr="00D0374C" w:rsidRDefault="00784DBE" w:rsidP="00784DBE">
      <w:pPr>
        <w:autoSpaceDE w:val="0"/>
        <w:autoSpaceDN w:val="0"/>
        <w:adjustRightInd w:val="0"/>
        <w:jc w:val="center"/>
        <w:rPr>
          <w:b/>
          <w:iCs/>
        </w:rPr>
      </w:pPr>
      <w:r w:rsidRPr="00D0374C">
        <w:rPr>
          <w:b/>
          <w:iCs/>
        </w:rPr>
        <w:t>Tablo 1.5</w:t>
      </w:r>
    </w:p>
    <w:p w14:paraId="21D6919C" w14:textId="77777777" w:rsidR="00784DBE" w:rsidRPr="00D0374C" w:rsidRDefault="00784DBE" w:rsidP="00784DBE">
      <w:pPr>
        <w:autoSpaceDE w:val="0"/>
        <w:autoSpaceDN w:val="0"/>
        <w:adjustRightInd w:val="0"/>
        <w:jc w:val="center"/>
      </w:pPr>
      <w:r w:rsidRPr="00D0374C">
        <w:rPr>
          <w:b/>
          <w:bCs/>
        </w:rPr>
        <w:t>Önlem ifadeleri  — Bertaraf</w:t>
      </w:r>
    </w:p>
    <w:p w14:paraId="3F9CD4B4" w14:textId="77777777" w:rsidR="00784DBE" w:rsidRPr="00D0374C" w:rsidRDefault="00784DBE" w:rsidP="00784DBE">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7407"/>
      </w:tblGrid>
      <w:tr w:rsidR="00784DBE" w:rsidRPr="00D0374C" w14:paraId="6242766A" w14:textId="77777777" w:rsidTr="00C3730A">
        <w:tc>
          <w:tcPr>
            <w:tcW w:w="1908" w:type="dxa"/>
          </w:tcPr>
          <w:p w14:paraId="7E98DEB8" w14:textId="77777777" w:rsidR="00784DBE" w:rsidRPr="00D0374C" w:rsidRDefault="00784DBE" w:rsidP="00C3730A">
            <w:pPr>
              <w:autoSpaceDE w:val="0"/>
              <w:autoSpaceDN w:val="0"/>
              <w:adjustRightInd w:val="0"/>
            </w:pPr>
            <w:r w:rsidRPr="00D0374C">
              <w:t>P501</w:t>
            </w:r>
          </w:p>
        </w:tc>
        <w:tc>
          <w:tcPr>
            <w:tcW w:w="8548" w:type="dxa"/>
          </w:tcPr>
          <w:p w14:paraId="49A5372C" w14:textId="77777777" w:rsidR="00784DBE" w:rsidRPr="00D0374C" w:rsidRDefault="00784DBE" w:rsidP="00C3730A">
            <w:pPr>
              <w:autoSpaceDE w:val="0"/>
              <w:autoSpaceDN w:val="0"/>
              <w:adjustRightInd w:val="0"/>
            </w:pPr>
            <w:r w:rsidRPr="00D0374C">
              <w:t>İçeriği/kabı … bertaraf edin.</w:t>
            </w:r>
          </w:p>
        </w:tc>
      </w:tr>
      <w:tr w:rsidR="00784DBE" w:rsidRPr="00D0374C" w14:paraId="628F4DAC" w14:textId="77777777" w:rsidTr="00C3730A">
        <w:tc>
          <w:tcPr>
            <w:tcW w:w="1908" w:type="dxa"/>
          </w:tcPr>
          <w:p w14:paraId="2AC59BC6" w14:textId="77777777" w:rsidR="00784DBE" w:rsidRPr="009656A5" w:rsidRDefault="00784DBE" w:rsidP="00C3730A">
            <w:pPr>
              <w:pStyle w:val="Default"/>
              <w:rPr>
                <w:rFonts w:ascii="Times New Roman" w:hAnsi="Times New Roman" w:cs="Times New Roman"/>
                <w:color w:val="auto"/>
              </w:rPr>
            </w:pPr>
            <w:r w:rsidRPr="009656A5">
              <w:rPr>
                <w:rFonts w:ascii="Times New Roman" w:hAnsi="Times New Roman" w:cs="Times New Roman"/>
                <w:color w:val="auto"/>
              </w:rPr>
              <w:t>P502</w:t>
            </w:r>
          </w:p>
        </w:tc>
        <w:tc>
          <w:tcPr>
            <w:tcW w:w="8548" w:type="dxa"/>
          </w:tcPr>
          <w:p w14:paraId="79F5B78B" w14:textId="77777777" w:rsidR="00784DBE" w:rsidRPr="009656A5" w:rsidRDefault="00D4101D" w:rsidP="00D4101D">
            <w:pPr>
              <w:pStyle w:val="Default"/>
              <w:rPr>
                <w:rFonts w:ascii="Times New Roman" w:hAnsi="Times New Roman" w:cs="Times New Roman"/>
                <w:color w:val="auto"/>
              </w:rPr>
            </w:pPr>
            <w:r w:rsidRPr="009656A5">
              <w:rPr>
                <w:rFonts w:ascii="Times New Roman" w:hAnsi="Times New Roman" w:cs="Times New Roman"/>
              </w:rPr>
              <w:t>Geri dönüşüm ve g</w:t>
            </w:r>
            <w:r w:rsidR="00784DBE" w:rsidRPr="009656A5">
              <w:rPr>
                <w:rFonts w:ascii="Times New Roman" w:hAnsi="Times New Roman" w:cs="Times New Roman"/>
              </w:rPr>
              <w:t xml:space="preserve">eri kazanım için </w:t>
            </w:r>
            <w:r w:rsidRPr="009656A5">
              <w:rPr>
                <w:rFonts w:ascii="Times New Roman" w:hAnsi="Times New Roman" w:cs="Times New Roman"/>
              </w:rPr>
              <w:t>imalatçınızdan</w:t>
            </w:r>
            <w:r w:rsidR="00784DBE" w:rsidRPr="009656A5">
              <w:rPr>
                <w:rFonts w:ascii="Times New Roman" w:hAnsi="Times New Roman" w:cs="Times New Roman"/>
              </w:rPr>
              <w:t>/tedarikçinizden bilgi talep edin.</w:t>
            </w:r>
          </w:p>
        </w:tc>
      </w:tr>
    </w:tbl>
    <w:p w14:paraId="2EA3BB31" w14:textId="77777777" w:rsidR="00EE5105" w:rsidRDefault="00EE5105" w:rsidP="0058645B">
      <w:pPr>
        <w:jc w:val="center"/>
        <w:rPr>
          <w:b/>
        </w:rPr>
      </w:pPr>
    </w:p>
    <w:p w14:paraId="5A511C5E" w14:textId="77777777" w:rsidR="00BD1FF9" w:rsidRPr="00AF0E14" w:rsidRDefault="00BD1FF9" w:rsidP="00EE5105">
      <w:pPr>
        <w:pageBreakBefore/>
        <w:jc w:val="center"/>
        <w:rPr>
          <w:b/>
        </w:rPr>
      </w:pPr>
      <w:r w:rsidRPr="00AF0E14">
        <w:rPr>
          <w:b/>
        </w:rPr>
        <w:lastRenderedPageBreak/>
        <w:t>E</w:t>
      </w:r>
      <w:r w:rsidR="002D5602">
        <w:rPr>
          <w:b/>
        </w:rPr>
        <w:t>k</w:t>
      </w:r>
      <w:r w:rsidRPr="00AF0E14">
        <w:rPr>
          <w:b/>
        </w:rPr>
        <w:t>-5</w:t>
      </w:r>
    </w:p>
    <w:p w14:paraId="74BA2C9E" w14:textId="77777777" w:rsidR="00BD1FF9" w:rsidRPr="00AF0E14" w:rsidRDefault="00BD1FF9" w:rsidP="00BD1FF9">
      <w:pPr>
        <w:jc w:val="center"/>
        <w:rPr>
          <w:b/>
        </w:rPr>
      </w:pPr>
    </w:p>
    <w:p w14:paraId="254EADE0" w14:textId="77777777" w:rsidR="00BD1FF9" w:rsidRDefault="00BD1FF9" w:rsidP="00BD1FF9">
      <w:pPr>
        <w:jc w:val="center"/>
        <w:rPr>
          <w:b/>
        </w:rPr>
      </w:pPr>
      <w:r w:rsidRPr="00AF0E14">
        <w:rPr>
          <w:b/>
        </w:rPr>
        <w:t>ZARARLILIK İŞARETLERİ</w:t>
      </w:r>
    </w:p>
    <w:p w14:paraId="5671233F" w14:textId="77777777" w:rsidR="00424C58" w:rsidRPr="00AF0E14" w:rsidRDefault="00424C58" w:rsidP="00BD1FF9">
      <w:pPr>
        <w:jc w:val="center"/>
        <w:rPr>
          <w:b/>
        </w:rPr>
      </w:pPr>
    </w:p>
    <w:p w14:paraId="4D61FC8E" w14:textId="77777777" w:rsidR="00BD1FF9" w:rsidRDefault="00BD1FF9" w:rsidP="00BD1FF9">
      <w:pPr>
        <w:jc w:val="center"/>
        <w:rPr>
          <w:b/>
        </w:rPr>
      </w:pPr>
      <w:r w:rsidRPr="00AF0E14">
        <w:rPr>
          <w:b/>
        </w:rPr>
        <w:t>GİRİŞ</w:t>
      </w:r>
    </w:p>
    <w:p w14:paraId="4322B72A" w14:textId="77777777" w:rsidR="00424C58" w:rsidRPr="00AF0E14" w:rsidRDefault="00424C58" w:rsidP="00BD1FF9">
      <w:pPr>
        <w:jc w:val="center"/>
        <w:rPr>
          <w:b/>
        </w:rPr>
      </w:pPr>
    </w:p>
    <w:p w14:paraId="25D9AF76" w14:textId="77777777" w:rsidR="00BD1FF9" w:rsidRPr="00AF0E14" w:rsidRDefault="00BD1FF9" w:rsidP="002D5602">
      <w:pPr>
        <w:pStyle w:val="Default"/>
        <w:ind w:firstLine="708"/>
        <w:jc w:val="both"/>
        <w:rPr>
          <w:rFonts w:ascii="Times New Roman" w:hAnsi="Times New Roman" w:cs="Times New Roman"/>
          <w:color w:val="auto"/>
        </w:rPr>
      </w:pPr>
      <w:r w:rsidRPr="00AF0E14">
        <w:rPr>
          <w:rFonts w:ascii="Times New Roman" w:hAnsi="Times New Roman" w:cs="Times New Roman"/>
          <w:color w:val="auto"/>
        </w:rPr>
        <w:t>Her zararlılık sınıfı için zararlılık işareti, zararlılık sınıfı farklılaşmaları ve zararlılık kategorisi</w:t>
      </w:r>
      <w:r w:rsidR="002D5602">
        <w:rPr>
          <w:rFonts w:ascii="Times New Roman" w:hAnsi="Times New Roman" w:cs="Times New Roman"/>
          <w:color w:val="auto"/>
        </w:rPr>
        <w:t xml:space="preserve"> </w:t>
      </w:r>
      <w:r w:rsidRPr="00AF0E14">
        <w:rPr>
          <w:rFonts w:ascii="Times New Roman" w:hAnsi="Times New Roman" w:cs="Times New Roman"/>
          <w:color w:val="auto"/>
        </w:rPr>
        <w:t xml:space="preserve">bu </w:t>
      </w:r>
      <w:r w:rsidR="00B471E6">
        <w:rPr>
          <w:rFonts w:ascii="Times New Roman" w:hAnsi="Times New Roman" w:cs="Times New Roman"/>
          <w:color w:val="auto"/>
        </w:rPr>
        <w:t>ek</w:t>
      </w:r>
      <w:r w:rsidRPr="00AF0E14">
        <w:rPr>
          <w:rFonts w:ascii="Times New Roman" w:hAnsi="Times New Roman" w:cs="Times New Roman"/>
          <w:color w:val="auto"/>
        </w:rPr>
        <w:t xml:space="preserve">te ve </w:t>
      </w:r>
      <w:r w:rsidR="002D5602">
        <w:rPr>
          <w:rFonts w:ascii="Times New Roman" w:hAnsi="Times New Roman" w:cs="Times New Roman"/>
          <w:color w:val="auto"/>
        </w:rPr>
        <w:t>e</w:t>
      </w:r>
      <w:r w:rsidRPr="00AF0E14">
        <w:rPr>
          <w:rFonts w:ascii="Times New Roman" w:hAnsi="Times New Roman" w:cs="Times New Roman"/>
          <w:color w:val="auto"/>
        </w:rPr>
        <w:t>k-1 birinci bölümün 1.2 başlığında yer alan hükümlere uygun olmalıdır ve sembol ve genel format açısından verilen örneklerle uyumlu olmalıdır.</w:t>
      </w:r>
    </w:p>
    <w:p w14:paraId="2B2CF63E" w14:textId="77777777" w:rsidR="00BD1FF9" w:rsidRPr="00AF0E14" w:rsidRDefault="00BD1FF9" w:rsidP="00BD1FF9">
      <w:pPr>
        <w:pStyle w:val="Default"/>
        <w:rPr>
          <w:rFonts w:ascii="Times New Roman" w:hAnsi="Times New Roman" w:cs="Times New Roman"/>
          <w:color w:val="auto"/>
        </w:rPr>
      </w:pPr>
    </w:p>
    <w:p w14:paraId="76EF8116" w14:textId="77777777" w:rsidR="00BD1FF9" w:rsidRPr="00AF0E14" w:rsidRDefault="00BD1FF9" w:rsidP="00BD1FF9">
      <w:pPr>
        <w:jc w:val="center"/>
        <w:rPr>
          <w:b/>
        </w:rPr>
      </w:pPr>
      <w:r w:rsidRPr="00AF0E14">
        <w:rPr>
          <w:b/>
        </w:rPr>
        <w:t>BİRİNCİ BÖLÜM</w:t>
      </w:r>
    </w:p>
    <w:p w14:paraId="5D381DA7" w14:textId="77777777" w:rsidR="00424C58" w:rsidRPr="00AF0E14" w:rsidRDefault="00BD1FF9" w:rsidP="00424C58">
      <w:pPr>
        <w:jc w:val="center"/>
        <w:rPr>
          <w:b/>
        </w:rPr>
      </w:pPr>
      <w:r w:rsidRPr="00AF0E14">
        <w:rPr>
          <w:b/>
        </w:rPr>
        <w:t>FİZİKSEL ZARARLILIKLAR</w:t>
      </w:r>
    </w:p>
    <w:p w14:paraId="4CD688D4" w14:textId="77777777" w:rsidR="00BD1FF9" w:rsidRPr="00AF0E14" w:rsidRDefault="00BD1FF9" w:rsidP="00BD1FF9">
      <w:pPr>
        <w:rPr>
          <w:b/>
        </w:rPr>
      </w:pPr>
      <w:r w:rsidRPr="00AF0E14">
        <w:rPr>
          <w:b/>
        </w:rPr>
        <w:t>1.1.  İŞARET: PATLAYAN BOMBA</w:t>
      </w:r>
    </w:p>
    <w:p w14:paraId="5D4BFBD7" w14:textId="77777777" w:rsidR="00BD1FF9" w:rsidRPr="00AF0E14" w:rsidRDefault="00BD1FF9" w:rsidP="00BD1FF9"/>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6661"/>
      </w:tblGrid>
      <w:tr w:rsidR="00BD1FF9" w:rsidRPr="00AF0E14" w14:paraId="13B36813" w14:textId="77777777" w:rsidTr="00C3730A">
        <w:trPr>
          <w:trHeight w:val="415"/>
        </w:trPr>
        <w:tc>
          <w:tcPr>
            <w:tcW w:w="2415" w:type="dxa"/>
            <w:tcBorders>
              <w:left w:val="nil"/>
            </w:tcBorders>
          </w:tcPr>
          <w:p w14:paraId="4709443E" w14:textId="77777777" w:rsidR="00BD1FF9" w:rsidRPr="00AF0E14" w:rsidRDefault="00BD1FF9" w:rsidP="00C3730A">
            <w:r w:rsidRPr="00AF0E14">
              <w:t>Zararlılık işareti (1)</w:t>
            </w:r>
          </w:p>
        </w:tc>
        <w:tc>
          <w:tcPr>
            <w:tcW w:w="6727" w:type="dxa"/>
            <w:tcBorders>
              <w:right w:val="nil"/>
            </w:tcBorders>
          </w:tcPr>
          <w:p w14:paraId="498BCFE5" w14:textId="77777777" w:rsidR="00BD1FF9" w:rsidRPr="00AF0E14" w:rsidRDefault="00BD1FF9" w:rsidP="00C3730A">
            <w:pPr>
              <w:rPr>
                <w:lang w:val="nb-NO"/>
              </w:rPr>
            </w:pPr>
            <w:r w:rsidRPr="00AF0E14">
              <w:rPr>
                <w:lang w:val="nb-NO"/>
              </w:rPr>
              <w:t>Zararlılık sınıfı ve zararlılık kategorisi (2)</w:t>
            </w:r>
          </w:p>
        </w:tc>
      </w:tr>
      <w:tr w:rsidR="00BD1FF9" w:rsidRPr="00AF0E14" w14:paraId="1E6CA375" w14:textId="77777777" w:rsidTr="00C3730A">
        <w:trPr>
          <w:trHeight w:val="2533"/>
        </w:trPr>
        <w:tc>
          <w:tcPr>
            <w:tcW w:w="2415" w:type="dxa"/>
            <w:tcBorders>
              <w:left w:val="nil"/>
            </w:tcBorders>
          </w:tcPr>
          <w:p w14:paraId="64AC593F" w14:textId="77777777" w:rsidR="00BD1FF9" w:rsidRPr="00AF0E14" w:rsidRDefault="00BD1FF9" w:rsidP="00C3730A">
            <w:pPr>
              <w:jc w:val="center"/>
              <w:rPr>
                <w:lang w:val="nb-NO"/>
              </w:rPr>
            </w:pPr>
            <w:r w:rsidRPr="00AF0E14">
              <w:rPr>
                <w:lang w:val="nb-NO"/>
              </w:rPr>
              <w:t>GHS01</w:t>
            </w:r>
          </w:p>
          <w:p w14:paraId="42E8B681" w14:textId="77777777" w:rsidR="00BD1FF9" w:rsidRPr="00AF0E14" w:rsidRDefault="00BD1FF9" w:rsidP="00C3730A">
            <w:pPr>
              <w:jc w:val="center"/>
              <w:rPr>
                <w:lang w:val="nb-NO"/>
              </w:rPr>
            </w:pPr>
          </w:p>
          <w:p w14:paraId="74AE4CED" w14:textId="77777777" w:rsidR="00BD1FF9" w:rsidRPr="00AF0E14" w:rsidRDefault="00BD1FF9" w:rsidP="00C3730A">
            <w:pPr>
              <w:tabs>
                <w:tab w:val="left" w:pos="975"/>
              </w:tabs>
              <w:rPr>
                <w:lang w:val="nb-NO"/>
              </w:rPr>
            </w:pPr>
            <w:r w:rsidRPr="00AF0E14">
              <w:rPr>
                <w:lang w:val="nb-NO"/>
              </w:rPr>
              <w:t xml:space="preserve">    </w:t>
            </w:r>
            <w:r>
              <w:rPr>
                <w:noProof/>
              </w:rPr>
              <w:drawing>
                <wp:inline distT="0" distB="0" distL="0" distR="0" wp14:anchorId="045472CA" wp14:editId="36C46867">
                  <wp:extent cx="1119505" cy="1119505"/>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9505" cy="1119505"/>
                          </a:xfrm>
                          <a:prstGeom prst="rect">
                            <a:avLst/>
                          </a:prstGeom>
                          <a:noFill/>
                          <a:ln>
                            <a:noFill/>
                          </a:ln>
                        </pic:spPr>
                      </pic:pic>
                    </a:graphicData>
                  </a:graphic>
                </wp:inline>
              </w:drawing>
            </w:r>
          </w:p>
        </w:tc>
        <w:tc>
          <w:tcPr>
            <w:tcW w:w="6727" w:type="dxa"/>
            <w:tcBorders>
              <w:right w:val="nil"/>
            </w:tcBorders>
          </w:tcPr>
          <w:p w14:paraId="5DCA06AC" w14:textId="77777777" w:rsidR="00BD1FF9" w:rsidRPr="00AF0E14" w:rsidRDefault="00BD1FF9" w:rsidP="00C3730A">
            <w:r w:rsidRPr="00AF0E14">
              <w:t>Ek-1 Başlık 2.1</w:t>
            </w:r>
          </w:p>
          <w:p w14:paraId="2A6EE7F3" w14:textId="77777777" w:rsidR="00BD1FF9" w:rsidRPr="00AF0E14" w:rsidRDefault="00BD1FF9" w:rsidP="00C3730A">
            <w:r w:rsidRPr="00AF0E14">
              <w:t>Kararsız patlayıcılar</w:t>
            </w:r>
          </w:p>
          <w:p w14:paraId="7BC52B97" w14:textId="77777777" w:rsidR="00BD1FF9" w:rsidRPr="00AF0E14" w:rsidRDefault="00BD1FF9" w:rsidP="00C3730A">
            <w:r w:rsidRPr="00AF0E14">
              <w:t>Ek-1 Başlık 2.1.2.2  Patlayıcılar Kısım</w:t>
            </w:r>
            <w:r w:rsidRPr="00AF0E14" w:rsidDel="004C72D0">
              <w:t xml:space="preserve"> </w:t>
            </w:r>
            <w:r w:rsidRPr="00AF0E14">
              <w:t xml:space="preserve"> 1.1, 1.2, 1.3, 1.4</w:t>
            </w:r>
          </w:p>
          <w:p w14:paraId="562649A6" w14:textId="77777777" w:rsidR="00BD1FF9" w:rsidRPr="00AF0E14" w:rsidRDefault="00BD1FF9" w:rsidP="00C3730A">
            <w:r w:rsidRPr="00AF0E14">
              <w:t>Ek-1 Başlık</w:t>
            </w:r>
            <w:r w:rsidRPr="00AF0E14" w:rsidDel="005C446C">
              <w:t xml:space="preserve"> </w:t>
            </w:r>
            <w:r w:rsidRPr="00AF0E14" w:rsidDel="004C72D0">
              <w:t xml:space="preserve"> </w:t>
            </w:r>
            <w:r w:rsidRPr="00AF0E14">
              <w:t xml:space="preserve"> 2.8</w:t>
            </w:r>
          </w:p>
          <w:p w14:paraId="15E440A5" w14:textId="77777777" w:rsidR="00BD1FF9" w:rsidRPr="00AF0E14" w:rsidRDefault="00BD1FF9" w:rsidP="00C3730A">
            <w:r w:rsidRPr="00AF0E14">
              <w:t>Kendiliğinden tepkimeye giren maddeler ve karışımlar, Tipler A, B</w:t>
            </w:r>
          </w:p>
          <w:p w14:paraId="7090BD86" w14:textId="77777777" w:rsidR="00BD1FF9" w:rsidRPr="00AF0E14" w:rsidRDefault="00BD1FF9" w:rsidP="00C3730A">
            <w:r w:rsidRPr="00AF0E14">
              <w:t>Ek-1 Başlık</w:t>
            </w:r>
            <w:r w:rsidRPr="00AF0E14" w:rsidDel="0070065E">
              <w:t xml:space="preserve"> </w:t>
            </w:r>
            <w:r w:rsidRPr="00AF0E14" w:rsidDel="004C72D0">
              <w:t xml:space="preserve"> </w:t>
            </w:r>
            <w:r w:rsidRPr="00AF0E14">
              <w:t>2.15</w:t>
            </w:r>
          </w:p>
          <w:p w14:paraId="7BC3B7BC" w14:textId="77777777" w:rsidR="00BD1FF9" w:rsidRPr="00AF0E14" w:rsidRDefault="00BD1FF9" w:rsidP="00C3730A">
            <w:r w:rsidRPr="00AF0E14">
              <w:t xml:space="preserve">Organik peroksitler, Tipler A, B </w:t>
            </w:r>
          </w:p>
        </w:tc>
      </w:tr>
    </w:tbl>
    <w:p w14:paraId="48C7723B" w14:textId="77777777" w:rsidR="00BD1FF9" w:rsidRPr="00AF0E14" w:rsidRDefault="00BD1FF9" w:rsidP="00BD1FF9">
      <w:pPr>
        <w:rPr>
          <w:b/>
          <w:lang w:val="es-ES_tradnl"/>
        </w:rPr>
      </w:pPr>
      <w:r w:rsidRPr="00AF0E14">
        <w:rPr>
          <w:b/>
          <w:lang w:val="es-ES_tradnl"/>
        </w:rPr>
        <w:t>1.2. İŞARET: ALEV</w:t>
      </w:r>
    </w:p>
    <w:tbl>
      <w:tblPr>
        <w:tblpPr w:leftFromText="141" w:rightFromText="141" w:vertAnchor="text" w:horzAnchor="margin" w:tblpXSpec="center" w:tblpY="187"/>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5"/>
        <w:gridCol w:w="7375"/>
      </w:tblGrid>
      <w:tr w:rsidR="00BD1FF9" w:rsidRPr="00AF0E14" w14:paraId="7BCC7079" w14:textId="77777777" w:rsidTr="00C3730A">
        <w:trPr>
          <w:trHeight w:val="422"/>
        </w:trPr>
        <w:tc>
          <w:tcPr>
            <w:tcW w:w="2415" w:type="dxa"/>
            <w:tcBorders>
              <w:left w:val="nil"/>
            </w:tcBorders>
          </w:tcPr>
          <w:p w14:paraId="26761A27" w14:textId="77777777" w:rsidR="00BD1FF9" w:rsidRPr="00AF0E14" w:rsidRDefault="00BD1FF9" w:rsidP="00C3730A">
            <w:r w:rsidRPr="00AF0E14">
              <w:t>Zararlılık işareti (1)</w:t>
            </w:r>
          </w:p>
        </w:tc>
        <w:tc>
          <w:tcPr>
            <w:tcW w:w="7375" w:type="dxa"/>
            <w:tcBorders>
              <w:right w:val="nil"/>
            </w:tcBorders>
          </w:tcPr>
          <w:p w14:paraId="1BD6000B" w14:textId="77777777" w:rsidR="00BD1FF9" w:rsidRPr="00AF0E14" w:rsidRDefault="00BD1FF9" w:rsidP="00C3730A">
            <w:pPr>
              <w:rPr>
                <w:lang w:val="nb-NO"/>
              </w:rPr>
            </w:pPr>
            <w:r w:rsidRPr="00AF0E14">
              <w:rPr>
                <w:lang w:val="nb-NO"/>
              </w:rPr>
              <w:t>Zararlılık sınıfı ve zararlılık kategorisi (2)</w:t>
            </w:r>
          </w:p>
        </w:tc>
      </w:tr>
      <w:tr w:rsidR="00BD1FF9" w:rsidRPr="00AF0E14" w14:paraId="0E21A45E" w14:textId="77777777" w:rsidTr="00C3730A">
        <w:trPr>
          <w:trHeight w:val="127"/>
        </w:trPr>
        <w:tc>
          <w:tcPr>
            <w:tcW w:w="2415" w:type="dxa"/>
            <w:tcBorders>
              <w:left w:val="nil"/>
            </w:tcBorders>
          </w:tcPr>
          <w:p w14:paraId="6D03C0EC" w14:textId="77777777" w:rsidR="00BD1FF9" w:rsidRPr="00AF0E14" w:rsidRDefault="00BD1FF9" w:rsidP="00C3730A">
            <w:pPr>
              <w:jc w:val="center"/>
              <w:rPr>
                <w:lang w:val="nb-NO"/>
              </w:rPr>
            </w:pPr>
            <w:r w:rsidRPr="00AF0E14">
              <w:rPr>
                <w:lang w:val="nb-NO"/>
              </w:rPr>
              <w:t>GHS02</w:t>
            </w:r>
          </w:p>
          <w:p w14:paraId="440D1E63" w14:textId="77777777" w:rsidR="00BD1FF9" w:rsidRPr="00AF0E14" w:rsidRDefault="00BD1FF9" w:rsidP="00C3730A">
            <w:pPr>
              <w:jc w:val="center"/>
              <w:rPr>
                <w:lang w:val="nb-NO"/>
              </w:rPr>
            </w:pPr>
          </w:p>
          <w:p w14:paraId="46539129" w14:textId="77777777" w:rsidR="00BD1FF9" w:rsidRPr="00AF0E14" w:rsidRDefault="00BD1FF9" w:rsidP="00C3730A">
            <w:pPr>
              <w:tabs>
                <w:tab w:val="left" w:pos="1470"/>
              </w:tabs>
              <w:rPr>
                <w:lang w:val="nb-NO"/>
              </w:rPr>
            </w:pPr>
            <w:r w:rsidRPr="00AF0E14">
              <w:rPr>
                <w:lang w:val="nb-NO"/>
              </w:rPr>
              <w:t xml:space="preserve">        </w:t>
            </w:r>
            <w:r>
              <w:rPr>
                <w:noProof/>
              </w:rPr>
              <w:drawing>
                <wp:inline distT="0" distB="0" distL="0" distR="0" wp14:anchorId="27E61A07" wp14:editId="41813384">
                  <wp:extent cx="1135380" cy="113538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p>
          <w:p w14:paraId="0EF49988" w14:textId="77777777" w:rsidR="00BD1FF9" w:rsidRPr="00AF0E14" w:rsidRDefault="00BD1FF9" w:rsidP="00C3730A">
            <w:pPr>
              <w:rPr>
                <w:lang w:val="nb-NO"/>
              </w:rPr>
            </w:pPr>
          </w:p>
          <w:p w14:paraId="58B29C65" w14:textId="77777777" w:rsidR="00BD1FF9" w:rsidRPr="00AF0E14" w:rsidRDefault="00BD1FF9" w:rsidP="00C3730A">
            <w:pPr>
              <w:rPr>
                <w:lang w:val="nb-NO"/>
              </w:rPr>
            </w:pPr>
          </w:p>
        </w:tc>
        <w:tc>
          <w:tcPr>
            <w:tcW w:w="7375" w:type="dxa"/>
            <w:tcBorders>
              <w:right w:val="nil"/>
            </w:tcBorders>
          </w:tcPr>
          <w:p w14:paraId="5726AC0D" w14:textId="77777777" w:rsidR="00BD1FF9" w:rsidRPr="00AF0E14" w:rsidRDefault="00BD1FF9" w:rsidP="00C3730A">
            <w:pPr>
              <w:autoSpaceDE w:val="0"/>
              <w:autoSpaceDN w:val="0"/>
              <w:adjustRightInd w:val="0"/>
            </w:pPr>
            <w:r w:rsidRPr="00AF0E14">
              <w:t>Ek-1 Başlık</w:t>
            </w:r>
            <w:r w:rsidRPr="00AF0E14" w:rsidDel="004C72D0">
              <w:t xml:space="preserve"> </w:t>
            </w:r>
            <w:r w:rsidRPr="00AF0E14">
              <w:t xml:space="preserve"> 2.2</w:t>
            </w:r>
          </w:p>
          <w:p w14:paraId="01A35501" w14:textId="77777777" w:rsidR="00BD1FF9" w:rsidRPr="00AF0E14" w:rsidRDefault="00BD1FF9" w:rsidP="00C3730A">
            <w:pPr>
              <w:autoSpaceDE w:val="0"/>
              <w:autoSpaceDN w:val="0"/>
              <w:adjustRightInd w:val="0"/>
            </w:pPr>
            <w:r w:rsidRPr="00AF0E14">
              <w:t>Alevlenir gazlar, zararlılık kategorisi 1</w:t>
            </w:r>
          </w:p>
          <w:p w14:paraId="7200B883" w14:textId="77777777" w:rsidR="00BD1FF9" w:rsidRPr="00AF0E14" w:rsidRDefault="00BD1FF9" w:rsidP="00C3730A">
            <w:pPr>
              <w:autoSpaceDE w:val="0"/>
              <w:autoSpaceDN w:val="0"/>
              <w:adjustRightInd w:val="0"/>
            </w:pPr>
            <w:r w:rsidRPr="00AF0E14">
              <w:t>Ek-1 Başlık</w:t>
            </w:r>
            <w:r w:rsidRPr="00AF0E14" w:rsidDel="004C72D0">
              <w:t xml:space="preserve"> </w:t>
            </w:r>
            <w:r w:rsidRPr="00AF0E14">
              <w:t xml:space="preserve"> 2.3</w:t>
            </w:r>
          </w:p>
          <w:p w14:paraId="20B37FCA" w14:textId="77777777" w:rsidR="00BD1FF9" w:rsidRPr="00AF0E14" w:rsidRDefault="000C28D9" w:rsidP="00C3730A">
            <w:pPr>
              <w:autoSpaceDE w:val="0"/>
              <w:autoSpaceDN w:val="0"/>
              <w:adjustRightInd w:val="0"/>
            </w:pPr>
            <w:r>
              <w:t>A</w:t>
            </w:r>
            <w:r w:rsidR="00BD1FF9" w:rsidRPr="00AF0E14">
              <w:t>erosoller, zararlılık kategorileri 1, 2</w:t>
            </w:r>
          </w:p>
          <w:p w14:paraId="213A33B0" w14:textId="77777777" w:rsidR="00BD1FF9" w:rsidRPr="00AF0E14" w:rsidRDefault="00BD1FF9" w:rsidP="00C3730A">
            <w:pPr>
              <w:autoSpaceDE w:val="0"/>
              <w:autoSpaceDN w:val="0"/>
              <w:adjustRightInd w:val="0"/>
            </w:pPr>
            <w:r w:rsidRPr="00AF0E14">
              <w:t>Ek-1 Başlık</w:t>
            </w:r>
            <w:r w:rsidRPr="00AF0E14" w:rsidDel="0070065E">
              <w:t xml:space="preserve"> </w:t>
            </w:r>
            <w:r w:rsidRPr="00AF0E14" w:rsidDel="004C72D0">
              <w:t xml:space="preserve"> </w:t>
            </w:r>
            <w:r w:rsidRPr="00AF0E14">
              <w:t>2.6</w:t>
            </w:r>
          </w:p>
          <w:p w14:paraId="50DDAF78" w14:textId="77777777" w:rsidR="00BD1FF9" w:rsidRPr="00AF0E14" w:rsidRDefault="00BD1FF9" w:rsidP="00C3730A">
            <w:pPr>
              <w:autoSpaceDE w:val="0"/>
              <w:autoSpaceDN w:val="0"/>
              <w:adjustRightInd w:val="0"/>
            </w:pPr>
            <w:r w:rsidRPr="00AF0E14">
              <w:t>Alevlenir</w:t>
            </w:r>
            <w:r w:rsidRPr="00AF0E14" w:rsidDel="00AC0B70">
              <w:t xml:space="preserve"> </w:t>
            </w:r>
            <w:r w:rsidRPr="00AF0E14">
              <w:t xml:space="preserve"> sıvılar, zararlılık kategorileri 1, 2, 3</w:t>
            </w:r>
          </w:p>
          <w:p w14:paraId="63A161D6" w14:textId="77777777" w:rsidR="00BD1FF9" w:rsidRPr="00AF0E14" w:rsidRDefault="00BD1FF9" w:rsidP="00C3730A">
            <w:pPr>
              <w:autoSpaceDE w:val="0"/>
              <w:autoSpaceDN w:val="0"/>
              <w:adjustRightInd w:val="0"/>
            </w:pPr>
            <w:r w:rsidRPr="00AF0E14">
              <w:t>Ek-1 Başlık 2.7</w:t>
            </w:r>
          </w:p>
          <w:p w14:paraId="41334761" w14:textId="77777777" w:rsidR="00BD1FF9" w:rsidRPr="00AF0E14" w:rsidRDefault="00BD1FF9" w:rsidP="00C3730A">
            <w:pPr>
              <w:autoSpaceDE w:val="0"/>
              <w:autoSpaceDN w:val="0"/>
              <w:adjustRightInd w:val="0"/>
            </w:pPr>
            <w:r w:rsidRPr="00AF0E14">
              <w:t>Alevlenir</w:t>
            </w:r>
            <w:r w:rsidRPr="00AF0E14" w:rsidDel="00AC0B70">
              <w:t xml:space="preserve"> </w:t>
            </w:r>
            <w:r w:rsidRPr="00AF0E14">
              <w:t xml:space="preserve"> katılar, zararlılık kategorileri 1, 2</w:t>
            </w:r>
          </w:p>
          <w:p w14:paraId="674618A5" w14:textId="77777777" w:rsidR="00BD1FF9" w:rsidRPr="00AF0E14" w:rsidRDefault="00BD1FF9" w:rsidP="00C3730A">
            <w:pPr>
              <w:autoSpaceDE w:val="0"/>
              <w:autoSpaceDN w:val="0"/>
              <w:adjustRightInd w:val="0"/>
            </w:pPr>
            <w:r w:rsidRPr="00AF0E14">
              <w:t>Ek-1 Başlık</w:t>
            </w:r>
            <w:r w:rsidRPr="00AF0E14" w:rsidDel="004C72D0">
              <w:t xml:space="preserve"> </w:t>
            </w:r>
            <w:r w:rsidRPr="00AF0E14">
              <w:t xml:space="preserve"> 2.8</w:t>
            </w:r>
          </w:p>
          <w:p w14:paraId="072C6BEE" w14:textId="77777777" w:rsidR="00BD1FF9" w:rsidRPr="00AF0E14" w:rsidRDefault="00BD1FF9" w:rsidP="00B92151">
            <w:pPr>
              <w:autoSpaceDE w:val="0"/>
              <w:autoSpaceDN w:val="0"/>
              <w:adjustRightInd w:val="0"/>
              <w:ind w:right="-131"/>
            </w:pPr>
            <w:r w:rsidRPr="00AF0E14">
              <w:t>Kendiliğinden tepkimeye giren maddeler ve karışımlar, Tipler B, C, D, E, F</w:t>
            </w:r>
          </w:p>
          <w:p w14:paraId="4E3531D9" w14:textId="77777777" w:rsidR="00BD1FF9" w:rsidRPr="00AF0E14" w:rsidRDefault="00BD1FF9" w:rsidP="00C3730A">
            <w:pPr>
              <w:autoSpaceDE w:val="0"/>
              <w:autoSpaceDN w:val="0"/>
              <w:adjustRightInd w:val="0"/>
            </w:pPr>
            <w:r w:rsidRPr="00AF0E14">
              <w:t>Ek-1 Başlık</w:t>
            </w:r>
            <w:r w:rsidRPr="00AF0E14" w:rsidDel="004C72D0">
              <w:t xml:space="preserve"> </w:t>
            </w:r>
            <w:r w:rsidRPr="00AF0E14">
              <w:t>2.9</w:t>
            </w:r>
          </w:p>
          <w:p w14:paraId="69C627FF" w14:textId="77777777" w:rsidR="00BD1FF9" w:rsidRPr="00AF0E14" w:rsidRDefault="00BD1FF9" w:rsidP="00C3730A">
            <w:pPr>
              <w:autoSpaceDE w:val="0"/>
              <w:autoSpaceDN w:val="0"/>
              <w:adjustRightInd w:val="0"/>
            </w:pPr>
            <w:r w:rsidRPr="00AF0E14">
              <w:t>Piroforik sıvılar, zararlılık kategorisi 1</w:t>
            </w:r>
          </w:p>
          <w:p w14:paraId="71F95D7E" w14:textId="77777777" w:rsidR="00BD1FF9" w:rsidRPr="00AF0E14" w:rsidRDefault="00BD1FF9" w:rsidP="00C3730A">
            <w:pPr>
              <w:autoSpaceDE w:val="0"/>
              <w:autoSpaceDN w:val="0"/>
              <w:adjustRightInd w:val="0"/>
            </w:pPr>
            <w:r w:rsidRPr="00AF0E14">
              <w:t>Ek-1 Başlık</w:t>
            </w:r>
            <w:r w:rsidRPr="00AF0E14" w:rsidDel="004C72D0">
              <w:t xml:space="preserve"> </w:t>
            </w:r>
            <w:r w:rsidRPr="00AF0E14">
              <w:t xml:space="preserve"> 2.10</w:t>
            </w:r>
          </w:p>
          <w:p w14:paraId="06848E48" w14:textId="77777777" w:rsidR="00BD1FF9" w:rsidRPr="00AF0E14" w:rsidRDefault="00BD1FF9" w:rsidP="00C3730A">
            <w:pPr>
              <w:autoSpaceDE w:val="0"/>
              <w:autoSpaceDN w:val="0"/>
              <w:adjustRightInd w:val="0"/>
            </w:pPr>
            <w:r w:rsidRPr="00AF0E14">
              <w:t>Piroforik katılar,  zararlılık kategorisi 1</w:t>
            </w:r>
          </w:p>
          <w:p w14:paraId="26531C07" w14:textId="77777777" w:rsidR="00BD1FF9" w:rsidRPr="00AF0E14" w:rsidRDefault="00BD1FF9" w:rsidP="00C3730A">
            <w:pPr>
              <w:autoSpaceDE w:val="0"/>
              <w:autoSpaceDN w:val="0"/>
              <w:adjustRightInd w:val="0"/>
            </w:pPr>
            <w:r w:rsidRPr="00AF0E14">
              <w:t>Ek-1 Başlık 2.11</w:t>
            </w:r>
          </w:p>
          <w:p w14:paraId="5D66F10A" w14:textId="77777777" w:rsidR="00BD1FF9" w:rsidRPr="00AF0E14" w:rsidRDefault="00BD1FF9" w:rsidP="00C3730A">
            <w:pPr>
              <w:autoSpaceDE w:val="0"/>
              <w:autoSpaceDN w:val="0"/>
              <w:adjustRightInd w:val="0"/>
            </w:pPr>
            <w:r w:rsidRPr="00AF0E14">
              <w:t>Kendiliğinden ısınan maddeler ve karışımlar, zararlılık kategorileri 1, 2</w:t>
            </w:r>
          </w:p>
          <w:p w14:paraId="5139E4D3" w14:textId="77777777" w:rsidR="00BD1FF9" w:rsidRPr="00AF0E14" w:rsidRDefault="00BD1FF9" w:rsidP="00C3730A">
            <w:pPr>
              <w:autoSpaceDE w:val="0"/>
              <w:autoSpaceDN w:val="0"/>
              <w:adjustRightInd w:val="0"/>
            </w:pPr>
            <w:r w:rsidRPr="00AF0E14">
              <w:t>Ek-1 Başlık 2.12</w:t>
            </w:r>
          </w:p>
          <w:p w14:paraId="350C447A" w14:textId="77777777" w:rsidR="00BD1FF9" w:rsidRPr="00AF0E14" w:rsidRDefault="00BD1FF9" w:rsidP="00C3730A">
            <w:pPr>
              <w:autoSpaceDE w:val="0"/>
              <w:autoSpaceDN w:val="0"/>
              <w:adjustRightInd w:val="0"/>
            </w:pPr>
            <w:r w:rsidRPr="00AF0E14">
              <w:t xml:space="preserve">Su ile temas ettiğinde alevlenir gaz çıkaran maddeler ve karışımlar, zararlılık kategorileri 1, 2, 3 </w:t>
            </w:r>
          </w:p>
          <w:p w14:paraId="32ABBD49" w14:textId="77777777" w:rsidR="00BD1FF9" w:rsidRPr="00AF0E14" w:rsidRDefault="00BD1FF9" w:rsidP="00C3730A">
            <w:pPr>
              <w:autoSpaceDE w:val="0"/>
              <w:autoSpaceDN w:val="0"/>
              <w:adjustRightInd w:val="0"/>
            </w:pPr>
            <w:r w:rsidRPr="00AF0E14">
              <w:t>Ek-1 Başlık 2.15</w:t>
            </w:r>
          </w:p>
          <w:p w14:paraId="01895F82" w14:textId="77777777" w:rsidR="00BD1FF9" w:rsidRPr="00AF0E14" w:rsidRDefault="00BD1FF9" w:rsidP="0058645B">
            <w:pPr>
              <w:autoSpaceDE w:val="0"/>
              <w:autoSpaceDN w:val="0"/>
              <w:adjustRightInd w:val="0"/>
            </w:pPr>
            <w:r w:rsidRPr="00AF0E14">
              <w:t xml:space="preserve">Organik peroksitler, Tipler B, C, D, E, F </w:t>
            </w:r>
          </w:p>
        </w:tc>
      </w:tr>
    </w:tbl>
    <w:p w14:paraId="3BAB6F16" w14:textId="77777777" w:rsidR="00CC2F20" w:rsidRPr="000511DB" w:rsidRDefault="00CC2F20" w:rsidP="00CC2F20">
      <w:pPr>
        <w:rPr>
          <w:b/>
          <w:lang w:val="es-ES_tradnl"/>
        </w:rPr>
      </w:pPr>
      <w:r w:rsidRPr="00AF0E14">
        <w:rPr>
          <w:b/>
          <w:lang w:val="es-ES_tradnl"/>
        </w:rPr>
        <w:t>1.3. İŞARET: DAİRE ÜZERİNDE ALEV</w:t>
      </w:r>
    </w:p>
    <w:tbl>
      <w:tblPr>
        <w:tblpPr w:leftFromText="141" w:rightFromText="141"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5"/>
        <w:gridCol w:w="6465"/>
      </w:tblGrid>
      <w:tr w:rsidR="00CC2F20" w:rsidRPr="00AF0E14" w14:paraId="2C39FD20" w14:textId="77777777" w:rsidTr="00C3730A">
        <w:trPr>
          <w:trHeight w:val="415"/>
        </w:trPr>
        <w:tc>
          <w:tcPr>
            <w:tcW w:w="2415" w:type="dxa"/>
            <w:tcBorders>
              <w:left w:val="nil"/>
            </w:tcBorders>
          </w:tcPr>
          <w:p w14:paraId="3AD1622B" w14:textId="77777777" w:rsidR="00CC2F20" w:rsidRPr="00AF0E14" w:rsidRDefault="00CC2F20" w:rsidP="00C3730A">
            <w:r w:rsidRPr="00AF0E14">
              <w:lastRenderedPageBreak/>
              <w:t>Zararlılık işareti (1)</w:t>
            </w:r>
          </w:p>
        </w:tc>
        <w:tc>
          <w:tcPr>
            <w:tcW w:w="6465" w:type="dxa"/>
            <w:tcBorders>
              <w:right w:val="nil"/>
            </w:tcBorders>
          </w:tcPr>
          <w:p w14:paraId="0DAFCC36" w14:textId="77777777" w:rsidR="00CC2F20" w:rsidRPr="00AF0E14" w:rsidRDefault="00CC2F20" w:rsidP="00C3730A">
            <w:pPr>
              <w:rPr>
                <w:lang w:val="nb-NO"/>
              </w:rPr>
            </w:pPr>
            <w:r w:rsidRPr="00AF0E14">
              <w:rPr>
                <w:lang w:val="nb-NO"/>
              </w:rPr>
              <w:t>Zararlılık sınıfı ve zararlılık kategorisi (2)</w:t>
            </w:r>
          </w:p>
        </w:tc>
      </w:tr>
      <w:tr w:rsidR="00CC2F20" w:rsidRPr="00AF0E14" w14:paraId="6E0F3F3D" w14:textId="77777777" w:rsidTr="00C3730A">
        <w:trPr>
          <w:trHeight w:val="1824"/>
        </w:trPr>
        <w:tc>
          <w:tcPr>
            <w:tcW w:w="2415" w:type="dxa"/>
            <w:tcBorders>
              <w:left w:val="nil"/>
            </w:tcBorders>
          </w:tcPr>
          <w:p w14:paraId="47B06F5E" w14:textId="77777777" w:rsidR="00CC2F20" w:rsidRPr="00AF0E14" w:rsidRDefault="00CC2F20" w:rsidP="00C3730A">
            <w:pPr>
              <w:jc w:val="center"/>
              <w:rPr>
                <w:lang w:val="nb-NO"/>
              </w:rPr>
            </w:pPr>
            <w:r w:rsidRPr="00AF0E14">
              <w:rPr>
                <w:lang w:val="nb-NO"/>
              </w:rPr>
              <w:t>GHS03</w:t>
            </w:r>
          </w:p>
          <w:p w14:paraId="56AD5292" w14:textId="77777777" w:rsidR="00CC2F20" w:rsidRPr="00AF0E14" w:rsidRDefault="00CC2F20" w:rsidP="00C3730A">
            <w:pPr>
              <w:rPr>
                <w:lang w:val="nb-NO"/>
              </w:rPr>
            </w:pPr>
            <w:r w:rsidRPr="00AF0E14">
              <w:rPr>
                <w:lang w:val="nb-NO"/>
              </w:rPr>
              <w:t xml:space="preserve">      </w:t>
            </w:r>
            <w:r>
              <w:rPr>
                <w:noProof/>
              </w:rPr>
              <w:drawing>
                <wp:inline distT="0" distB="0" distL="0" distR="0" wp14:anchorId="14A238E8" wp14:editId="2E6DC99D">
                  <wp:extent cx="1150620" cy="115062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6465" w:type="dxa"/>
            <w:tcBorders>
              <w:right w:val="nil"/>
            </w:tcBorders>
          </w:tcPr>
          <w:p w14:paraId="52459AAE" w14:textId="77777777" w:rsidR="00CC2F20" w:rsidRPr="00AF0E14" w:rsidRDefault="00CC2F20" w:rsidP="00C3730A">
            <w:r w:rsidRPr="00AF0E14">
              <w:t>Ek-1 Başlık 2.4</w:t>
            </w:r>
          </w:p>
          <w:p w14:paraId="534BF7C7" w14:textId="77777777" w:rsidR="00CC2F20" w:rsidRPr="00AF0E14" w:rsidRDefault="00CC2F20" w:rsidP="00C3730A">
            <w:r w:rsidRPr="00AF0E14">
              <w:t>Oksitleyici gazlar, zararlılık kategorisi 1</w:t>
            </w:r>
          </w:p>
          <w:p w14:paraId="246D5CB8" w14:textId="77777777" w:rsidR="00CC2F20" w:rsidRPr="00AF0E14" w:rsidRDefault="00CC2F20" w:rsidP="00C3730A">
            <w:r w:rsidRPr="00AF0E14">
              <w:t>Ek-1 Başlık 2.13</w:t>
            </w:r>
          </w:p>
          <w:p w14:paraId="128AC701" w14:textId="77777777" w:rsidR="00CC2F20" w:rsidRPr="00AF0E14" w:rsidRDefault="00CC2F20" w:rsidP="00C3730A">
            <w:r w:rsidRPr="00AF0E14">
              <w:t>Oksitleyici sıvılar, zararlılık kategorileri 1, 2, 3</w:t>
            </w:r>
          </w:p>
          <w:p w14:paraId="710121C4" w14:textId="77777777" w:rsidR="00CC2F20" w:rsidRPr="00AF0E14" w:rsidRDefault="00CC2F20" w:rsidP="00C3730A">
            <w:r w:rsidRPr="00AF0E14">
              <w:t>Ek-1 Başlık 2.14</w:t>
            </w:r>
          </w:p>
          <w:p w14:paraId="53794314" w14:textId="77777777" w:rsidR="00CC2F20" w:rsidRPr="00AF0E14" w:rsidRDefault="00CC2F20" w:rsidP="00C3730A">
            <w:r w:rsidRPr="00AF0E14">
              <w:t>Oksitleyici katılar, zararlılık kategorileri 1, 2, 3</w:t>
            </w:r>
          </w:p>
        </w:tc>
      </w:tr>
    </w:tbl>
    <w:p w14:paraId="59F9F35B" w14:textId="77777777" w:rsidR="00CC2F20" w:rsidRDefault="00CC2F20" w:rsidP="00CC2F20"/>
    <w:p w14:paraId="64F9CEFC" w14:textId="77777777" w:rsidR="00CC2F20" w:rsidRPr="000511DB" w:rsidRDefault="00CC2F20" w:rsidP="00CC2F20">
      <w:pPr>
        <w:rPr>
          <w:b/>
          <w:lang w:val="en-US"/>
        </w:rPr>
      </w:pPr>
      <w:r w:rsidRPr="00AF0E14">
        <w:rPr>
          <w:b/>
          <w:lang w:val="en-US"/>
        </w:rPr>
        <w:t xml:space="preserve">1.4. </w:t>
      </w:r>
      <w:r w:rsidRPr="00AF0E14">
        <w:rPr>
          <w:b/>
          <w:lang w:val="es-ES_tradnl"/>
        </w:rPr>
        <w:t>İŞARET</w:t>
      </w:r>
      <w:r w:rsidRPr="00AF0E14">
        <w:rPr>
          <w:b/>
          <w:lang w:val="en-US"/>
        </w:rPr>
        <w:t>: GAZ SİLİNDİRİ</w:t>
      </w:r>
    </w:p>
    <w:tbl>
      <w:tblPr>
        <w:tblpPr w:leftFromText="141" w:rightFromText="141"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5"/>
        <w:gridCol w:w="6465"/>
      </w:tblGrid>
      <w:tr w:rsidR="00CC2F20" w:rsidRPr="00AF0E14" w14:paraId="16CA1D1B" w14:textId="77777777" w:rsidTr="00C3730A">
        <w:trPr>
          <w:trHeight w:val="411"/>
        </w:trPr>
        <w:tc>
          <w:tcPr>
            <w:tcW w:w="2415" w:type="dxa"/>
            <w:tcBorders>
              <w:left w:val="nil"/>
            </w:tcBorders>
          </w:tcPr>
          <w:p w14:paraId="5E868D16" w14:textId="77777777" w:rsidR="00CC2F20" w:rsidRPr="00AF0E14" w:rsidRDefault="00CC2F20" w:rsidP="00C3730A">
            <w:r w:rsidRPr="00AF0E14">
              <w:t>Zararlılık işareti (1)</w:t>
            </w:r>
          </w:p>
        </w:tc>
        <w:tc>
          <w:tcPr>
            <w:tcW w:w="6465" w:type="dxa"/>
            <w:tcBorders>
              <w:right w:val="nil"/>
            </w:tcBorders>
          </w:tcPr>
          <w:p w14:paraId="6ADF6247" w14:textId="77777777" w:rsidR="00CC2F20" w:rsidRPr="00AF0E14" w:rsidRDefault="00CC2F20" w:rsidP="00C3730A">
            <w:pPr>
              <w:rPr>
                <w:lang w:val="nb-NO"/>
              </w:rPr>
            </w:pPr>
            <w:r w:rsidRPr="00AF0E14">
              <w:rPr>
                <w:lang w:val="nb-NO"/>
              </w:rPr>
              <w:t>Zararlılık sınıfı ve zararlılık kategorisi (2)</w:t>
            </w:r>
          </w:p>
        </w:tc>
      </w:tr>
      <w:tr w:rsidR="00CC2F20" w:rsidRPr="00AF0E14" w14:paraId="55F75D7B" w14:textId="77777777" w:rsidTr="00C3730A">
        <w:trPr>
          <w:trHeight w:val="1835"/>
        </w:trPr>
        <w:tc>
          <w:tcPr>
            <w:tcW w:w="2415" w:type="dxa"/>
            <w:tcBorders>
              <w:left w:val="nil"/>
            </w:tcBorders>
          </w:tcPr>
          <w:p w14:paraId="62CB4A15" w14:textId="77777777" w:rsidR="00CC2F20" w:rsidRPr="00AF0E14" w:rsidRDefault="00CC2F20" w:rsidP="00C3730A">
            <w:pPr>
              <w:jc w:val="center"/>
              <w:rPr>
                <w:lang w:val="nb-NO"/>
              </w:rPr>
            </w:pPr>
            <w:r w:rsidRPr="00AF0E14">
              <w:rPr>
                <w:lang w:val="nb-NO"/>
              </w:rPr>
              <w:t>GHS04</w:t>
            </w:r>
          </w:p>
          <w:p w14:paraId="2BE5E717" w14:textId="77777777" w:rsidR="00CC2F20" w:rsidRPr="00AF0E14" w:rsidRDefault="00CC2F20" w:rsidP="00C3730A">
            <w:pPr>
              <w:tabs>
                <w:tab w:val="left" w:pos="945"/>
              </w:tabs>
              <w:rPr>
                <w:lang w:val="nb-NO"/>
              </w:rPr>
            </w:pPr>
            <w:r w:rsidRPr="00AF0E14">
              <w:rPr>
                <w:lang w:val="nb-NO"/>
              </w:rPr>
              <w:t xml:space="preserve">      </w:t>
            </w:r>
            <w:r>
              <w:rPr>
                <w:noProof/>
              </w:rPr>
              <w:drawing>
                <wp:inline distT="0" distB="0" distL="0" distR="0" wp14:anchorId="44DC61C1" wp14:editId="559EFB29">
                  <wp:extent cx="1135380" cy="113538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solidFill>
                            <a:srgbClr val="C00000"/>
                          </a:solidFill>
                          <a:ln>
                            <a:noFill/>
                          </a:ln>
                        </pic:spPr>
                      </pic:pic>
                    </a:graphicData>
                  </a:graphic>
                </wp:inline>
              </w:drawing>
            </w:r>
          </w:p>
        </w:tc>
        <w:tc>
          <w:tcPr>
            <w:tcW w:w="6465" w:type="dxa"/>
            <w:tcBorders>
              <w:right w:val="nil"/>
            </w:tcBorders>
          </w:tcPr>
          <w:p w14:paraId="2DDF2091" w14:textId="77777777" w:rsidR="00CC2F20" w:rsidRPr="00AF0E14" w:rsidRDefault="00CC2F20" w:rsidP="00C3730A">
            <w:r w:rsidRPr="00AF0E14">
              <w:t>Ek-1 Başlık 2.5</w:t>
            </w:r>
          </w:p>
          <w:p w14:paraId="63F131E4" w14:textId="77777777" w:rsidR="00CC2F20" w:rsidRPr="00AF0E14" w:rsidRDefault="00CC2F20" w:rsidP="00C3730A">
            <w:r w:rsidRPr="00AF0E14">
              <w:t>Basınç altındaki gazlar:</w:t>
            </w:r>
          </w:p>
          <w:p w14:paraId="3713E227" w14:textId="77777777" w:rsidR="00CC2F20" w:rsidRPr="00AF0E14" w:rsidRDefault="00CC2F20" w:rsidP="00C3730A">
            <w:r w:rsidRPr="00AF0E14">
              <w:t>Sıkıştırılmış gazlar;</w:t>
            </w:r>
          </w:p>
          <w:p w14:paraId="10D7C258" w14:textId="77777777" w:rsidR="00CC2F20" w:rsidRPr="00AF0E14" w:rsidRDefault="00CC2F20" w:rsidP="00C3730A">
            <w:r w:rsidRPr="00AF0E14">
              <w:t>Sıvılaştırılmış gazlar;</w:t>
            </w:r>
          </w:p>
          <w:p w14:paraId="40476B15" w14:textId="77777777" w:rsidR="00CC2F20" w:rsidRPr="00AF0E14" w:rsidRDefault="00CC2F20" w:rsidP="00C3730A">
            <w:r w:rsidRPr="00AF0E14">
              <w:t>Soğutulmuş sıvılaştırılmış gazlar;</w:t>
            </w:r>
          </w:p>
          <w:p w14:paraId="0EE3D88D" w14:textId="77777777" w:rsidR="00CC2F20" w:rsidRPr="00AF0E14" w:rsidRDefault="00CC2F20" w:rsidP="00C3730A">
            <w:r w:rsidRPr="00AF0E14">
              <w:t>Çözünmüş gazlar</w:t>
            </w:r>
          </w:p>
        </w:tc>
      </w:tr>
    </w:tbl>
    <w:p w14:paraId="0DCA23BC" w14:textId="77777777" w:rsidR="00BD1FF9" w:rsidRDefault="00BD1FF9" w:rsidP="00BD1FF9"/>
    <w:p w14:paraId="1EC993ED" w14:textId="77777777" w:rsidR="00CC2F20" w:rsidRPr="00AF0E14" w:rsidRDefault="00CC2F20" w:rsidP="00CC2F20">
      <w:pPr>
        <w:rPr>
          <w:b/>
          <w:lang w:val="en-US"/>
        </w:rPr>
      </w:pPr>
      <w:r w:rsidRPr="00AF0E14">
        <w:rPr>
          <w:b/>
          <w:lang w:val="en-US"/>
        </w:rPr>
        <w:t>1.5.</w:t>
      </w:r>
      <w:r w:rsidRPr="00AF0E14">
        <w:rPr>
          <w:b/>
          <w:lang w:val="es-ES_tradnl"/>
        </w:rPr>
        <w:t xml:space="preserve">  İŞARET</w:t>
      </w:r>
      <w:r w:rsidRPr="00AF0E14">
        <w:rPr>
          <w:b/>
          <w:lang w:val="en-US"/>
        </w:rPr>
        <w:t>: AŞINMA</w:t>
      </w:r>
    </w:p>
    <w:tbl>
      <w:tblPr>
        <w:tblpPr w:leftFromText="141" w:rightFromText="141"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5"/>
        <w:gridCol w:w="6465"/>
      </w:tblGrid>
      <w:tr w:rsidR="00CC2F20" w:rsidRPr="00AF0E14" w14:paraId="7DC5F5C2" w14:textId="77777777" w:rsidTr="00C3730A">
        <w:trPr>
          <w:trHeight w:val="418"/>
        </w:trPr>
        <w:tc>
          <w:tcPr>
            <w:tcW w:w="2415" w:type="dxa"/>
            <w:tcBorders>
              <w:left w:val="nil"/>
            </w:tcBorders>
          </w:tcPr>
          <w:p w14:paraId="363CC084" w14:textId="77777777" w:rsidR="00CC2F20" w:rsidRPr="00AF0E14" w:rsidRDefault="00CC2F20" w:rsidP="00C3730A">
            <w:r w:rsidRPr="00AF0E14">
              <w:t>Zararlılık işareti (1)</w:t>
            </w:r>
          </w:p>
        </w:tc>
        <w:tc>
          <w:tcPr>
            <w:tcW w:w="6465" w:type="dxa"/>
            <w:tcBorders>
              <w:right w:val="nil"/>
            </w:tcBorders>
          </w:tcPr>
          <w:p w14:paraId="53B2647D" w14:textId="77777777" w:rsidR="00CC2F20" w:rsidRPr="00AF0E14" w:rsidRDefault="00CC2F20" w:rsidP="00C3730A">
            <w:pPr>
              <w:rPr>
                <w:lang w:val="nb-NO"/>
              </w:rPr>
            </w:pPr>
            <w:r w:rsidRPr="00AF0E14">
              <w:rPr>
                <w:lang w:val="nb-NO"/>
              </w:rPr>
              <w:t>Zararlılık sınıfı ve zararlılık kategorisi (2)</w:t>
            </w:r>
          </w:p>
        </w:tc>
      </w:tr>
      <w:tr w:rsidR="00CC2F20" w:rsidRPr="00AF0E14" w14:paraId="411500CF" w14:textId="77777777" w:rsidTr="00C3730A">
        <w:trPr>
          <w:trHeight w:val="2677"/>
        </w:trPr>
        <w:tc>
          <w:tcPr>
            <w:tcW w:w="2415" w:type="dxa"/>
            <w:tcBorders>
              <w:left w:val="nil"/>
            </w:tcBorders>
          </w:tcPr>
          <w:p w14:paraId="2E721853" w14:textId="77777777" w:rsidR="00CC2F20" w:rsidRPr="00AF0E14" w:rsidRDefault="00CC2F20" w:rsidP="00C3730A">
            <w:pPr>
              <w:jc w:val="center"/>
              <w:rPr>
                <w:lang w:val="nb-NO"/>
              </w:rPr>
            </w:pPr>
            <w:r w:rsidRPr="00AF0E14">
              <w:rPr>
                <w:lang w:val="nb-NO"/>
              </w:rPr>
              <w:t>GHS05</w:t>
            </w:r>
          </w:p>
          <w:p w14:paraId="6A1C03F0" w14:textId="77777777" w:rsidR="00CC2F20" w:rsidRPr="00AF0E14" w:rsidRDefault="00CC2F20" w:rsidP="00C3730A">
            <w:pPr>
              <w:tabs>
                <w:tab w:val="left" w:pos="1140"/>
              </w:tabs>
              <w:rPr>
                <w:lang w:val="nb-NO"/>
              </w:rPr>
            </w:pPr>
            <w:r w:rsidRPr="00AF0E14">
              <w:rPr>
                <w:lang w:val="nb-NO"/>
              </w:rPr>
              <w:t xml:space="preserve">     </w:t>
            </w:r>
            <w:r>
              <w:rPr>
                <w:noProof/>
              </w:rPr>
              <w:drawing>
                <wp:inline distT="0" distB="0" distL="0" distR="0" wp14:anchorId="4F1629C3" wp14:editId="204CFDD3">
                  <wp:extent cx="1135380" cy="113538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p>
        </w:tc>
        <w:tc>
          <w:tcPr>
            <w:tcW w:w="6465" w:type="dxa"/>
            <w:tcBorders>
              <w:right w:val="nil"/>
            </w:tcBorders>
          </w:tcPr>
          <w:p w14:paraId="4FCFFB95" w14:textId="77777777" w:rsidR="00CC2F20" w:rsidRPr="00AF0E14" w:rsidRDefault="00CC2F20" w:rsidP="00C3730A">
            <w:r w:rsidRPr="00AF0E14">
              <w:t>Ek-1 Başlık 2.16</w:t>
            </w:r>
          </w:p>
          <w:p w14:paraId="78F36475" w14:textId="77777777" w:rsidR="00CC2F20" w:rsidRPr="00AF0E14" w:rsidRDefault="00CC2F20" w:rsidP="00C3730A"/>
          <w:p w14:paraId="2C61DAD6" w14:textId="77777777" w:rsidR="00CC2F20" w:rsidRPr="00AF0E14" w:rsidRDefault="00CC2F20" w:rsidP="00C3730A">
            <w:r w:rsidRPr="00AF0E14">
              <w:t>Metaller için aşındırıcı, zararlılık kategorisi 1</w:t>
            </w:r>
          </w:p>
        </w:tc>
      </w:tr>
    </w:tbl>
    <w:p w14:paraId="5DCCE076" w14:textId="77777777" w:rsidR="00BD1FF9" w:rsidRDefault="00BD1FF9" w:rsidP="00BD1FF9"/>
    <w:p w14:paraId="17CBF1DA" w14:textId="77777777" w:rsidR="004F7589" w:rsidRPr="00AF0E14" w:rsidRDefault="004F7589" w:rsidP="004F7589">
      <w:pPr>
        <w:rPr>
          <w:b/>
        </w:rPr>
      </w:pPr>
      <w:r w:rsidRPr="00AF0E14">
        <w:rPr>
          <w:b/>
        </w:rPr>
        <w:t xml:space="preserve">1.6. </w:t>
      </w:r>
      <w:r w:rsidRPr="00AF0E14">
        <w:rPr>
          <w:b/>
        </w:rPr>
        <w:tab/>
        <w:t>ZARARLILIK İŞARETİ GEREKMEYEN ZARARLILIK SINIFLARI VE ZARARLILIK KATEGORİLERİ:</w:t>
      </w:r>
    </w:p>
    <w:p w14:paraId="0609E9A7" w14:textId="77777777" w:rsidR="004F7589" w:rsidRPr="00AF0E14" w:rsidRDefault="004F7589" w:rsidP="004F7589">
      <w:pPr>
        <w:rPr>
          <w:b/>
        </w:rPr>
      </w:pPr>
    </w:p>
    <w:p w14:paraId="45555AA6" w14:textId="77777777" w:rsidR="004F7589" w:rsidRPr="00AF0E14" w:rsidRDefault="004F7589" w:rsidP="004F7589">
      <w:pPr>
        <w:ind w:firstLine="708"/>
      </w:pPr>
      <w:r w:rsidRPr="00AF0E14">
        <w:t>Ek-1 Başlık 2.1 : Kısım 1.5’in Patlayıcıları</w:t>
      </w:r>
    </w:p>
    <w:p w14:paraId="768367DF" w14:textId="77777777" w:rsidR="004F7589" w:rsidRPr="00AF0E14" w:rsidRDefault="004F7589" w:rsidP="004F7589">
      <w:pPr>
        <w:ind w:firstLine="708"/>
      </w:pPr>
      <w:r w:rsidRPr="00AF0E14">
        <w:t>Ek-1 Başlık 2.1 : Kısım 1.6’nın Patlayıcıları</w:t>
      </w:r>
    </w:p>
    <w:p w14:paraId="2A34C07D" w14:textId="77777777" w:rsidR="004F7589" w:rsidRDefault="004F7589" w:rsidP="004F7589">
      <w:pPr>
        <w:ind w:firstLine="708"/>
      </w:pPr>
      <w:r w:rsidRPr="00AF0E14">
        <w:t>Ek-1 Başlık 2.2 : Alevlenir gazlar, zararlılık kategorisi 2</w:t>
      </w:r>
    </w:p>
    <w:p w14:paraId="44C9333B" w14:textId="77777777" w:rsidR="000C28D9" w:rsidRPr="00AF0E14" w:rsidRDefault="000C28D9" w:rsidP="004F7589">
      <w:pPr>
        <w:ind w:firstLine="708"/>
      </w:pPr>
      <w:r>
        <w:t>Ek-1 Başlık 2.3 : Aerosoller, zararlılık kategorisi 3</w:t>
      </w:r>
    </w:p>
    <w:p w14:paraId="75BF44A2" w14:textId="77777777" w:rsidR="004F7589" w:rsidRPr="00AF0E14" w:rsidRDefault="004F7589" w:rsidP="004F7589">
      <w:pPr>
        <w:ind w:firstLine="708"/>
      </w:pPr>
      <w:r w:rsidRPr="00AF0E14">
        <w:t>Ek-1 Başlık 2.8 : Kendiliğinden tepkimeye giren maddeler ve karışımlar, Tip G</w:t>
      </w:r>
    </w:p>
    <w:p w14:paraId="45B8F1C3" w14:textId="77777777" w:rsidR="004F7589" w:rsidRPr="00AF0E14" w:rsidRDefault="004F7589" w:rsidP="004F7589">
      <w:pPr>
        <w:ind w:firstLine="708"/>
      </w:pPr>
      <w:r w:rsidRPr="00AF0E14">
        <w:rPr>
          <w:color w:val="000000"/>
        </w:rPr>
        <w:t>Ek-1 Başlık 2.15 : Organik Peroksitler, Tip G</w:t>
      </w:r>
    </w:p>
    <w:p w14:paraId="631FA9DE" w14:textId="77777777" w:rsidR="004F7589" w:rsidRPr="00AF0E14" w:rsidRDefault="004F7589" w:rsidP="004F7589">
      <w:pPr>
        <w:jc w:val="center"/>
      </w:pPr>
    </w:p>
    <w:p w14:paraId="50C4964B" w14:textId="77777777" w:rsidR="00CE3E54" w:rsidRDefault="00CE3E54">
      <w:pPr>
        <w:rPr>
          <w:b/>
        </w:rPr>
      </w:pPr>
      <w:r>
        <w:rPr>
          <w:b/>
        </w:rPr>
        <w:br w:type="page"/>
      </w:r>
    </w:p>
    <w:p w14:paraId="20C6A3A0" w14:textId="77777777" w:rsidR="004F7589" w:rsidRPr="00AF0E14" w:rsidRDefault="004F7589" w:rsidP="004F7589">
      <w:pPr>
        <w:jc w:val="center"/>
        <w:rPr>
          <w:b/>
        </w:rPr>
      </w:pPr>
      <w:r w:rsidRPr="00AF0E14">
        <w:rPr>
          <w:b/>
        </w:rPr>
        <w:lastRenderedPageBreak/>
        <w:t>İKİNCİ BÖLÜM</w:t>
      </w:r>
    </w:p>
    <w:p w14:paraId="7F7FE592" w14:textId="77777777" w:rsidR="004F7589" w:rsidRDefault="004F7589" w:rsidP="004F7589">
      <w:pPr>
        <w:jc w:val="center"/>
        <w:rPr>
          <w:b/>
        </w:rPr>
      </w:pPr>
      <w:r w:rsidRPr="00AF0E14">
        <w:rPr>
          <w:b/>
        </w:rPr>
        <w:t>SAĞLIĞA İLİŞKİN ZARARLILIKLAR</w:t>
      </w:r>
    </w:p>
    <w:p w14:paraId="689717EF" w14:textId="77777777" w:rsidR="00CE3E54" w:rsidRPr="00AF0E14" w:rsidRDefault="00CE3E54" w:rsidP="004F7589">
      <w:pPr>
        <w:jc w:val="center"/>
        <w:rPr>
          <w:b/>
        </w:rPr>
      </w:pPr>
    </w:p>
    <w:p w14:paraId="077E1C72" w14:textId="77777777" w:rsidR="004F7589" w:rsidRPr="00AF0E14" w:rsidRDefault="004F7589" w:rsidP="004F7589">
      <w:pPr>
        <w:rPr>
          <w:b/>
        </w:rPr>
      </w:pPr>
      <w:r w:rsidRPr="00AF0E14">
        <w:rPr>
          <w:b/>
        </w:rPr>
        <w:t xml:space="preserve">2.1. </w:t>
      </w:r>
      <w:r w:rsidRPr="00AF0E14">
        <w:rPr>
          <w:b/>
          <w:lang w:val="es-ES_tradnl"/>
        </w:rPr>
        <w:t>İŞARET</w:t>
      </w:r>
      <w:r w:rsidRPr="00AF0E14">
        <w:rPr>
          <w:b/>
          <w:bCs/>
        </w:rPr>
        <w:t>: KURU KAFA VE ÇAPRAZ KEMİKLER</w:t>
      </w:r>
    </w:p>
    <w:p w14:paraId="0C15F51E" w14:textId="77777777" w:rsidR="004F7589" w:rsidRPr="00AF0E14" w:rsidRDefault="004F7589" w:rsidP="004F7589"/>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9"/>
        <w:gridCol w:w="6477"/>
      </w:tblGrid>
      <w:tr w:rsidR="004F7589" w:rsidRPr="00AF0E14" w14:paraId="4BBE14A9" w14:textId="77777777" w:rsidTr="00C3730A">
        <w:trPr>
          <w:trHeight w:val="420"/>
        </w:trPr>
        <w:tc>
          <w:tcPr>
            <w:tcW w:w="2419" w:type="dxa"/>
            <w:tcBorders>
              <w:left w:val="nil"/>
            </w:tcBorders>
          </w:tcPr>
          <w:p w14:paraId="4169401D" w14:textId="77777777" w:rsidR="004F7589" w:rsidRPr="00AF0E14" w:rsidRDefault="004F7589" w:rsidP="00C3730A">
            <w:r w:rsidRPr="00AF0E14">
              <w:t>Zararlılık işareti (1)</w:t>
            </w:r>
          </w:p>
        </w:tc>
        <w:tc>
          <w:tcPr>
            <w:tcW w:w="6477" w:type="dxa"/>
            <w:tcBorders>
              <w:right w:val="nil"/>
            </w:tcBorders>
          </w:tcPr>
          <w:p w14:paraId="7DCD658F" w14:textId="77777777" w:rsidR="004F7589" w:rsidRPr="00AF0E14" w:rsidRDefault="004F7589" w:rsidP="00C3730A">
            <w:pPr>
              <w:rPr>
                <w:lang w:val="nb-NO"/>
              </w:rPr>
            </w:pPr>
            <w:r w:rsidRPr="00AF0E14">
              <w:rPr>
                <w:lang w:val="nb-NO"/>
              </w:rPr>
              <w:t>Zararlılık sınıfı ve zararlılık kategorisi (2)</w:t>
            </w:r>
          </w:p>
        </w:tc>
      </w:tr>
      <w:tr w:rsidR="004F7589" w:rsidRPr="00AF0E14" w14:paraId="1D75B094" w14:textId="77777777" w:rsidTr="00C3730A">
        <w:trPr>
          <w:trHeight w:val="1971"/>
        </w:trPr>
        <w:tc>
          <w:tcPr>
            <w:tcW w:w="2419" w:type="dxa"/>
            <w:tcBorders>
              <w:left w:val="nil"/>
            </w:tcBorders>
          </w:tcPr>
          <w:p w14:paraId="562B7F05" w14:textId="77777777" w:rsidR="004F7589" w:rsidRPr="00AF0E14" w:rsidRDefault="004F7589" w:rsidP="00C3730A">
            <w:pPr>
              <w:jc w:val="center"/>
              <w:rPr>
                <w:lang w:val="nb-NO"/>
              </w:rPr>
            </w:pPr>
            <w:r w:rsidRPr="00AF0E14">
              <w:rPr>
                <w:lang w:val="nb-NO"/>
              </w:rPr>
              <w:t>GHS06</w:t>
            </w:r>
          </w:p>
          <w:p w14:paraId="5DB4C4AC" w14:textId="77777777" w:rsidR="004F7589" w:rsidRPr="00AF0E14" w:rsidRDefault="004F7589" w:rsidP="00C3730A">
            <w:pPr>
              <w:rPr>
                <w:lang w:val="nb-NO"/>
              </w:rPr>
            </w:pPr>
            <w:r w:rsidRPr="00AF0E14">
              <w:rPr>
                <w:lang w:val="nb-NO"/>
              </w:rPr>
              <w:t xml:space="preserve">      </w:t>
            </w:r>
            <w:r>
              <w:rPr>
                <w:noProof/>
              </w:rPr>
              <w:drawing>
                <wp:inline distT="0" distB="0" distL="0" distR="0" wp14:anchorId="44B25547" wp14:editId="087E6587">
                  <wp:extent cx="1166495" cy="118237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6495" cy="1182370"/>
                          </a:xfrm>
                          <a:prstGeom prst="rect">
                            <a:avLst/>
                          </a:prstGeom>
                          <a:noFill/>
                          <a:ln>
                            <a:noFill/>
                          </a:ln>
                        </pic:spPr>
                      </pic:pic>
                    </a:graphicData>
                  </a:graphic>
                </wp:inline>
              </w:drawing>
            </w:r>
          </w:p>
        </w:tc>
        <w:tc>
          <w:tcPr>
            <w:tcW w:w="6477" w:type="dxa"/>
            <w:tcBorders>
              <w:right w:val="nil"/>
            </w:tcBorders>
          </w:tcPr>
          <w:p w14:paraId="7AE9DCDD" w14:textId="77777777" w:rsidR="004F7589" w:rsidRPr="00AF0E14" w:rsidRDefault="004F7589" w:rsidP="00C3730A">
            <w:r w:rsidRPr="00AF0E14">
              <w:t>Ek-1 Başlık 3.1</w:t>
            </w:r>
          </w:p>
          <w:p w14:paraId="78CAF714" w14:textId="77777777" w:rsidR="004F7589" w:rsidRPr="00AF0E14" w:rsidRDefault="004F7589" w:rsidP="00C3730A">
            <w:r w:rsidRPr="00AF0E14">
              <w:t>Akut toksisite (ağız yolu, cilt yolu, soluma yolu), zararlılık kategorileri 1, 2, 3</w:t>
            </w:r>
          </w:p>
        </w:tc>
      </w:tr>
    </w:tbl>
    <w:p w14:paraId="4703F069" w14:textId="77777777" w:rsidR="00BD1FF9" w:rsidRDefault="00BD1FF9" w:rsidP="00BD1FF9"/>
    <w:p w14:paraId="7D2AD364" w14:textId="77777777" w:rsidR="004F7589" w:rsidRPr="00AF0E14" w:rsidRDefault="004F7589" w:rsidP="004F7589">
      <w:r w:rsidRPr="00AF0E14">
        <w:rPr>
          <w:b/>
        </w:rPr>
        <w:t>2.2.</w:t>
      </w:r>
      <w:r w:rsidRPr="00AF0E14">
        <w:t xml:space="preserve"> </w:t>
      </w:r>
      <w:r w:rsidRPr="00AF0E14">
        <w:rPr>
          <w:b/>
          <w:lang w:val="es-ES_tradnl"/>
        </w:rPr>
        <w:t>İŞARET</w:t>
      </w:r>
      <w:r w:rsidRPr="00AF0E14">
        <w:rPr>
          <w:b/>
          <w:bCs/>
        </w:rPr>
        <w:t>: AŞINMA</w:t>
      </w: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3"/>
        <w:gridCol w:w="6434"/>
      </w:tblGrid>
      <w:tr w:rsidR="004F7589" w:rsidRPr="00AF0E14" w14:paraId="7FC2EDC2" w14:textId="77777777" w:rsidTr="00C3730A">
        <w:trPr>
          <w:trHeight w:val="434"/>
        </w:trPr>
        <w:tc>
          <w:tcPr>
            <w:tcW w:w="2403" w:type="dxa"/>
            <w:tcBorders>
              <w:left w:val="nil"/>
            </w:tcBorders>
          </w:tcPr>
          <w:p w14:paraId="6EFCAF11" w14:textId="77777777" w:rsidR="004F7589" w:rsidRPr="00AF0E14" w:rsidRDefault="004F7589" w:rsidP="00C3730A">
            <w:r w:rsidRPr="00AF0E14">
              <w:t>Zararlılık işareti (1)</w:t>
            </w:r>
          </w:p>
        </w:tc>
        <w:tc>
          <w:tcPr>
            <w:tcW w:w="6434" w:type="dxa"/>
            <w:tcBorders>
              <w:right w:val="nil"/>
            </w:tcBorders>
          </w:tcPr>
          <w:p w14:paraId="6ED5163C" w14:textId="77777777" w:rsidR="004F7589" w:rsidRPr="00AF0E14" w:rsidRDefault="004F7589" w:rsidP="00C3730A">
            <w:pPr>
              <w:rPr>
                <w:lang w:val="nb-NO"/>
              </w:rPr>
            </w:pPr>
            <w:r w:rsidRPr="00AF0E14">
              <w:rPr>
                <w:lang w:val="nb-NO"/>
              </w:rPr>
              <w:t>Zararlılık sınıfı ve zararlılık kategorisi (2)</w:t>
            </w:r>
          </w:p>
        </w:tc>
      </w:tr>
      <w:tr w:rsidR="004F7589" w:rsidRPr="00AF0E14" w14:paraId="61E362E5" w14:textId="77777777" w:rsidTr="00C3730A">
        <w:trPr>
          <w:trHeight w:val="2533"/>
        </w:trPr>
        <w:tc>
          <w:tcPr>
            <w:tcW w:w="2403" w:type="dxa"/>
            <w:tcBorders>
              <w:left w:val="nil"/>
            </w:tcBorders>
          </w:tcPr>
          <w:p w14:paraId="74283651" w14:textId="77777777" w:rsidR="004F7589" w:rsidRPr="00AF0E14" w:rsidRDefault="004F7589" w:rsidP="00C3730A">
            <w:pPr>
              <w:jc w:val="center"/>
              <w:rPr>
                <w:lang w:val="nb-NO"/>
              </w:rPr>
            </w:pPr>
            <w:r w:rsidRPr="00AF0E14">
              <w:rPr>
                <w:lang w:val="nb-NO"/>
              </w:rPr>
              <w:t>GHS05</w:t>
            </w:r>
          </w:p>
          <w:p w14:paraId="45B8B198" w14:textId="77777777" w:rsidR="004F7589" w:rsidRPr="00AF0E14" w:rsidRDefault="004F7589" w:rsidP="00C3730A">
            <w:pPr>
              <w:jc w:val="center"/>
              <w:rPr>
                <w:lang w:val="nb-NO"/>
              </w:rPr>
            </w:pPr>
          </w:p>
          <w:p w14:paraId="5981EAE9" w14:textId="77777777" w:rsidR="004F7589" w:rsidRPr="00AF0E14" w:rsidRDefault="004F7589" w:rsidP="00C3730A">
            <w:pPr>
              <w:rPr>
                <w:lang w:val="nb-NO"/>
              </w:rPr>
            </w:pPr>
            <w:r w:rsidRPr="00AF0E14">
              <w:rPr>
                <w:lang w:val="nb-NO"/>
              </w:rPr>
              <w:t xml:space="preserve">      </w:t>
            </w:r>
            <w:r>
              <w:rPr>
                <w:noProof/>
              </w:rPr>
              <w:drawing>
                <wp:inline distT="0" distB="0" distL="0" distR="0" wp14:anchorId="7409B29F" wp14:editId="33168203">
                  <wp:extent cx="1135380" cy="113538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p>
        </w:tc>
        <w:tc>
          <w:tcPr>
            <w:tcW w:w="6434" w:type="dxa"/>
            <w:tcBorders>
              <w:right w:val="nil"/>
            </w:tcBorders>
          </w:tcPr>
          <w:p w14:paraId="681DCC8D" w14:textId="77777777" w:rsidR="004F7589" w:rsidRPr="009656A5" w:rsidRDefault="004F7589" w:rsidP="00C3730A">
            <w:r w:rsidRPr="009656A5">
              <w:t>Ek-1 Başlık 3.2</w:t>
            </w:r>
          </w:p>
          <w:p w14:paraId="5A3D2A3E" w14:textId="77777777" w:rsidR="004F7589" w:rsidRPr="009656A5" w:rsidRDefault="004F7589" w:rsidP="00C3730A">
            <w:r w:rsidRPr="009656A5">
              <w:t>Cilt aşınması, zararlılık kategori</w:t>
            </w:r>
            <w:r w:rsidR="00D4101D" w:rsidRPr="009656A5">
              <w:t>si 1 ve alt kategoriler</w:t>
            </w:r>
            <w:r w:rsidRPr="009656A5">
              <w:t xml:space="preserve"> 1A, 1B, 1C</w:t>
            </w:r>
          </w:p>
          <w:p w14:paraId="778A7160" w14:textId="77777777" w:rsidR="004F7589" w:rsidRPr="009656A5" w:rsidRDefault="004F7589" w:rsidP="00C3730A">
            <w:r w:rsidRPr="009656A5">
              <w:t>Ek-1 Başlık 3.3</w:t>
            </w:r>
          </w:p>
          <w:p w14:paraId="152C5C73" w14:textId="77777777" w:rsidR="004F7589" w:rsidRPr="00AF0E14" w:rsidRDefault="004F7589" w:rsidP="00C3730A">
            <w:r w:rsidRPr="009656A5">
              <w:t>Ciddi göz hasarı, zararlılık kategorisi 1</w:t>
            </w:r>
          </w:p>
        </w:tc>
      </w:tr>
    </w:tbl>
    <w:p w14:paraId="6B55D117" w14:textId="77777777" w:rsidR="00BD1FF9" w:rsidRDefault="00BD1FF9" w:rsidP="00BD1FF9"/>
    <w:p w14:paraId="564360C1" w14:textId="77777777" w:rsidR="004F7589" w:rsidRPr="000511DB" w:rsidRDefault="004F7589" w:rsidP="000511DB">
      <w:pPr>
        <w:tabs>
          <w:tab w:val="left" w:pos="2505"/>
        </w:tabs>
        <w:rPr>
          <w:b/>
        </w:rPr>
      </w:pPr>
      <w:r w:rsidRPr="00AF0E14">
        <w:rPr>
          <w:b/>
        </w:rPr>
        <w:t xml:space="preserve">2.3. </w:t>
      </w:r>
      <w:r w:rsidRPr="00AF0E14">
        <w:rPr>
          <w:b/>
          <w:lang w:val="es-ES_tradnl"/>
        </w:rPr>
        <w:t>İŞARET</w:t>
      </w:r>
      <w:r w:rsidRPr="00AF0E14">
        <w:rPr>
          <w:b/>
          <w:bCs/>
        </w:rPr>
        <w:t>: ÜNLEM İŞARETİ</w:t>
      </w: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3"/>
        <w:gridCol w:w="6434"/>
      </w:tblGrid>
      <w:tr w:rsidR="004F7589" w:rsidRPr="00AF0E14" w14:paraId="420E3EAE" w14:textId="77777777" w:rsidTr="00C3730A">
        <w:trPr>
          <w:trHeight w:val="434"/>
        </w:trPr>
        <w:tc>
          <w:tcPr>
            <w:tcW w:w="2403" w:type="dxa"/>
            <w:tcBorders>
              <w:left w:val="nil"/>
            </w:tcBorders>
          </w:tcPr>
          <w:p w14:paraId="71E3C0A0" w14:textId="77777777" w:rsidR="004F7589" w:rsidRPr="00AF0E14" w:rsidRDefault="004F7589" w:rsidP="00C3730A">
            <w:r w:rsidRPr="00AF0E14">
              <w:t>Zararlılık işareti (1)</w:t>
            </w:r>
          </w:p>
        </w:tc>
        <w:tc>
          <w:tcPr>
            <w:tcW w:w="6434" w:type="dxa"/>
            <w:tcBorders>
              <w:right w:val="nil"/>
            </w:tcBorders>
          </w:tcPr>
          <w:p w14:paraId="4961A546" w14:textId="77777777" w:rsidR="004F7589" w:rsidRPr="00AF0E14" w:rsidRDefault="004F7589" w:rsidP="00C3730A">
            <w:pPr>
              <w:rPr>
                <w:lang w:val="nb-NO"/>
              </w:rPr>
            </w:pPr>
            <w:r w:rsidRPr="00AF0E14">
              <w:rPr>
                <w:lang w:val="nb-NO"/>
              </w:rPr>
              <w:t>Zararlılık sınıfı ve zararlılık kategorisi (2)</w:t>
            </w:r>
          </w:p>
        </w:tc>
      </w:tr>
      <w:tr w:rsidR="004F7589" w:rsidRPr="00AF0E14" w14:paraId="62C1C156" w14:textId="77777777" w:rsidTr="00C3730A">
        <w:trPr>
          <w:trHeight w:val="3235"/>
        </w:trPr>
        <w:tc>
          <w:tcPr>
            <w:tcW w:w="2403" w:type="dxa"/>
            <w:tcBorders>
              <w:left w:val="nil"/>
            </w:tcBorders>
          </w:tcPr>
          <w:p w14:paraId="3787614B" w14:textId="77777777" w:rsidR="004F7589" w:rsidRPr="00AF0E14" w:rsidRDefault="004F7589" w:rsidP="00C3730A">
            <w:pPr>
              <w:jc w:val="center"/>
              <w:rPr>
                <w:lang w:val="nb-NO"/>
              </w:rPr>
            </w:pPr>
            <w:r w:rsidRPr="00AF0E14">
              <w:rPr>
                <w:lang w:val="nb-NO"/>
              </w:rPr>
              <w:t>GHS07</w:t>
            </w:r>
          </w:p>
          <w:p w14:paraId="5FAC4A0B" w14:textId="77777777" w:rsidR="004F7589" w:rsidRPr="00AF0E14" w:rsidRDefault="004F7589" w:rsidP="00C3730A">
            <w:pPr>
              <w:jc w:val="center"/>
              <w:rPr>
                <w:lang w:val="nb-NO"/>
              </w:rPr>
            </w:pPr>
          </w:p>
          <w:p w14:paraId="6FA172FE" w14:textId="77777777" w:rsidR="004F7589" w:rsidRPr="00AF0E14" w:rsidRDefault="004F7589" w:rsidP="00C3730A">
            <w:pPr>
              <w:rPr>
                <w:lang w:val="nb-NO"/>
              </w:rPr>
            </w:pPr>
            <w:r w:rsidRPr="00AF0E14">
              <w:rPr>
                <w:lang w:val="nb-NO"/>
              </w:rPr>
              <w:t xml:space="preserve">      </w:t>
            </w:r>
            <w:r>
              <w:rPr>
                <w:noProof/>
              </w:rPr>
              <w:drawing>
                <wp:inline distT="0" distB="0" distL="0" distR="0" wp14:anchorId="0186777F" wp14:editId="1EA304C7">
                  <wp:extent cx="1150620" cy="1166495"/>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0620" cy="1166495"/>
                          </a:xfrm>
                          <a:prstGeom prst="rect">
                            <a:avLst/>
                          </a:prstGeom>
                          <a:noFill/>
                          <a:ln>
                            <a:noFill/>
                          </a:ln>
                        </pic:spPr>
                      </pic:pic>
                    </a:graphicData>
                  </a:graphic>
                </wp:inline>
              </w:drawing>
            </w:r>
          </w:p>
          <w:p w14:paraId="1FC562CD" w14:textId="77777777" w:rsidR="004F7589" w:rsidRPr="00AF0E14" w:rsidRDefault="004F7589" w:rsidP="00C3730A">
            <w:pPr>
              <w:rPr>
                <w:lang w:val="nb-NO"/>
              </w:rPr>
            </w:pPr>
          </w:p>
          <w:p w14:paraId="726C14EE" w14:textId="77777777" w:rsidR="004F7589" w:rsidRPr="00AF0E14" w:rsidRDefault="004F7589" w:rsidP="00C3730A">
            <w:pPr>
              <w:jc w:val="center"/>
              <w:rPr>
                <w:lang w:val="nb-NO"/>
              </w:rPr>
            </w:pPr>
          </w:p>
        </w:tc>
        <w:tc>
          <w:tcPr>
            <w:tcW w:w="6434" w:type="dxa"/>
            <w:tcBorders>
              <w:right w:val="nil"/>
            </w:tcBorders>
          </w:tcPr>
          <w:p w14:paraId="376BF316" w14:textId="77777777" w:rsidR="004F7589" w:rsidRPr="00AF0E14" w:rsidRDefault="004F7589" w:rsidP="00C3730A">
            <w:r w:rsidRPr="00AF0E14">
              <w:t>Ek-1 Başlık 3.1</w:t>
            </w:r>
          </w:p>
          <w:p w14:paraId="435959F3" w14:textId="77777777" w:rsidR="004F7589" w:rsidRPr="00AF0E14" w:rsidRDefault="004F7589" w:rsidP="00C3730A">
            <w:r w:rsidRPr="00AF0E14">
              <w:t>Akut toksisite (ağız yolu, cilt yolu, soluma yolu), zararlılık kategorisi 4</w:t>
            </w:r>
          </w:p>
          <w:p w14:paraId="55DC99A4" w14:textId="77777777" w:rsidR="004F7589" w:rsidRPr="00AF0E14" w:rsidRDefault="004F7589" w:rsidP="00C3730A">
            <w:r w:rsidRPr="00AF0E14">
              <w:t>Ek-1 Başlık 3.2</w:t>
            </w:r>
          </w:p>
          <w:p w14:paraId="0AFF04AB" w14:textId="77777777" w:rsidR="004F7589" w:rsidRPr="00AF0E14" w:rsidRDefault="004F7589" w:rsidP="00C3730A">
            <w:r w:rsidRPr="00AF0E14">
              <w:t>Cilt tahrişi, zararlılık kategorisi 2</w:t>
            </w:r>
          </w:p>
          <w:p w14:paraId="7462D0A9" w14:textId="77777777" w:rsidR="004F7589" w:rsidRPr="00AF0E14" w:rsidRDefault="004F7589" w:rsidP="00C3730A">
            <w:r w:rsidRPr="00AF0E14">
              <w:t>Ek-1 Başlık 3.3</w:t>
            </w:r>
          </w:p>
          <w:p w14:paraId="0DEBDA9C" w14:textId="77777777" w:rsidR="004F7589" w:rsidRPr="00AF0E14" w:rsidRDefault="004F7589" w:rsidP="00C3730A">
            <w:r w:rsidRPr="00AF0E14">
              <w:t>Göz tahrişi, zararlılık kategorisi 2</w:t>
            </w:r>
          </w:p>
          <w:p w14:paraId="2C2E45D9" w14:textId="77777777" w:rsidR="004F7589" w:rsidRPr="00AF0E14" w:rsidRDefault="004F7589" w:rsidP="00C3730A">
            <w:r w:rsidRPr="00AF0E14">
              <w:t>Ek-1 Başlık 3.4</w:t>
            </w:r>
          </w:p>
          <w:p w14:paraId="063A71FF" w14:textId="77777777" w:rsidR="004F7589" w:rsidRPr="00AF0E14" w:rsidRDefault="004F7589" w:rsidP="00C3730A">
            <w:r w:rsidRPr="00AF0E14">
              <w:t>Cilt  hassaslaştırıcılığı</w:t>
            </w:r>
            <w:r w:rsidRPr="00AF0E14" w:rsidDel="00EB3FEE">
              <w:t xml:space="preserve"> </w:t>
            </w:r>
            <w:r w:rsidRPr="00AF0E14">
              <w:t>, zararlılık kategorisi 1, 1A, 1B</w:t>
            </w:r>
          </w:p>
          <w:p w14:paraId="0B340727" w14:textId="77777777" w:rsidR="004F7589" w:rsidRPr="00AF0E14" w:rsidRDefault="004F7589" w:rsidP="00C3730A">
            <w:r w:rsidRPr="00AF0E14">
              <w:t>Ek-1 Başlık 3.8</w:t>
            </w:r>
          </w:p>
          <w:p w14:paraId="66030987" w14:textId="77777777" w:rsidR="004F7589" w:rsidRPr="00AF0E14" w:rsidRDefault="004F7589" w:rsidP="00C3730A">
            <w:r w:rsidRPr="00AF0E14">
              <w:t>Belirli Hedef Organ Toksisitesi – Tek maruz kalma, zararlılık kategorisi 3</w:t>
            </w:r>
          </w:p>
          <w:p w14:paraId="1D91803F" w14:textId="77777777" w:rsidR="004F7589" w:rsidRPr="00AF0E14" w:rsidRDefault="004F7589" w:rsidP="00C3730A">
            <w:r w:rsidRPr="00AF0E14">
              <w:t>Solunum yolu tahrişi</w:t>
            </w:r>
          </w:p>
          <w:p w14:paraId="71F1C28E" w14:textId="77777777" w:rsidR="004F7589" w:rsidRPr="00AF0E14" w:rsidRDefault="004F7589" w:rsidP="00C3730A">
            <w:r w:rsidRPr="00AF0E14">
              <w:t>Narkotik etkiler</w:t>
            </w:r>
          </w:p>
        </w:tc>
      </w:tr>
    </w:tbl>
    <w:p w14:paraId="3E22F4E8" w14:textId="77777777" w:rsidR="00BD1FF9" w:rsidRDefault="00BD1FF9" w:rsidP="00BD1FF9"/>
    <w:p w14:paraId="5E1A3B00" w14:textId="77777777" w:rsidR="00CE3E54" w:rsidRDefault="00CE3E54">
      <w:pPr>
        <w:rPr>
          <w:b/>
        </w:rPr>
      </w:pPr>
      <w:r>
        <w:rPr>
          <w:b/>
        </w:rPr>
        <w:br w:type="page"/>
      </w:r>
    </w:p>
    <w:p w14:paraId="2F565D39" w14:textId="77777777" w:rsidR="00F545C3" w:rsidRPr="00AF0E14" w:rsidRDefault="00F545C3" w:rsidP="00F545C3">
      <w:pPr>
        <w:tabs>
          <w:tab w:val="left" w:pos="2505"/>
        </w:tabs>
        <w:rPr>
          <w:b/>
        </w:rPr>
      </w:pPr>
      <w:r w:rsidRPr="00AF0E14">
        <w:rPr>
          <w:b/>
        </w:rPr>
        <w:lastRenderedPageBreak/>
        <w:t xml:space="preserve">2.4. </w:t>
      </w:r>
      <w:r w:rsidRPr="00AF0E14">
        <w:rPr>
          <w:b/>
          <w:lang w:val="es-ES_tradnl"/>
        </w:rPr>
        <w:t>İŞARET</w:t>
      </w:r>
      <w:r w:rsidRPr="00AF0E14">
        <w:rPr>
          <w:b/>
          <w:bCs/>
        </w:rPr>
        <w:t>: SAĞLIK ZARARLILIĞI</w:t>
      </w:r>
    </w:p>
    <w:tbl>
      <w:tblPr>
        <w:tblpPr w:leftFromText="141" w:rightFromText="141" w:vertAnchor="text" w:horzAnchor="margin" w:tblpY="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3"/>
        <w:gridCol w:w="6434"/>
      </w:tblGrid>
      <w:tr w:rsidR="00F545C3" w:rsidRPr="00AF0E14" w14:paraId="4A0ED6F4" w14:textId="77777777" w:rsidTr="00C3730A">
        <w:trPr>
          <w:trHeight w:val="434"/>
        </w:trPr>
        <w:tc>
          <w:tcPr>
            <w:tcW w:w="2403" w:type="dxa"/>
            <w:tcBorders>
              <w:left w:val="nil"/>
            </w:tcBorders>
          </w:tcPr>
          <w:p w14:paraId="1F430E9A" w14:textId="77777777" w:rsidR="00F545C3" w:rsidRPr="00AF0E14" w:rsidRDefault="00F545C3" w:rsidP="00C3730A">
            <w:r w:rsidRPr="00AF0E14">
              <w:t>Zararlılık işareti (1)</w:t>
            </w:r>
          </w:p>
        </w:tc>
        <w:tc>
          <w:tcPr>
            <w:tcW w:w="6434" w:type="dxa"/>
            <w:tcBorders>
              <w:right w:val="nil"/>
            </w:tcBorders>
          </w:tcPr>
          <w:p w14:paraId="6A93FAF1" w14:textId="77777777" w:rsidR="00F545C3" w:rsidRPr="00AF0E14" w:rsidRDefault="00F545C3" w:rsidP="00C3730A">
            <w:pPr>
              <w:rPr>
                <w:lang w:val="nb-NO"/>
              </w:rPr>
            </w:pPr>
            <w:r w:rsidRPr="00AF0E14">
              <w:rPr>
                <w:lang w:val="nb-NO"/>
              </w:rPr>
              <w:t>Zararlılık sınıfı ve zararlılık kategorisi (2)</w:t>
            </w:r>
          </w:p>
        </w:tc>
      </w:tr>
      <w:tr w:rsidR="00F545C3" w:rsidRPr="00AF0E14" w14:paraId="58899222" w14:textId="77777777" w:rsidTr="00C3730A">
        <w:trPr>
          <w:trHeight w:val="1835"/>
        </w:trPr>
        <w:tc>
          <w:tcPr>
            <w:tcW w:w="2403" w:type="dxa"/>
            <w:tcBorders>
              <w:left w:val="nil"/>
            </w:tcBorders>
          </w:tcPr>
          <w:p w14:paraId="36591B98" w14:textId="77777777" w:rsidR="00F545C3" w:rsidRPr="00AF0E14" w:rsidRDefault="00F545C3" w:rsidP="00C3730A">
            <w:pPr>
              <w:jc w:val="center"/>
              <w:rPr>
                <w:lang w:val="nb-NO"/>
              </w:rPr>
            </w:pPr>
            <w:r w:rsidRPr="00AF0E14">
              <w:rPr>
                <w:lang w:val="nb-NO"/>
              </w:rPr>
              <w:t>GHS08</w:t>
            </w:r>
          </w:p>
          <w:p w14:paraId="13845E9A" w14:textId="77777777" w:rsidR="00F545C3" w:rsidRPr="00AF0E14" w:rsidRDefault="00F545C3" w:rsidP="00C3730A">
            <w:pPr>
              <w:jc w:val="center"/>
              <w:rPr>
                <w:lang w:val="nb-NO"/>
              </w:rPr>
            </w:pPr>
          </w:p>
          <w:p w14:paraId="582DFF41" w14:textId="77777777" w:rsidR="00F545C3" w:rsidRPr="00AF0E14" w:rsidRDefault="00F545C3" w:rsidP="00C3730A">
            <w:pPr>
              <w:tabs>
                <w:tab w:val="left" w:pos="1140"/>
              </w:tabs>
              <w:rPr>
                <w:lang w:val="nb-NO"/>
              </w:rPr>
            </w:pPr>
            <w:r w:rsidRPr="00AF0E14">
              <w:rPr>
                <w:lang w:val="nb-NO"/>
              </w:rPr>
              <w:t xml:space="preserve">      </w:t>
            </w:r>
            <w:r>
              <w:rPr>
                <w:noProof/>
              </w:rPr>
              <w:drawing>
                <wp:inline distT="0" distB="0" distL="0" distR="0" wp14:anchorId="6EFAFE43" wp14:editId="2DF94FFB">
                  <wp:extent cx="1150620" cy="1166495"/>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0620" cy="1166495"/>
                          </a:xfrm>
                          <a:prstGeom prst="rect">
                            <a:avLst/>
                          </a:prstGeom>
                          <a:noFill/>
                          <a:ln>
                            <a:noFill/>
                          </a:ln>
                        </pic:spPr>
                      </pic:pic>
                    </a:graphicData>
                  </a:graphic>
                </wp:inline>
              </w:drawing>
            </w:r>
          </w:p>
          <w:p w14:paraId="77A63B20" w14:textId="77777777" w:rsidR="00F545C3" w:rsidRPr="00AF0E14" w:rsidRDefault="00F545C3" w:rsidP="00C3730A">
            <w:pPr>
              <w:rPr>
                <w:lang w:val="nb-NO"/>
              </w:rPr>
            </w:pPr>
          </w:p>
          <w:p w14:paraId="3F3724A6" w14:textId="77777777" w:rsidR="00F545C3" w:rsidRPr="00AF0E14" w:rsidRDefault="00F545C3" w:rsidP="00C3730A">
            <w:pPr>
              <w:jc w:val="center"/>
              <w:rPr>
                <w:lang w:val="nb-NO"/>
              </w:rPr>
            </w:pPr>
          </w:p>
        </w:tc>
        <w:tc>
          <w:tcPr>
            <w:tcW w:w="6434" w:type="dxa"/>
            <w:tcBorders>
              <w:right w:val="nil"/>
            </w:tcBorders>
          </w:tcPr>
          <w:p w14:paraId="4185CF0B" w14:textId="77777777" w:rsidR="00F545C3" w:rsidRPr="00AF0E14" w:rsidRDefault="00F545C3" w:rsidP="00C3730A">
            <w:r w:rsidRPr="00AF0E14">
              <w:t>Ek-1 Başlık 3.4</w:t>
            </w:r>
          </w:p>
          <w:p w14:paraId="4564B190" w14:textId="77777777" w:rsidR="00F545C3" w:rsidRPr="00AF0E14" w:rsidRDefault="00F545C3" w:rsidP="00C3730A">
            <w:r w:rsidRPr="00AF0E14">
              <w:t>Solunum  hassaslaştırıcılığı, zararlılık kategorisi 1, 1A, 1B</w:t>
            </w:r>
          </w:p>
          <w:p w14:paraId="42FCAF9D" w14:textId="77777777" w:rsidR="00F545C3" w:rsidRPr="00AF0E14" w:rsidRDefault="00F545C3" w:rsidP="00C3730A">
            <w:r w:rsidRPr="00AF0E14">
              <w:t>Ek-1 Başlık 3.5</w:t>
            </w:r>
          </w:p>
          <w:p w14:paraId="72E9ECC1" w14:textId="77777777" w:rsidR="00F545C3" w:rsidRPr="00AF0E14" w:rsidRDefault="00F545C3" w:rsidP="00C3730A">
            <w:r w:rsidRPr="00AF0E14">
              <w:t>Eşey hücre mutajenitesi, zararlılık kategorileri 1A, 1B, 2</w:t>
            </w:r>
          </w:p>
          <w:p w14:paraId="132C9656" w14:textId="77777777" w:rsidR="00F545C3" w:rsidRPr="00AF0E14" w:rsidRDefault="00F545C3" w:rsidP="00C3730A">
            <w:r w:rsidRPr="00AF0E14">
              <w:t>Ek-1 Başlık 3.6</w:t>
            </w:r>
          </w:p>
          <w:p w14:paraId="30901C36" w14:textId="77777777" w:rsidR="00F545C3" w:rsidRPr="00AF0E14" w:rsidRDefault="00F545C3" w:rsidP="00C3730A">
            <w:r w:rsidRPr="00AF0E14">
              <w:t>Kanserojenite, zararlılık kategorileri 1A, 1B, 2</w:t>
            </w:r>
          </w:p>
          <w:p w14:paraId="23971B96" w14:textId="77777777" w:rsidR="00F545C3" w:rsidRPr="00AF0E14" w:rsidRDefault="00F545C3" w:rsidP="00C3730A">
            <w:r w:rsidRPr="00AF0E14">
              <w:t>Ek-1 Başlık 3.7</w:t>
            </w:r>
          </w:p>
          <w:p w14:paraId="770A0668" w14:textId="77777777" w:rsidR="00F545C3" w:rsidRPr="00AF0E14" w:rsidRDefault="00F545C3" w:rsidP="00C3730A">
            <w:r w:rsidRPr="00AF0E14">
              <w:t>Üreme sistemi toksisitesi, zararlılık kategorileri 1A, 1B, 2</w:t>
            </w:r>
          </w:p>
          <w:p w14:paraId="56A4B778" w14:textId="77777777" w:rsidR="00F545C3" w:rsidRPr="00AF0E14" w:rsidRDefault="00F545C3" w:rsidP="00C3730A">
            <w:r w:rsidRPr="00AF0E14">
              <w:t>Ek-1 Başlık 3.8</w:t>
            </w:r>
          </w:p>
          <w:p w14:paraId="081F61D2" w14:textId="77777777" w:rsidR="00F545C3" w:rsidRPr="00AF0E14" w:rsidRDefault="00F545C3" w:rsidP="00C3730A">
            <w:r w:rsidRPr="00AF0E14">
              <w:t>Belirli Hedef Organ Toksisitesi – Tek maruz kalma, zararlılık kategorileri 1, 2</w:t>
            </w:r>
          </w:p>
          <w:p w14:paraId="36F865FE" w14:textId="77777777" w:rsidR="00F545C3" w:rsidRPr="00AF0E14" w:rsidRDefault="00F545C3" w:rsidP="00C3730A">
            <w:r w:rsidRPr="00AF0E14">
              <w:t>Ek-1 Başlık 3.9</w:t>
            </w:r>
          </w:p>
          <w:p w14:paraId="726D9DA8" w14:textId="77777777" w:rsidR="00F545C3" w:rsidRPr="00AF0E14" w:rsidRDefault="00F545C3" w:rsidP="00C3730A">
            <w:r w:rsidRPr="00AF0E14">
              <w:t>Özel Hedef Organ Toksisitesi – Tekrarlı maruz kalma, zararlılık kategorileri 1, 2</w:t>
            </w:r>
          </w:p>
          <w:p w14:paraId="724634CF" w14:textId="77777777" w:rsidR="00F545C3" w:rsidRPr="00AF0E14" w:rsidRDefault="00F545C3" w:rsidP="00C3730A">
            <w:r w:rsidRPr="00AF0E14">
              <w:t>Ek-1 Başlık 3.10</w:t>
            </w:r>
          </w:p>
          <w:p w14:paraId="0A64CFEE" w14:textId="77777777" w:rsidR="00F545C3" w:rsidRPr="00AF0E14" w:rsidRDefault="00F545C3" w:rsidP="00C3730A">
            <w:r w:rsidRPr="00AF0E14">
              <w:t>Aspirasyon zararı, zararlılık kategorisi 1</w:t>
            </w:r>
          </w:p>
        </w:tc>
      </w:tr>
    </w:tbl>
    <w:p w14:paraId="30B816CB" w14:textId="77777777" w:rsidR="00F545C3" w:rsidRPr="00AF0E14" w:rsidRDefault="00F545C3" w:rsidP="00F545C3"/>
    <w:p w14:paraId="214F2790" w14:textId="77777777" w:rsidR="00BD1FF9" w:rsidRDefault="00BD1FF9" w:rsidP="00BD1FF9"/>
    <w:p w14:paraId="74AD9387" w14:textId="77777777" w:rsidR="001F479F" w:rsidRPr="00AF0E14" w:rsidRDefault="001F479F" w:rsidP="001F479F">
      <w:pPr>
        <w:rPr>
          <w:b/>
        </w:rPr>
      </w:pPr>
      <w:r w:rsidRPr="00AF0E14">
        <w:rPr>
          <w:b/>
        </w:rPr>
        <w:t>2.5. ZARARLILIK İŞARETİ GEREKMEYEN SAĞLIK ZARARLILIK KATEGORİLERİ:</w:t>
      </w:r>
    </w:p>
    <w:p w14:paraId="4201A88A" w14:textId="77777777" w:rsidR="00CC2F20" w:rsidRDefault="001F479F" w:rsidP="00EB05D0">
      <w:pPr>
        <w:ind w:firstLine="708"/>
      </w:pPr>
      <w:r w:rsidRPr="00AF0E14">
        <w:t>Ek-1 Başlık 3.7: Üreme sistemi toksisitesi, anne sütü üzerine veya anne sütü ile etkiler, ilave zararlılık kategorisi</w:t>
      </w:r>
    </w:p>
    <w:p w14:paraId="54AB91C5" w14:textId="77777777" w:rsidR="00921148" w:rsidRDefault="00921148" w:rsidP="001F479F">
      <w:pPr>
        <w:autoSpaceDE w:val="0"/>
        <w:autoSpaceDN w:val="0"/>
        <w:adjustRightInd w:val="0"/>
        <w:jc w:val="center"/>
        <w:rPr>
          <w:b/>
        </w:rPr>
      </w:pPr>
    </w:p>
    <w:p w14:paraId="55041206" w14:textId="77777777" w:rsidR="001F479F" w:rsidRPr="00AF0E14" w:rsidRDefault="001F479F" w:rsidP="001F479F">
      <w:pPr>
        <w:autoSpaceDE w:val="0"/>
        <w:autoSpaceDN w:val="0"/>
        <w:adjustRightInd w:val="0"/>
        <w:jc w:val="center"/>
        <w:rPr>
          <w:b/>
        </w:rPr>
      </w:pPr>
      <w:r w:rsidRPr="00AF0E14">
        <w:rPr>
          <w:b/>
        </w:rPr>
        <w:t>ÜÇÜNCÜ BÖLÜM</w:t>
      </w:r>
    </w:p>
    <w:p w14:paraId="183459C2" w14:textId="77777777" w:rsidR="001F479F" w:rsidRPr="00AF0E14" w:rsidRDefault="001F479F" w:rsidP="001F479F">
      <w:pPr>
        <w:autoSpaceDE w:val="0"/>
        <w:autoSpaceDN w:val="0"/>
        <w:adjustRightInd w:val="0"/>
        <w:jc w:val="center"/>
        <w:rPr>
          <w:b/>
        </w:rPr>
      </w:pPr>
      <w:r w:rsidRPr="00AF0E14">
        <w:rPr>
          <w:b/>
        </w:rPr>
        <w:t>ÇEVRESEL ZARARLILIKLAR</w:t>
      </w:r>
    </w:p>
    <w:p w14:paraId="2B641855" w14:textId="77777777" w:rsidR="001F479F" w:rsidRPr="00AF0E14" w:rsidRDefault="001F479F" w:rsidP="001F479F">
      <w:pPr>
        <w:rPr>
          <w:b/>
          <w:bCs/>
        </w:rPr>
      </w:pPr>
      <w:r w:rsidRPr="00AF0E14">
        <w:rPr>
          <w:b/>
        </w:rPr>
        <w:t xml:space="preserve">3.1. </w:t>
      </w:r>
      <w:r w:rsidRPr="00AF0E14">
        <w:rPr>
          <w:b/>
          <w:lang w:val="es-ES_tradnl"/>
        </w:rPr>
        <w:t>İŞARET</w:t>
      </w:r>
      <w:r w:rsidRPr="00AF0E14">
        <w:rPr>
          <w:b/>
          <w:bCs/>
        </w:rPr>
        <w:t>: ÇEVRE</w:t>
      </w:r>
    </w:p>
    <w:p w14:paraId="3A0638D7" w14:textId="77777777" w:rsidR="001F479F" w:rsidRPr="00AF0E14" w:rsidRDefault="001F479F" w:rsidP="001F479F">
      <w:pPr>
        <w:rPr>
          <w:b/>
          <w:bCs/>
        </w:rPr>
      </w:pPr>
    </w:p>
    <w:tbl>
      <w:tblPr>
        <w:tblpPr w:leftFromText="141" w:rightFromText="141" w:vertAnchor="text" w:horzAnchor="margin"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3"/>
        <w:gridCol w:w="6434"/>
      </w:tblGrid>
      <w:tr w:rsidR="001F479F" w:rsidRPr="00AF0E14" w14:paraId="246909FD" w14:textId="77777777" w:rsidTr="00C3730A">
        <w:trPr>
          <w:trHeight w:val="434"/>
        </w:trPr>
        <w:tc>
          <w:tcPr>
            <w:tcW w:w="2403" w:type="dxa"/>
            <w:tcBorders>
              <w:left w:val="nil"/>
            </w:tcBorders>
          </w:tcPr>
          <w:p w14:paraId="1BBF6048" w14:textId="77777777" w:rsidR="001F479F" w:rsidRPr="00AF0E14" w:rsidRDefault="001F479F" w:rsidP="00C3730A">
            <w:r w:rsidRPr="00AF0E14">
              <w:t>Zararlılık işareti (1)</w:t>
            </w:r>
          </w:p>
        </w:tc>
        <w:tc>
          <w:tcPr>
            <w:tcW w:w="6434" w:type="dxa"/>
            <w:tcBorders>
              <w:right w:val="nil"/>
            </w:tcBorders>
          </w:tcPr>
          <w:p w14:paraId="17DD6B46" w14:textId="77777777" w:rsidR="001F479F" w:rsidRPr="00AF0E14" w:rsidRDefault="001F479F" w:rsidP="00C3730A">
            <w:pPr>
              <w:rPr>
                <w:lang w:val="nb-NO"/>
              </w:rPr>
            </w:pPr>
            <w:r w:rsidRPr="00AF0E14">
              <w:rPr>
                <w:lang w:val="nb-NO"/>
              </w:rPr>
              <w:t>Zararlılık sınıfı ve zararlılık kategorisi (2)</w:t>
            </w:r>
          </w:p>
        </w:tc>
      </w:tr>
      <w:tr w:rsidR="001F479F" w:rsidRPr="00AF0E14" w14:paraId="41E26540" w14:textId="77777777" w:rsidTr="00C3730A">
        <w:trPr>
          <w:trHeight w:val="2516"/>
        </w:trPr>
        <w:tc>
          <w:tcPr>
            <w:tcW w:w="2403" w:type="dxa"/>
            <w:tcBorders>
              <w:left w:val="nil"/>
            </w:tcBorders>
          </w:tcPr>
          <w:p w14:paraId="6CB0F32B" w14:textId="77777777" w:rsidR="001F479F" w:rsidRPr="00AF0E14" w:rsidRDefault="001F479F" w:rsidP="00C3730A">
            <w:pPr>
              <w:jc w:val="center"/>
              <w:rPr>
                <w:lang w:val="nb-NO"/>
              </w:rPr>
            </w:pPr>
            <w:r w:rsidRPr="00AF0E14">
              <w:rPr>
                <w:lang w:val="nb-NO"/>
              </w:rPr>
              <w:t>GHS09</w:t>
            </w:r>
          </w:p>
          <w:p w14:paraId="5B6DA4AB" w14:textId="77777777" w:rsidR="001F479F" w:rsidRPr="00AF0E14" w:rsidRDefault="001F479F" w:rsidP="00C3730A">
            <w:pPr>
              <w:jc w:val="center"/>
              <w:rPr>
                <w:lang w:val="nb-NO"/>
              </w:rPr>
            </w:pPr>
            <w:r>
              <w:rPr>
                <w:noProof/>
              </w:rPr>
              <w:drawing>
                <wp:inline distT="0" distB="0" distL="0" distR="0" wp14:anchorId="507E272D" wp14:editId="12B1BEC5">
                  <wp:extent cx="1166495" cy="1150620"/>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6495" cy="1150620"/>
                          </a:xfrm>
                          <a:prstGeom prst="rect">
                            <a:avLst/>
                          </a:prstGeom>
                          <a:noFill/>
                          <a:ln>
                            <a:noFill/>
                          </a:ln>
                        </pic:spPr>
                      </pic:pic>
                    </a:graphicData>
                  </a:graphic>
                </wp:inline>
              </w:drawing>
            </w:r>
          </w:p>
        </w:tc>
        <w:tc>
          <w:tcPr>
            <w:tcW w:w="6434" w:type="dxa"/>
            <w:tcBorders>
              <w:right w:val="nil"/>
            </w:tcBorders>
          </w:tcPr>
          <w:p w14:paraId="18530B44" w14:textId="77777777" w:rsidR="001F479F" w:rsidRPr="00AF0E14" w:rsidRDefault="001F479F" w:rsidP="00C3730A">
            <w:pPr>
              <w:autoSpaceDE w:val="0"/>
              <w:autoSpaceDN w:val="0"/>
              <w:adjustRightInd w:val="0"/>
            </w:pPr>
            <w:r w:rsidRPr="00AF0E14">
              <w:t>Ek-1 Başlık  4.1</w:t>
            </w:r>
          </w:p>
          <w:p w14:paraId="44E3ECB2" w14:textId="77777777" w:rsidR="001F479F" w:rsidRPr="00AF0E14" w:rsidRDefault="001F479F" w:rsidP="00C3730A">
            <w:pPr>
              <w:autoSpaceDE w:val="0"/>
              <w:autoSpaceDN w:val="0"/>
              <w:adjustRightInd w:val="0"/>
            </w:pPr>
            <w:r w:rsidRPr="00AF0E14">
              <w:t>Sucul çevreye zararlı</w:t>
            </w:r>
          </w:p>
          <w:p w14:paraId="76FC3CF5" w14:textId="77777777" w:rsidR="001F479F" w:rsidRPr="00AF0E14" w:rsidRDefault="000C28D9" w:rsidP="00C3730A">
            <w:pPr>
              <w:autoSpaceDE w:val="0"/>
              <w:autoSpaceDN w:val="0"/>
              <w:adjustRightInd w:val="0"/>
            </w:pPr>
            <w:r>
              <w:t>Akut zararlılık kategorisi: Akut</w:t>
            </w:r>
            <w:r w:rsidR="001F479F" w:rsidRPr="00AF0E14">
              <w:t>1</w:t>
            </w:r>
          </w:p>
          <w:p w14:paraId="45BB6A1B" w14:textId="77777777" w:rsidR="001F479F" w:rsidRPr="00AF0E14" w:rsidRDefault="001F479F" w:rsidP="00C3730A">
            <w:r w:rsidRPr="00AF0E14">
              <w:t>Uzun süreli zararlılık kategorisi</w:t>
            </w:r>
            <w:r w:rsidR="000C28D9">
              <w:t>: Kronik</w:t>
            </w:r>
            <w:r w:rsidRPr="00AF0E14">
              <w:t xml:space="preserve"> 1, </w:t>
            </w:r>
            <w:r w:rsidR="000C28D9">
              <w:t xml:space="preserve">Kronik </w:t>
            </w:r>
            <w:r w:rsidRPr="00AF0E14">
              <w:t>2</w:t>
            </w:r>
          </w:p>
        </w:tc>
      </w:tr>
    </w:tbl>
    <w:p w14:paraId="2553211E" w14:textId="77777777" w:rsidR="000D00D7" w:rsidRDefault="001F479F" w:rsidP="000D00D7">
      <w:pPr>
        <w:ind w:firstLine="708"/>
      </w:pPr>
      <w:r w:rsidRPr="00AF0E14">
        <w:t>Aşağıdaki çevresel zararlılık sınıfları ve zararlılık kategorileri için bir zararlılık işareti gerekmemektedir:</w:t>
      </w:r>
      <w:r w:rsidR="000D00D7">
        <w:t xml:space="preserve"> </w:t>
      </w:r>
    </w:p>
    <w:p w14:paraId="012A3FB6" w14:textId="77777777" w:rsidR="001F479F" w:rsidRPr="00AF0E14" w:rsidRDefault="001F479F" w:rsidP="000D00D7">
      <w:pPr>
        <w:ind w:firstLine="708"/>
      </w:pPr>
      <w:r w:rsidRPr="00AF0E14">
        <w:t>Ek-1 Başlık 4.1: Sucul çevreye zararlı – Uzun süreli zararlılık kategorileri</w:t>
      </w:r>
      <w:r w:rsidR="000C28D9">
        <w:t>: Kronik</w:t>
      </w:r>
      <w:r w:rsidRPr="00AF0E14">
        <w:t xml:space="preserve"> 3, </w:t>
      </w:r>
      <w:r w:rsidR="000C28D9">
        <w:t xml:space="preserve">Kronik </w:t>
      </w:r>
      <w:r w:rsidRPr="00AF0E14">
        <w:t>4</w:t>
      </w:r>
    </w:p>
    <w:p w14:paraId="4CDAEB5A" w14:textId="77777777" w:rsidR="001F479F" w:rsidRPr="00AF0E14" w:rsidRDefault="001F479F" w:rsidP="001F479F"/>
    <w:p w14:paraId="0583CB6B" w14:textId="77777777" w:rsidR="00921148" w:rsidRDefault="00921148">
      <w:pPr>
        <w:rPr>
          <w:b/>
        </w:rPr>
      </w:pPr>
      <w:r>
        <w:rPr>
          <w:b/>
        </w:rPr>
        <w:br w:type="page"/>
      </w:r>
    </w:p>
    <w:p w14:paraId="2C1F8025" w14:textId="77777777" w:rsidR="001F479F" w:rsidRPr="00AF0E14" w:rsidRDefault="001F479F" w:rsidP="001F479F">
      <w:pPr>
        <w:pStyle w:val="Default"/>
        <w:jc w:val="center"/>
        <w:rPr>
          <w:rFonts w:ascii="Times New Roman" w:hAnsi="Times New Roman" w:cs="Times New Roman"/>
          <w:b/>
          <w:color w:val="auto"/>
        </w:rPr>
      </w:pPr>
      <w:r w:rsidRPr="00AF0E14">
        <w:rPr>
          <w:rFonts w:ascii="Times New Roman" w:hAnsi="Times New Roman" w:cs="Times New Roman"/>
          <w:b/>
          <w:color w:val="auto"/>
        </w:rPr>
        <w:lastRenderedPageBreak/>
        <w:t>DÖRDÜNCÜ BÖLÜM</w:t>
      </w:r>
    </w:p>
    <w:p w14:paraId="4F83CEBA" w14:textId="77777777" w:rsidR="001F479F" w:rsidRPr="00AF0E14" w:rsidRDefault="001F479F" w:rsidP="001F479F">
      <w:pPr>
        <w:pStyle w:val="Default"/>
        <w:jc w:val="center"/>
        <w:rPr>
          <w:rFonts w:ascii="Times New Roman" w:hAnsi="Times New Roman" w:cs="Times New Roman"/>
          <w:b/>
          <w:color w:val="auto"/>
        </w:rPr>
      </w:pPr>
      <w:r w:rsidRPr="00AF0E14">
        <w:rPr>
          <w:rFonts w:ascii="Times New Roman" w:hAnsi="Times New Roman" w:cs="Times New Roman"/>
          <w:b/>
          <w:color w:val="auto"/>
        </w:rPr>
        <w:t>İLAVE ZARARLILIKLAR</w:t>
      </w:r>
    </w:p>
    <w:p w14:paraId="0E9E93C2" w14:textId="77777777" w:rsidR="001F479F" w:rsidRPr="00AF0E14" w:rsidRDefault="001F479F" w:rsidP="001F479F">
      <w:pPr>
        <w:pStyle w:val="Default"/>
        <w:rPr>
          <w:rFonts w:ascii="Times New Roman" w:hAnsi="Times New Roman" w:cs="Times New Roman"/>
          <w:b/>
          <w:color w:val="auto"/>
        </w:rPr>
      </w:pPr>
      <w:r w:rsidRPr="00AF0E14">
        <w:rPr>
          <w:rFonts w:ascii="Times New Roman" w:hAnsi="Times New Roman" w:cs="Times New Roman"/>
          <w:b/>
          <w:color w:val="auto"/>
        </w:rPr>
        <w:t>4.1.</w:t>
      </w:r>
      <w:r w:rsidRPr="00AF0E14">
        <w:rPr>
          <w:rFonts w:ascii="Times New Roman" w:hAnsi="Times New Roman" w:cs="Times New Roman"/>
          <w:b/>
          <w:lang w:val="es-ES_tradnl"/>
        </w:rPr>
        <w:t xml:space="preserve"> İŞARET</w:t>
      </w:r>
      <w:r w:rsidRPr="00AF0E14">
        <w:rPr>
          <w:rFonts w:ascii="Times New Roman" w:hAnsi="Times New Roman" w:cs="Times New Roman"/>
          <w:b/>
          <w:color w:val="auto"/>
        </w:rPr>
        <w:t>:</w:t>
      </w:r>
      <w:r w:rsidRPr="00AF0E14">
        <w:rPr>
          <w:rFonts w:ascii="Times New Roman" w:hAnsi="Times New Roman" w:cs="Times New Roman"/>
          <w:b/>
          <w:bCs/>
        </w:rPr>
        <w:t xml:space="preserve"> ÜNLEM İŞARETİ</w:t>
      </w:r>
    </w:p>
    <w:p w14:paraId="74973950" w14:textId="77777777" w:rsidR="001F479F" w:rsidRPr="00AF0E14" w:rsidRDefault="001F479F" w:rsidP="001F479F">
      <w:pPr>
        <w:rPr>
          <w:b/>
          <w:bCs/>
          <w:highlight w:val="cyan"/>
        </w:rPr>
      </w:pPr>
    </w:p>
    <w:tbl>
      <w:tblPr>
        <w:tblpPr w:leftFromText="141" w:rightFromText="141" w:vertAnchor="text" w:horzAnchor="margin"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3"/>
        <w:gridCol w:w="6434"/>
      </w:tblGrid>
      <w:tr w:rsidR="001F479F" w:rsidRPr="00AF0E14" w14:paraId="558E4DB1" w14:textId="77777777" w:rsidTr="00C3730A">
        <w:trPr>
          <w:trHeight w:val="434"/>
        </w:trPr>
        <w:tc>
          <w:tcPr>
            <w:tcW w:w="2403" w:type="dxa"/>
            <w:tcBorders>
              <w:left w:val="nil"/>
            </w:tcBorders>
          </w:tcPr>
          <w:p w14:paraId="687EA8F9" w14:textId="77777777" w:rsidR="001F479F" w:rsidRPr="00AF0E14" w:rsidRDefault="001F479F" w:rsidP="00C3730A">
            <w:r w:rsidRPr="00AF0E14">
              <w:t>Zararlılık işareti (1)</w:t>
            </w:r>
          </w:p>
        </w:tc>
        <w:tc>
          <w:tcPr>
            <w:tcW w:w="6434" w:type="dxa"/>
            <w:tcBorders>
              <w:right w:val="nil"/>
            </w:tcBorders>
          </w:tcPr>
          <w:p w14:paraId="5E253C7C" w14:textId="77777777" w:rsidR="001F479F" w:rsidRPr="00AF0E14" w:rsidRDefault="001F479F" w:rsidP="00C3730A">
            <w:pPr>
              <w:rPr>
                <w:lang w:val="nb-NO"/>
              </w:rPr>
            </w:pPr>
            <w:r w:rsidRPr="00AF0E14">
              <w:rPr>
                <w:lang w:val="nb-NO"/>
              </w:rPr>
              <w:t>Zararlılık sınıfı ve zararlılık kategorisi (2)</w:t>
            </w:r>
          </w:p>
        </w:tc>
      </w:tr>
      <w:tr w:rsidR="001F479F" w:rsidRPr="00AF0E14" w14:paraId="0DA0B94F" w14:textId="77777777" w:rsidTr="00AF3071">
        <w:trPr>
          <w:trHeight w:val="2099"/>
        </w:trPr>
        <w:tc>
          <w:tcPr>
            <w:tcW w:w="2403" w:type="dxa"/>
            <w:tcBorders>
              <w:left w:val="nil"/>
            </w:tcBorders>
          </w:tcPr>
          <w:p w14:paraId="4F4767AD" w14:textId="77777777" w:rsidR="001F479F" w:rsidRPr="00AF0E14" w:rsidRDefault="001F479F" w:rsidP="00C3730A">
            <w:pPr>
              <w:jc w:val="center"/>
              <w:rPr>
                <w:lang w:val="nb-NO"/>
              </w:rPr>
            </w:pPr>
            <w:r w:rsidRPr="00AF0E14">
              <w:rPr>
                <w:lang w:val="nb-NO"/>
              </w:rPr>
              <w:t>GHS07</w:t>
            </w:r>
          </w:p>
          <w:p w14:paraId="016132AA" w14:textId="77777777" w:rsidR="001F479F" w:rsidRPr="00AF0E14" w:rsidRDefault="001F479F" w:rsidP="00C3730A">
            <w:pPr>
              <w:jc w:val="center"/>
              <w:rPr>
                <w:lang w:val="nb-NO"/>
              </w:rPr>
            </w:pPr>
            <w:r>
              <w:rPr>
                <w:noProof/>
              </w:rPr>
              <w:drawing>
                <wp:inline distT="0" distB="0" distL="0" distR="0" wp14:anchorId="47F041BD" wp14:editId="6716D603">
                  <wp:extent cx="1150620" cy="1166495"/>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0620" cy="1166495"/>
                          </a:xfrm>
                          <a:prstGeom prst="rect">
                            <a:avLst/>
                          </a:prstGeom>
                          <a:noFill/>
                          <a:ln>
                            <a:noFill/>
                          </a:ln>
                        </pic:spPr>
                      </pic:pic>
                    </a:graphicData>
                  </a:graphic>
                </wp:inline>
              </w:drawing>
            </w:r>
          </w:p>
        </w:tc>
        <w:tc>
          <w:tcPr>
            <w:tcW w:w="6434" w:type="dxa"/>
            <w:tcBorders>
              <w:right w:val="nil"/>
            </w:tcBorders>
          </w:tcPr>
          <w:p w14:paraId="08E15CEF" w14:textId="77777777" w:rsidR="001F479F" w:rsidRPr="00AF0E14" w:rsidRDefault="001F479F" w:rsidP="00C3730A">
            <w:pPr>
              <w:pStyle w:val="Default"/>
              <w:rPr>
                <w:rFonts w:ascii="Times New Roman" w:hAnsi="Times New Roman" w:cs="Times New Roman"/>
              </w:rPr>
            </w:pPr>
          </w:p>
          <w:p w14:paraId="48B6E0A4" w14:textId="77777777" w:rsidR="001F479F" w:rsidRPr="00AF0E14" w:rsidRDefault="001F479F" w:rsidP="00C3730A">
            <w:pPr>
              <w:pStyle w:val="Default"/>
              <w:rPr>
                <w:rFonts w:ascii="Times New Roman" w:hAnsi="Times New Roman" w:cs="Times New Roman"/>
                <w:color w:val="auto"/>
              </w:rPr>
            </w:pPr>
          </w:p>
          <w:p w14:paraId="2AD4D22D" w14:textId="77777777" w:rsidR="001F479F" w:rsidRPr="00AF0E14" w:rsidRDefault="001F479F" w:rsidP="00C3730A">
            <w:pPr>
              <w:pStyle w:val="Default"/>
              <w:rPr>
                <w:rFonts w:ascii="Times New Roman" w:hAnsi="Times New Roman" w:cs="Times New Roman"/>
                <w:color w:val="auto"/>
              </w:rPr>
            </w:pPr>
          </w:p>
          <w:p w14:paraId="418FDB5E" w14:textId="77777777" w:rsidR="001F479F" w:rsidRPr="00AF0E14" w:rsidRDefault="001F479F" w:rsidP="00C3730A">
            <w:pPr>
              <w:pStyle w:val="Default"/>
              <w:rPr>
                <w:rFonts w:ascii="Times New Roman" w:hAnsi="Times New Roman" w:cs="Times New Roman"/>
                <w:color w:val="auto"/>
              </w:rPr>
            </w:pPr>
            <w:r w:rsidRPr="00AF0E14">
              <w:rPr>
                <w:rFonts w:ascii="Times New Roman" w:hAnsi="Times New Roman" w:cs="Times New Roman"/>
                <w:color w:val="auto"/>
              </w:rPr>
              <w:t>Ek-1 Başlık 5.1</w:t>
            </w:r>
          </w:p>
          <w:p w14:paraId="46DF88E1" w14:textId="77777777" w:rsidR="001F479F" w:rsidRPr="00AF0E14" w:rsidRDefault="001F479F" w:rsidP="00C3730A">
            <w:pPr>
              <w:pStyle w:val="Default"/>
              <w:rPr>
                <w:rFonts w:ascii="Times New Roman" w:hAnsi="Times New Roman" w:cs="Times New Roman"/>
                <w:color w:val="auto"/>
              </w:rPr>
            </w:pPr>
            <w:r w:rsidRPr="00AF0E14">
              <w:rPr>
                <w:rFonts w:ascii="Times New Roman" w:hAnsi="Times New Roman" w:cs="Times New Roman"/>
                <w:color w:val="auto"/>
              </w:rPr>
              <w:t>Ozon tabakasına zararlı, zararlılık kategorisi 1</w:t>
            </w:r>
          </w:p>
          <w:p w14:paraId="0892F084" w14:textId="77777777" w:rsidR="001F479F" w:rsidRPr="00AF0E14" w:rsidRDefault="001F479F" w:rsidP="00C3730A">
            <w:pPr>
              <w:pStyle w:val="Default"/>
              <w:rPr>
                <w:rFonts w:ascii="Times New Roman" w:hAnsi="Times New Roman" w:cs="Times New Roman"/>
                <w:color w:val="auto"/>
              </w:rPr>
            </w:pPr>
          </w:p>
          <w:p w14:paraId="0821A417" w14:textId="77777777" w:rsidR="001F479F" w:rsidRPr="00AF0E14" w:rsidRDefault="001F479F" w:rsidP="00C3730A"/>
        </w:tc>
      </w:tr>
    </w:tbl>
    <w:p w14:paraId="69F1D2F4" w14:textId="77777777" w:rsidR="00CC2F20" w:rsidRDefault="00CC2F20" w:rsidP="00684462">
      <w:pPr>
        <w:pStyle w:val="Point0Char"/>
        <w:spacing w:before="0" w:after="0" w:line="240" w:lineRule="auto"/>
        <w:rPr>
          <w:lang w:val="tr-TR"/>
        </w:rPr>
      </w:pPr>
    </w:p>
    <w:p w14:paraId="7D36D0E0" w14:textId="77777777" w:rsidR="00776F6B" w:rsidRDefault="00776F6B">
      <w:pPr>
        <w:rPr>
          <w:b/>
          <w:iCs/>
        </w:rPr>
      </w:pPr>
      <w:r>
        <w:rPr>
          <w:b/>
          <w:iCs/>
        </w:rPr>
        <w:br w:type="page"/>
      </w:r>
    </w:p>
    <w:p w14:paraId="3AF81357" w14:textId="77777777" w:rsidR="006F567E" w:rsidRPr="00A82233" w:rsidRDefault="006F567E" w:rsidP="00AF3071">
      <w:pPr>
        <w:autoSpaceDE w:val="0"/>
        <w:autoSpaceDN w:val="0"/>
        <w:adjustRightInd w:val="0"/>
        <w:jc w:val="center"/>
        <w:rPr>
          <w:b/>
          <w:iCs/>
        </w:rPr>
      </w:pPr>
      <w:r w:rsidRPr="00A82233">
        <w:rPr>
          <w:b/>
          <w:iCs/>
        </w:rPr>
        <w:lastRenderedPageBreak/>
        <w:t>E</w:t>
      </w:r>
      <w:r w:rsidR="00AF3071">
        <w:rPr>
          <w:b/>
          <w:iCs/>
        </w:rPr>
        <w:t>k</w:t>
      </w:r>
      <w:r w:rsidRPr="00A82233">
        <w:rPr>
          <w:b/>
          <w:iCs/>
        </w:rPr>
        <w:t>-6</w:t>
      </w:r>
    </w:p>
    <w:p w14:paraId="5A0AD515" w14:textId="77777777" w:rsidR="006F567E" w:rsidRPr="00A82233" w:rsidRDefault="006F567E" w:rsidP="006F567E">
      <w:pPr>
        <w:autoSpaceDE w:val="0"/>
        <w:autoSpaceDN w:val="0"/>
        <w:adjustRightInd w:val="0"/>
        <w:jc w:val="center"/>
        <w:rPr>
          <w:b/>
          <w:iCs/>
        </w:rPr>
      </w:pPr>
    </w:p>
    <w:p w14:paraId="6C9D76B8" w14:textId="589E6FE9" w:rsidR="006F567E" w:rsidRPr="00A82233" w:rsidRDefault="006F567E" w:rsidP="006F567E">
      <w:pPr>
        <w:autoSpaceDE w:val="0"/>
        <w:autoSpaceDN w:val="0"/>
        <w:adjustRightInd w:val="0"/>
        <w:jc w:val="center"/>
        <w:rPr>
          <w:b/>
          <w:bCs/>
        </w:rPr>
      </w:pPr>
      <w:r w:rsidRPr="00A82233">
        <w:rPr>
          <w:b/>
          <w:bCs/>
        </w:rPr>
        <w:t xml:space="preserve">BAZI </w:t>
      </w:r>
      <w:r w:rsidR="00CE66CC">
        <w:rPr>
          <w:b/>
          <w:bCs/>
        </w:rPr>
        <w:t>ZARARLI</w:t>
      </w:r>
      <w:r w:rsidRPr="00A82233">
        <w:rPr>
          <w:b/>
          <w:bCs/>
        </w:rPr>
        <w:t xml:space="preserve"> MADDELER İÇİN UYUMLAŞTIRILMIŞ SINIFLANDIRMA VE </w:t>
      </w:r>
    </w:p>
    <w:p w14:paraId="6FE066DA" w14:textId="77777777" w:rsidR="006F567E" w:rsidRPr="00A82233" w:rsidRDefault="006F567E" w:rsidP="006F567E">
      <w:pPr>
        <w:autoSpaceDE w:val="0"/>
        <w:autoSpaceDN w:val="0"/>
        <w:adjustRightInd w:val="0"/>
        <w:jc w:val="center"/>
        <w:rPr>
          <w:b/>
          <w:bCs/>
        </w:rPr>
      </w:pPr>
      <w:r w:rsidRPr="00A82233">
        <w:rPr>
          <w:b/>
          <w:bCs/>
        </w:rPr>
        <w:t>ETİKETLEME</w:t>
      </w:r>
    </w:p>
    <w:p w14:paraId="0ED6BCB3" w14:textId="77777777" w:rsidR="006F567E" w:rsidRPr="00A82233" w:rsidRDefault="006F567E" w:rsidP="006F567E">
      <w:pPr>
        <w:autoSpaceDE w:val="0"/>
        <w:autoSpaceDN w:val="0"/>
        <w:adjustRightInd w:val="0"/>
        <w:jc w:val="both"/>
      </w:pPr>
    </w:p>
    <w:p w14:paraId="5F11CA1C" w14:textId="77777777" w:rsidR="006F567E" w:rsidRPr="00A82233" w:rsidRDefault="006F567E" w:rsidP="006F567E">
      <w:pPr>
        <w:autoSpaceDE w:val="0"/>
        <w:autoSpaceDN w:val="0"/>
        <w:adjustRightInd w:val="0"/>
        <w:jc w:val="center"/>
        <w:rPr>
          <w:b/>
        </w:rPr>
      </w:pPr>
      <w:r w:rsidRPr="00A82233">
        <w:rPr>
          <w:b/>
        </w:rPr>
        <w:t xml:space="preserve">BİRİNCİ BÖLÜM </w:t>
      </w:r>
    </w:p>
    <w:p w14:paraId="48837F05" w14:textId="77777777" w:rsidR="006F567E" w:rsidRPr="00A82233" w:rsidRDefault="006F567E" w:rsidP="006F567E">
      <w:pPr>
        <w:autoSpaceDE w:val="0"/>
        <w:autoSpaceDN w:val="0"/>
        <w:adjustRightInd w:val="0"/>
        <w:jc w:val="center"/>
        <w:rPr>
          <w:b/>
        </w:rPr>
      </w:pPr>
      <w:r w:rsidRPr="00A82233">
        <w:rPr>
          <w:b/>
        </w:rPr>
        <w:t>UYUMLAŞTIRILMIŞ SINIFLANDIRMA VE ETİKETLEME LİSTESİNE GİRİŞ</w:t>
      </w:r>
    </w:p>
    <w:p w14:paraId="77ACBD67" w14:textId="77777777" w:rsidR="006F567E" w:rsidRPr="00A82233" w:rsidRDefault="006F567E" w:rsidP="006F567E">
      <w:pPr>
        <w:autoSpaceDE w:val="0"/>
        <w:autoSpaceDN w:val="0"/>
        <w:adjustRightInd w:val="0"/>
        <w:jc w:val="center"/>
        <w:rPr>
          <w:b/>
        </w:rPr>
      </w:pPr>
    </w:p>
    <w:p w14:paraId="38EB0969" w14:textId="77777777" w:rsidR="0095055C" w:rsidRPr="009656A5" w:rsidRDefault="0095055C" w:rsidP="006F567E">
      <w:pPr>
        <w:autoSpaceDE w:val="0"/>
        <w:autoSpaceDN w:val="0"/>
        <w:adjustRightInd w:val="0"/>
        <w:jc w:val="both"/>
      </w:pPr>
      <w:r w:rsidRPr="009656A5">
        <w:t xml:space="preserve">Bu ekin birinci bölümü, Tablo 3’de yer alan her bir giriş için listelenen bilgi ile ilgili sınıflandırma ve </w:t>
      </w:r>
      <w:r w:rsidR="0061352B">
        <w:t xml:space="preserve">zararlılık </w:t>
      </w:r>
      <w:r w:rsidRPr="009656A5">
        <w:t>ifadeleri dahil, uyumlaştırılmış sınıflandırma ve etiketleme listesine bir giriş sunmaktadır.</w:t>
      </w:r>
    </w:p>
    <w:p w14:paraId="2BD4D7B0" w14:textId="77777777" w:rsidR="0095055C" w:rsidRPr="009656A5" w:rsidRDefault="0095055C" w:rsidP="006F567E">
      <w:pPr>
        <w:autoSpaceDE w:val="0"/>
        <w:autoSpaceDN w:val="0"/>
        <w:adjustRightInd w:val="0"/>
        <w:jc w:val="both"/>
      </w:pPr>
    </w:p>
    <w:p w14:paraId="1F634CE9" w14:textId="77777777" w:rsidR="0095055C" w:rsidRPr="009656A5" w:rsidRDefault="0095055C" w:rsidP="006F567E">
      <w:pPr>
        <w:autoSpaceDE w:val="0"/>
        <w:autoSpaceDN w:val="0"/>
        <w:adjustRightInd w:val="0"/>
        <w:jc w:val="both"/>
      </w:pPr>
      <w:r w:rsidRPr="009656A5">
        <w:t>Bu ekin ikinci bölümü maddelerin uyumlaştırılmış sınıflandırma ve etiketleme teklif ve gerekçelendirme dosyalarının hazırlanması hususundaki genel prensipleri ortaya koymaktadır.</w:t>
      </w:r>
    </w:p>
    <w:p w14:paraId="3F8A558B" w14:textId="77777777" w:rsidR="0095055C" w:rsidRPr="009656A5" w:rsidRDefault="0095055C" w:rsidP="006F567E">
      <w:pPr>
        <w:autoSpaceDE w:val="0"/>
        <w:autoSpaceDN w:val="0"/>
        <w:adjustRightInd w:val="0"/>
        <w:jc w:val="both"/>
      </w:pPr>
    </w:p>
    <w:p w14:paraId="3900999A" w14:textId="77777777" w:rsidR="0095055C" w:rsidRPr="0095055C" w:rsidRDefault="0095055C" w:rsidP="006F567E">
      <w:pPr>
        <w:autoSpaceDE w:val="0"/>
        <w:autoSpaceDN w:val="0"/>
        <w:adjustRightInd w:val="0"/>
        <w:jc w:val="both"/>
      </w:pPr>
      <w:r w:rsidRPr="009656A5">
        <w:t>Bu ekin üçüncü bölümünde uyumlaştırılmış sınıflandırması ve etiketlenmesi onaylanmış olan zararlı maddeler listesi yer almaktadır.</w:t>
      </w:r>
      <w:r w:rsidR="0061352B">
        <w:t xml:space="preserve"> Tablo 3’teki sınıflandırma ve etiketleme kriterleri bu Yönetmeliğin Ek-1’ine göre belirlenmiştir.</w:t>
      </w:r>
    </w:p>
    <w:p w14:paraId="67117632" w14:textId="77777777" w:rsidR="006F567E" w:rsidRPr="00A82233" w:rsidRDefault="006F567E" w:rsidP="006F567E">
      <w:pPr>
        <w:autoSpaceDE w:val="0"/>
        <w:autoSpaceDN w:val="0"/>
        <w:adjustRightInd w:val="0"/>
        <w:jc w:val="both"/>
      </w:pPr>
    </w:p>
    <w:p w14:paraId="23F0406C" w14:textId="77777777" w:rsidR="006F567E" w:rsidRPr="00A82233" w:rsidRDefault="006F567E" w:rsidP="006F567E">
      <w:pPr>
        <w:autoSpaceDE w:val="0"/>
        <w:autoSpaceDN w:val="0"/>
        <w:adjustRightInd w:val="0"/>
        <w:jc w:val="both"/>
      </w:pPr>
      <w:r w:rsidRPr="00A82233">
        <w:rPr>
          <w:b/>
        </w:rPr>
        <w:t>1.1. HER GİRİŞ İÇİN LİSTELENMİŞ BİLGİLER</w:t>
      </w:r>
    </w:p>
    <w:p w14:paraId="52E4240F" w14:textId="77777777" w:rsidR="006F567E" w:rsidRDefault="006F567E" w:rsidP="006F567E">
      <w:pPr>
        <w:autoSpaceDE w:val="0"/>
        <w:autoSpaceDN w:val="0"/>
        <w:adjustRightInd w:val="0"/>
        <w:jc w:val="both"/>
        <w:rPr>
          <w:b/>
        </w:rPr>
      </w:pPr>
    </w:p>
    <w:p w14:paraId="15482F77" w14:textId="77777777" w:rsidR="006F567E" w:rsidRPr="006F567E" w:rsidRDefault="006F567E" w:rsidP="006903BF">
      <w:pPr>
        <w:pStyle w:val="ListeParagraf"/>
        <w:numPr>
          <w:ilvl w:val="2"/>
          <w:numId w:val="40"/>
        </w:numPr>
        <w:autoSpaceDE w:val="0"/>
        <w:autoSpaceDN w:val="0"/>
        <w:adjustRightInd w:val="0"/>
        <w:jc w:val="both"/>
        <w:rPr>
          <w:b/>
        </w:rPr>
      </w:pPr>
      <w:r w:rsidRPr="006F567E">
        <w:rPr>
          <w:b/>
        </w:rPr>
        <w:t>Girişlerin ve madde tanımlarının numaralandırılması</w:t>
      </w:r>
    </w:p>
    <w:p w14:paraId="0D519DCF" w14:textId="77777777" w:rsidR="006F567E" w:rsidRPr="006F567E" w:rsidRDefault="006F567E" w:rsidP="006F567E">
      <w:pPr>
        <w:pStyle w:val="ListeParagraf"/>
        <w:autoSpaceDE w:val="0"/>
        <w:autoSpaceDN w:val="0"/>
        <w:adjustRightInd w:val="0"/>
        <w:ind w:left="780"/>
        <w:jc w:val="both"/>
        <w:rPr>
          <w:b/>
        </w:rPr>
      </w:pPr>
    </w:p>
    <w:p w14:paraId="0F1FBCCF" w14:textId="77777777" w:rsidR="006F567E" w:rsidRPr="00A82233" w:rsidRDefault="006F567E" w:rsidP="006903BF">
      <w:pPr>
        <w:numPr>
          <w:ilvl w:val="3"/>
          <w:numId w:val="40"/>
        </w:numPr>
        <w:autoSpaceDE w:val="0"/>
        <w:autoSpaceDN w:val="0"/>
        <w:adjustRightInd w:val="0"/>
        <w:jc w:val="both"/>
        <w:rPr>
          <w:iCs/>
        </w:rPr>
      </w:pPr>
      <w:r w:rsidRPr="00A82233">
        <w:rPr>
          <w:iCs/>
        </w:rPr>
        <w:t>Liste numaraları</w:t>
      </w:r>
    </w:p>
    <w:p w14:paraId="4F9B03ED" w14:textId="77777777" w:rsidR="006F567E" w:rsidRPr="00A82233" w:rsidRDefault="006F567E" w:rsidP="006F567E">
      <w:pPr>
        <w:autoSpaceDE w:val="0"/>
        <w:autoSpaceDN w:val="0"/>
        <w:adjustRightInd w:val="0"/>
        <w:ind w:left="780"/>
        <w:jc w:val="both"/>
        <w:rPr>
          <w:iCs/>
        </w:rPr>
      </w:pPr>
    </w:p>
    <w:p w14:paraId="08F273D1" w14:textId="77777777" w:rsidR="006F567E" w:rsidRPr="00A82233" w:rsidRDefault="006F567E" w:rsidP="006F567E">
      <w:pPr>
        <w:autoSpaceDE w:val="0"/>
        <w:autoSpaceDN w:val="0"/>
        <w:adjustRightInd w:val="0"/>
        <w:jc w:val="both"/>
      </w:pPr>
      <w:r w:rsidRPr="00A82233">
        <w:rPr>
          <w:iCs/>
        </w:rPr>
        <w:t xml:space="preserve">Bu </w:t>
      </w:r>
      <w:r w:rsidR="00AE48BE">
        <w:rPr>
          <w:iCs/>
        </w:rPr>
        <w:t>ek</w:t>
      </w:r>
      <w:r w:rsidRPr="00A82233">
        <w:rPr>
          <w:iCs/>
        </w:rPr>
        <w:t xml:space="preserve">in üçüncü bölümünde yer alan girişler, </w:t>
      </w:r>
      <w:r w:rsidRPr="00A82233">
        <w:t>elementlerin atom numaralarına göre listelenir. Organik maddeler, çeşitliliklerinden dolayı sınıflara ayrılır. Her maddenin liste numarası ABC-RST-VW-Y basamak sırası formatındadır. ABC en belirgin özelliğe sahip elementin veya moleküldeki en belirgin özelliğe sahip organik grubun atom numarasını ifade eder. RST, ABC serisindeki maddenin ardışık sayısıdır. VW maddenin hangi formda üretildiğini veya piyasaya arz edildiğini gösterir. Y 10-basamaklı Uluslararası Standart Kitap Numarası-ISBN yöntemiyle hesaplanan kontrol basamağıdır. Bu numara ‘Liste Numarası’ başlıklı sütunda belirtilir.</w:t>
      </w:r>
    </w:p>
    <w:p w14:paraId="5851CECC" w14:textId="77777777" w:rsidR="006F567E" w:rsidRPr="00A82233" w:rsidRDefault="006F567E" w:rsidP="006F567E">
      <w:pPr>
        <w:autoSpaceDE w:val="0"/>
        <w:autoSpaceDN w:val="0"/>
        <w:adjustRightInd w:val="0"/>
        <w:jc w:val="both"/>
      </w:pPr>
    </w:p>
    <w:p w14:paraId="557758F3" w14:textId="77777777" w:rsidR="006F567E" w:rsidRPr="00A82233" w:rsidRDefault="006F567E" w:rsidP="006F567E">
      <w:pPr>
        <w:autoSpaceDE w:val="0"/>
        <w:autoSpaceDN w:val="0"/>
        <w:adjustRightInd w:val="0"/>
        <w:jc w:val="both"/>
      </w:pPr>
      <w:r w:rsidRPr="00A82233">
        <w:t>1.1.1.2. EC numaraları</w:t>
      </w:r>
    </w:p>
    <w:p w14:paraId="5E9C513F" w14:textId="77777777" w:rsidR="006F567E" w:rsidRDefault="006F567E" w:rsidP="006F567E">
      <w:pPr>
        <w:autoSpaceDE w:val="0"/>
        <w:autoSpaceDN w:val="0"/>
        <w:adjustRightInd w:val="0"/>
        <w:jc w:val="both"/>
      </w:pPr>
    </w:p>
    <w:p w14:paraId="2DE5B81A" w14:textId="77777777" w:rsidR="006F567E" w:rsidRDefault="006F567E" w:rsidP="006F567E">
      <w:pPr>
        <w:autoSpaceDE w:val="0"/>
        <w:autoSpaceDN w:val="0"/>
        <w:adjustRightInd w:val="0"/>
        <w:jc w:val="both"/>
      </w:pPr>
      <w:r w:rsidRPr="00A82233">
        <w:t xml:space="preserve">EC numaraları, yani EINECS, ELINCS veya NLP numaraları, maddenin Avrupa Birliği içindeki resmi numarasıdır. EINECS numarası, Avrupa Mevcut Ticari Kimyasal Maddeler Envanterinden (EINECS’den); ELINCS numarası, Avrupa Bildirimi Yapılmış Kimyasal Maddeler Envanterinden ; NLP numarası ise  Artık </w:t>
      </w:r>
      <w:r w:rsidRPr="00A82233">
        <w:rPr>
          <w:rStyle w:val="Vurgu"/>
          <w:i w:val="0"/>
        </w:rPr>
        <w:t>Polimer</w:t>
      </w:r>
      <w:r w:rsidRPr="00A82233">
        <w:t xml:space="preserve"> Olmayan Maddeler Listesi’nden bulunabilir. EC numarası XXX-XXX-X biçiminde yazılan, EINECS için 200-001-8’den, ELINCS için 400-010-9’dan ve NLP için 500-001-0’dan başlayan 7 basamaklı bir numaradır. Bu numara ‘EC No’ başlıklı sütunda belirtilir.</w:t>
      </w:r>
    </w:p>
    <w:p w14:paraId="60D48B98" w14:textId="77777777" w:rsidR="0058645B" w:rsidRDefault="0058645B" w:rsidP="006F567E">
      <w:pPr>
        <w:autoSpaceDE w:val="0"/>
        <w:autoSpaceDN w:val="0"/>
        <w:adjustRightInd w:val="0"/>
        <w:jc w:val="both"/>
      </w:pPr>
    </w:p>
    <w:p w14:paraId="54FC315E" w14:textId="77777777" w:rsidR="0058645B" w:rsidRDefault="0058645B" w:rsidP="006F567E">
      <w:pPr>
        <w:autoSpaceDE w:val="0"/>
        <w:autoSpaceDN w:val="0"/>
        <w:adjustRightInd w:val="0"/>
        <w:jc w:val="both"/>
      </w:pPr>
    </w:p>
    <w:p w14:paraId="69FEB33F" w14:textId="77777777" w:rsidR="0058645B" w:rsidRPr="00A82233" w:rsidRDefault="0058645B" w:rsidP="006F567E">
      <w:pPr>
        <w:autoSpaceDE w:val="0"/>
        <w:autoSpaceDN w:val="0"/>
        <w:adjustRightInd w:val="0"/>
        <w:jc w:val="both"/>
      </w:pPr>
    </w:p>
    <w:p w14:paraId="6B2F5864" w14:textId="77777777" w:rsidR="006F567E" w:rsidRPr="00A82233" w:rsidRDefault="006F567E" w:rsidP="006F567E">
      <w:pPr>
        <w:autoSpaceDE w:val="0"/>
        <w:autoSpaceDN w:val="0"/>
        <w:adjustRightInd w:val="0"/>
        <w:jc w:val="both"/>
      </w:pPr>
      <w:r w:rsidRPr="00A82233">
        <w:t>1.1.1.3. CAS numarası</w:t>
      </w:r>
    </w:p>
    <w:p w14:paraId="125EF2BC" w14:textId="77777777" w:rsidR="006F567E" w:rsidRDefault="006F567E" w:rsidP="006F567E">
      <w:pPr>
        <w:autoSpaceDE w:val="0"/>
        <w:autoSpaceDN w:val="0"/>
        <w:adjustRightInd w:val="0"/>
        <w:jc w:val="both"/>
      </w:pPr>
    </w:p>
    <w:p w14:paraId="5F92DA41" w14:textId="77777777" w:rsidR="006F567E" w:rsidRPr="00A82233" w:rsidRDefault="006F567E" w:rsidP="006F567E">
      <w:pPr>
        <w:autoSpaceDE w:val="0"/>
        <w:autoSpaceDN w:val="0"/>
        <w:adjustRightInd w:val="0"/>
        <w:jc w:val="both"/>
      </w:pPr>
      <w:r w:rsidRPr="00A82233">
        <w:t xml:space="preserve">Kimyasal Kuramlar Servisi (CAS) numarası da kaydın tanımlanması kısmında yer alır. EINECS numarası maddenin hem susuz hem de sulu halini içerirken, genellikle maddenin susuz ve sulu halleri için farklı CAS numaraları vardır. Girilen CAS numarası sadece su </w:t>
      </w:r>
      <w:r w:rsidRPr="00A82233">
        <w:lastRenderedPageBreak/>
        <w:t>içermeyen formu gösterdiğinden, kaydı her zaman EINECS numarası kadar doğru tanımlamaz. Bu numara ‘CAS numarası’ başlıklı sütunda belirtilir.</w:t>
      </w:r>
    </w:p>
    <w:p w14:paraId="1FCBE627" w14:textId="77777777" w:rsidR="006F567E" w:rsidRPr="00A82233" w:rsidRDefault="006F567E" w:rsidP="006F567E">
      <w:pPr>
        <w:autoSpaceDE w:val="0"/>
        <w:autoSpaceDN w:val="0"/>
        <w:adjustRightInd w:val="0"/>
        <w:jc w:val="both"/>
      </w:pPr>
    </w:p>
    <w:p w14:paraId="6C492747" w14:textId="77777777" w:rsidR="006F567E" w:rsidRPr="00A82233" w:rsidRDefault="006F567E" w:rsidP="006F567E">
      <w:pPr>
        <w:autoSpaceDE w:val="0"/>
        <w:autoSpaceDN w:val="0"/>
        <w:adjustRightInd w:val="0"/>
        <w:jc w:val="both"/>
      </w:pPr>
      <w:r w:rsidRPr="00A82233">
        <w:t xml:space="preserve">1.1.1.4. </w:t>
      </w:r>
      <w:r w:rsidR="008D3996">
        <w:t>Kimyasal adı</w:t>
      </w:r>
    </w:p>
    <w:p w14:paraId="4D74C913" w14:textId="77777777" w:rsidR="006F567E" w:rsidRDefault="006F567E" w:rsidP="006F567E">
      <w:pPr>
        <w:autoSpaceDE w:val="0"/>
        <w:autoSpaceDN w:val="0"/>
        <w:adjustRightInd w:val="0"/>
        <w:jc w:val="both"/>
      </w:pPr>
    </w:p>
    <w:p w14:paraId="1452C887" w14:textId="77777777" w:rsidR="006F567E" w:rsidRPr="00A82233" w:rsidRDefault="006F567E" w:rsidP="006F567E">
      <w:pPr>
        <w:autoSpaceDE w:val="0"/>
        <w:autoSpaceDN w:val="0"/>
        <w:adjustRightInd w:val="0"/>
        <w:jc w:val="both"/>
      </w:pPr>
      <w:r w:rsidRPr="00A82233">
        <w:t>Zararlı maddeler, mümkün oldukça IUPAC (Uluslararası Temel ve Uygulamalı Kimya Birliği) adlarıyla bilinirler. EINECS, ELINCS veya ‘artık polimer olmayan maddeler’ listesinde yer alan maddeler için bu listelerdeki adları kullanılır. Bazı durumlarda yaygın veya genel adları da kullanılır. Bitki koruma ürünleri ve biyosidaller için mümkün olduğunca Uluslar arası Standartlar Kuruluşu (ISO) tarafından belirlenmiş adları kullanılır.</w:t>
      </w:r>
    </w:p>
    <w:p w14:paraId="46E3A8BA" w14:textId="77777777" w:rsidR="006F567E" w:rsidRPr="00A82233" w:rsidRDefault="006F567E" w:rsidP="006F567E">
      <w:pPr>
        <w:autoSpaceDE w:val="0"/>
        <w:autoSpaceDN w:val="0"/>
        <w:adjustRightInd w:val="0"/>
        <w:jc w:val="both"/>
      </w:pPr>
      <w:r w:rsidRPr="00A82233">
        <w:t>Safsızlıklar, katkı maddeleri ve küçük bileşenler, önemli bir etkileri olmadıkça, maddenin sınıflandırmasında açıklanmazlar.</w:t>
      </w:r>
    </w:p>
    <w:p w14:paraId="26CCBE90" w14:textId="77777777" w:rsidR="006F567E" w:rsidRPr="00A82233" w:rsidRDefault="006F567E" w:rsidP="006F567E">
      <w:pPr>
        <w:autoSpaceDE w:val="0"/>
        <w:autoSpaceDN w:val="0"/>
        <w:adjustRightInd w:val="0"/>
        <w:jc w:val="both"/>
      </w:pPr>
      <w:r w:rsidRPr="00A82233">
        <w:t xml:space="preserve">Bazı maddeler belirli saflık yüzdesiyle tanımlanırlar. Bu yüzde değerinden daha yüksek aktif malzeme (örneğin organik peroksit) içeren maddeler bu </w:t>
      </w:r>
      <w:r w:rsidR="00AE48BE">
        <w:t>ek</w:t>
      </w:r>
      <w:r w:rsidRPr="00A82233">
        <w:t xml:space="preserve">in üçüncü bölümünde verilen girişlere dâhil edilmezler ve diğer zararlılık özelliklerine (örneğin patlayıcı) sahip olabilirler. Bu durum bu tür maddelerin sınıflandırılmasında ve etiketlenmesinde göz önünde bulundurulmalıdır. </w:t>
      </w:r>
    </w:p>
    <w:p w14:paraId="17B76FBC" w14:textId="77777777" w:rsidR="006F567E" w:rsidRPr="00A82233" w:rsidRDefault="006F567E" w:rsidP="006F567E">
      <w:pPr>
        <w:autoSpaceDE w:val="0"/>
        <w:autoSpaceDN w:val="0"/>
        <w:adjustRightInd w:val="0"/>
        <w:jc w:val="both"/>
      </w:pPr>
      <w:r w:rsidRPr="00A82233">
        <w:t xml:space="preserve">Özel konsantrasyon sınır değerlerinin verildiği durumlarda, bunlar kayıtta belirtilen madde veya maddelere uygulanır. Özellikle, maddelerin karışımlarının veya belirli saflık yüzdesiyle tanımlanmış maddelerin kayıtları söz konusu olduğunda, sınır değerler, saf madde için değil bu </w:t>
      </w:r>
      <w:r w:rsidR="00AE48BE">
        <w:t>ek</w:t>
      </w:r>
      <w:r w:rsidRPr="00A82233">
        <w:t>in üçüncü bölümünde tanımlanan maddeler için uygulanır.</w:t>
      </w:r>
    </w:p>
    <w:p w14:paraId="73463578" w14:textId="77777777" w:rsidR="006F567E" w:rsidRPr="00A82233" w:rsidRDefault="006F567E" w:rsidP="006F567E">
      <w:pPr>
        <w:autoSpaceDE w:val="0"/>
        <w:autoSpaceDN w:val="0"/>
        <w:adjustRightInd w:val="0"/>
        <w:jc w:val="both"/>
      </w:pPr>
      <w:r w:rsidRPr="00A82233">
        <w:t xml:space="preserve">19 uncu maddenin ikinci fıkrası saklı kalmak koşuluyla, bu </w:t>
      </w:r>
      <w:r w:rsidR="00AE48BE">
        <w:t>ek</w:t>
      </w:r>
      <w:r w:rsidRPr="00A82233">
        <w:t>in üçüncü bölümünde</w:t>
      </w:r>
      <w:r w:rsidRPr="00A82233" w:rsidDel="00DD6D6D">
        <w:t xml:space="preserve"> </w:t>
      </w:r>
      <w:r w:rsidRPr="00A82233">
        <w:t>yer alan maddeler için etikette kullanılacak olan madde adı burada belirlenenlerden biri olmalıdır. Belirli maddeler için, maddenin tanınmasına yardımcı olmak amacıyla parantez içinde ek bilgi verilir. Bu ek bilgi etikette yer almak zorunda değildir. Belirli kayıtlar safsızlıklara atıfta bulunur; bu gibi durumlarda, (% xx konsantrasyona eşit veya daha fazla içerir) ifadesi maddenin adının bir parçasını oluşturur ve etikette yer almalıdır.</w:t>
      </w:r>
    </w:p>
    <w:p w14:paraId="677E22F2" w14:textId="77777777" w:rsidR="006F567E" w:rsidRPr="00A82233" w:rsidRDefault="006F567E" w:rsidP="006F567E">
      <w:pPr>
        <w:autoSpaceDE w:val="0"/>
        <w:autoSpaceDN w:val="0"/>
        <w:adjustRightInd w:val="0"/>
        <w:jc w:val="both"/>
      </w:pPr>
    </w:p>
    <w:p w14:paraId="6D0F7C8C" w14:textId="77777777" w:rsidR="006F567E" w:rsidRPr="00A82233" w:rsidRDefault="006F567E" w:rsidP="006F567E">
      <w:pPr>
        <w:autoSpaceDE w:val="0"/>
        <w:autoSpaceDN w:val="0"/>
        <w:adjustRightInd w:val="0"/>
        <w:jc w:val="both"/>
      </w:pPr>
    </w:p>
    <w:p w14:paraId="0629F083" w14:textId="77777777" w:rsidR="006F567E" w:rsidRPr="00A82233" w:rsidRDefault="006F567E" w:rsidP="006F567E">
      <w:pPr>
        <w:autoSpaceDE w:val="0"/>
        <w:autoSpaceDN w:val="0"/>
        <w:adjustRightInd w:val="0"/>
        <w:jc w:val="both"/>
        <w:rPr>
          <w:i/>
          <w:iCs/>
        </w:rPr>
      </w:pPr>
      <w:r w:rsidRPr="00A82233">
        <w:t xml:space="preserve">1.1.1.5. </w:t>
      </w:r>
      <w:r w:rsidRPr="00A82233">
        <w:rPr>
          <w:iCs/>
        </w:rPr>
        <w:t>Madde Grupları için Girişler</w:t>
      </w:r>
    </w:p>
    <w:p w14:paraId="11FC8990" w14:textId="77777777" w:rsidR="006F567E" w:rsidRPr="00A82233" w:rsidRDefault="006F567E" w:rsidP="006F567E">
      <w:pPr>
        <w:autoSpaceDE w:val="0"/>
        <w:autoSpaceDN w:val="0"/>
        <w:adjustRightInd w:val="0"/>
        <w:jc w:val="both"/>
      </w:pPr>
      <w:r w:rsidRPr="00A82233">
        <w:t xml:space="preserve">Bir grup giriş bu </w:t>
      </w:r>
      <w:r w:rsidR="00AE48BE">
        <w:t>ek</w:t>
      </w:r>
      <w:r w:rsidRPr="00A82233">
        <w:t>in üçüncü bölümüne</w:t>
      </w:r>
      <w:r w:rsidRPr="00A82233" w:rsidDel="00DD6D6D">
        <w:t xml:space="preserve"> </w:t>
      </w:r>
      <w:r w:rsidRPr="00A82233">
        <w:t>dâhil edilmiştir. Bu durumlarda, sınıflandırma ve etiketleme gereklilikleri, tanım kapsamındaki bütün maddelere uygulanır.</w:t>
      </w:r>
    </w:p>
    <w:p w14:paraId="20362717" w14:textId="77777777" w:rsidR="006F567E" w:rsidRPr="00A82233" w:rsidRDefault="006F567E" w:rsidP="006F567E">
      <w:pPr>
        <w:autoSpaceDE w:val="0"/>
        <w:autoSpaceDN w:val="0"/>
        <w:adjustRightInd w:val="0"/>
        <w:jc w:val="both"/>
      </w:pPr>
      <w:r w:rsidRPr="00A82233">
        <w:t xml:space="preserve">Bazı durumlarda, grup girişleri altında değerlendirilen özel maddeler için sınıflandırma ve etiketleme gereklilikleri bulunmaktadır. Böyle durumlarda, bu </w:t>
      </w:r>
      <w:r w:rsidR="00AE48BE">
        <w:t>ek</w:t>
      </w:r>
      <w:r w:rsidRPr="00A82233">
        <w:t xml:space="preserve">in üçüncü bölümüne, madde ve grup girişleri için “Bu </w:t>
      </w:r>
      <w:r w:rsidR="00AE48BE">
        <w:t>ek</w:t>
      </w:r>
      <w:r w:rsidRPr="00A82233">
        <w:t>te belirtilenler hariç” açıklaması eklenmiştir.</w:t>
      </w:r>
    </w:p>
    <w:p w14:paraId="588665A9" w14:textId="77777777" w:rsidR="006F567E" w:rsidRPr="00A82233" w:rsidRDefault="006F567E" w:rsidP="006F567E">
      <w:pPr>
        <w:autoSpaceDE w:val="0"/>
        <w:autoSpaceDN w:val="0"/>
        <w:adjustRightInd w:val="0"/>
        <w:jc w:val="both"/>
      </w:pPr>
      <w:r w:rsidRPr="00A82233">
        <w:t>Bazı durumlarda, kendi halindeki maddeler birden fazla grup girişinde yer alabilir. Bu gibi durumlarda, maddenin sınıflandırması, her iki grup girişindeki sınıflandırmayı yansıtır. Aynı zararlılık için farklı sınıflandırmaların bulunması halinde, en ciddi sınıflandırma dikkate alınır.</w:t>
      </w:r>
    </w:p>
    <w:p w14:paraId="36F6E919" w14:textId="77777777" w:rsidR="006F567E" w:rsidRPr="00A82233" w:rsidRDefault="006F567E" w:rsidP="006F567E">
      <w:pPr>
        <w:autoSpaceDE w:val="0"/>
        <w:autoSpaceDN w:val="0"/>
        <w:adjustRightInd w:val="0"/>
        <w:jc w:val="both"/>
      </w:pPr>
      <w:r w:rsidRPr="00A82233">
        <w:t xml:space="preserve">Bu </w:t>
      </w:r>
      <w:r w:rsidR="00AE48BE">
        <w:t>ek</w:t>
      </w:r>
      <w:r w:rsidRPr="00A82233">
        <w:t>in üçüncü bölümünde belirtilen tuzlar için girişler (herhangi bir adlandırma altında), aksi belirtilmediği takdirde, susuz ve sulu formların ikisinide kapsar.</w:t>
      </w:r>
    </w:p>
    <w:p w14:paraId="395942B8" w14:textId="77777777" w:rsidR="006F567E" w:rsidRDefault="006F567E" w:rsidP="006F567E">
      <w:pPr>
        <w:autoSpaceDE w:val="0"/>
        <w:autoSpaceDN w:val="0"/>
        <w:adjustRightInd w:val="0"/>
        <w:jc w:val="both"/>
      </w:pPr>
      <w:r w:rsidRPr="00A82233">
        <w:t>Dört veya daha fazla farklı maddeyi içeren girişlerde EC veya CAS numaraları genellikle girişlere dâhil edilmezler.</w:t>
      </w:r>
    </w:p>
    <w:p w14:paraId="30615021" w14:textId="77777777" w:rsidR="0058645B" w:rsidRPr="00A82233" w:rsidRDefault="0058645B" w:rsidP="006F567E">
      <w:pPr>
        <w:autoSpaceDE w:val="0"/>
        <w:autoSpaceDN w:val="0"/>
        <w:adjustRightInd w:val="0"/>
        <w:jc w:val="both"/>
      </w:pPr>
    </w:p>
    <w:p w14:paraId="204BE02D" w14:textId="77777777" w:rsidR="006F567E" w:rsidRPr="00A82233" w:rsidRDefault="006F567E" w:rsidP="006F567E">
      <w:pPr>
        <w:autoSpaceDE w:val="0"/>
        <w:autoSpaceDN w:val="0"/>
        <w:adjustRightInd w:val="0"/>
        <w:jc w:val="both"/>
      </w:pPr>
    </w:p>
    <w:p w14:paraId="19E3DE30" w14:textId="77777777" w:rsidR="006F567E" w:rsidRPr="00A82233" w:rsidRDefault="006F567E" w:rsidP="006903BF">
      <w:pPr>
        <w:numPr>
          <w:ilvl w:val="2"/>
          <w:numId w:val="40"/>
        </w:numPr>
        <w:autoSpaceDE w:val="0"/>
        <w:autoSpaceDN w:val="0"/>
        <w:adjustRightInd w:val="0"/>
        <w:jc w:val="both"/>
        <w:rPr>
          <w:b/>
        </w:rPr>
      </w:pPr>
      <w:r w:rsidRPr="00A82233">
        <w:rPr>
          <w:b/>
          <w:bCs/>
          <w:iCs/>
        </w:rPr>
        <w:t>Tablo 3’de yer alan her giriş için sınıflandırma ve etiketleme ile ilgili bilgi</w:t>
      </w:r>
      <w:r w:rsidRPr="00A82233">
        <w:rPr>
          <w:b/>
        </w:rPr>
        <w:t xml:space="preserve"> </w:t>
      </w:r>
    </w:p>
    <w:p w14:paraId="55CFA7FC" w14:textId="77777777" w:rsidR="006F567E" w:rsidRPr="00A82233" w:rsidRDefault="006F567E" w:rsidP="006F567E">
      <w:pPr>
        <w:autoSpaceDE w:val="0"/>
        <w:autoSpaceDN w:val="0"/>
        <w:adjustRightInd w:val="0"/>
        <w:ind w:left="780"/>
        <w:jc w:val="both"/>
        <w:rPr>
          <w:b/>
          <w:bCs/>
          <w:i/>
          <w:iCs/>
        </w:rPr>
      </w:pPr>
    </w:p>
    <w:p w14:paraId="1A6C5281" w14:textId="77777777" w:rsidR="006F567E" w:rsidRPr="00A82233" w:rsidRDefault="006F567E" w:rsidP="006F567E">
      <w:pPr>
        <w:autoSpaceDE w:val="0"/>
        <w:autoSpaceDN w:val="0"/>
        <w:adjustRightInd w:val="0"/>
        <w:jc w:val="both"/>
        <w:rPr>
          <w:iCs/>
        </w:rPr>
      </w:pPr>
      <w:r w:rsidRPr="00A82233">
        <w:t xml:space="preserve">1.1.2.1. </w:t>
      </w:r>
      <w:r w:rsidRPr="00A82233">
        <w:rPr>
          <w:iCs/>
        </w:rPr>
        <w:t>Sınıflandırma kodları</w:t>
      </w:r>
    </w:p>
    <w:p w14:paraId="48A5DE2D" w14:textId="77777777" w:rsidR="006F567E" w:rsidRPr="00A82233" w:rsidRDefault="006F567E" w:rsidP="006F567E">
      <w:pPr>
        <w:autoSpaceDE w:val="0"/>
        <w:autoSpaceDN w:val="0"/>
        <w:adjustRightInd w:val="0"/>
        <w:jc w:val="both"/>
      </w:pPr>
      <w:r w:rsidRPr="00A82233">
        <w:t>1.1.2.1.1. Zararlılık sınıfı ve kategorisi kodları</w:t>
      </w:r>
    </w:p>
    <w:p w14:paraId="1E4950D9" w14:textId="77777777" w:rsidR="006F567E" w:rsidRPr="00A82233" w:rsidRDefault="006F567E" w:rsidP="006F567E">
      <w:pPr>
        <w:autoSpaceDE w:val="0"/>
        <w:autoSpaceDN w:val="0"/>
        <w:adjustRightInd w:val="0"/>
        <w:jc w:val="both"/>
      </w:pPr>
      <w:r w:rsidRPr="00A82233">
        <w:t xml:space="preserve">Her girişteki sınıflandırma, 15 inci maddenin birinci fıkrası (a) bendine göre, </w:t>
      </w:r>
      <w:r w:rsidR="00487B91">
        <w:t>ek-</w:t>
      </w:r>
      <w:r w:rsidRPr="00A82233">
        <w:t>1’de belirtilen kriterlere uygun olarak, bir zararlılık sınıfında yer alan zararlılık sınıfını ve zararlılık  kategorisini veya kategorilerini/bölümlerini/tiplerini belirten kod formunda gösterilir.</w:t>
      </w:r>
    </w:p>
    <w:p w14:paraId="7DAF48E7" w14:textId="77777777" w:rsidR="006F567E" w:rsidRPr="00A82233" w:rsidRDefault="006F567E" w:rsidP="006F567E">
      <w:pPr>
        <w:autoSpaceDE w:val="0"/>
        <w:autoSpaceDN w:val="0"/>
        <w:adjustRightInd w:val="0"/>
        <w:jc w:val="both"/>
      </w:pPr>
      <w:r w:rsidRPr="00A82233">
        <w:lastRenderedPageBreak/>
        <w:t>Bir sınıftaki her bir zararlılık kategorileri/bölümleri/tipleri için zararlılık sınıf ve kategori kodları aşağıda Tablo 1.1’de gösterilmektedir.</w:t>
      </w:r>
    </w:p>
    <w:p w14:paraId="488CCF56" w14:textId="77777777" w:rsidR="006F567E" w:rsidRPr="00A82233" w:rsidRDefault="006F567E" w:rsidP="006F567E">
      <w:pPr>
        <w:autoSpaceDE w:val="0"/>
        <w:autoSpaceDN w:val="0"/>
        <w:adjustRightInd w:val="0"/>
        <w:jc w:val="both"/>
      </w:pPr>
    </w:p>
    <w:p w14:paraId="5CFAF52D" w14:textId="77777777" w:rsidR="006F567E" w:rsidRPr="00A82233" w:rsidRDefault="006F567E" w:rsidP="006F567E">
      <w:pPr>
        <w:autoSpaceDE w:val="0"/>
        <w:autoSpaceDN w:val="0"/>
        <w:adjustRightInd w:val="0"/>
        <w:jc w:val="center"/>
        <w:rPr>
          <w:b/>
        </w:rPr>
      </w:pPr>
      <w:r w:rsidRPr="00A82233">
        <w:rPr>
          <w:b/>
        </w:rPr>
        <w:t>Tablo 1.1</w:t>
      </w:r>
    </w:p>
    <w:p w14:paraId="229C9E82" w14:textId="77777777" w:rsidR="006F567E" w:rsidRPr="00A82233" w:rsidRDefault="006F567E" w:rsidP="006F567E">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28"/>
      </w:tblGrid>
      <w:tr w:rsidR="006F567E" w:rsidRPr="009656A5" w14:paraId="47A3F7EF" w14:textId="77777777" w:rsidTr="00C3730A">
        <w:tc>
          <w:tcPr>
            <w:tcW w:w="4773" w:type="dxa"/>
          </w:tcPr>
          <w:p w14:paraId="6D79AEED" w14:textId="77777777" w:rsidR="006F567E" w:rsidRPr="009656A5" w:rsidRDefault="006F567E" w:rsidP="00C3730A">
            <w:pPr>
              <w:autoSpaceDE w:val="0"/>
              <w:autoSpaceDN w:val="0"/>
              <w:adjustRightInd w:val="0"/>
              <w:jc w:val="center"/>
            </w:pPr>
            <w:r w:rsidRPr="009656A5">
              <w:t>Zararlılık Sınıfı</w:t>
            </w:r>
          </w:p>
        </w:tc>
        <w:tc>
          <w:tcPr>
            <w:tcW w:w="4773" w:type="dxa"/>
          </w:tcPr>
          <w:p w14:paraId="7038A1CC" w14:textId="77777777" w:rsidR="006F567E" w:rsidRPr="009656A5" w:rsidRDefault="006F567E" w:rsidP="00C3730A">
            <w:pPr>
              <w:autoSpaceDE w:val="0"/>
              <w:autoSpaceDN w:val="0"/>
              <w:adjustRightInd w:val="0"/>
              <w:jc w:val="center"/>
            </w:pPr>
            <w:r w:rsidRPr="009656A5">
              <w:t>Zararlılık Sınıf Kodu ve Kategori Kodu</w:t>
            </w:r>
          </w:p>
        </w:tc>
      </w:tr>
      <w:tr w:rsidR="006F567E" w:rsidRPr="009656A5" w14:paraId="61696063" w14:textId="77777777" w:rsidTr="00C3730A">
        <w:tc>
          <w:tcPr>
            <w:tcW w:w="4773" w:type="dxa"/>
          </w:tcPr>
          <w:p w14:paraId="786B6A28" w14:textId="77777777" w:rsidR="006F567E" w:rsidRPr="009656A5" w:rsidRDefault="006F567E" w:rsidP="00C3730A">
            <w:pPr>
              <w:autoSpaceDE w:val="0"/>
              <w:autoSpaceDN w:val="0"/>
              <w:adjustRightInd w:val="0"/>
              <w:jc w:val="both"/>
            </w:pPr>
            <w:r w:rsidRPr="009656A5">
              <w:t>Patlayıcı</w:t>
            </w:r>
          </w:p>
        </w:tc>
        <w:tc>
          <w:tcPr>
            <w:tcW w:w="4773" w:type="dxa"/>
          </w:tcPr>
          <w:p w14:paraId="4BD474AB" w14:textId="77777777" w:rsidR="006F567E" w:rsidRPr="009656A5" w:rsidRDefault="006F567E" w:rsidP="00C3730A">
            <w:pPr>
              <w:autoSpaceDE w:val="0"/>
              <w:autoSpaceDN w:val="0"/>
              <w:adjustRightInd w:val="0"/>
              <w:jc w:val="both"/>
            </w:pPr>
            <w:r w:rsidRPr="009656A5">
              <w:t>Kar.Pat. (Kararsız patlayıcı)</w:t>
            </w:r>
          </w:p>
          <w:p w14:paraId="308CB2F1" w14:textId="77777777" w:rsidR="006F567E" w:rsidRPr="009656A5" w:rsidRDefault="006F567E" w:rsidP="00C3730A">
            <w:pPr>
              <w:autoSpaceDE w:val="0"/>
              <w:autoSpaceDN w:val="0"/>
              <w:adjustRightInd w:val="0"/>
              <w:jc w:val="both"/>
            </w:pPr>
            <w:r w:rsidRPr="009656A5">
              <w:t>Pat.1.1</w:t>
            </w:r>
          </w:p>
          <w:p w14:paraId="20B993D4" w14:textId="77777777" w:rsidR="006F567E" w:rsidRPr="009656A5" w:rsidRDefault="006F567E" w:rsidP="00C3730A">
            <w:pPr>
              <w:autoSpaceDE w:val="0"/>
              <w:autoSpaceDN w:val="0"/>
              <w:adjustRightInd w:val="0"/>
              <w:jc w:val="both"/>
            </w:pPr>
            <w:r w:rsidRPr="009656A5">
              <w:t>Pat.1.2</w:t>
            </w:r>
          </w:p>
          <w:p w14:paraId="0A690269" w14:textId="77777777" w:rsidR="006F567E" w:rsidRPr="009656A5" w:rsidRDefault="006F567E" w:rsidP="00C3730A">
            <w:pPr>
              <w:autoSpaceDE w:val="0"/>
              <w:autoSpaceDN w:val="0"/>
              <w:adjustRightInd w:val="0"/>
              <w:jc w:val="both"/>
            </w:pPr>
            <w:r w:rsidRPr="009656A5">
              <w:t>Pat.1.3</w:t>
            </w:r>
          </w:p>
          <w:p w14:paraId="798E3A2D" w14:textId="77777777" w:rsidR="006F567E" w:rsidRPr="009656A5" w:rsidRDefault="006F567E" w:rsidP="00C3730A">
            <w:pPr>
              <w:autoSpaceDE w:val="0"/>
              <w:autoSpaceDN w:val="0"/>
              <w:adjustRightInd w:val="0"/>
              <w:jc w:val="both"/>
            </w:pPr>
            <w:r w:rsidRPr="009656A5">
              <w:t>Pat.1.4</w:t>
            </w:r>
          </w:p>
          <w:p w14:paraId="605ACDDA" w14:textId="77777777" w:rsidR="006F567E" w:rsidRPr="009656A5" w:rsidRDefault="006F567E" w:rsidP="00C3730A">
            <w:pPr>
              <w:autoSpaceDE w:val="0"/>
              <w:autoSpaceDN w:val="0"/>
              <w:adjustRightInd w:val="0"/>
              <w:jc w:val="both"/>
            </w:pPr>
            <w:r w:rsidRPr="009656A5">
              <w:t>Pat.1.5</w:t>
            </w:r>
          </w:p>
          <w:p w14:paraId="169807A1" w14:textId="77777777" w:rsidR="006F567E" w:rsidRPr="009656A5" w:rsidRDefault="006F567E" w:rsidP="00C3730A">
            <w:pPr>
              <w:autoSpaceDE w:val="0"/>
              <w:autoSpaceDN w:val="0"/>
              <w:adjustRightInd w:val="0"/>
              <w:jc w:val="both"/>
            </w:pPr>
            <w:r w:rsidRPr="009656A5">
              <w:t>Pat.1.6</w:t>
            </w:r>
          </w:p>
        </w:tc>
      </w:tr>
      <w:tr w:rsidR="006F567E" w:rsidRPr="009656A5" w14:paraId="0769AB32" w14:textId="77777777" w:rsidTr="00C3730A">
        <w:tc>
          <w:tcPr>
            <w:tcW w:w="4773" w:type="dxa"/>
          </w:tcPr>
          <w:p w14:paraId="22A398F2" w14:textId="77777777" w:rsidR="006F567E" w:rsidRPr="009656A5" w:rsidRDefault="006F567E" w:rsidP="00C3730A">
            <w:pPr>
              <w:autoSpaceDE w:val="0"/>
              <w:autoSpaceDN w:val="0"/>
              <w:adjustRightInd w:val="0"/>
              <w:jc w:val="both"/>
            </w:pPr>
            <w:r w:rsidRPr="009656A5">
              <w:t>Alevlenir gaz</w:t>
            </w:r>
          </w:p>
        </w:tc>
        <w:tc>
          <w:tcPr>
            <w:tcW w:w="4773" w:type="dxa"/>
          </w:tcPr>
          <w:p w14:paraId="792F53BA" w14:textId="77777777" w:rsidR="006F567E" w:rsidRPr="009656A5" w:rsidRDefault="006F567E" w:rsidP="00C3730A">
            <w:pPr>
              <w:autoSpaceDE w:val="0"/>
              <w:autoSpaceDN w:val="0"/>
              <w:adjustRightInd w:val="0"/>
              <w:jc w:val="both"/>
            </w:pPr>
            <w:r w:rsidRPr="009656A5">
              <w:t>Alev.Gaz 1</w:t>
            </w:r>
          </w:p>
          <w:p w14:paraId="27AC0247" w14:textId="77777777" w:rsidR="006F567E" w:rsidRPr="009656A5" w:rsidRDefault="006F567E" w:rsidP="00C3730A">
            <w:pPr>
              <w:autoSpaceDE w:val="0"/>
              <w:autoSpaceDN w:val="0"/>
              <w:adjustRightInd w:val="0"/>
              <w:jc w:val="both"/>
            </w:pPr>
            <w:r w:rsidRPr="009656A5">
              <w:t>Alev.Gaz 2</w:t>
            </w:r>
          </w:p>
          <w:p w14:paraId="0CE03370" w14:textId="77777777" w:rsidR="00C83546" w:rsidRPr="009656A5" w:rsidRDefault="00C83546" w:rsidP="00C3730A">
            <w:pPr>
              <w:autoSpaceDE w:val="0"/>
              <w:autoSpaceDN w:val="0"/>
              <w:adjustRightInd w:val="0"/>
              <w:jc w:val="both"/>
            </w:pPr>
            <w:r w:rsidRPr="009656A5">
              <w:t>Kim.Krsz.Gaz A</w:t>
            </w:r>
          </w:p>
          <w:p w14:paraId="10221AC5" w14:textId="77777777" w:rsidR="00C83546" w:rsidRPr="009656A5" w:rsidRDefault="00C83546" w:rsidP="00C3730A">
            <w:pPr>
              <w:autoSpaceDE w:val="0"/>
              <w:autoSpaceDN w:val="0"/>
              <w:adjustRightInd w:val="0"/>
              <w:jc w:val="both"/>
            </w:pPr>
            <w:r w:rsidRPr="009656A5">
              <w:t>Kim.Krsz.Gaz B</w:t>
            </w:r>
          </w:p>
        </w:tc>
      </w:tr>
      <w:tr w:rsidR="006F567E" w:rsidRPr="009656A5" w14:paraId="5A4A7CD5" w14:textId="77777777" w:rsidTr="00C3730A">
        <w:tc>
          <w:tcPr>
            <w:tcW w:w="4773" w:type="dxa"/>
          </w:tcPr>
          <w:p w14:paraId="7BD95668" w14:textId="77777777" w:rsidR="006F567E" w:rsidRPr="009656A5" w:rsidRDefault="00C83546" w:rsidP="00C3730A">
            <w:pPr>
              <w:autoSpaceDE w:val="0"/>
              <w:autoSpaceDN w:val="0"/>
              <w:adjustRightInd w:val="0"/>
              <w:jc w:val="both"/>
            </w:pPr>
            <w:r w:rsidRPr="009656A5">
              <w:t>A</w:t>
            </w:r>
            <w:r w:rsidR="006F567E" w:rsidRPr="009656A5">
              <w:t>erosol</w:t>
            </w:r>
          </w:p>
        </w:tc>
        <w:tc>
          <w:tcPr>
            <w:tcW w:w="4773" w:type="dxa"/>
          </w:tcPr>
          <w:p w14:paraId="5BD4CB4A" w14:textId="77777777" w:rsidR="00C83546" w:rsidRPr="009656A5" w:rsidRDefault="006F567E" w:rsidP="00C3730A">
            <w:pPr>
              <w:autoSpaceDE w:val="0"/>
              <w:autoSpaceDN w:val="0"/>
              <w:adjustRightInd w:val="0"/>
              <w:jc w:val="both"/>
            </w:pPr>
            <w:r w:rsidRPr="009656A5">
              <w:t>Aeroso</w:t>
            </w:r>
            <w:r w:rsidR="00C83546" w:rsidRPr="009656A5">
              <w:t>l 1</w:t>
            </w:r>
          </w:p>
          <w:p w14:paraId="0D87CB4D" w14:textId="77777777" w:rsidR="006F567E" w:rsidRPr="009656A5" w:rsidRDefault="006F567E" w:rsidP="00C3730A">
            <w:pPr>
              <w:autoSpaceDE w:val="0"/>
              <w:autoSpaceDN w:val="0"/>
              <w:adjustRightInd w:val="0"/>
              <w:jc w:val="both"/>
            </w:pPr>
            <w:r w:rsidRPr="009656A5">
              <w:t xml:space="preserve">Aerosol </w:t>
            </w:r>
            <w:r w:rsidR="00C83546" w:rsidRPr="009656A5">
              <w:t>2</w:t>
            </w:r>
          </w:p>
          <w:p w14:paraId="5F5851E4" w14:textId="136F0185" w:rsidR="00C83546" w:rsidRPr="009656A5" w:rsidRDefault="00C83546" w:rsidP="00C3730A">
            <w:pPr>
              <w:autoSpaceDE w:val="0"/>
              <w:autoSpaceDN w:val="0"/>
              <w:adjustRightInd w:val="0"/>
              <w:jc w:val="both"/>
            </w:pPr>
            <w:r w:rsidRPr="009656A5">
              <w:t>Aerosol 3</w:t>
            </w:r>
          </w:p>
        </w:tc>
      </w:tr>
      <w:tr w:rsidR="006F567E" w:rsidRPr="009656A5" w14:paraId="61CABA4D" w14:textId="77777777" w:rsidTr="00C3730A">
        <w:tc>
          <w:tcPr>
            <w:tcW w:w="4773" w:type="dxa"/>
          </w:tcPr>
          <w:p w14:paraId="76A3CB85" w14:textId="77777777" w:rsidR="006F567E" w:rsidRPr="009656A5" w:rsidRDefault="006F567E" w:rsidP="00C3730A">
            <w:pPr>
              <w:autoSpaceDE w:val="0"/>
              <w:autoSpaceDN w:val="0"/>
              <w:adjustRightInd w:val="0"/>
              <w:jc w:val="both"/>
            </w:pPr>
            <w:r w:rsidRPr="009656A5">
              <w:t>Oksitleyici gaz</w:t>
            </w:r>
          </w:p>
        </w:tc>
        <w:tc>
          <w:tcPr>
            <w:tcW w:w="4773" w:type="dxa"/>
          </w:tcPr>
          <w:p w14:paraId="04C3ACD9" w14:textId="77777777" w:rsidR="006F567E" w:rsidRPr="009656A5" w:rsidRDefault="006F567E" w:rsidP="00C3730A">
            <w:pPr>
              <w:autoSpaceDE w:val="0"/>
              <w:autoSpaceDN w:val="0"/>
              <w:adjustRightInd w:val="0"/>
              <w:jc w:val="both"/>
            </w:pPr>
            <w:r w:rsidRPr="009656A5">
              <w:t>Oksit. Gaz 1</w:t>
            </w:r>
          </w:p>
        </w:tc>
      </w:tr>
      <w:tr w:rsidR="006F567E" w:rsidRPr="009656A5" w14:paraId="74F6895D" w14:textId="77777777" w:rsidTr="00C3730A">
        <w:tc>
          <w:tcPr>
            <w:tcW w:w="4773" w:type="dxa"/>
          </w:tcPr>
          <w:p w14:paraId="395A0207" w14:textId="77777777" w:rsidR="006F567E" w:rsidRPr="009656A5" w:rsidRDefault="006F567E" w:rsidP="00C3730A">
            <w:pPr>
              <w:autoSpaceDE w:val="0"/>
              <w:autoSpaceDN w:val="0"/>
              <w:adjustRightInd w:val="0"/>
              <w:jc w:val="both"/>
            </w:pPr>
            <w:r w:rsidRPr="009656A5">
              <w:t>Basınç altındaki gazlar</w:t>
            </w:r>
          </w:p>
        </w:tc>
        <w:tc>
          <w:tcPr>
            <w:tcW w:w="4773" w:type="dxa"/>
          </w:tcPr>
          <w:p w14:paraId="4D0C8927" w14:textId="249A10A1" w:rsidR="006F567E" w:rsidRPr="009656A5" w:rsidRDefault="006F567E" w:rsidP="00B84EEA">
            <w:pPr>
              <w:autoSpaceDE w:val="0"/>
              <w:autoSpaceDN w:val="0"/>
              <w:adjustRightInd w:val="0"/>
              <w:jc w:val="both"/>
            </w:pPr>
            <w:r w:rsidRPr="009656A5">
              <w:t>Basınç Gaz (</w:t>
            </w:r>
            <w:r w:rsidR="00B84EEA" w:rsidRPr="00990A1A">
              <w:rPr>
                <w:vertAlign w:val="superscript"/>
              </w:rPr>
              <w:t>1</w:t>
            </w:r>
            <w:r w:rsidRPr="009656A5">
              <w:t>)</w:t>
            </w:r>
          </w:p>
        </w:tc>
      </w:tr>
      <w:tr w:rsidR="006F567E" w:rsidRPr="009656A5" w14:paraId="5779B1E1" w14:textId="77777777" w:rsidTr="00C3730A">
        <w:tc>
          <w:tcPr>
            <w:tcW w:w="4773" w:type="dxa"/>
          </w:tcPr>
          <w:p w14:paraId="310099B7" w14:textId="77777777" w:rsidR="006F567E" w:rsidRPr="009656A5" w:rsidRDefault="006F567E" w:rsidP="00C3730A">
            <w:pPr>
              <w:autoSpaceDE w:val="0"/>
              <w:autoSpaceDN w:val="0"/>
              <w:adjustRightInd w:val="0"/>
              <w:jc w:val="both"/>
            </w:pPr>
            <w:r w:rsidRPr="009656A5">
              <w:t>Alevlenir sıvı</w:t>
            </w:r>
          </w:p>
        </w:tc>
        <w:tc>
          <w:tcPr>
            <w:tcW w:w="4773" w:type="dxa"/>
          </w:tcPr>
          <w:p w14:paraId="7F15CEBA" w14:textId="77777777" w:rsidR="006F567E" w:rsidRPr="009656A5" w:rsidRDefault="006F567E" w:rsidP="00C3730A">
            <w:pPr>
              <w:autoSpaceDE w:val="0"/>
              <w:autoSpaceDN w:val="0"/>
              <w:adjustRightInd w:val="0"/>
              <w:jc w:val="both"/>
            </w:pPr>
            <w:r w:rsidRPr="009656A5">
              <w:t>Alev.Sıvı 1</w:t>
            </w:r>
          </w:p>
          <w:p w14:paraId="02A8C031" w14:textId="77777777" w:rsidR="006F567E" w:rsidRPr="009656A5" w:rsidRDefault="006F567E" w:rsidP="00C3730A">
            <w:pPr>
              <w:autoSpaceDE w:val="0"/>
              <w:autoSpaceDN w:val="0"/>
              <w:adjustRightInd w:val="0"/>
              <w:jc w:val="both"/>
            </w:pPr>
            <w:r w:rsidRPr="009656A5">
              <w:t>Alev.Sıvı 2</w:t>
            </w:r>
          </w:p>
          <w:p w14:paraId="1EE1CCC7" w14:textId="77777777" w:rsidR="006F567E" w:rsidRPr="009656A5" w:rsidRDefault="006F567E" w:rsidP="00C3730A">
            <w:pPr>
              <w:autoSpaceDE w:val="0"/>
              <w:autoSpaceDN w:val="0"/>
              <w:adjustRightInd w:val="0"/>
              <w:jc w:val="both"/>
            </w:pPr>
            <w:r w:rsidRPr="009656A5">
              <w:t>Alev.Sıvı 3</w:t>
            </w:r>
          </w:p>
        </w:tc>
      </w:tr>
      <w:tr w:rsidR="006F567E" w:rsidRPr="009656A5" w14:paraId="13739210" w14:textId="77777777" w:rsidTr="00C3730A">
        <w:tc>
          <w:tcPr>
            <w:tcW w:w="4773" w:type="dxa"/>
          </w:tcPr>
          <w:p w14:paraId="72A9EF6F" w14:textId="77777777" w:rsidR="006F567E" w:rsidRPr="009656A5" w:rsidRDefault="006F567E" w:rsidP="00C3730A">
            <w:pPr>
              <w:autoSpaceDE w:val="0"/>
              <w:autoSpaceDN w:val="0"/>
              <w:adjustRightInd w:val="0"/>
              <w:jc w:val="both"/>
            </w:pPr>
            <w:r w:rsidRPr="009656A5">
              <w:t>Alevlenir katı</w:t>
            </w:r>
          </w:p>
        </w:tc>
        <w:tc>
          <w:tcPr>
            <w:tcW w:w="4773" w:type="dxa"/>
          </w:tcPr>
          <w:p w14:paraId="7C536856" w14:textId="77777777" w:rsidR="006F567E" w:rsidRPr="009656A5" w:rsidRDefault="006F567E" w:rsidP="00C3730A">
            <w:pPr>
              <w:autoSpaceDE w:val="0"/>
              <w:autoSpaceDN w:val="0"/>
              <w:adjustRightInd w:val="0"/>
              <w:jc w:val="both"/>
            </w:pPr>
            <w:r w:rsidRPr="009656A5">
              <w:t>Alev. Katı 1</w:t>
            </w:r>
          </w:p>
          <w:p w14:paraId="26D6A48E" w14:textId="77777777" w:rsidR="006F567E" w:rsidRPr="009656A5" w:rsidRDefault="006F567E" w:rsidP="00C3730A">
            <w:pPr>
              <w:autoSpaceDE w:val="0"/>
              <w:autoSpaceDN w:val="0"/>
              <w:adjustRightInd w:val="0"/>
              <w:jc w:val="both"/>
            </w:pPr>
            <w:r w:rsidRPr="009656A5">
              <w:t>Alev. Katı 2</w:t>
            </w:r>
          </w:p>
        </w:tc>
      </w:tr>
      <w:tr w:rsidR="006F567E" w:rsidRPr="009656A5" w14:paraId="6E099E62" w14:textId="77777777" w:rsidTr="00C3730A">
        <w:tc>
          <w:tcPr>
            <w:tcW w:w="4773" w:type="dxa"/>
          </w:tcPr>
          <w:p w14:paraId="53B7254F" w14:textId="77777777" w:rsidR="006F567E" w:rsidRPr="009656A5" w:rsidRDefault="006F567E" w:rsidP="00C3730A">
            <w:pPr>
              <w:autoSpaceDE w:val="0"/>
              <w:autoSpaceDN w:val="0"/>
              <w:adjustRightInd w:val="0"/>
              <w:jc w:val="both"/>
            </w:pPr>
            <w:r w:rsidRPr="009656A5">
              <w:t>Kendiliğinden tepkimeye giren madde veya karışım</w:t>
            </w:r>
          </w:p>
        </w:tc>
        <w:tc>
          <w:tcPr>
            <w:tcW w:w="4773" w:type="dxa"/>
          </w:tcPr>
          <w:p w14:paraId="341F3C10" w14:textId="77777777" w:rsidR="006F567E" w:rsidRPr="009656A5" w:rsidRDefault="006F567E" w:rsidP="00C3730A">
            <w:pPr>
              <w:autoSpaceDE w:val="0"/>
              <w:autoSpaceDN w:val="0"/>
              <w:adjustRightInd w:val="0"/>
              <w:jc w:val="both"/>
            </w:pPr>
            <w:r w:rsidRPr="009656A5">
              <w:t>Kend.Tep.Grn. A</w:t>
            </w:r>
          </w:p>
          <w:p w14:paraId="2D500F06" w14:textId="77777777" w:rsidR="006F567E" w:rsidRPr="009656A5" w:rsidRDefault="006F567E" w:rsidP="00C3730A">
            <w:pPr>
              <w:autoSpaceDE w:val="0"/>
              <w:autoSpaceDN w:val="0"/>
              <w:adjustRightInd w:val="0"/>
              <w:jc w:val="both"/>
            </w:pPr>
            <w:r w:rsidRPr="009656A5">
              <w:t>Kend.Tep.Grn. B</w:t>
            </w:r>
          </w:p>
          <w:p w14:paraId="735D3184" w14:textId="77777777" w:rsidR="006F567E" w:rsidRPr="009656A5" w:rsidRDefault="006F567E" w:rsidP="00C3730A">
            <w:pPr>
              <w:autoSpaceDE w:val="0"/>
              <w:autoSpaceDN w:val="0"/>
              <w:adjustRightInd w:val="0"/>
              <w:jc w:val="both"/>
            </w:pPr>
            <w:r w:rsidRPr="009656A5">
              <w:t>Kend.Tep.Grn. CD</w:t>
            </w:r>
          </w:p>
          <w:p w14:paraId="59419B13" w14:textId="77777777" w:rsidR="006F567E" w:rsidRPr="009656A5" w:rsidRDefault="006F567E" w:rsidP="00C3730A">
            <w:pPr>
              <w:autoSpaceDE w:val="0"/>
              <w:autoSpaceDN w:val="0"/>
              <w:adjustRightInd w:val="0"/>
              <w:jc w:val="both"/>
            </w:pPr>
            <w:r w:rsidRPr="009656A5">
              <w:t>Kend.Tep.Grn. EF</w:t>
            </w:r>
          </w:p>
          <w:p w14:paraId="44E70723" w14:textId="77777777" w:rsidR="006F567E" w:rsidRPr="009656A5" w:rsidRDefault="006F567E" w:rsidP="00C3730A">
            <w:pPr>
              <w:autoSpaceDE w:val="0"/>
              <w:autoSpaceDN w:val="0"/>
              <w:adjustRightInd w:val="0"/>
              <w:jc w:val="both"/>
            </w:pPr>
            <w:r w:rsidRPr="009656A5">
              <w:t>Kend.Tep.Grn. G</w:t>
            </w:r>
          </w:p>
        </w:tc>
      </w:tr>
      <w:tr w:rsidR="006F567E" w:rsidRPr="009656A5" w14:paraId="169F9F42" w14:textId="77777777" w:rsidTr="00C3730A">
        <w:tc>
          <w:tcPr>
            <w:tcW w:w="4773" w:type="dxa"/>
          </w:tcPr>
          <w:p w14:paraId="020DF92F" w14:textId="77777777" w:rsidR="006F567E" w:rsidRPr="009656A5" w:rsidRDefault="006F567E" w:rsidP="00C3730A">
            <w:pPr>
              <w:autoSpaceDE w:val="0"/>
              <w:autoSpaceDN w:val="0"/>
              <w:adjustRightInd w:val="0"/>
              <w:jc w:val="both"/>
            </w:pPr>
            <w:r w:rsidRPr="009656A5">
              <w:t>Piroforik sıvı</w:t>
            </w:r>
          </w:p>
        </w:tc>
        <w:tc>
          <w:tcPr>
            <w:tcW w:w="4773" w:type="dxa"/>
          </w:tcPr>
          <w:p w14:paraId="6D1D42FC" w14:textId="77777777" w:rsidR="006F567E" w:rsidRPr="009656A5" w:rsidRDefault="006F567E" w:rsidP="00C3730A">
            <w:pPr>
              <w:autoSpaceDE w:val="0"/>
              <w:autoSpaceDN w:val="0"/>
              <w:adjustRightInd w:val="0"/>
              <w:jc w:val="both"/>
            </w:pPr>
            <w:r w:rsidRPr="009656A5">
              <w:t>Piro. Sıvı. 1</w:t>
            </w:r>
          </w:p>
        </w:tc>
      </w:tr>
      <w:tr w:rsidR="006F567E" w:rsidRPr="009656A5" w14:paraId="672DD425" w14:textId="77777777" w:rsidTr="00C3730A">
        <w:tc>
          <w:tcPr>
            <w:tcW w:w="4773" w:type="dxa"/>
          </w:tcPr>
          <w:p w14:paraId="04AD6C24" w14:textId="77777777" w:rsidR="006F567E" w:rsidRPr="009656A5" w:rsidRDefault="006F567E" w:rsidP="00C3730A">
            <w:pPr>
              <w:autoSpaceDE w:val="0"/>
              <w:autoSpaceDN w:val="0"/>
              <w:adjustRightInd w:val="0"/>
              <w:jc w:val="both"/>
            </w:pPr>
            <w:r w:rsidRPr="009656A5">
              <w:t>Piroforik katı</w:t>
            </w:r>
          </w:p>
        </w:tc>
        <w:tc>
          <w:tcPr>
            <w:tcW w:w="4773" w:type="dxa"/>
          </w:tcPr>
          <w:p w14:paraId="0C1A474C" w14:textId="77777777" w:rsidR="006F567E" w:rsidRPr="009656A5" w:rsidRDefault="006F567E" w:rsidP="00C3730A">
            <w:pPr>
              <w:autoSpaceDE w:val="0"/>
              <w:autoSpaceDN w:val="0"/>
              <w:adjustRightInd w:val="0"/>
              <w:jc w:val="both"/>
            </w:pPr>
            <w:r w:rsidRPr="009656A5">
              <w:t>Piro. Katı 1</w:t>
            </w:r>
          </w:p>
        </w:tc>
      </w:tr>
      <w:tr w:rsidR="006F567E" w:rsidRPr="009656A5" w14:paraId="5FA44206" w14:textId="77777777" w:rsidTr="00C3730A">
        <w:tc>
          <w:tcPr>
            <w:tcW w:w="4773" w:type="dxa"/>
          </w:tcPr>
          <w:p w14:paraId="64308FB7" w14:textId="77777777" w:rsidR="006F567E" w:rsidRPr="009656A5" w:rsidRDefault="006F567E" w:rsidP="00C3730A">
            <w:pPr>
              <w:autoSpaceDE w:val="0"/>
              <w:autoSpaceDN w:val="0"/>
              <w:adjustRightInd w:val="0"/>
              <w:jc w:val="both"/>
            </w:pPr>
            <w:r w:rsidRPr="009656A5">
              <w:t>Kendiliğinden ısınan madde veya karışım</w:t>
            </w:r>
          </w:p>
        </w:tc>
        <w:tc>
          <w:tcPr>
            <w:tcW w:w="4773" w:type="dxa"/>
          </w:tcPr>
          <w:p w14:paraId="36065E7C" w14:textId="77777777" w:rsidR="006F567E" w:rsidRPr="009656A5" w:rsidRDefault="006F567E" w:rsidP="00C3730A">
            <w:pPr>
              <w:autoSpaceDE w:val="0"/>
              <w:autoSpaceDN w:val="0"/>
              <w:adjustRightInd w:val="0"/>
              <w:jc w:val="both"/>
            </w:pPr>
            <w:r w:rsidRPr="009656A5">
              <w:t>Kend.Isınan 1</w:t>
            </w:r>
          </w:p>
          <w:p w14:paraId="2D639051" w14:textId="77777777" w:rsidR="006F567E" w:rsidRPr="009656A5" w:rsidRDefault="006F567E" w:rsidP="00C3730A">
            <w:pPr>
              <w:autoSpaceDE w:val="0"/>
              <w:autoSpaceDN w:val="0"/>
              <w:adjustRightInd w:val="0"/>
              <w:jc w:val="both"/>
            </w:pPr>
            <w:r w:rsidRPr="009656A5">
              <w:t>Kend.Isınan 2</w:t>
            </w:r>
          </w:p>
        </w:tc>
      </w:tr>
      <w:tr w:rsidR="006F567E" w:rsidRPr="009656A5" w14:paraId="6D8238FE" w14:textId="77777777" w:rsidTr="00C3730A">
        <w:tc>
          <w:tcPr>
            <w:tcW w:w="4773" w:type="dxa"/>
          </w:tcPr>
          <w:p w14:paraId="3B85CEC6" w14:textId="77777777" w:rsidR="006F567E" w:rsidRPr="009656A5" w:rsidRDefault="006F567E" w:rsidP="00C3730A">
            <w:pPr>
              <w:autoSpaceDE w:val="0"/>
              <w:autoSpaceDN w:val="0"/>
              <w:adjustRightInd w:val="0"/>
              <w:jc w:val="both"/>
            </w:pPr>
            <w:r w:rsidRPr="009656A5">
              <w:t>Suyla teması halinde alevlenir gaz çıkaran madde veya karışım</w:t>
            </w:r>
          </w:p>
        </w:tc>
        <w:tc>
          <w:tcPr>
            <w:tcW w:w="4773" w:type="dxa"/>
          </w:tcPr>
          <w:p w14:paraId="175A5FAB" w14:textId="77777777" w:rsidR="006F567E" w:rsidRPr="009656A5" w:rsidRDefault="006F567E" w:rsidP="00C3730A">
            <w:pPr>
              <w:autoSpaceDE w:val="0"/>
              <w:autoSpaceDN w:val="0"/>
              <w:adjustRightInd w:val="0"/>
              <w:jc w:val="both"/>
            </w:pPr>
            <w:r w:rsidRPr="009656A5">
              <w:t>Su-tepk. 1</w:t>
            </w:r>
          </w:p>
          <w:p w14:paraId="0114DF84" w14:textId="77777777" w:rsidR="006F567E" w:rsidRPr="009656A5" w:rsidRDefault="006F567E" w:rsidP="00C3730A">
            <w:pPr>
              <w:autoSpaceDE w:val="0"/>
              <w:autoSpaceDN w:val="0"/>
              <w:adjustRightInd w:val="0"/>
              <w:jc w:val="both"/>
            </w:pPr>
            <w:r w:rsidRPr="009656A5">
              <w:t>Su-tepk. 2</w:t>
            </w:r>
          </w:p>
          <w:p w14:paraId="18CF8DDE" w14:textId="77777777" w:rsidR="006F567E" w:rsidRPr="009656A5" w:rsidRDefault="006F567E" w:rsidP="00C3730A">
            <w:pPr>
              <w:autoSpaceDE w:val="0"/>
              <w:autoSpaceDN w:val="0"/>
              <w:adjustRightInd w:val="0"/>
              <w:jc w:val="both"/>
            </w:pPr>
            <w:r w:rsidRPr="009656A5">
              <w:t>Su-tepk. 3</w:t>
            </w:r>
          </w:p>
        </w:tc>
      </w:tr>
      <w:tr w:rsidR="006F567E" w:rsidRPr="009656A5" w14:paraId="4F11BBFE" w14:textId="77777777" w:rsidTr="00C3730A">
        <w:tc>
          <w:tcPr>
            <w:tcW w:w="4773" w:type="dxa"/>
          </w:tcPr>
          <w:p w14:paraId="37D14838" w14:textId="77777777" w:rsidR="006F567E" w:rsidRPr="009656A5" w:rsidRDefault="006F567E" w:rsidP="00C3730A">
            <w:pPr>
              <w:autoSpaceDE w:val="0"/>
              <w:autoSpaceDN w:val="0"/>
              <w:adjustRightInd w:val="0"/>
              <w:jc w:val="both"/>
            </w:pPr>
            <w:r w:rsidRPr="009656A5">
              <w:t>Oksitleyici sıvı</w:t>
            </w:r>
          </w:p>
        </w:tc>
        <w:tc>
          <w:tcPr>
            <w:tcW w:w="4773" w:type="dxa"/>
          </w:tcPr>
          <w:p w14:paraId="72CC69C7" w14:textId="77777777" w:rsidR="006F567E" w:rsidRPr="009656A5" w:rsidRDefault="006F567E" w:rsidP="00C3730A">
            <w:pPr>
              <w:autoSpaceDE w:val="0"/>
              <w:autoSpaceDN w:val="0"/>
              <w:adjustRightInd w:val="0"/>
              <w:jc w:val="both"/>
            </w:pPr>
            <w:r w:rsidRPr="009656A5">
              <w:t>Oksit. Sıvı 1</w:t>
            </w:r>
          </w:p>
          <w:p w14:paraId="2702E48A" w14:textId="77777777" w:rsidR="006F567E" w:rsidRPr="009656A5" w:rsidRDefault="006F567E" w:rsidP="00C3730A">
            <w:pPr>
              <w:autoSpaceDE w:val="0"/>
              <w:autoSpaceDN w:val="0"/>
              <w:adjustRightInd w:val="0"/>
              <w:jc w:val="both"/>
            </w:pPr>
            <w:r w:rsidRPr="009656A5">
              <w:t>Oksit. Sıvı 2</w:t>
            </w:r>
          </w:p>
          <w:p w14:paraId="350655AE" w14:textId="77777777" w:rsidR="006F567E" w:rsidRPr="009656A5" w:rsidRDefault="006F567E" w:rsidP="00C3730A">
            <w:pPr>
              <w:autoSpaceDE w:val="0"/>
              <w:autoSpaceDN w:val="0"/>
              <w:adjustRightInd w:val="0"/>
              <w:jc w:val="both"/>
            </w:pPr>
            <w:r w:rsidRPr="009656A5">
              <w:t>Oksit. Sıvı 3</w:t>
            </w:r>
          </w:p>
        </w:tc>
      </w:tr>
      <w:tr w:rsidR="006F567E" w:rsidRPr="009656A5" w14:paraId="6632D24A" w14:textId="77777777" w:rsidTr="00C3730A">
        <w:tc>
          <w:tcPr>
            <w:tcW w:w="4773" w:type="dxa"/>
          </w:tcPr>
          <w:p w14:paraId="7665D98F" w14:textId="77777777" w:rsidR="006F567E" w:rsidRPr="009656A5" w:rsidRDefault="006F567E" w:rsidP="00C3730A">
            <w:pPr>
              <w:autoSpaceDE w:val="0"/>
              <w:autoSpaceDN w:val="0"/>
              <w:adjustRightInd w:val="0"/>
              <w:jc w:val="both"/>
            </w:pPr>
            <w:r w:rsidRPr="009656A5">
              <w:t>Oksitleyici katı</w:t>
            </w:r>
          </w:p>
        </w:tc>
        <w:tc>
          <w:tcPr>
            <w:tcW w:w="4773" w:type="dxa"/>
          </w:tcPr>
          <w:p w14:paraId="3C583E6E" w14:textId="77777777" w:rsidR="006F567E" w:rsidRPr="009656A5" w:rsidRDefault="006F567E" w:rsidP="00C3730A">
            <w:pPr>
              <w:autoSpaceDE w:val="0"/>
              <w:autoSpaceDN w:val="0"/>
              <w:adjustRightInd w:val="0"/>
              <w:jc w:val="both"/>
            </w:pPr>
            <w:r w:rsidRPr="009656A5">
              <w:t>Oksit. Katı 1</w:t>
            </w:r>
          </w:p>
          <w:p w14:paraId="205FE8FD" w14:textId="77777777" w:rsidR="006F567E" w:rsidRPr="009656A5" w:rsidRDefault="006F567E" w:rsidP="00C3730A">
            <w:pPr>
              <w:autoSpaceDE w:val="0"/>
              <w:autoSpaceDN w:val="0"/>
              <w:adjustRightInd w:val="0"/>
              <w:jc w:val="both"/>
            </w:pPr>
            <w:r w:rsidRPr="009656A5">
              <w:t>Oksit. Katı 2</w:t>
            </w:r>
          </w:p>
          <w:p w14:paraId="1A7A0263" w14:textId="77777777" w:rsidR="006F567E" w:rsidRPr="009656A5" w:rsidRDefault="006F567E" w:rsidP="00C3730A">
            <w:pPr>
              <w:autoSpaceDE w:val="0"/>
              <w:autoSpaceDN w:val="0"/>
              <w:adjustRightInd w:val="0"/>
              <w:jc w:val="both"/>
            </w:pPr>
            <w:r w:rsidRPr="009656A5">
              <w:t>Oksit. Katı 3</w:t>
            </w:r>
          </w:p>
          <w:p w14:paraId="55BA4696" w14:textId="77777777" w:rsidR="004D41FF" w:rsidRPr="009656A5" w:rsidRDefault="004D41FF" w:rsidP="00C3730A">
            <w:pPr>
              <w:autoSpaceDE w:val="0"/>
              <w:autoSpaceDN w:val="0"/>
              <w:adjustRightInd w:val="0"/>
              <w:jc w:val="both"/>
            </w:pPr>
          </w:p>
        </w:tc>
      </w:tr>
      <w:tr w:rsidR="006F567E" w:rsidRPr="009656A5" w14:paraId="24E98A34" w14:textId="77777777" w:rsidTr="00C3730A">
        <w:tc>
          <w:tcPr>
            <w:tcW w:w="4773" w:type="dxa"/>
          </w:tcPr>
          <w:p w14:paraId="46BA4D01" w14:textId="77777777" w:rsidR="006F567E" w:rsidRPr="009656A5" w:rsidRDefault="006F567E" w:rsidP="00C3730A">
            <w:pPr>
              <w:autoSpaceDE w:val="0"/>
              <w:autoSpaceDN w:val="0"/>
              <w:adjustRightInd w:val="0"/>
              <w:jc w:val="both"/>
            </w:pPr>
            <w:r w:rsidRPr="009656A5">
              <w:t>Organik peroksit</w:t>
            </w:r>
          </w:p>
        </w:tc>
        <w:tc>
          <w:tcPr>
            <w:tcW w:w="4773" w:type="dxa"/>
          </w:tcPr>
          <w:p w14:paraId="7428FD52" w14:textId="77777777" w:rsidR="006F567E" w:rsidRPr="009656A5" w:rsidRDefault="006F567E" w:rsidP="00C3730A">
            <w:pPr>
              <w:autoSpaceDE w:val="0"/>
              <w:autoSpaceDN w:val="0"/>
              <w:adjustRightInd w:val="0"/>
              <w:jc w:val="both"/>
            </w:pPr>
            <w:r w:rsidRPr="009656A5">
              <w:t>Org. Peroksit A</w:t>
            </w:r>
          </w:p>
          <w:p w14:paraId="638B2A73" w14:textId="77777777" w:rsidR="006F567E" w:rsidRPr="009656A5" w:rsidRDefault="006F567E" w:rsidP="00C3730A">
            <w:pPr>
              <w:autoSpaceDE w:val="0"/>
              <w:autoSpaceDN w:val="0"/>
              <w:adjustRightInd w:val="0"/>
              <w:jc w:val="both"/>
            </w:pPr>
            <w:r w:rsidRPr="009656A5">
              <w:t>Org. Peroksit B</w:t>
            </w:r>
          </w:p>
          <w:p w14:paraId="6CE85AC3" w14:textId="77777777" w:rsidR="006F567E" w:rsidRPr="009656A5" w:rsidRDefault="006F567E" w:rsidP="00C3730A">
            <w:pPr>
              <w:autoSpaceDE w:val="0"/>
              <w:autoSpaceDN w:val="0"/>
              <w:adjustRightInd w:val="0"/>
              <w:jc w:val="both"/>
            </w:pPr>
            <w:r w:rsidRPr="009656A5">
              <w:t>Org. Peroksit CD</w:t>
            </w:r>
          </w:p>
          <w:p w14:paraId="28EED4A4" w14:textId="77777777" w:rsidR="006F567E" w:rsidRPr="009656A5" w:rsidRDefault="006F567E" w:rsidP="00C3730A">
            <w:pPr>
              <w:autoSpaceDE w:val="0"/>
              <w:autoSpaceDN w:val="0"/>
              <w:adjustRightInd w:val="0"/>
              <w:jc w:val="both"/>
            </w:pPr>
            <w:r w:rsidRPr="009656A5">
              <w:t>Org. Peroksit EF</w:t>
            </w:r>
          </w:p>
          <w:p w14:paraId="6D605D55" w14:textId="77777777" w:rsidR="006F567E" w:rsidRPr="009656A5" w:rsidRDefault="006F567E" w:rsidP="00C3730A">
            <w:pPr>
              <w:autoSpaceDE w:val="0"/>
              <w:autoSpaceDN w:val="0"/>
              <w:adjustRightInd w:val="0"/>
              <w:jc w:val="both"/>
            </w:pPr>
            <w:r w:rsidRPr="009656A5">
              <w:lastRenderedPageBreak/>
              <w:t>Org. Peroksit G</w:t>
            </w:r>
          </w:p>
        </w:tc>
      </w:tr>
      <w:tr w:rsidR="006F567E" w:rsidRPr="009656A5" w14:paraId="10BE50F2" w14:textId="77777777" w:rsidTr="00C3730A">
        <w:tc>
          <w:tcPr>
            <w:tcW w:w="4773" w:type="dxa"/>
          </w:tcPr>
          <w:p w14:paraId="2E67BE57" w14:textId="77777777" w:rsidR="006F567E" w:rsidRPr="009656A5" w:rsidRDefault="006F567E" w:rsidP="00C3730A">
            <w:pPr>
              <w:autoSpaceDE w:val="0"/>
              <w:autoSpaceDN w:val="0"/>
              <w:adjustRightInd w:val="0"/>
              <w:jc w:val="both"/>
            </w:pPr>
            <w:r w:rsidRPr="009656A5">
              <w:lastRenderedPageBreak/>
              <w:t>Metaller için aşındırıcı madde veya karışım</w:t>
            </w:r>
          </w:p>
        </w:tc>
        <w:tc>
          <w:tcPr>
            <w:tcW w:w="4773" w:type="dxa"/>
          </w:tcPr>
          <w:p w14:paraId="5CFDD417" w14:textId="77777777" w:rsidR="006F567E" w:rsidRPr="009656A5" w:rsidRDefault="006F567E" w:rsidP="00C3730A">
            <w:pPr>
              <w:autoSpaceDE w:val="0"/>
              <w:autoSpaceDN w:val="0"/>
              <w:adjustRightInd w:val="0"/>
              <w:jc w:val="both"/>
            </w:pPr>
            <w:r w:rsidRPr="009656A5">
              <w:t>Met. Aşnd. 1</w:t>
            </w:r>
          </w:p>
        </w:tc>
      </w:tr>
      <w:tr w:rsidR="006F567E" w:rsidRPr="009656A5" w14:paraId="43A74EF3" w14:textId="77777777" w:rsidTr="00C3730A">
        <w:tc>
          <w:tcPr>
            <w:tcW w:w="4773" w:type="dxa"/>
          </w:tcPr>
          <w:p w14:paraId="70341E8A" w14:textId="77777777" w:rsidR="006F567E" w:rsidRPr="009656A5" w:rsidRDefault="006F567E" w:rsidP="00C3730A">
            <w:pPr>
              <w:autoSpaceDE w:val="0"/>
              <w:autoSpaceDN w:val="0"/>
              <w:adjustRightInd w:val="0"/>
              <w:jc w:val="both"/>
            </w:pPr>
            <w:r w:rsidRPr="009656A5">
              <w:t>Akut toksisite</w:t>
            </w:r>
          </w:p>
        </w:tc>
        <w:tc>
          <w:tcPr>
            <w:tcW w:w="4773" w:type="dxa"/>
          </w:tcPr>
          <w:p w14:paraId="1A84910A" w14:textId="77777777" w:rsidR="006F567E" w:rsidRPr="009656A5" w:rsidRDefault="006F567E" w:rsidP="00C3730A">
            <w:pPr>
              <w:autoSpaceDE w:val="0"/>
              <w:autoSpaceDN w:val="0"/>
              <w:adjustRightInd w:val="0"/>
              <w:jc w:val="both"/>
            </w:pPr>
            <w:r w:rsidRPr="009656A5">
              <w:t>Akut Tok. 1</w:t>
            </w:r>
          </w:p>
          <w:p w14:paraId="6ABCFEAD" w14:textId="77777777" w:rsidR="006F567E" w:rsidRPr="009656A5" w:rsidRDefault="006F567E" w:rsidP="00C3730A">
            <w:pPr>
              <w:autoSpaceDE w:val="0"/>
              <w:autoSpaceDN w:val="0"/>
              <w:adjustRightInd w:val="0"/>
              <w:jc w:val="both"/>
            </w:pPr>
            <w:r w:rsidRPr="009656A5">
              <w:t>Akut Tok. 2</w:t>
            </w:r>
          </w:p>
          <w:p w14:paraId="6F832F14" w14:textId="77777777" w:rsidR="006F567E" w:rsidRPr="009656A5" w:rsidRDefault="006F567E" w:rsidP="00C3730A">
            <w:pPr>
              <w:autoSpaceDE w:val="0"/>
              <w:autoSpaceDN w:val="0"/>
              <w:adjustRightInd w:val="0"/>
              <w:jc w:val="both"/>
            </w:pPr>
            <w:r w:rsidRPr="009656A5">
              <w:t>Akut Tok. 3</w:t>
            </w:r>
          </w:p>
          <w:p w14:paraId="16B1F240" w14:textId="77777777" w:rsidR="006F567E" w:rsidRPr="009656A5" w:rsidRDefault="006F567E" w:rsidP="00C3730A">
            <w:pPr>
              <w:autoSpaceDE w:val="0"/>
              <w:autoSpaceDN w:val="0"/>
              <w:adjustRightInd w:val="0"/>
              <w:jc w:val="both"/>
            </w:pPr>
            <w:r w:rsidRPr="009656A5">
              <w:t>Akut Tok.</w:t>
            </w:r>
            <w:r w:rsidRPr="009656A5" w:rsidDel="0099463F">
              <w:t xml:space="preserve"> </w:t>
            </w:r>
            <w:r w:rsidRPr="009656A5">
              <w:t>4</w:t>
            </w:r>
          </w:p>
        </w:tc>
      </w:tr>
      <w:tr w:rsidR="006F567E" w:rsidRPr="009656A5" w14:paraId="34A1BBA4" w14:textId="77777777" w:rsidTr="00C3730A">
        <w:tc>
          <w:tcPr>
            <w:tcW w:w="4773" w:type="dxa"/>
          </w:tcPr>
          <w:p w14:paraId="048CA7FB" w14:textId="77777777" w:rsidR="006F567E" w:rsidRPr="009656A5" w:rsidRDefault="006F567E" w:rsidP="00C3730A">
            <w:pPr>
              <w:autoSpaceDE w:val="0"/>
              <w:autoSpaceDN w:val="0"/>
              <w:adjustRightInd w:val="0"/>
              <w:jc w:val="both"/>
            </w:pPr>
            <w:r w:rsidRPr="009656A5">
              <w:t>Cilt aşınması/tahrişi</w:t>
            </w:r>
          </w:p>
        </w:tc>
        <w:tc>
          <w:tcPr>
            <w:tcW w:w="4773" w:type="dxa"/>
          </w:tcPr>
          <w:p w14:paraId="23150AA6" w14:textId="77777777" w:rsidR="00D4101D" w:rsidRPr="009656A5" w:rsidRDefault="00D4101D" w:rsidP="00C3730A">
            <w:pPr>
              <w:autoSpaceDE w:val="0"/>
              <w:autoSpaceDN w:val="0"/>
              <w:adjustRightInd w:val="0"/>
              <w:jc w:val="both"/>
            </w:pPr>
            <w:r w:rsidRPr="009656A5">
              <w:t>Cilt Aşnd.</w:t>
            </w:r>
          </w:p>
          <w:p w14:paraId="79463A33" w14:textId="77777777" w:rsidR="006F567E" w:rsidRPr="009656A5" w:rsidRDefault="006F567E" w:rsidP="00C3730A">
            <w:pPr>
              <w:autoSpaceDE w:val="0"/>
              <w:autoSpaceDN w:val="0"/>
              <w:adjustRightInd w:val="0"/>
              <w:jc w:val="both"/>
            </w:pPr>
            <w:r w:rsidRPr="009656A5">
              <w:t>Cilt Aşnd. 1A</w:t>
            </w:r>
          </w:p>
          <w:p w14:paraId="1633A3B3" w14:textId="77777777" w:rsidR="006F567E" w:rsidRPr="009656A5" w:rsidRDefault="006F567E" w:rsidP="00C3730A">
            <w:pPr>
              <w:autoSpaceDE w:val="0"/>
              <w:autoSpaceDN w:val="0"/>
              <w:adjustRightInd w:val="0"/>
              <w:jc w:val="both"/>
            </w:pPr>
            <w:r w:rsidRPr="009656A5">
              <w:t>Cilt Aşnd. 1B</w:t>
            </w:r>
          </w:p>
          <w:p w14:paraId="561BD687" w14:textId="77777777" w:rsidR="006F567E" w:rsidRPr="009656A5" w:rsidRDefault="006F567E" w:rsidP="00C3730A">
            <w:pPr>
              <w:autoSpaceDE w:val="0"/>
              <w:autoSpaceDN w:val="0"/>
              <w:adjustRightInd w:val="0"/>
              <w:jc w:val="both"/>
            </w:pPr>
            <w:r w:rsidRPr="009656A5">
              <w:t>Cilt Aşnd. 1C</w:t>
            </w:r>
          </w:p>
          <w:p w14:paraId="0501E458" w14:textId="77777777" w:rsidR="006F567E" w:rsidRPr="009656A5" w:rsidRDefault="006F567E" w:rsidP="00C3730A">
            <w:pPr>
              <w:autoSpaceDE w:val="0"/>
              <w:autoSpaceDN w:val="0"/>
              <w:adjustRightInd w:val="0"/>
              <w:jc w:val="both"/>
            </w:pPr>
            <w:r w:rsidRPr="009656A5">
              <w:t>Cilt Tah. 2</w:t>
            </w:r>
          </w:p>
        </w:tc>
      </w:tr>
      <w:tr w:rsidR="006F567E" w:rsidRPr="009656A5" w14:paraId="73990D6E" w14:textId="77777777" w:rsidTr="00C3730A">
        <w:tc>
          <w:tcPr>
            <w:tcW w:w="4773" w:type="dxa"/>
          </w:tcPr>
          <w:p w14:paraId="3BA85AD8" w14:textId="77777777" w:rsidR="006F567E" w:rsidRPr="009656A5" w:rsidRDefault="006F567E" w:rsidP="00C3730A">
            <w:pPr>
              <w:autoSpaceDE w:val="0"/>
              <w:autoSpaceDN w:val="0"/>
              <w:adjustRightInd w:val="0"/>
              <w:jc w:val="both"/>
            </w:pPr>
            <w:r w:rsidRPr="009656A5">
              <w:t>Ciddi göz hasarı/göz tahrişi</w:t>
            </w:r>
          </w:p>
        </w:tc>
        <w:tc>
          <w:tcPr>
            <w:tcW w:w="4773" w:type="dxa"/>
          </w:tcPr>
          <w:p w14:paraId="44B1E942" w14:textId="77777777" w:rsidR="006F567E" w:rsidRPr="009656A5" w:rsidRDefault="006F567E" w:rsidP="00C3730A">
            <w:pPr>
              <w:autoSpaceDE w:val="0"/>
              <w:autoSpaceDN w:val="0"/>
              <w:adjustRightInd w:val="0"/>
              <w:jc w:val="both"/>
            </w:pPr>
            <w:r w:rsidRPr="009656A5">
              <w:t>Göz Hsr. 1</w:t>
            </w:r>
          </w:p>
          <w:p w14:paraId="784E6C2E" w14:textId="77777777" w:rsidR="006F567E" w:rsidRPr="009656A5" w:rsidRDefault="006F567E" w:rsidP="00C3730A">
            <w:pPr>
              <w:autoSpaceDE w:val="0"/>
              <w:autoSpaceDN w:val="0"/>
              <w:adjustRightInd w:val="0"/>
              <w:jc w:val="both"/>
            </w:pPr>
            <w:r w:rsidRPr="009656A5">
              <w:t>Göz Tah. 2</w:t>
            </w:r>
          </w:p>
        </w:tc>
      </w:tr>
      <w:tr w:rsidR="006F567E" w:rsidRPr="009656A5" w14:paraId="550E51E4" w14:textId="77777777" w:rsidTr="00C3730A">
        <w:tc>
          <w:tcPr>
            <w:tcW w:w="4773" w:type="dxa"/>
          </w:tcPr>
          <w:p w14:paraId="51A52461" w14:textId="77777777" w:rsidR="006F567E" w:rsidRPr="009656A5" w:rsidRDefault="006F567E" w:rsidP="00C3730A">
            <w:pPr>
              <w:autoSpaceDE w:val="0"/>
              <w:autoSpaceDN w:val="0"/>
              <w:adjustRightInd w:val="0"/>
              <w:jc w:val="both"/>
            </w:pPr>
            <w:r w:rsidRPr="009656A5">
              <w:t>Solunum/cilt hassaslaştırma</w:t>
            </w:r>
          </w:p>
        </w:tc>
        <w:tc>
          <w:tcPr>
            <w:tcW w:w="4773" w:type="dxa"/>
          </w:tcPr>
          <w:p w14:paraId="47717AF9" w14:textId="77777777" w:rsidR="006F567E" w:rsidRPr="009656A5" w:rsidRDefault="006F567E" w:rsidP="00C3730A">
            <w:pPr>
              <w:autoSpaceDE w:val="0"/>
              <w:autoSpaceDN w:val="0"/>
              <w:adjustRightInd w:val="0"/>
              <w:jc w:val="both"/>
            </w:pPr>
            <w:r w:rsidRPr="009656A5">
              <w:t>Solnm. Hassas. 1, 1A, 1B</w:t>
            </w:r>
          </w:p>
          <w:p w14:paraId="67878536" w14:textId="77777777" w:rsidR="006F567E" w:rsidRPr="009656A5" w:rsidRDefault="006F567E" w:rsidP="00C3730A">
            <w:pPr>
              <w:autoSpaceDE w:val="0"/>
              <w:autoSpaceDN w:val="0"/>
              <w:adjustRightInd w:val="0"/>
              <w:jc w:val="both"/>
            </w:pPr>
            <w:r w:rsidRPr="009656A5">
              <w:t>Cilt Hassas. 1, 1A, 1B</w:t>
            </w:r>
          </w:p>
        </w:tc>
      </w:tr>
      <w:tr w:rsidR="006F567E" w:rsidRPr="009656A5" w14:paraId="372D3E0C" w14:textId="77777777" w:rsidTr="00C3730A">
        <w:tc>
          <w:tcPr>
            <w:tcW w:w="4773" w:type="dxa"/>
          </w:tcPr>
          <w:p w14:paraId="21687989" w14:textId="77777777" w:rsidR="006F567E" w:rsidRPr="009656A5" w:rsidRDefault="006F567E" w:rsidP="00C3730A">
            <w:pPr>
              <w:autoSpaceDE w:val="0"/>
              <w:autoSpaceDN w:val="0"/>
              <w:adjustRightInd w:val="0"/>
              <w:jc w:val="both"/>
            </w:pPr>
            <w:r w:rsidRPr="009656A5">
              <w:t>Eşey hücre mutajenitesi</w:t>
            </w:r>
          </w:p>
        </w:tc>
        <w:tc>
          <w:tcPr>
            <w:tcW w:w="4773" w:type="dxa"/>
          </w:tcPr>
          <w:p w14:paraId="400B5137" w14:textId="77777777" w:rsidR="006F567E" w:rsidRPr="009656A5" w:rsidRDefault="006F567E" w:rsidP="00C3730A">
            <w:pPr>
              <w:autoSpaceDE w:val="0"/>
              <w:autoSpaceDN w:val="0"/>
              <w:adjustRightInd w:val="0"/>
              <w:jc w:val="both"/>
            </w:pPr>
            <w:r w:rsidRPr="009656A5">
              <w:t>Muta. 1A</w:t>
            </w:r>
          </w:p>
          <w:p w14:paraId="0D3779A9" w14:textId="77777777" w:rsidR="006F567E" w:rsidRPr="009656A5" w:rsidRDefault="006F567E" w:rsidP="00C3730A">
            <w:pPr>
              <w:autoSpaceDE w:val="0"/>
              <w:autoSpaceDN w:val="0"/>
              <w:adjustRightInd w:val="0"/>
              <w:jc w:val="both"/>
            </w:pPr>
            <w:r w:rsidRPr="009656A5">
              <w:t>Muta. 1B</w:t>
            </w:r>
          </w:p>
          <w:p w14:paraId="2442F13C" w14:textId="77777777" w:rsidR="006F567E" w:rsidRPr="009656A5" w:rsidRDefault="006F567E" w:rsidP="00C3730A">
            <w:pPr>
              <w:autoSpaceDE w:val="0"/>
              <w:autoSpaceDN w:val="0"/>
              <w:adjustRightInd w:val="0"/>
              <w:jc w:val="both"/>
            </w:pPr>
            <w:r w:rsidRPr="009656A5">
              <w:t>Muta. 2</w:t>
            </w:r>
          </w:p>
        </w:tc>
      </w:tr>
      <w:tr w:rsidR="006F567E" w:rsidRPr="009656A5" w14:paraId="6C5B3B16" w14:textId="77777777" w:rsidTr="00C3730A">
        <w:tc>
          <w:tcPr>
            <w:tcW w:w="4773" w:type="dxa"/>
          </w:tcPr>
          <w:p w14:paraId="5DB2357D" w14:textId="77777777" w:rsidR="006F567E" w:rsidRPr="009656A5" w:rsidRDefault="006F567E" w:rsidP="00C3730A">
            <w:pPr>
              <w:autoSpaceDE w:val="0"/>
              <w:autoSpaceDN w:val="0"/>
              <w:adjustRightInd w:val="0"/>
              <w:jc w:val="both"/>
            </w:pPr>
            <w:r w:rsidRPr="009656A5">
              <w:t>Kanserojenite</w:t>
            </w:r>
          </w:p>
        </w:tc>
        <w:tc>
          <w:tcPr>
            <w:tcW w:w="4773" w:type="dxa"/>
          </w:tcPr>
          <w:p w14:paraId="18BAE22A" w14:textId="77777777" w:rsidR="006F567E" w:rsidRPr="009656A5" w:rsidRDefault="006F567E" w:rsidP="00C3730A">
            <w:pPr>
              <w:autoSpaceDE w:val="0"/>
              <w:autoSpaceDN w:val="0"/>
              <w:adjustRightInd w:val="0"/>
              <w:jc w:val="both"/>
            </w:pPr>
            <w:r w:rsidRPr="009656A5">
              <w:t>Kans. 1A</w:t>
            </w:r>
          </w:p>
          <w:p w14:paraId="5483325C" w14:textId="77777777" w:rsidR="006F567E" w:rsidRPr="009656A5" w:rsidRDefault="006F567E" w:rsidP="00C3730A">
            <w:pPr>
              <w:autoSpaceDE w:val="0"/>
              <w:autoSpaceDN w:val="0"/>
              <w:adjustRightInd w:val="0"/>
              <w:jc w:val="both"/>
            </w:pPr>
            <w:r w:rsidRPr="009656A5">
              <w:t>Kans. 1B</w:t>
            </w:r>
          </w:p>
          <w:p w14:paraId="482FC9BD" w14:textId="77777777" w:rsidR="006F567E" w:rsidRPr="009656A5" w:rsidRDefault="006F567E" w:rsidP="00C3730A">
            <w:pPr>
              <w:autoSpaceDE w:val="0"/>
              <w:autoSpaceDN w:val="0"/>
              <w:adjustRightInd w:val="0"/>
              <w:jc w:val="both"/>
            </w:pPr>
            <w:r w:rsidRPr="009656A5">
              <w:t>Kans. 2</w:t>
            </w:r>
          </w:p>
        </w:tc>
      </w:tr>
      <w:tr w:rsidR="006F567E" w:rsidRPr="009656A5" w14:paraId="66859CB0" w14:textId="77777777" w:rsidTr="00C3730A">
        <w:tc>
          <w:tcPr>
            <w:tcW w:w="4773" w:type="dxa"/>
          </w:tcPr>
          <w:p w14:paraId="02F6BC9F" w14:textId="77777777" w:rsidR="006F567E" w:rsidRPr="009656A5" w:rsidRDefault="006F567E" w:rsidP="00C3730A">
            <w:pPr>
              <w:autoSpaceDE w:val="0"/>
              <w:autoSpaceDN w:val="0"/>
              <w:adjustRightInd w:val="0"/>
              <w:jc w:val="both"/>
            </w:pPr>
            <w:r w:rsidRPr="009656A5">
              <w:t>Üreme Sistemi Toksisitesi</w:t>
            </w:r>
          </w:p>
        </w:tc>
        <w:tc>
          <w:tcPr>
            <w:tcW w:w="4773" w:type="dxa"/>
          </w:tcPr>
          <w:p w14:paraId="4EAEDC87" w14:textId="77777777" w:rsidR="006F567E" w:rsidRPr="009656A5" w:rsidRDefault="006F567E" w:rsidP="00C3730A">
            <w:pPr>
              <w:autoSpaceDE w:val="0"/>
              <w:autoSpaceDN w:val="0"/>
              <w:adjustRightInd w:val="0"/>
              <w:jc w:val="both"/>
            </w:pPr>
            <w:r w:rsidRPr="009656A5">
              <w:t>Ürm. Sis. Tok. 1A</w:t>
            </w:r>
          </w:p>
          <w:p w14:paraId="254F0CCD" w14:textId="77777777" w:rsidR="006F567E" w:rsidRPr="009656A5" w:rsidRDefault="006F567E" w:rsidP="00C3730A">
            <w:pPr>
              <w:autoSpaceDE w:val="0"/>
              <w:autoSpaceDN w:val="0"/>
              <w:adjustRightInd w:val="0"/>
              <w:jc w:val="both"/>
            </w:pPr>
            <w:r w:rsidRPr="009656A5">
              <w:t>Ürm. Sis. Tok. 1B</w:t>
            </w:r>
          </w:p>
          <w:p w14:paraId="64AAD236" w14:textId="77777777" w:rsidR="006F567E" w:rsidRPr="009656A5" w:rsidRDefault="006F567E" w:rsidP="00C3730A">
            <w:pPr>
              <w:autoSpaceDE w:val="0"/>
              <w:autoSpaceDN w:val="0"/>
              <w:adjustRightInd w:val="0"/>
              <w:jc w:val="both"/>
            </w:pPr>
            <w:r w:rsidRPr="009656A5">
              <w:t>Ürm. Sis.Tok. 2</w:t>
            </w:r>
          </w:p>
          <w:p w14:paraId="084F553C" w14:textId="77777777" w:rsidR="006F567E" w:rsidRPr="009656A5" w:rsidRDefault="006F567E" w:rsidP="00C3730A">
            <w:pPr>
              <w:autoSpaceDE w:val="0"/>
              <w:autoSpaceDN w:val="0"/>
              <w:adjustRightInd w:val="0"/>
              <w:jc w:val="both"/>
            </w:pPr>
            <w:r w:rsidRPr="009656A5">
              <w:t>Emzr.</w:t>
            </w:r>
          </w:p>
        </w:tc>
      </w:tr>
      <w:tr w:rsidR="006F567E" w:rsidRPr="009656A5" w14:paraId="5F8A1BCE" w14:textId="77777777" w:rsidTr="00C3730A">
        <w:tc>
          <w:tcPr>
            <w:tcW w:w="4773" w:type="dxa"/>
          </w:tcPr>
          <w:p w14:paraId="2ED8E720" w14:textId="77777777" w:rsidR="006F567E" w:rsidRPr="009656A5" w:rsidRDefault="006F567E" w:rsidP="00C3730A">
            <w:pPr>
              <w:autoSpaceDE w:val="0"/>
              <w:autoSpaceDN w:val="0"/>
              <w:adjustRightInd w:val="0"/>
              <w:jc w:val="both"/>
            </w:pPr>
            <w:r w:rsidRPr="009656A5">
              <w:t>Belirli Hedef Organ Toksisitesi – Tek maruz kalma</w:t>
            </w:r>
          </w:p>
        </w:tc>
        <w:tc>
          <w:tcPr>
            <w:tcW w:w="4773" w:type="dxa"/>
          </w:tcPr>
          <w:p w14:paraId="522792A3" w14:textId="77777777" w:rsidR="006F567E" w:rsidRPr="009656A5" w:rsidRDefault="006F567E" w:rsidP="00C3730A">
            <w:pPr>
              <w:autoSpaceDE w:val="0"/>
              <w:autoSpaceDN w:val="0"/>
              <w:adjustRightInd w:val="0"/>
              <w:jc w:val="both"/>
            </w:pPr>
            <w:r w:rsidRPr="009656A5">
              <w:t>BHOT Tek Mrz.  1</w:t>
            </w:r>
          </w:p>
          <w:p w14:paraId="53315327" w14:textId="77777777" w:rsidR="006F567E" w:rsidRPr="009656A5" w:rsidRDefault="006F567E" w:rsidP="00C3730A">
            <w:pPr>
              <w:autoSpaceDE w:val="0"/>
              <w:autoSpaceDN w:val="0"/>
              <w:adjustRightInd w:val="0"/>
              <w:jc w:val="both"/>
            </w:pPr>
            <w:r w:rsidRPr="009656A5">
              <w:t>BHOT Tek Mrz.2</w:t>
            </w:r>
          </w:p>
          <w:p w14:paraId="264FD423" w14:textId="77777777" w:rsidR="006F567E" w:rsidRPr="009656A5" w:rsidRDefault="006F567E" w:rsidP="00C3730A">
            <w:pPr>
              <w:autoSpaceDE w:val="0"/>
              <w:autoSpaceDN w:val="0"/>
              <w:adjustRightInd w:val="0"/>
              <w:jc w:val="both"/>
            </w:pPr>
            <w:r w:rsidRPr="009656A5">
              <w:t>BHOT Tek Mrz.3</w:t>
            </w:r>
          </w:p>
        </w:tc>
      </w:tr>
      <w:tr w:rsidR="006F567E" w:rsidRPr="009656A5" w14:paraId="180A56F1" w14:textId="77777777" w:rsidTr="00C3730A">
        <w:tc>
          <w:tcPr>
            <w:tcW w:w="4773" w:type="dxa"/>
          </w:tcPr>
          <w:p w14:paraId="5059868D" w14:textId="77777777" w:rsidR="006F567E" w:rsidRPr="009656A5" w:rsidRDefault="006F567E" w:rsidP="00C3730A">
            <w:pPr>
              <w:autoSpaceDE w:val="0"/>
              <w:autoSpaceDN w:val="0"/>
              <w:adjustRightInd w:val="0"/>
              <w:jc w:val="both"/>
            </w:pPr>
            <w:r w:rsidRPr="009656A5">
              <w:t>Belirli Hedef Organ Toksisitesi – Tekrarlı maruz kalma</w:t>
            </w:r>
          </w:p>
        </w:tc>
        <w:tc>
          <w:tcPr>
            <w:tcW w:w="4773" w:type="dxa"/>
          </w:tcPr>
          <w:p w14:paraId="158BAB76" w14:textId="77777777" w:rsidR="006F567E" w:rsidRPr="009656A5" w:rsidRDefault="006F567E" w:rsidP="00C3730A">
            <w:pPr>
              <w:autoSpaceDE w:val="0"/>
              <w:autoSpaceDN w:val="0"/>
              <w:adjustRightInd w:val="0"/>
              <w:jc w:val="both"/>
            </w:pPr>
            <w:r w:rsidRPr="009656A5">
              <w:t>BHOT Tekrar.Mrz. 1</w:t>
            </w:r>
          </w:p>
          <w:p w14:paraId="2A3D9859" w14:textId="77777777" w:rsidR="006F567E" w:rsidRPr="009656A5" w:rsidRDefault="006F567E" w:rsidP="00C3730A">
            <w:pPr>
              <w:autoSpaceDE w:val="0"/>
              <w:autoSpaceDN w:val="0"/>
              <w:adjustRightInd w:val="0"/>
              <w:jc w:val="both"/>
            </w:pPr>
            <w:r w:rsidRPr="009656A5">
              <w:t>BHOT Tekrar.Mrz. 2</w:t>
            </w:r>
          </w:p>
        </w:tc>
      </w:tr>
      <w:tr w:rsidR="006F567E" w:rsidRPr="009656A5" w14:paraId="657795D2" w14:textId="77777777" w:rsidTr="00C3730A">
        <w:tc>
          <w:tcPr>
            <w:tcW w:w="4773" w:type="dxa"/>
          </w:tcPr>
          <w:p w14:paraId="5FB60F66" w14:textId="77777777" w:rsidR="006F567E" w:rsidRPr="009656A5" w:rsidRDefault="006F567E" w:rsidP="00C3730A">
            <w:pPr>
              <w:autoSpaceDE w:val="0"/>
              <w:autoSpaceDN w:val="0"/>
              <w:adjustRightInd w:val="0"/>
              <w:jc w:val="both"/>
            </w:pPr>
            <w:r w:rsidRPr="009656A5">
              <w:t xml:space="preserve">Aspirasyon zararı </w:t>
            </w:r>
          </w:p>
        </w:tc>
        <w:tc>
          <w:tcPr>
            <w:tcW w:w="4773" w:type="dxa"/>
          </w:tcPr>
          <w:p w14:paraId="6679B091" w14:textId="77777777" w:rsidR="006F567E" w:rsidRPr="009656A5" w:rsidRDefault="006F567E" w:rsidP="00C3730A">
            <w:pPr>
              <w:autoSpaceDE w:val="0"/>
              <w:autoSpaceDN w:val="0"/>
              <w:adjustRightInd w:val="0"/>
              <w:jc w:val="both"/>
            </w:pPr>
            <w:r w:rsidRPr="009656A5">
              <w:t>Asp. Tok.1</w:t>
            </w:r>
          </w:p>
        </w:tc>
      </w:tr>
      <w:tr w:rsidR="006F567E" w:rsidRPr="009656A5" w14:paraId="2FC7D179" w14:textId="77777777" w:rsidTr="00C3730A">
        <w:tc>
          <w:tcPr>
            <w:tcW w:w="4773" w:type="dxa"/>
          </w:tcPr>
          <w:p w14:paraId="37BB8FC0" w14:textId="77777777" w:rsidR="006F567E" w:rsidRPr="009656A5" w:rsidRDefault="006F567E" w:rsidP="00C3730A">
            <w:pPr>
              <w:autoSpaceDE w:val="0"/>
              <w:autoSpaceDN w:val="0"/>
              <w:adjustRightInd w:val="0"/>
              <w:jc w:val="both"/>
            </w:pPr>
            <w:r w:rsidRPr="009656A5">
              <w:t>Sucul ortam için zararlı</w:t>
            </w:r>
          </w:p>
        </w:tc>
        <w:tc>
          <w:tcPr>
            <w:tcW w:w="4773" w:type="dxa"/>
          </w:tcPr>
          <w:p w14:paraId="31869942" w14:textId="77777777" w:rsidR="006F567E" w:rsidRPr="009656A5" w:rsidRDefault="006F567E" w:rsidP="00C3730A">
            <w:pPr>
              <w:autoSpaceDE w:val="0"/>
              <w:autoSpaceDN w:val="0"/>
              <w:adjustRightInd w:val="0"/>
              <w:jc w:val="both"/>
            </w:pPr>
            <w:r w:rsidRPr="009656A5">
              <w:t>Sucul Akut 1</w:t>
            </w:r>
          </w:p>
          <w:p w14:paraId="13B25105" w14:textId="77777777" w:rsidR="006F567E" w:rsidRPr="009656A5" w:rsidRDefault="006F567E" w:rsidP="00C3730A">
            <w:pPr>
              <w:autoSpaceDE w:val="0"/>
              <w:autoSpaceDN w:val="0"/>
              <w:adjustRightInd w:val="0"/>
              <w:jc w:val="both"/>
            </w:pPr>
            <w:r w:rsidRPr="009656A5">
              <w:t>Sucul Kronik 1</w:t>
            </w:r>
          </w:p>
          <w:p w14:paraId="3ADAF0B4" w14:textId="77777777" w:rsidR="006F567E" w:rsidRPr="009656A5" w:rsidRDefault="006F567E" w:rsidP="00C3730A">
            <w:pPr>
              <w:autoSpaceDE w:val="0"/>
              <w:autoSpaceDN w:val="0"/>
              <w:adjustRightInd w:val="0"/>
              <w:jc w:val="both"/>
            </w:pPr>
            <w:r w:rsidRPr="009656A5">
              <w:t>Sucul Kronik 2</w:t>
            </w:r>
          </w:p>
          <w:p w14:paraId="7C50F298" w14:textId="77777777" w:rsidR="006F567E" w:rsidRPr="009656A5" w:rsidRDefault="006F567E" w:rsidP="00C3730A">
            <w:pPr>
              <w:autoSpaceDE w:val="0"/>
              <w:autoSpaceDN w:val="0"/>
              <w:adjustRightInd w:val="0"/>
              <w:jc w:val="both"/>
            </w:pPr>
            <w:r w:rsidRPr="009656A5">
              <w:t>Sucul Kronik 3</w:t>
            </w:r>
          </w:p>
          <w:p w14:paraId="48779CD1" w14:textId="77777777" w:rsidR="006F567E" w:rsidRPr="009656A5" w:rsidRDefault="006F567E" w:rsidP="00C3730A">
            <w:pPr>
              <w:autoSpaceDE w:val="0"/>
              <w:autoSpaceDN w:val="0"/>
              <w:adjustRightInd w:val="0"/>
              <w:jc w:val="both"/>
            </w:pPr>
            <w:r w:rsidRPr="009656A5">
              <w:t>Sucul Kronik 4</w:t>
            </w:r>
          </w:p>
        </w:tc>
      </w:tr>
      <w:tr w:rsidR="006F567E" w:rsidRPr="009656A5" w14:paraId="57274165" w14:textId="77777777" w:rsidTr="00C3730A">
        <w:tc>
          <w:tcPr>
            <w:tcW w:w="4773" w:type="dxa"/>
          </w:tcPr>
          <w:p w14:paraId="1FBBD6BE" w14:textId="77777777" w:rsidR="006F567E" w:rsidRPr="009656A5" w:rsidRDefault="006F567E" w:rsidP="00C3730A">
            <w:pPr>
              <w:autoSpaceDE w:val="0"/>
              <w:autoSpaceDN w:val="0"/>
              <w:adjustRightInd w:val="0"/>
              <w:jc w:val="both"/>
            </w:pPr>
            <w:r w:rsidRPr="009656A5">
              <w:t>Ozon tabakası için zararlı</w:t>
            </w:r>
          </w:p>
        </w:tc>
        <w:tc>
          <w:tcPr>
            <w:tcW w:w="4773" w:type="dxa"/>
          </w:tcPr>
          <w:p w14:paraId="0429EAF4" w14:textId="77777777" w:rsidR="006F567E" w:rsidRPr="009656A5" w:rsidRDefault="006F567E" w:rsidP="00C3730A">
            <w:pPr>
              <w:autoSpaceDE w:val="0"/>
              <w:autoSpaceDN w:val="0"/>
              <w:adjustRightInd w:val="0"/>
              <w:jc w:val="both"/>
            </w:pPr>
            <w:r w:rsidRPr="009656A5">
              <w:t>Ozon 1</w:t>
            </w:r>
          </w:p>
        </w:tc>
      </w:tr>
      <w:tr w:rsidR="006F567E" w:rsidRPr="00E80C05" w14:paraId="057CB152" w14:textId="77777777" w:rsidTr="00C3730A">
        <w:tc>
          <w:tcPr>
            <w:tcW w:w="9546" w:type="dxa"/>
            <w:gridSpan w:val="2"/>
          </w:tcPr>
          <w:p w14:paraId="1804A6B8" w14:textId="3D045BB8" w:rsidR="006F567E" w:rsidRPr="00E80C05" w:rsidRDefault="006F567E" w:rsidP="00C3730A">
            <w:pPr>
              <w:autoSpaceDE w:val="0"/>
              <w:autoSpaceDN w:val="0"/>
              <w:adjustRightInd w:val="0"/>
              <w:jc w:val="both"/>
            </w:pPr>
            <w:r w:rsidRPr="009656A5">
              <w:t>(</w:t>
            </w:r>
            <w:r w:rsidR="00B84EEA" w:rsidRPr="00990A1A">
              <w:rPr>
                <w:vertAlign w:val="superscript"/>
              </w:rPr>
              <w:t>1</w:t>
            </w:r>
            <w:r w:rsidRPr="009656A5">
              <w:t>) 1.1.3’deki Not U’ya bakınız.</w:t>
            </w:r>
          </w:p>
        </w:tc>
      </w:tr>
    </w:tbl>
    <w:p w14:paraId="1BAB4D6A" w14:textId="77777777" w:rsidR="006F567E" w:rsidRPr="00A82233" w:rsidRDefault="006F567E" w:rsidP="006F567E">
      <w:pPr>
        <w:autoSpaceDE w:val="0"/>
        <w:autoSpaceDN w:val="0"/>
        <w:adjustRightInd w:val="0"/>
        <w:jc w:val="both"/>
      </w:pPr>
    </w:p>
    <w:p w14:paraId="15C59EF2" w14:textId="77777777" w:rsidR="006F567E" w:rsidRPr="00A82233" w:rsidRDefault="006F567E" w:rsidP="006F567E">
      <w:pPr>
        <w:autoSpaceDE w:val="0"/>
        <w:autoSpaceDN w:val="0"/>
        <w:adjustRightInd w:val="0"/>
        <w:jc w:val="both"/>
      </w:pPr>
      <w:r w:rsidRPr="00A82233">
        <w:t>1.1.2.1.2. Zararlılık ifadesi kodları</w:t>
      </w:r>
    </w:p>
    <w:p w14:paraId="596F6FAC" w14:textId="77777777" w:rsidR="006F567E" w:rsidRPr="00A82233" w:rsidRDefault="006F567E" w:rsidP="006F567E">
      <w:pPr>
        <w:autoSpaceDE w:val="0"/>
        <w:autoSpaceDN w:val="0"/>
        <w:adjustRightInd w:val="0"/>
        <w:jc w:val="both"/>
      </w:pPr>
      <w:r w:rsidRPr="00A82233">
        <w:t xml:space="preserve">15 inci maddenin birinci fıkrası (b) bendi uyarınca belirlenmiş zararlılık ifadeleri </w:t>
      </w:r>
      <w:r w:rsidR="00AE48BE">
        <w:t>ek-</w:t>
      </w:r>
      <w:r w:rsidRPr="00A82233">
        <w:t xml:space="preserve">3’e uygun olarak aşağıda yer almaktadır. </w:t>
      </w:r>
      <w:r w:rsidRPr="009656A5">
        <w:t xml:space="preserve">Ayrıca, </w:t>
      </w:r>
      <w:r w:rsidR="00C83546" w:rsidRPr="009656A5">
        <w:t>ileri farklılaşmalar için</w:t>
      </w:r>
      <w:r w:rsidR="00C83546">
        <w:t xml:space="preserve"> </w:t>
      </w:r>
      <w:r w:rsidRPr="00A82233">
        <w:t>belirli zararlılık cümleleri için 3 haneli koda harfler eklenmiştir. Aşağıdaki ek kodlar kullanılmaktadır:</w:t>
      </w:r>
    </w:p>
    <w:p w14:paraId="231BF772" w14:textId="77777777" w:rsidR="006F567E" w:rsidRPr="00A82233" w:rsidRDefault="006F567E" w:rsidP="006F567E">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7302"/>
      </w:tblGrid>
      <w:tr w:rsidR="006F567E" w:rsidRPr="00E80C05" w14:paraId="02A00F61" w14:textId="77777777" w:rsidTr="00C3730A">
        <w:tc>
          <w:tcPr>
            <w:tcW w:w="1809" w:type="dxa"/>
          </w:tcPr>
          <w:p w14:paraId="02F0A1B7" w14:textId="77777777" w:rsidR="006F567E" w:rsidRPr="00E80C05" w:rsidRDefault="006F567E" w:rsidP="00C3730A">
            <w:pPr>
              <w:autoSpaceDE w:val="0"/>
              <w:autoSpaceDN w:val="0"/>
              <w:adjustRightInd w:val="0"/>
              <w:jc w:val="both"/>
            </w:pPr>
            <w:r w:rsidRPr="00E80C05">
              <w:t>H350i</w:t>
            </w:r>
          </w:p>
        </w:tc>
        <w:tc>
          <w:tcPr>
            <w:tcW w:w="7737" w:type="dxa"/>
          </w:tcPr>
          <w:p w14:paraId="6478A007" w14:textId="77777777" w:rsidR="006F567E" w:rsidRPr="00E80C05" w:rsidRDefault="006F567E" w:rsidP="00C3730A">
            <w:pPr>
              <w:autoSpaceDE w:val="0"/>
              <w:autoSpaceDN w:val="0"/>
              <w:adjustRightInd w:val="0"/>
              <w:jc w:val="both"/>
            </w:pPr>
            <w:r w:rsidRPr="00E80C05">
              <w:t>Soluma ile kansere yol açabilir.</w:t>
            </w:r>
          </w:p>
        </w:tc>
      </w:tr>
      <w:tr w:rsidR="006F567E" w:rsidRPr="00E80C05" w14:paraId="68268DAE" w14:textId="77777777" w:rsidTr="00C3730A">
        <w:tc>
          <w:tcPr>
            <w:tcW w:w="1809" w:type="dxa"/>
          </w:tcPr>
          <w:p w14:paraId="517AB6C2" w14:textId="77777777" w:rsidR="006F567E" w:rsidRPr="00E80C05" w:rsidRDefault="006F567E" w:rsidP="00C3730A">
            <w:pPr>
              <w:autoSpaceDE w:val="0"/>
              <w:autoSpaceDN w:val="0"/>
              <w:adjustRightInd w:val="0"/>
              <w:jc w:val="both"/>
            </w:pPr>
            <w:r w:rsidRPr="00E80C05">
              <w:t>H360F</w:t>
            </w:r>
          </w:p>
        </w:tc>
        <w:tc>
          <w:tcPr>
            <w:tcW w:w="7737" w:type="dxa"/>
          </w:tcPr>
          <w:p w14:paraId="6BC204FF" w14:textId="77777777" w:rsidR="006F567E" w:rsidRPr="00E80C05" w:rsidRDefault="006F567E" w:rsidP="00C3730A">
            <w:r w:rsidRPr="00E80C05">
              <w:t xml:space="preserve">Üremeye zarar verebilir. </w:t>
            </w:r>
          </w:p>
          <w:p w14:paraId="0D469749" w14:textId="77777777" w:rsidR="006F567E" w:rsidRPr="00E80C05" w:rsidRDefault="006F567E" w:rsidP="00C3730A">
            <w:pPr>
              <w:autoSpaceDE w:val="0"/>
              <w:autoSpaceDN w:val="0"/>
              <w:adjustRightInd w:val="0"/>
              <w:jc w:val="both"/>
            </w:pPr>
          </w:p>
        </w:tc>
      </w:tr>
      <w:tr w:rsidR="006F567E" w:rsidRPr="00E80C05" w14:paraId="7F5F7A33" w14:textId="77777777" w:rsidTr="00C3730A">
        <w:tc>
          <w:tcPr>
            <w:tcW w:w="1809" w:type="dxa"/>
          </w:tcPr>
          <w:p w14:paraId="2A1634F6" w14:textId="77777777" w:rsidR="006F567E" w:rsidRPr="00E80C05" w:rsidRDefault="006F567E" w:rsidP="00C3730A">
            <w:pPr>
              <w:autoSpaceDE w:val="0"/>
              <w:autoSpaceDN w:val="0"/>
              <w:adjustRightInd w:val="0"/>
              <w:jc w:val="both"/>
            </w:pPr>
            <w:r w:rsidRPr="00E80C05">
              <w:t>H360D</w:t>
            </w:r>
          </w:p>
        </w:tc>
        <w:tc>
          <w:tcPr>
            <w:tcW w:w="7737" w:type="dxa"/>
          </w:tcPr>
          <w:p w14:paraId="30FA98A9" w14:textId="77777777" w:rsidR="006F567E" w:rsidRPr="00E80C05" w:rsidRDefault="006F567E" w:rsidP="00C3730A">
            <w:r w:rsidRPr="00E80C05">
              <w:t xml:space="preserve">Doğmamış çocukta hasara yol açabilir. </w:t>
            </w:r>
          </w:p>
          <w:p w14:paraId="18BF5653" w14:textId="77777777" w:rsidR="006F567E" w:rsidRPr="00E80C05" w:rsidRDefault="006F567E" w:rsidP="00C3730A">
            <w:pPr>
              <w:autoSpaceDE w:val="0"/>
              <w:autoSpaceDN w:val="0"/>
              <w:adjustRightInd w:val="0"/>
              <w:jc w:val="both"/>
            </w:pPr>
          </w:p>
        </w:tc>
      </w:tr>
      <w:tr w:rsidR="006F567E" w:rsidRPr="00E80C05" w14:paraId="74BB8EF3" w14:textId="77777777" w:rsidTr="00C3730A">
        <w:tc>
          <w:tcPr>
            <w:tcW w:w="1809" w:type="dxa"/>
          </w:tcPr>
          <w:p w14:paraId="0CE004BF" w14:textId="77777777" w:rsidR="006F567E" w:rsidRPr="00E80C05" w:rsidRDefault="006F567E" w:rsidP="00C3730A">
            <w:pPr>
              <w:autoSpaceDE w:val="0"/>
              <w:autoSpaceDN w:val="0"/>
              <w:adjustRightInd w:val="0"/>
              <w:jc w:val="both"/>
            </w:pPr>
            <w:r w:rsidRPr="00E80C05">
              <w:t>H361f</w:t>
            </w:r>
          </w:p>
        </w:tc>
        <w:tc>
          <w:tcPr>
            <w:tcW w:w="7737" w:type="dxa"/>
          </w:tcPr>
          <w:p w14:paraId="0922BD93" w14:textId="77777777" w:rsidR="006F567E" w:rsidRPr="00E80C05" w:rsidRDefault="006F567E" w:rsidP="00C3730A">
            <w:r w:rsidRPr="00E80C05">
              <w:t xml:space="preserve">Üremeye zarar  verme şüphesi var.      </w:t>
            </w:r>
          </w:p>
          <w:p w14:paraId="14CF6DFF" w14:textId="77777777" w:rsidR="006F567E" w:rsidRPr="00E80C05" w:rsidRDefault="006F567E" w:rsidP="00C3730A">
            <w:pPr>
              <w:autoSpaceDE w:val="0"/>
              <w:autoSpaceDN w:val="0"/>
              <w:adjustRightInd w:val="0"/>
              <w:jc w:val="both"/>
            </w:pPr>
          </w:p>
        </w:tc>
      </w:tr>
      <w:tr w:rsidR="006F567E" w:rsidRPr="00E80C05" w14:paraId="208FF0AD" w14:textId="77777777" w:rsidTr="00C3730A">
        <w:tc>
          <w:tcPr>
            <w:tcW w:w="1809" w:type="dxa"/>
          </w:tcPr>
          <w:p w14:paraId="5A67ECC6" w14:textId="77777777" w:rsidR="006F567E" w:rsidRPr="00E80C05" w:rsidRDefault="006F567E" w:rsidP="00C3730A">
            <w:pPr>
              <w:autoSpaceDE w:val="0"/>
              <w:autoSpaceDN w:val="0"/>
              <w:adjustRightInd w:val="0"/>
              <w:jc w:val="both"/>
            </w:pPr>
            <w:r w:rsidRPr="00E80C05">
              <w:lastRenderedPageBreak/>
              <w:t>H361d</w:t>
            </w:r>
          </w:p>
        </w:tc>
        <w:tc>
          <w:tcPr>
            <w:tcW w:w="7737" w:type="dxa"/>
          </w:tcPr>
          <w:p w14:paraId="5FF3425E" w14:textId="77777777" w:rsidR="006F567E" w:rsidRPr="00E80C05" w:rsidRDefault="006F567E" w:rsidP="00C3730A">
            <w:r w:rsidRPr="00E80C05">
              <w:t xml:space="preserve">Doğmamış çocukta hasara yol açma şüphesi var.      </w:t>
            </w:r>
          </w:p>
          <w:p w14:paraId="1245F335" w14:textId="77777777" w:rsidR="006F567E" w:rsidRPr="00E80C05" w:rsidRDefault="006F567E" w:rsidP="00C3730A">
            <w:pPr>
              <w:autoSpaceDE w:val="0"/>
              <w:autoSpaceDN w:val="0"/>
              <w:adjustRightInd w:val="0"/>
              <w:jc w:val="both"/>
            </w:pPr>
          </w:p>
        </w:tc>
      </w:tr>
      <w:tr w:rsidR="006F567E" w:rsidRPr="00E80C05" w14:paraId="300385B9" w14:textId="77777777" w:rsidTr="00D77068">
        <w:trPr>
          <w:trHeight w:val="551"/>
        </w:trPr>
        <w:tc>
          <w:tcPr>
            <w:tcW w:w="1809" w:type="dxa"/>
          </w:tcPr>
          <w:p w14:paraId="4D10EE12" w14:textId="77777777" w:rsidR="006F567E" w:rsidRPr="00E80C05" w:rsidRDefault="006F567E" w:rsidP="00C3730A">
            <w:pPr>
              <w:autoSpaceDE w:val="0"/>
              <w:autoSpaceDN w:val="0"/>
              <w:adjustRightInd w:val="0"/>
              <w:jc w:val="both"/>
            </w:pPr>
            <w:r w:rsidRPr="00E80C05">
              <w:t>H360FD</w:t>
            </w:r>
          </w:p>
        </w:tc>
        <w:tc>
          <w:tcPr>
            <w:tcW w:w="7737" w:type="dxa"/>
          </w:tcPr>
          <w:p w14:paraId="1D89FE7C" w14:textId="77777777" w:rsidR="006F567E" w:rsidRPr="00E80C05" w:rsidRDefault="006F567E" w:rsidP="00C3730A">
            <w:r w:rsidRPr="00E80C05">
              <w:t xml:space="preserve">Üremeye zarar verebilir. Doğmamış çocukta hasara yol açabilir.    </w:t>
            </w:r>
          </w:p>
          <w:p w14:paraId="51F49BA2" w14:textId="77777777" w:rsidR="006F567E" w:rsidRPr="00E80C05" w:rsidRDefault="006F567E" w:rsidP="00C3730A">
            <w:pPr>
              <w:autoSpaceDE w:val="0"/>
              <w:autoSpaceDN w:val="0"/>
              <w:adjustRightInd w:val="0"/>
              <w:jc w:val="both"/>
            </w:pPr>
          </w:p>
        </w:tc>
      </w:tr>
      <w:tr w:rsidR="006F567E" w:rsidRPr="00E80C05" w14:paraId="386A0BB0" w14:textId="77777777" w:rsidTr="00C3730A">
        <w:tc>
          <w:tcPr>
            <w:tcW w:w="1809" w:type="dxa"/>
          </w:tcPr>
          <w:p w14:paraId="122DC4F4" w14:textId="77777777" w:rsidR="006F567E" w:rsidRPr="00E80C05" w:rsidRDefault="006F567E" w:rsidP="00C3730A">
            <w:pPr>
              <w:autoSpaceDE w:val="0"/>
              <w:autoSpaceDN w:val="0"/>
              <w:adjustRightInd w:val="0"/>
              <w:jc w:val="both"/>
            </w:pPr>
            <w:r w:rsidRPr="00E80C05">
              <w:t>H361fd</w:t>
            </w:r>
          </w:p>
        </w:tc>
        <w:tc>
          <w:tcPr>
            <w:tcW w:w="7737" w:type="dxa"/>
          </w:tcPr>
          <w:p w14:paraId="00E987B5" w14:textId="77777777" w:rsidR="006F567E" w:rsidRPr="00E80C05" w:rsidRDefault="006F567E" w:rsidP="00C3730A">
            <w:r w:rsidRPr="00E80C05">
              <w:t xml:space="preserve">Üremeye zarar  verme şüphesi var. Doğmamış çocukta hasara yol açma şüphesi var.      </w:t>
            </w:r>
          </w:p>
          <w:p w14:paraId="1A07CDAC" w14:textId="77777777" w:rsidR="006F567E" w:rsidRPr="00E80C05" w:rsidRDefault="006F567E" w:rsidP="00C3730A">
            <w:r w:rsidRPr="00E80C05">
              <w:t xml:space="preserve">      </w:t>
            </w:r>
          </w:p>
        </w:tc>
      </w:tr>
      <w:tr w:rsidR="006F567E" w:rsidRPr="00E80C05" w14:paraId="47C9257B" w14:textId="77777777" w:rsidTr="00C3730A">
        <w:tc>
          <w:tcPr>
            <w:tcW w:w="1809" w:type="dxa"/>
          </w:tcPr>
          <w:p w14:paraId="574F39DD" w14:textId="77777777" w:rsidR="006F567E" w:rsidRPr="00E80C05" w:rsidRDefault="006F567E" w:rsidP="00C3730A">
            <w:pPr>
              <w:autoSpaceDE w:val="0"/>
              <w:autoSpaceDN w:val="0"/>
              <w:adjustRightInd w:val="0"/>
              <w:jc w:val="both"/>
            </w:pPr>
            <w:r w:rsidRPr="00E80C05">
              <w:t>H360Fd</w:t>
            </w:r>
          </w:p>
        </w:tc>
        <w:tc>
          <w:tcPr>
            <w:tcW w:w="7737" w:type="dxa"/>
          </w:tcPr>
          <w:p w14:paraId="156BAA0E" w14:textId="77777777" w:rsidR="006F567E" w:rsidRPr="00E80C05" w:rsidRDefault="006F567E" w:rsidP="00C3730A">
            <w:r w:rsidRPr="00E80C05">
              <w:t xml:space="preserve">Üremeye zarar verebilir. Doğmamış çocukta hasara yol açma şüphesi var.  </w:t>
            </w:r>
          </w:p>
          <w:p w14:paraId="5E679B99" w14:textId="77777777" w:rsidR="006F567E" w:rsidRPr="00E80C05" w:rsidRDefault="006F567E" w:rsidP="00C3730A">
            <w:pPr>
              <w:autoSpaceDE w:val="0"/>
              <w:autoSpaceDN w:val="0"/>
              <w:adjustRightInd w:val="0"/>
              <w:jc w:val="both"/>
            </w:pPr>
          </w:p>
        </w:tc>
      </w:tr>
      <w:tr w:rsidR="006F567E" w:rsidRPr="00E80C05" w14:paraId="7B4E2A09" w14:textId="77777777" w:rsidTr="00C3730A">
        <w:tc>
          <w:tcPr>
            <w:tcW w:w="1809" w:type="dxa"/>
          </w:tcPr>
          <w:p w14:paraId="0AAFC4EA" w14:textId="77777777" w:rsidR="006F567E" w:rsidRPr="00E80C05" w:rsidRDefault="006F567E" w:rsidP="00C3730A">
            <w:pPr>
              <w:autoSpaceDE w:val="0"/>
              <w:autoSpaceDN w:val="0"/>
              <w:adjustRightInd w:val="0"/>
              <w:jc w:val="both"/>
            </w:pPr>
            <w:r w:rsidRPr="00E80C05">
              <w:t>H360Df</w:t>
            </w:r>
          </w:p>
        </w:tc>
        <w:tc>
          <w:tcPr>
            <w:tcW w:w="7737" w:type="dxa"/>
          </w:tcPr>
          <w:p w14:paraId="142207B2" w14:textId="77777777" w:rsidR="006F567E" w:rsidRPr="00E80C05" w:rsidRDefault="006F567E" w:rsidP="00C3730A">
            <w:r w:rsidRPr="00E80C05">
              <w:t xml:space="preserve">Doğmamış çocukta hasara yol açabilir. Üremeye zarar  verme şüphesi var.      </w:t>
            </w:r>
          </w:p>
          <w:p w14:paraId="788E0476" w14:textId="77777777" w:rsidR="006F567E" w:rsidRPr="00E80C05" w:rsidRDefault="006F567E" w:rsidP="00C3730A">
            <w:pPr>
              <w:autoSpaceDE w:val="0"/>
              <w:autoSpaceDN w:val="0"/>
              <w:adjustRightInd w:val="0"/>
              <w:jc w:val="both"/>
            </w:pPr>
          </w:p>
        </w:tc>
      </w:tr>
    </w:tbl>
    <w:p w14:paraId="00AF8F30" w14:textId="77777777" w:rsidR="006F567E" w:rsidRPr="00A82233" w:rsidRDefault="006F567E" w:rsidP="006F567E">
      <w:pPr>
        <w:autoSpaceDE w:val="0"/>
        <w:autoSpaceDN w:val="0"/>
        <w:adjustRightInd w:val="0"/>
        <w:jc w:val="both"/>
      </w:pPr>
    </w:p>
    <w:p w14:paraId="6A14D7E9" w14:textId="77777777" w:rsidR="006F567E" w:rsidRPr="00A82233" w:rsidRDefault="006F567E" w:rsidP="006F567E">
      <w:pPr>
        <w:jc w:val="both"/>
      </w:pPr>
    </w:p>
    <w:p w14:paraId="3CABFDAE" w14:textId="77777777" w:rsidR="006F567E" w:rsidRPr="00A82233" w:rsidRDefault="006F567E" w:rsidP="006F567E">
      <w:pPr>
        <w:autoSpaceDE w:val="0"/>
        <w:autoSpaceDN w:val="0"/>
        <w:adjustRightInd w:val="0"/>
        <w:jc w:val="both"/>
        <w:rPr>
          <w:i/>
          <w:iCs/>
        </w:rPr>
      </w:pPr>
      <w:r w:rsidRPr="00A82233">
        <w:t xml:space="preserve">1.1.2.2. </w:t>
      </w:r>
      <w:r w:rsidRPr="00A82233">
        <w:rPr>
          <w:iCs/>
        </w:rPr>
        <w:t>Etiketleme Kodları</w:t>
      </w:r>
    </w:p>
    <w:p w14:paraId="2D2FE111" w14:textId="77777777" w:rsidR="006F567E" w:rsidRPr="00A82233" w:rsidRDefault="006F567E" w:rsidP="006F567E">
      <w:pPr>
        <w:autoSpaceDE w:val="0"/>
        <w:autoSpaceDN w:val="0"/>
        <w:adjustRightInd w:val="0"/>
        <w:jc w:val="both"/>
      </w:pPr>
      <w:r w:rsidRPr="00A82233">
        <w:t>Etiketleme sütununda aşağıdaki öğeler yer alır:</w:t>
      </w:r>
    </w:p>
    <w:p w14:paraId="20DA0F63" w14:textId="77777777" w:rsidR="006F567E" w:rsidRPr="00A82233" w:rsidRDefault="006F567E" w:rsidP="006903BF">
      <w:pPr>
        <w:numPr>
          <w:ilvl w:val="0"/>
          <w:numId w:val="41"/>
        </w:numPr>
        <w:autoSpaceDE w:val="0"/>
        <w:autoSpaceDN w:val="0"/>
        <w:adjustRightInd w:val="0"/>
        <w:jc w:val="both"/>
      </w:pPr>
      <w:r w:rsidRPr="00A82233">
        <w:t xml:space="preserve">28 inci maddede belirtilen kurallara uygun olarak, </w:t>
      </w:r>
      <w:r w:rsidR="00AE48BE">
        <w:t>ek-</w:t>
      </w:r>
      <w:r w:rsidRPr="00A82233">
        <w:t>5’de belirtilen zararlılık işaretleri kodları;</w:t>
      </w:r>
    </w:p>
    <w:p w14:paraId="688D0402" w14:textId="77777777" w:rsidR="006F567E" w:rsidRPr="00A82233" w:rsidRDefault="006F567E" w:rsidP="006903BF">
      <w:pPr>
        <w:numPr>
          <w:ilvl w:val="0"/>
          <w:numId w:val="41"/>
        </w:numPr>
        <w:autoSpaceDE w:val="0"/>
        <w:autoSpaceDN w:val="0"/>
        <w:adjustRightInd w:val="0"/>
        <w:ind w:left="1134" w:hanging="708"/>
        <w:jc w:val="both"/>
      </w:pPr>
      <w:r w:rsidRPr="00A82233">
        <w:t>22 nci maddenin üçüncü fıkrasında belirtilen kurallara uygun olarak, “Tehlike” için “Thl”, “Dikkat” için “Dkt” uyarı kelimesi kodları;</w:t>
      </w:r>
    </w:p>
    <w:p w14:paraId="04DF9FAA" w14:textId="77777777" w:rsidR="006F567E" w:rsidRPr="00A82233" w:rsidRDefault="006F567E" w:rsidP="006903BF">
      <w:pPr>
        <w:numPr>
          <w:ilvl w:val="0"/>
          <w:numId w:val="41"/>
        </w:numPr>
        <w:autoSpaceDE w:val="0"/>
        <w:autoSpaceDN w:val="0"/>
        <w:adjustRightInd w:val="0"/>
        <w:jc w:val="both"/>
      </w:pPr>
      <w:r w:rsidRPr="00A82233">
        <w:t xml:space="preserve">Sınıflandırmaya uygun olarak, </w:t>
      </w:r>
      <w:r w:rsidR="00AE48BE">
        <w:t>ek-</w:t>
      </w:r>
      <w:r w:rsidRPr="00A82233">
        <w:t>3’de belirtilen zararlılık ifadeleri kodları;</w:t>
      </w:r>
    </w:p>
    <w:p w14:paraId="11FCF58E" w14:textId="77777777" w:rsidR="006F567E" w:rsidRPr="00A82233" w:rsidRDefault="006F567E" w:rsidP="006903BF">
      <w:pPr>
        <w:numPr>
          <w:ilvl w:val="0"/>
          <w:numId w:val="41"/>
        </w:numPr>
        <w:autoSpaceDE w:val="0"/>
        <w:autoSpaceDN w:val="0"/>
        <w:adjustRightInd w:val="0"/>
        <w:jc w:val="both"/>
      </w:pPr>
      <w:r w:rsidRPr="00A82233">
        <w:t xml:space="preserve"> 27 nci maddenin birinci fıkrası (a) bendine ve </w:t>
      </w:r>
      <w:r w:rsidR="00AE48BE">
        <w:t>ek-</w:t>
      </w:r>
      <w:r w:rsidRPr="00A82233">
        <w:t>2 birinci bölümde belirtilen kurallara uygun olarak belirlenen ilave zararlılık ifade kodları.</w:t>
      </w:r>
    </w:p>
    <w:p w14:paraId="3065164A" w14:textId="77777777" w:rsidR="006F567E" w:rsidRPr="00A82233" w:rsidRDefault="006F567E" w:rsidP="006F567E">
      <w:pPr>
        <w:autoSpaceDE w:val="0"/>
        <w:autoSpaceDN w:val="0"/>
        <w:adjustRightInd w:val="0"/>
        <w:jc w:val="both"/>
      </w:pPr>
    </w:p>
    <w:p w14:paraId="3114D639" w14:textId="77777777" w:rsidR="006F567E" w:rsidRPr="00A82233" w:rsidRDefault="006F567E" w:rsidP="006F567E">
      <w:pPr>
        <w:autoSpaceDE w:val="0"/>
        <w:autoSpaceDN w:val="0"/>
        <w:adjustRightInd w:val="0"/>
        <w:jc w:val="both"/>
      </w:pPr>
    </w:p>
    <w:p w14:paraId="076B0B2C" w14:textId="77777777" w:rsidR="00A92739" w:rsidRPr="009656A5" w:rsidRDefault="00A92739" w:rsidP="00A92739">
      <w:pPr>
        <w:autoSpaceDE w:val="0"/>
        <w:autoSpaceDN w:val="0"/>
        <w:adjustRightInd w:val="0"/>
        <w:jc w:val="both"/>
        <w:rPr>
          <w:i/>
          <w:iCs/>
        </w:rPr>
      </w:pPr>
      <w:r w:rsidRPr="009656A5">
        <w:t>1.1.2.3. Öze</w:t>
      </w:r>
      <w:r w:rsidR="00E53C5A" w:rsidRPr="009656A5">
        <w:t xml:space="preserve">l Konsantrasyon Sınır Değerleri, </w:t>
      </w:r>
      <w:r w:rsidRPr="009656A5">
        <w:t xml:space="preserve">M-faktörleri </w:t>
      </w:r>
      <w:r w:rsidR="00E53C5A" w:rsidRPr="009656A5">
        <w:t>ve Akut Toksisite Tahminleri (ATE)</w:t>
      </w:r>
    </w:p>
    <w:p w14:paraId="30984EE2" w14:textId="77777777" w:rsidR="00A92739" w:rsidRPr="009656A5" w:rsidRDefault="00A92739" w:rsidP="00A92739">
      <w:pPr>
        <w:autoSpaceDE w:val="0"/>
        <w:autoSpaceDN w:val="0"/>
        <w:adjustRightInd w:val="0"/>
        <w:jc w:val="both"/>
        <w:rPr>
          <w:strike/>
        </w:rPr>
      </w:pPr>
    </w:p>
    <w:p w14:paraId="5E16FAE8" w14:textId="77777777" w:rsidR="00DB1591" w:rsidRPr="009656A5" w:rsidRDefault="00DB1591" w:rsidP="006F567E">
      <w:pPr>
        <w:autoSpaceDE w:val="0"/>
        <w:autoSpaceDN w:val="0"/>
        <w:adjustRightInd w:val="0"/>
        <w:jc w:val="both"/>
        <w:rPr>
          <w:b/>
        </w:rPr>
      </w:pPr>
    </w:p>
    <w:p w14:paraId="32A48913" w14:textId="77777777" w:rsidR="00E53C5A" w:rsidRPr="009656A5" w:rsidRDefault="00E53C5A" w:rsidP="006F567E">
      <w:pPr>
        <w:autoSpaceDE w:val="0"/>
        <w:autoSpaceDN w:val="0"/>
        <w:adjustRightInd w:val="0"/>
        <w:jc w:val="both"/>
      </w:pPr>
      <w:r w:rsidRPr="009656A5">
        <w:t>Belirli bir kategori için ek-1’deki genel konsantrasyon sınır değerlerinden farklı olması halinde, özel konsantrasyon sınır değerleri sınıflandırmayla birlikte bu ekin birinci bölümü 1.1.2.1.1 başlığındaki aynı kodlar kullanılarak farklı bir sütunda verilir. Aynı zamanda, uyumlaştırılmış ATE’ler de Tablo 3’ün aynı sütununda listelenir. Özel konsantrasyon sınır değerleri ve uyumlaştırılmış ATE’ler imalatçı, ithalatçı veya alt kullanıcı tarafından bu maddeyi içeren bir karışımın sınıflandırılmasında kullanıl</w:t>
      </w:r>
      <w:r w:rsidR="0061352B">
        <w:t>malıdırlar</w:t>
      </w:r>
      <w:r w:rsidRPr="009656A5">
        <w:t>. Bir ATE uygularken, Ek-1’in 3.1.3.6. bölümünde yer alan eklenebilirlik formülü kullanılır. Bu ekte belirli bir kategori için özel konsantrasyon değerleri verilmediğinde, safsızlık, katkı maddesi veya münferit bileşen içeren maddelerin sınıflandırması veya karışımlar için, ek-1’de verilen genel konsantrasyon sınır değerleri uygulanmak zorundadır. Eğer akut toksisite için uyumlaştırılmış ATE değerleri yoksa, doğru değer mevcut veryi kullanarak bulunur.</w:t>
      </w:r>
    </w:p>
    <w:p w14:paraId="6D2B5BDE" w14:textId="77777777" w:rsidR="00E53C5A" w:rsidRPr="009656A5" w:rsidRDefault="00E53C5A" w:rsidP="006F567E">
      <w:pPr>
        <w:autoSpaceDE w:val="0"/>
        <w:autoSpaceDN w:val="0"/>
        <w:adjustRightInd w:val="0"/>
        <w:jc w:val="both"/>
      </w:pPr>
    </w:p>
    <w:p w14:paraId="337035CE" w14:textId="77777777" w:rsidR="00E53C5A" w:rsidRPr="009656A5" w:rsidRDefault="00E53C5A" w:rsidP="006F567E">
      <w:pPr>
        <w:autoSpaceDE w:val="0"/>
        <w:autoSpaceDN w:val="0"/>
        <w:adjustRightInd w:val="0"/>
        <w:jc w:val="both"/>
      </w:pPr>
      <w:r w:rsidRPr="009656A5">
        <w:t>Aksi gösterilmediği taktirde, konsantrasyon sınır değerleri; maddenin, karışımın toplam ağırlığı referans alınarak hesaplanan ağırlıkça yüzdesidir.</w:t>
      </w:r>
    </w:p>
    <w:p w14:paraId="72CCF7E0" w14:textId="77777777" w:rsidR="00E53C5A" w:rsidRPr="009656A5" w:rsidRDefault="00E53C5A" w:rsidP="006F567E">
      <w:pPr>
        <w:autoSpaceDE w:val="0"/>
        <w:autoSpaceDN w:val="0"/>
        <w:adjustRightInd w:val="0"/>
        <w:jc w:val="both"/>
      </w:pPr>
    </w:p>
    <w:p w14:paraId="3C4E36A0" w14:textId="77777777" w:rsidR="00E53C5A" w:rsidRPr="00E53C5A" w:rsidRDefault="00E53C5A" w:rsidP="006F567E">
      <w:pPr>
        <w:autoSpaceDE w:val="0"/>
        <w:autoSpaceDN w:val="0"/>
        <w:adjustRightInd w:val="0"/>
        <w:jc w:val="both"/>
      </w:pPr>
      <w:r w:rsidRPr="009656A5">
        <w:t xml:space="preserve">Sucul Akut 1 veya sucul Kronik 1 kategorilerinde sucul ortam için zararlı olarak sınıflandırılan maddeler için M-katsayısının uyumlaştırıldığı durumda, bu M-katsayısı Tablo 3’de özel konsantrasyon sınır değerleri ile aynı sütunda verilir. </w:t>
      </w:r>
      <w:r w:rsidR="0061352B">
        <w:t xml:space="preserve">Sucul Akut 1 ve sucul kronik 1’in M katsayılarının uyumlaştırılmış olması durumunda her bir M katsayısı, ona denk gelen farklılaşmaya ait satırda listelenir. </w:t>
      </w:r>
      <w:r w:rsidRPr="009656A5">
        <w:t xml:space="preserve">M katsayısının, Sucul akut 1 ve sucul Kronik 1 kategorilerinde sınıflandırıldığı zaman, buradaki M-katsayısı, imalatçı, ithalatçı veya alt kullanıcı tarafından, akut ve uzun vadede sucul zararlılık gösteren bu maddeyi içeren karışımın </w:t>
      </w:r>
      <w:r w:rsidRPr="009656A5">
        <w:lastRenderedPageBreak/>
        <w:t>toplama kuralı kullanılarak sınıflandırılması için kullanılmalıdır. Tablo 3’de M-faktörü verilmediği zaman, imalatçı, ithalatçı veya alt kullanıcı tarafından, maddeye ait mevcut veriler kullanılarak bir M-faktörü belirlenmelidir. M-</w:t>
      </w:r>
      <w:r w:rsidR="00346F23" w:rsidRPr="009656A5">
        <w:t>faktörünün belirlenmesi ve kullanılmasına ilişkin açıklama ek-1 dördüncü bölümün 4.1.3.5.5.5. başlığında verilmiştir.</w:t>
      </w:r>
    </w:p>
    <w:p w14:paraId="1F92617B" w14:textId="77777777" w:rsidR="00E53C5A" w:rsidRDefault="00E53C5A" w:rsidP="006F567E">
      <w:pPr>
        <w:autoSpaceDE w:val="0"/>
        <w:autoSpaceDN w:val="0"/>
        <w:adjustRightInd w:val="0"/>
        <w:jc w:val="both"/>
        <w:rPr>
          <w:b/>
        </w:rPr>
      </w:pPr>
    </w:p>
    <w:p w14:paraId="4DB27EDA" w14:textId="77777777" w:rsidR="00E53C5A" w:rsidRDefault="00E53C5A" w:rsidP="006F567E">
      <w:pPr>
        <w:autoSpaceDE w:val="0"/>
        <w:autoSpaceDN w:val="0"/>
        <w:adjustRightInd w:val="0"/>
        <w:jc w:val="both"/>
        <w:rPr>
          <w:b/>
        </w:rPr>
      </w:pPr>
    </w:p>
    <w:p w14:paraId="53B962DC" w14:textId="77777777" w:rsidR="006F567E" w:rsidRPr="00A82233" w:rsidRDefault="006F567E" w:rsidP="006F567E">
      <w:pPr>
        <w:autoSpaceDE w:val="0"/>
        <w:autoSpaceDN w:val="0"/>
        <w:adjustRightInd w:val="0"/>
        <w:jc w:val="both"/>
        <w:rPr>
          <w:b/>
          <w:bCs/>
          <w:i/>
          <w:iCs/>
        </w:rPr>
      </w:pPr>
      <w:r w:rsidRPr="00A82233">
        <w:rPr>
          <w:b/>
        </w:rPr>
        <w:t>1.1.3. Giriş için belirlenen notlar</w:t>
      </w:r>
    </w:p>
    <w:p w14:paraId="0A1280D2" w14:textId="77777777" w:rsidR="006F567E" w:rsidRPr="00A82233" w:rsidRDefault="006F567E" w:rsidP="006F567E">
      <w:pPr>
        <w:autoSpaceDE w:val="0"/>
        <w:autoSpaceDN w:val="0"/>
        <w:adjustRightInd w:val="0"/>
        <w:jc w:val="both"/>
      </w:pPr>
      <w:r w:rsidRPr="00A82233">
        <w:t>Girişler için atanan notlar “Notlar” başlıklı kolonda listelenir. Notların açıklamaları aşağıdadır:</w:t>
      </w:r>
    </w:p>
    <w:p w14:paraId="02E4A52D" w14:textId="77777777" w:rsidR="006F567E" w:rsidRPr="00A82233" w:rsidRDefault="006F567E" w:rsidP="006F567E">
      <w:pPr>
        <w:autoSpaceDE w:val="0"/>
        <w:autoSpaceDN w:val="0"/>
        <w:adjustRightInd w:val="0"/>
        <w:jc w:val="both"/>
      </w:pPr>
      <w:r w:rsidRPr="00A82233">
        <w:t>1.1.3.1. Maddenin tanımlanması, sınıflandırılması ve etiketlenmesi ile ilgili notlar</w:t>
      </w:r>
    </w:p>
    <w:p w14:paraId="18A15B42" w14:textId="77777777" w:rsidR="006F567E" w:rsidRPr="00A82233" w:rsidRDefault="006F567E" w:rsidP="006F567E">
      <w:pPr>
        <w:autoSpaceDE w:val="0"/>
        <w:autoSpaceDN w:val="0"/>
        <w:adjustRightInd w:val="0"/>
        <w:jc w:val="both"/>
      </w:pPr>
      <w:r w:rsidRPr="00A82233">
        <w:t>Not A :</w:t>
      </w:r>
    </w:p>
    <w:p w14:paraId="0136B765" w14:textId="77777777" w:rsidR="006F567E" w:rsidRPr="00A82233" w:rsidRDefault="006F567E" w:rsidP="006F567E">
      <w:pPr>
        <w:autoSpaceDE w:val="0"/>
        <w:autoSpaceDN w:val="0"/>
        <w:adjustRightInd w:val="0"/>
        <w:jc w:val="both"/>
      </w:pPr>
      <w:r w:rsidRPr="00A82233">
        <w:t xml:space="preserve">Bu </w:t>
      </w:r>
      <w:r w:rsidR="001C6CAA">
        <w:t>Y</w:t>
      </w:r>
      <w:r w:rsidRPr="00A82233">
        <w:t>önetmeliğin 19 uncu maddesi ikinci fıkrasındaki hükümler saklı kalmak koşuluyla, maddenin adı etikette bu ekin üçüncü bölümünde belirtilen formlar şeklinde yer almalıdır.</w:t>
      </w:r>
    </w:p>
    <w:p w14:paraId="2B263B97" w14:textId="77777777" w:rsidR="008F4548" w:rsidRDefault="006F567E" w:rsidP="006F567E">
      <w:pPr>
        <w:autoSpaceDE w:val="0"/>
        <w:autoSpaceDN w:val="0"/>
        <w:adjustRightInd w:val="0"/>
        <w:jc w:val="both"/>
      </w:pPr>
      <w:r w:rsidRPr="00A82233">
        <w:t xml:space="preserve">Bu </w:t>
      </w:r>
      <w:r w:rsidR="00AE48BE">
        <w:t>ek</w:t>
      </w:r>
      <w:r w:rsidRPr="00A82233">
        <w:t xml:space="preserve">in üçüncü bölümünde,  kullanım bazen “… bileşikleri” veya “…tuzları” şeklinde genel tanımla verilir. Bu durumda, tedarikçi etikette doğru adı bu </w:t>
      </w:r>
      <w:r w:rsidR="00AE48BE">
        <w:t>ek</w:t>
      </w:r>
      <w:r w:rsidRPr="00A82233">
        <w:t>in birinci bölümü  1.1.1.4 başlığındaki  şekilde vermekle yükümlüdür.</w:t>
      </w:r>
    </w:p>
    <w:p w14:paraId="74C8D589" w14:textId="77777777" w:rsidR="006F567E" w:rsidRPr="00A82233" w:rsidRDefault="006F567E" w:rsidP="006F567E">
      <w:pPr>
        <w:autoSpaceDE w:val="0"/>
        <w:autoSpaceDN w:val="0"/>
        <w:adjustRightInd w:val="0"/>
        <w:jc w:val="both"/>
      </w:pPr>
      <w:r w:rsidRPr="00A82233">
        <w:t>Not B :</w:t>
      </w:r>
    </w:p>
    <w:p w14:paraId="57B4F1A0" w14:textId="77777777" w:rsidR="006F567E" w:rsidRPr="00A82233" w:rsidRDefault="006F567E" w:rsidP="006F567E">
      <w:pPr>
        <w:autoSpaceDE w:val="0"/>
        <w:autoSpaceDN w:val="0"/>
        <w:adjustRightInd w:val="0"/>
        <w:jc w:val="both"/>
      </w:pPr>
      <w:r w:rsidRPr="00A82233">
        <w:t>Bazı maddeler (asitler, bazlar, vs.) değişik konsantrasyonlardaki sulu çözeltileri halinde piyasaya arz edilirler. Bu nedenle farklı konsantrasyonlarda zararlılıklar değiştiği için, bu çözeltilerin sınıflandırması ve etiketlemesi farklı olmalıdır.</w:t>
      </w:r>
    </w:p>
    <w:p w14:paraId="53A66B4E" w14:textId="77777777" w:rsidR="006F567E" w:rsidRPr="00A82233" w:rsidRDefault="006F567E" w:rsidP="006F567E">
      <w:pPr>
        <w:autoSpaceDE w:val="0"/>
        <w:autoSpaceDN w:val="0"/>
        <w:adjustRightInd w:val="0"/>
        <w:jc w:val="both"/>
      </w:pPr>
      <w:r w:rsidRPr="00A82233">
        <w:t xml:space="preserve">Bu </w:t>
      </w:r>
      <w:r w:rsidR="00AE48BE">
        <w:t>ek</w:t>
      </w:r>
      <w:r w:rsidRPr="00A82233">
        <w:t>in üçüncü bölümünde</w:t>
      </w:r>
      <w:r w:rsidRPr="00A82233" w:rsidDel="009A7106">
        <w:t xml:space="preserve"> </w:t>
      </w:r>
      <w:r w:rsidRPr="00A82233">
        <w:t>Not B’li girişler “nitrik asit … %” şeklinde genel olarak belirtilir.</w:t>
      </w:r>
    </w:p>
    <w:p w14:paraId="326F638E" w14:textId="77777777" w:rsidR="006F567E" w:rsidRPr="00A82233" w:rsidRDefault="006F567E" w:rsidP="006F567E">
      <w:pPr>
        <w:autoSpaceDE w:val="0"/>
        <w:autoSpaceDN w:val="0"/>
        <w:adjustRightInd w:val="0"/>
        <w:jc w:val="both"/>
      </w:pPr>
      <w:r w:rsidRPr="00A82233">
        <w:t>Bu durumda tedarikçi çözeltinin yüzdesel konsantrasyonunu etikette belirtmelidir. Aksi belirtilmediği takdirde, yüzde konsantrasyon ağırlık/ağırlık olarak hesaplandığı farzedilir.</w:t>
      </w:r>
    </w:p>
    <w:p w14:paraId="764B1EB7" w14:textId="77777777" w:rsidR="006F567E" w:rsidRPr="00A82233" w:rsidRDefault="006F567E" w:rsidP="006F567E">
      <w:pPr>
        <w:autoSpaceDE w:val="0"/>
        <w:autoSpaceDN w:val="0"/>
        <w:adjustRightInd w:val="0"/>
        <w:jc w:val="both"/>
      </w:pPr>
      <w:r w:rsidRPr="00A82233">
        <w:t>Not C :</w:t>
      </w:r>
    </w:p>
    <w:p w14:paraId="3AE65468" w14:textId="77777777" w:rsidR="006F567E" w:rsidRPr="00A82233" w:rsidRDefault="006F567E" w:rsidP="006F567E">
      <w:pPr>
        <w:autoSpaceDE w:val="0"/>
        <w:autoSpaceDN w:val="0"/>
        <w:adjustRightInd w:val="0"/>
        <w:jc w:val="both"/>
      </w:pPr>
      <w:r w:rsidRPr="00A82233">
        <w:t>Bazı organik maddeler belirli izomerik formda veya birçok izomerin karışımı olarak piy</w:t>
      </w:r>
      <w:r>
        <w:t>a</w:t>
      </w:r>
      <w:r w:rsidRPr="00A82233">
        <w:t>saya arz edilir.</w:t>
      </w:r>
    </w:p>
    <w:p w14:paraId="3140F26C" w14:textId="77777777" w:rsidR="006F567E" w:rsidRPr="00A82233" w:rsidRDefault="006F567E" w:rsidP="006F567E">
      <w:pPr>
        <w:autoSpaceDE w:val="0"/>
        <w:autoSpaceDN w:val="0"/>
        <w:adjustRightInd w:val="0"/>
        <w:jc w:val="both"/>
      </w:pPr>
      <w:r w:rsidRPr="00A82233">
        <w:t>Bu durumda tedarikçi, etikette maddenin belirli bir izomer veya izomer karışımı olduğu bilgisini vermelidir.</w:t>
      </w:r>
    </w:p>
    <w:p w14:paraId="23A0EE81" w14:textId="77777777" w:rsidR="006F567E" w:rsidRPr="00A82233" w:rsidRDefault="006F567E" w:rsidP="006F567E">
      <w:pPr>
        <w:autoSpaceDE w:val="0"/>
        <w:autoSpaceDN w:val="0"/>
        <w:adjustRightInd w:val="0"/>
        <w:jc w:val="both"/>
      </w:pPr>
      <w:r w:rsidRPr="00A82233">
        <w:t xml:space="preserve">Not </w:t>
      </w:r>
      <w:r w:rsidR="004A03CA">
        <w:t>D</w:t>
      </w:r>
      <w:r w:rsidRPr="00A82233">
        <w:t xml:space="preserve"> :</w:t>
      </w:r>
    </w:p>
    <w:p w14:paraId="6FEA9976" w14:textId="77777777" w:rsidR="006F567E" w:rsidRPr="00A82233" w:rsidRDefault="006F567E" w:rsidP="006F567E">
      <w:pPr>
        <w:autoSpaceDE w:val="0"/>
        <w:autoSpaceDN w:val="0"/>
        <w:adjustRightInd w:val="0"/>
        <w:jc w:val="both"/>
      </w:pPr>
      <w:r w:rsidRPr="00A82233">
        <w:t xml:space="preserve">Kendiliğinden polimerleşme veya bozunma şüphesi olan bazı maddeler genellikle kararlı formda piyasaya arz edilirler. Bu </w:t>
      </w:r>
      <w:r w:rsidR="00AE48BE">
        <w:t>ek</w:t>
      </w:r>
      <w:r w:rsidRPr="00A82233">
        <w:t>in üçüncü bölümünde listelendikleri formda olur.</w:t>
      </w:r>
    </w:p>
    <w:p w14:paraId="160E3277" w14:textId="77777777" w:rsidR="006F567E" w:rsidRPr="00A82233" w:rsidRDefault="006F567E" w:rsidP="006F567E">
      <w:pPr>
        <w:autoSpaceDE w:val="0"/>
        <w:autoSpaceDN w:val="0"/>
        <w:adjustRightInd w:val="0"/>
        <w:jc w:val="both"/>
      </w:pPr>
      <w:r w:rsidRPr="00A82233">
        <w:t>Bununla beraber, bu tür maddeler bazen kararsız formda piyasaya arz edilirler. Bu durumda, tedarikçi etikette maddenin adının yanında “kararsızdır” yazmalıdır.</w:t>
      </w:r>
    </w:p>
    <w:p w14:paraId="39B2B69A" w14:textId="77777777" w:rsidR="006F567E" w:rsidRPr="00A82233" w:rsidRDefault="006F567E" w:rsidP="006F567E">
      <w:pPr>
        <w:autoSpaceDE w:val="0"/>
        <w:autoSpaceDN w:val="0"/>
        <w:adjustRightInd w:val="0"/>
        <w:jc w:val="both"/>
      </w:pPr>
      <w:r w:rsidRPr="00A82233">
        <w:t xml:space="preserve">Not </w:t>
      </w:r>
      <w:r w:rsidR="004A03CA">
        <w:t>F</w:t>
      </w:r>
      <w:r w:rsidRPr="00A82233">
        <w:t xml:space="preserve"> :</w:t>
      </w:r>
    </w:p>
    <w:p w14:paraId="181414B4" w14:textId="77777777" w:rsidR="006F567E" w:rsidRPr="00A82233" w:rsidRDefault="006F567E" w:rsidP="006F567E">
      <w:pPr>
        <w:autoSpaceDE w:val="0"/>
        <w:autoSpaceDN w:val="0"/>
        <w:adjustRightInd w:val="0"/>
        <w:jc w:val="both"/>
      </w:pPr>
      <w:r w:rsidRPr="00A82233">
        <w:t xml:space="preserve">Bu madde kararlaştırıcı içerebilir. Eğer kararlaştırıcı maddenin zararlılık özelliğini değiştiriyorsa, sınıflandırma bu </w:t>
      </w:r>
      <w:r w:rsidR="00AE48BE">
        <w:t>ek</w:t>
      </w:r>
      <w:r w:rsidRPr="00A82233">
        <w:t>in üçüncü bölümünde gösterildiği şekilde, sınıflandırma ve etiketleme, zararlılık karışımların sınıflandırılması ve etiketlenmesi kurallarına göre yapılacaktır.</w:t>
      </w:r>
    </w:p>
    <w:p w14:paraId="556B004D" w14:textId="77777777" w:rsidR="006F567E" w:rsidRPr="00A82233" w:rsidRDefault="006F567E" w:rsidP="006F567E">
      <w:pPr>
        <w:autoSpaceDE w:val="0"/>
        <w:autoSpaceDN w:val="0"/>
        <w:adjustRightInd w:val="0"/>
        <w:jc w:val="both"/>
      </w:pPr>
      <w:r w:rsidRPr="00A82233">
        <w:t xml:space="preserve">Not </w:t>
      </w:r>
      <w:r w:rsidR="004A03CA">
        <w:t>G</w:t>
      </w:r>
      <w:r w:rsidRPr="00A82233">
        <w:t xml:space="preserve"> :</w:t>
      </w:r>
    </w:p>
    <w:p w14:paraId="04F76BAF" w14:textId="77777777" w:rsidR="006F567E" w:rsidRPr="00A82233" w:rsidRDefault="006F567E" w:rsidP="006F567E">
      <w:pPr>
        <w:autoSpaceDE w:val="0"/>
        <w:autoSpaceDN w:val="0"/>
        <w:adjustRightInd w:val="0"/>
        <w:jc w:val="both"/>
      </w:pPr>
      <w:r w:rsidRPr="00A82233">
        <w:t>Bu madde patlayıcı formda piyasaya arz edilmiş olabilir. Bu durumda uygun test metodları kullanılarak değerlendirilmelidir. Sınıflandırma ve etiketleme patlayıcılık özelliklerini yansıtmalıdır.</w:t>
      </w:r>
    </w:p>
    <w:p w14:paraId="22EAC6A8" w14:textId="77777777" w:rsidR="006F567E" w:rsidRPr="00A82233" w:rsidRDefault="006F567E" w:rsidP="006F567E">
      <w:pPr>
        <w:autoSpaceDE w:val="0"/>
        <w:autoSpaceDN w:val="0"/>
        <w:adjustRightInd w:val="0"/>
        <w:jc w:val="both"/>
      </w:pPr>
      <w:r w:rsidRPr="00A82233">
        <w:t xml:space="preserve">Not </w:t>
      </w:r>
      <w:r w:rsidR="001D3ADA">
        <w:t>J</w:t>
      </w:r>
      <w:r w:rsidRPr="00A82233">
        <w:t xml:space="preserve"> :</w:t>
      </w:r>
    </w:p>
    <w:p w14:paraId="23D3E9B5" w14:textId="77777777" w:rsidR="006F567E" w:rsidRPr="00A82233" w:rsidRDefault="006F567E" w:rsidP="006F567E">
      <w:pPr>
        <w:autoSpaceDE w:val="0"/>
        <w:autoSpaceDN w:val="0"/>
        <w:adjustRightInd w:val="0"/>
        <w:jc w:val="both"/>
      </w:pPr>
      <w:r w:rsidRPr="00A82233">
        <w:t xml:space="preserve">Eğer maddenin a/a % 0,1’den daha az benzen (EINECS No 200-753-7) içerdiği gösterilebilirse, kanserojen veya mutajen olarak sınıflandırma gerekli değildir. Bu not sadece bu </w:t>
      </w:r>
      <w:r w:rsidR="00AE48BE">
        <w:t>ek</w:t>
      </w:r>
      <w:r w:rsidRPr="00A82233">
        <w:t>in üçüncü bölümündeki bazı kompleks kömür- ve petrol türevi maddeler için uygulanır.</w:t>
      </w:r>
    </w:p>
    <w:p w14:paraId="13B993F5" w14:textId="77777777" w:rsidR="00346F23" w:rsidRPr="009656A5" w:rsidRDefault="006F567E" w:rsidP="006F567E">
      <w:pPr>
        <w:autoSpaceDE w:val="0"/>
        <w:autoSpaceDN w:val="0"/>
        <w:adjustRightInd w:val="0"/>
        <w:jc w:val="both"/>
      </w:pPr>
      <w:r w:rsidRPr="00A82233">
        <w:t xml:space="preserve">Not </w:t>
      </w:r>
      <w:r w:rsidR="001D3ADA">
        <w:t>K</w:t>
      </w:r>
      <w:r w:rsidRPr="00A82233">
        <w:t xml:space="preserve"> :</w:t>
      </w:r>
    </w:p>
    <w:p w14:paraId="516DD141" w14:textId="77777777" w:rsidR="00346F23" w:rsidRPr="00346F23" w:rsidRDefault="00346F23" w:rsidP="006F567E">
      <w:pPr>
        <w:autoSpaceDE w:val="0"/>
        <w:autoSpaceDN w:val="0"/>
        <w:adjustRightInd w:val="0"/>
        <w:jc w:val="both"/>
      </w:pPr>
      <w:r w:rsidRPr="009656A5">
        <w:t>Eğer maddenin a/a %0,1’den daha az 1,3-bütadien (EINECS No 203-450-8) içerdiği gösterilebilirse, kanserojen veya mutajen olarak sınıflandırma gerekli değildir. Eğer madde kanserojen veya mutajen olarak sınıflandırılmamışsa, en azından önlem ifadeleri (P102)P210-P</w:t>
      </w:r>
      <w:r w:rsidR="00AD0698">
        <w:t>403</w:t>
      </w:r>
      <w:r w:rsidRPr="009656A5">
        <w:t xml:space="preserve"> kullanılır. Bu not sadece bu ekin üçüncü bölümündeki bazı kompleks petrol türevi maddeler için uygulanır.</w:t>
      </w:r>
    </w:p>
    <w:p w14:paraId="7D018DBD" w14:textId="77777777" w:rsidR="006F567E" w:rsidRPr="00A82233" w:rsidRDefault="006F567E" w:rsidP="006F567E">
      <w:pPr>
        <w:autoSpaceDE w:val="0"/>
        <w:autoSpaceDN w:val="0"/>
        <w:adjustRightInd w:val="0"/>
        <w:jc w:val="both"/>
      </w:pPr>
      <w:r w:rsidRPr="00A82233">
        <w:lastRenderedPageBreak/>
        <w:t xml:space="preserve">Not </w:t>
      </w:r>
      <w:r w:rsidR="001D3ADA">
        <w:t>L</w:t>
      </w:r>
      <w:r w:rsidRPr="00A82233">
        <w:t xml:space="preserve"> :</w:t>
      </w:r>
    </w:p>
    <w:p w14:paraId="3FA797C7" w14:textId="77777777" w:rsidR="008F4548" w:rsidRDefault="006F567E" w:rsidP="006F567E">
      <w:pPr>
        <w:autoSpaceDE w:val="0"/>
        <w:autoSpaceDN w:val="0"/>
        <w:adjustRightInd w:val="0"/>
        <w:jc w:val="both"/>
      </w:pPr>
      <w:r w:rsidRPr="00A82233">
        <w:t xml:space="preserve">Eğer maddenin % 3’den daha az DMSO ekstraktı içerdiği, IP 346 “Kullanılmamış yağlama yağı ve asfalten içermeyen petrol fraksiyonları içindeki çok halkalı aromatiklerin belirlenmesi – Dimetil sülfoksit ekstraksiyon refraktif katsayı metodu”, Petrol Enstitüsü, Londra, ile gösterilebilirse, kanserojen olarak sınıflandırma gerekli değildir. Bu not sadece bu </w:t>
      </w:r>
      <w:r w:rsidR="00AE48BE">
        <w:t>ek</w:t>
      </w:r>
      <w:r w:rsidRPr="00A82233">
        <w:t>in üçüncü bölümündeki bazı kompleks petrol türevi maddeler için uygulanır.</w:t>
      </w:r>
    </w:p>
    <w:p w14:paraId="1B767A8C" w14:textId="77777777" w:rsidR="006F567E" w:rsidRPr="00A82233" w:rsidRDefault="006F567E" w:rsidP="006F567E">
      <w:pPr>
        <w:autoSpaceDE w:val="0"/>
        <w:autoSpaceDN w:val="0"/>
        <w:adjustRightInd w:val="0"/>
        <w:jc w:val="both"/>
      </w:pPr>
      <w:r w:rsidRPr="00A82233">
        <w:t xml:space="preserve">Not </w:t>
      </w:r>
      <w:r w:rsidR="001D3ADA">
        <w:t>M</w:t>
      </w:r>
      <w:r w:rsidRPr="00A82233">
        <w:t>:</w:t>
      </w:r>
    </w:p>
    <w:p w14:paraId="2B480AC0" w14:textId="77777777" w:rsidR="006F567E" w:rsidRPr="00A82233" w:rsidRDefault="006F567E" w:rsidP="006F567E">
      <w:pPr>
        <w:autoSpaceDE w:val="0"/>
        <w:autoSpaceDN w:val="0"/>
        <w:adjustRightInd w:val="0"/>
        <w:jc w:val="both"/>
      </w:pPr>
      <w:r w:rsidRPr="00A82233">
        <w:t xml:space="preserve">Eğer maddenin a/a % 0,005’den daha az benzo[a]-piren (EINECS No 200-028-5) içerdiği gösterilebilirse, kanserojen olarak sınıflandırma gerekli değildir. Bu not sadece bu </w:t>
      </w:r>
      <w:r w:rsidR="00AE48BE">
        <w:t>ek</w:t>
      </w:r>
      <w:r w:rsidRPr="00A82233">
        <w:t>in üçüncü bölümündeki bazı kompleks kömür türevleri için uygulanır.</w:t>
      </w:r>
    </w:p>
    <w:p w14:paraId="05D142F1" w14:textId="77777777" w:rsidR="006F567E" w:rsidRPr="00A82233" w:rsidRDefault="006F567E" w:rsidP="006F567E">
      <w:pPr>
        <w:autoSpaceDE w:val="0"/>
        <w:autoSpaceDN w:val="0"/>
        <w:adjustRightInd w:val="0"/>
        <w:jc w:val="both"/>
      </w:pPr>
      <w:r w:rsidRPr="00A82233">
        <w:t xml:space="preserve">Not </w:t>
      </w:r>
      <w:r w:rsidR="001D3ADA">
        <w:t>N</w:t>
      </w:r>
      <w:r w:rsidRPr="00A82233">
        <w:t xml:space="preserve"> :</w:t>
      </w:r>
    </w:p>
    <w:p w14:paraId="4801CD33" w14:textId="77777777" w:rsidR="006F567E" w:rsidRPr="00A82233" w:rsidRDefault="006F567E" w:rsidP="006F567E">
      <w:pPr>
        <w:autoSpaceDE w:val="0"/>
        <w:autoSpaceDN w:val="0"/>
        <w:adjustRightInd w:val="0"/>
        <w:jc w:val="both"/>
      </w:pPr>
      <w:r w:rsidRPr="00A82233">
        <w:t xml:space="preserve">Eğer bütün rafinaj geçmişi biliniyorsa ve üretildiği maddenin kanserojen olmadığı gösterilebilirse, kanserojen olarak sınıflandırma gerekli değildir. Bu not sadece bu </w:t>
      </w:r>
      <w:r w:rsidR="00AE48BE">
        <w:t>ek</w:t>
      </w:r>
      <w:r w:rsidRPr="00A82233">
        <w:t>in üçüncü bölümündeki bazı kompleks petrol türevleri için uygulanır.</w:t>
      </w:r>
    </w:p>
    <w:p w14:paraId="0829F978" w14:textId="77777777" w:rsidR="006F567E" w:rsidRPr="00A82233" w:rsidRDefault="006F567E" w:rsidP="006F567E">
      <w:pPr>
        <w:autoSpaceDE w:val="0"/>
        <w:autoSpaceDN w:val="0"/>
        <w:adjustRightInd w:val="0"/>
        <w:jc w:val="both"/>
      </w:pPr>
      <w:r w:rsidRPr="00A82233">
        <w:t xml:space="preserve">Not </w:t>
      </w:r>
      <w:r w:rsidR="001D3ADA">
        <w:t>P</w:t>
      </w:r>
      <w:r w:rsidRPr="00A82233">
        <w:t xml:space="preserve"> :</w:t>
      </w:r>
    </w:p>
    <w:p w14:paraId="4D541F33" w14:textId="77777777" w:rsidR="006F567E" w:rsidRPr="00A82233" w:rsidRDefault="006F567E" w:rsidP="006F567E">
      <w:pPr>
        <w:autoSpaceDE w:val="0"/>
        <w:autoSpaceDN w:val="0"/>
        <w:adjustRightInd w:val="0"/>
        <w:jc w:val="both"/>
      </w:pPr>
      <w:r w:rsidRPr="00A82233">
        <w:t>Eğer maddenin a/a % 0,1’den daha az benzen (EINECS No 200-753-7) içerdiği gösterilebilirse, kanserojen veya mutajen olarak sınıflandırma gerekli değildir.</w:t>
      </w:r>
    </w:p>
    <w:p w14:paraId="2F3DC09E" w14:textId="77777777" w:rsidR="006F567E" w:rsidRPr="00A82233" w:rsidRDefault="006F567E" w:rsidP="006F567E">
      <w:pPr>
        <w:autoSpaceDE w:val="0"/>
        <w:autoSpaceDN w:val="0"/>
        <w:adjustRightInd w:val="0"/>
        <w:jc w:val="both"/>
      </w:pPr>
      <w:r w:rsidRPr="00A82233">
        <w:t>Madde kanserojen olarak sınıflandırılmadığında, en azından önlem ifadeleri (P102-) P260-P262-P301+P310-P331 kullanılır.</w:t>
      </w:r>
    </w:p>
    <w:p w14:paraId="6F13461C" w14:textId="77777777" w:rsidR="006F567E" w:rsidRPr="00A82233" w:rsidRDefault="006F567E" w:rsidP="006F567E">
      <w:pPr>
        <w:autoSpaceDE w:val="0"/>
        <w:autoSpaceDN w:val="0"/>
        <w:adjustRightInd w:val="0"/>
        <w:jc w:val="both"/>
      </w:pPr>
      <w:r w:rsidRPr="00A82233">
        <w:t xml:space="preserve">Bu not sadece bu </w:t>
      </w:r>
      <w:r w:rsidR="00AE48BE">
        <w:t>ek</w:t>
      </w:r>
      <w:r w:rsidRPr="00A82233">
        <w:t>in üçüncü bölümündeki bazı kompleks petrol türevleri için uygulanır.</w:t>
      </w:r>
    </w:p>
    <w:p w14:paraId="5175A2C5" w14:textId="77777777" w:rsidR="006F567E" w:rsidRPr="00A82233" w:rsidRDefault="006F567E" w:rsidP="006F567E">
      <w:pPr>
        <w:autoSpaceDE w:val="0"/>
        <w:autoSpaceDN w:val="0"/>
        <w:adjustRightInd w:val="0"/>
        <w:jc w:val="both"/>
      </w:pPr>
      <w:r w:rsidRPr="00A82233">
        <w:t xml:space="preserve">Not </w:t>
      </w:r>
      <w:r w:rsidR="001D3ADA">
        <w:t>Q</w:t>
      </w:r>
      <w:r w:rsidRPr="00A82233">
        <w:t>:</w:t>
      </w:r>
    </w:p>
    <w:p w14:paraId="28F2507C" w14:textId="77777777" w:rsidR="006F567E" w:rsidRPr="00A82233" w:rsidRDefault="006F567E" w:rsidP="006F567E">
      <w:pPr>
        <w:autoSpaceDE w:val="0"/>
        <w:autoSpaceDN w:val="0"/>
        <w:adjustRightInd w:val="0"/>
        <w:jc w:val="both"/>
      </w:pPr>
      <w:r w:rsidRPr="00A82233">
        <w:t>Eğer madde aşağıdaki koşullardan herhangi birini karşılarsa, kanserojen olarak sınıflandırma gerekli değildir.</w:t>
      </w:r>
    </w:p>
    <w:p w14:paraId="7306749E" w14:textId="77777777" w:rsidR="006F567E" w:rsidRPr="00A82233" w:rsidRDefault="006F567E" w:rsidP="006903BF">
      <w:pPr>
        <w:numPr>
          <w:ilvl w:val="0"/>
          <w:numId w:val="42"/>
        </w:numPr>
        <w:autoSpaceDE w:val="0"/>
        <w:autoSpaceDN w:val="0"/>
        <w:adjustRightInd w:val="0"/>
        <w:jc w:val="both"/>
      </w:pPr>
      <w:r w:rsidRPr="00A82233">
        <w:t xml:space="preserve">Solumayla kısa dönem biyokalıcılık testi, 20 </w:t>
      </w:r>
      <w:r w:rsidRPr="00A82233">
        <w:rPr>
          <w:rFonts w:eastAsia="EUAlbertina+03"/>
        </w:rPr>
        <w:t>μ</w:t>
      </w:r>
      <w:r w:rsidRPr="00A82233">
        <w:t>m’den uzun liflerin ağırlıklı yarı ömrünün 10 günden az olduğunu gösterirse veya;</w:t>
      </w:r>
    </w:p>
    <w:p w14:paraId="59B4CDDA" w14:textId="77777777" w:rsidR="006F567E" w:rsidRPr="00A82233" w:rsidRDefault="006F567E" w:rsidP="006903BF">
      <w:pPr>
        <w:numPr>
          <w:ilvl w:val="0"/>
          <w:numId w:val="42"/>
        </w:numPr>
        <w:autoSpaceDE w:val="0"/>
        <w:autoSpaceDN w:val="0"/>
        <w:adjustRightInd w:val="0"/>
        <w:jc w:val="both"/>
      </w:pPr>
      <w:r w:rsidRPr="00A82233">
        <w:t xml:space="preserve">Soluk borusu içinde kısa dönem biyokalıcılık testi, 20 </w:t>
      </w:r>
      <w:r w:rsidRPr="00A82233">
        <w:rPr>
          <w:rFonts w:eastAsia="EUAlbertina+03"/>
        </w:rPr>
        <w:t>μ</w:t>
      </w:r>
      <w:r w:rsidRPr="00A82233">
        <w:t>m’den uzun liflerin ağırlıklı yarı ömrünün 40 günden az olduğunu gösterirse veya;</w:t>
      </w:r>
    </w:p>
    <w:p w14:paraId="084A1929" w14:textId="77777777" w:rsidR="006F567E" w:rsidRPr="00A82233" w:rsidRDefault="006F567E" w:rsidP="006903BF">
      <w:pPr>
        <w:numPr>
          <w:ilvl w:val="0"/>
          <w:numId w:val="42"/>
        </w:numPr>
        <w:autoSpaceDE w:val="0"/>
        <w:autoSpaceDN w:val="0"/>
        <w:adjustRightInd w:val="0"/>
        <w:jc w:val="both"/>
      </w:pPr>
      <w:r w:rsidRPr="00A82233">
        <w:t>Uygun bir intra-periton</w:t>
      </w:r>
      <w:r w:rsidR="00487B91">
        <w:t>iy</w:t>
      </w:r>
      <w:r w:rsidRPr="00A82233">
        <w:t>al testi, aşırı kanserojenlik kanıtı göstermezse veya;</w:t>
      </w:r>
    </w:p>
    <w:p w14:paraId="1DB40221" w14:textId="77777777" w:rsidR="00DB1591" w:rsidRDefault="006F567E" w:rsidP="006903BF">
      <w:pPr>
        <w:numPr>
          <w:ilvl w:val="0"/>
          <w:numId w:val="42"/>
        </w:numPr>
        <w:autoSpaceDE w:val="0"/>
        <w:autoSpaceDN w:val="0"/>
        <w:adjustRightInd w:val="0"/>
        <w:jc w:val="both"/>
      </w:pPr>
      <w:r w:rsidRPr="00A82233">
        <w:t>Uygun bir uzun dönem soluma testinde ilgili patojenlik veya neo plastik değişikliklerin eksikliğinde.</w:t>
      </w:r>
    </w:p>
    <w:p w14:paraId="1DC2635D" w14:textId="77777777" w:rsidR="006F567E" w:rsidRPr="00A82233" w:rsidRDefault="006F567E" w:rsidP="006F567E">
      <w:pPr>
        <w:autoSpaceDE w:val="0"/>
        <w:autoSpaceDN w:val="0"/>
        <w:adjustRightInd w:val="0"/>
        <w:jc w:val="both"/>
      </w:pPr>
      <w:r w:rsidRPr="00A82233">
        <w:t xml:space="preserve">Not </w:t>
      </w:r>
      <w:r w:rsidR="001D3ADA">
        <w:t>R</w:t>
      </w:r>
      <w:r w:rsidRPr="00A82233">
        <w:t xml:space="preserve"> :</w:t>
      </w:r>
    </w:p>
    <w:p w14:paraId="456AA32D" w14:textId="77777777" w:rsidR="006F567E" w:rsidRPr="00A82233" w:rsidRDefault="006F567E" w:rsidP="006F567E">
      <w:pPr>
        <w:autoSpaceDE w:val="0"/>
        <w:autoSpaceDN w:val="0"/>
        <w:adjustRightInd w:val="0"/>
        <w:jc w:val="both"/>
      </w:pPr>
      <w:r w:rsidRPr="00A82233">
        <w:t xml:space="preserve">6 </w:t>
      </w:r>
      <w:r w:rsidRPr="00A82233">
        <w:rPr>
          <w:rFonts w:eastAsia="EUAlbertina+03"/>
        </w:rPr>
        <w:t>μ</w:t>
      </w:r>
      <w:r w:rsidRPr="00A82233">
        <w:t>m’den daha büyük 2 standart geometrik hata içermeyen, ağırlıklı geometrik ortalama yarıçapı uzunluğuna sahip olan lifler için kanserojen olarak sınıflandırma gerekli değildir.</w:t>
      </w:r>
    </w:p>
    <w:p w14:paraId="2702DEA0" w14:textId="77777777" w:rsidR="006F567E" w:rsidRPr="00A82233" w:rsidRDefault="006F567E" w:rsidP="006F567E">
      <w:pPr>
        <w:autoSpaceDE w:val="0"/>
        <w:autoSpaceDN w:val="0"/>
        <w:adjustRightInd w:val="0"/>
        <w:jc w:val="both"/>
      </w:pPr>
      <w:r w:rsidRPr="00A82233">
        <w:t xml:space="preserve">Not </w:t>
      </w:r>
      <w:r w:rsidR="001D3ADA">
        <w:t>S</w:t>
      </w:r>
      <w:r w:rsidRPr="00A82233">
        <w:t>:</w:t>
      </w:r>
    </w:p>
    <w:p w14:paraId="34235B78" w14:textId="77777777" w:rsidR="006F567E" w:rsidRPr="009656A5" w:rsidRDefault="006F567E" w:rsidP="006F567E">
      <w:pPr>
        <w:autoSpaceDE w:val="0"/>
        <w:autoSpaceDN w:val="0"/>
        <w:adjustRightInd w:val="0"/>
        <w:jc w:val="both"/>
      </w:pPr>
      <w:r w:rsidRPr="00A82233">
        <w:t xml:space="preserve">Bu madde için bu </w:t>
      </w:r>
      <w:r w:rsidR="00D46271">
        <w:t>Y</w:t>
      </w:r>
      <w:r w:rsidRPr="00A82233">
        <w:t xml:space="preserve">önetmeliğin 19 uncu maddesine göre etiket gerekli olmayabilir. (bkz. </w:t>
      </w:r>
      <w:r w:rsidR="00AE48BE">
        <w:t>ek-</w:t>
      </w:r>
      <w:r w:rsidRPr="00A82233">
        <w:t xml:space="preserve">1 birinci </w:t>
      </w:r>
      <w:r w:rsidRPr="009656A5">
        <w:t>bölüm başlık 1.3) (</w:t>
      </w:r>
      <w:r w:rsidR="00346F23" w:rsidRPr="009656A5">
        <w:t>Tablo 3</w:t>
      </w:r>
      <w:r w:rsidRPr="009656A5">
        <w:t>).</w:t>
      </w:r>
    </w:p>
    <w:p w14:paraId="4B78DF0A" w14:textId="77777777" w:rsidR="006F567E" w:rsidRPr="009656A5" w:rsidRDefault="006F567E" w:rsidP="006F567E">
      <w:pPr>
        <w:autoSpaceDE w:val="0"/>
        <w:autoSpaceDN w:val="0"/>
        <w:adjustRightInd w:val="0"/>
        <w:jc w:val="both"/>
      </w:pPr>
      <w:r w:rsidRPr="009656A5">
        <w:t xml:space="preserve">Not </w:t>
      </w:r>
      <w:r w:rsidR="001D3ADA" w:rsidRPr="009656A5">
        <w:t>T</w:t>
      </w:r>
      <w:r w:rsidRPr="009656A5">
        <w:t>:</w:t>
      </w:r>
    </w:p>
    <w:p w14:paraId="7711514E" w14:textId="77777777" w:rsidR="006F567E" w:rsidRPr="009656A5" w:rsidRDefault="006F567E" w:rsidP="006F567E">
      <w:pPr>
        <w:autoSpaceDE w:val="0"/>
        <w:autoSpaceDN w:val="0"/>
        <w:adjustRightInd w:val="0"/>
        <w:jc w:val="both"/>
      </w:pPr>
      <w:r w:rsidRPr="009656A5">
        <w:t xml:space="preserve">Bu madde, bu </w:t>
      </w:r>
      <w:r w:rsidR="00AE48BE" w:rsidRPr="009656A5">
        <w:t>ek</w:t>
      </w:r>
      <w:r w:rsidRPr="009656A5">
        <w:t xml:space="preserve">in üçüncü bölümünde sınıflandırmayla belirtilen fiziksel zararlılığa sahip olmayan formda piyasaya arz edilebilir. Eğer bu </w:t>
      </w:r>
      <w:r w:rsidR="00D509F4" w:rsidRPr="009656A5">
        <w:t>Y</w:t>
      </w:r>
      <w:r w:rsidRPr="009656A5">
        <w:t xml:space="preserve">önetmeliğin </w:t>
      </w:r>
      <w:r w:rsidR="00AE48BE" w:rsidRPr="009656A5">
        <w:t>ek-</w:t>
      </w:r>
      <w:r w:rsidRPr="009656A5">
        <w:t>1 ikinci bölümüne uygun ilgili metod veya metodların sonuçları piyasaya arz edilen maddenin özel formu bu fiziksel özelliği veya bu fiziksel zararlılık içermediğini gösterirse, madde bu testin veya testlerin sonuçlarına göre sınıflandırılır. İlgili test metodu veya metodlarına ilişkin bilgi güvenlik bilgi formlarında belirtilecektir.</w:t>
      </w:r>
    </w:p>
    <w:p w14:paraId="6E6912E5" w14:textId="77777777" w:rsidR="006F567E" w:rsidRPr="00A82233" w:rsidRDefault="006F567E" w:rsidP="006F567E">
      <w:pPr>
        <w:autoSpaceDE w:val="0"/>
        <w:autoSpaceDN w:val="0"/>
        <w:adjustRightInd w:val="0"/>
        <w:jc w:val="both"/>
      </w:pPr>
      <w:r w:rsidRPr="009656A5">
        <w:t xml:space="preserve">Not </w:t>
      </w:r>
      <w:r w:rsidR="001D3ADA" w:rsidRPr="009656A5">
        <w:t>U</w:t>
      </w:r>
      <w:r w:rsidRPr="009656A5">
        <w:t xml:space="preserve"> (</w:t>
      </w:r>
      <w:r w:rsidR="00346F23" w:rsidRPr="009656A5">
        <w:t>Tablo 3</w:t>
      </w:r>
      <w:r w:rsidRPr="009656A5">
        <w:t>):</w:t>
      </w:r>
    </w:p>
    <w:p w14:paraId="5006DB3E" w14:textId="77777777" w:rsidR="00EE5105" w:rsidRPr="009656A5" w:rsidRDefault="00EE5105" w:rsidP="00EE5105">
      <w:pPr>
        <w:autoSpaceDE w:val="0"/>
        <w:autoSpaceDN w:val="0"/>
        <w:adjustRightInd w:val="0"/>
        <w:jc w:val="both"/>
      </w:pPr>
      <w:r w:rsidRPr="009656A5">
        <w:t>Sıkıştırılmış gaz, sıvılaştırılmış gaz, dondurulmuş sıvılaştırılmış gaz veya çözünmüş gaz gruplarından herhangi birinde olan gazlar piyasaya arz edildiklerinde “Basınç altında gazlar” olarak sınıflandırılmalıdır. Grup, gazın ambalajlandığı fiziksel hale bağlıdır ve bu nedenle duruma göre atanmalıdır. Aşağıdaki kodlar tayin edilir:</w:t>
      </w:r>
    </w:p>
    <w:p w14:paraId="3215C3B3" w14:textId="77777777" w:rsidR="00EE5105" w:rsidRPr="009656A5" w:rsidRDefault="00EE5105" w:rsidP="00EE5105">
      <w:pPr>
        <w:pStyle w:val="ListeParagraf"/>
        <w:autoSpaceDE w:val="0"/>
        <w:autoSpaceDN w:val="0"/>
        <w:adjustRightInd w:val="0"/>
        <w:jc w:val="both"/>
      </w:pPr>
      <w:r w:rsidRPr="009656A5">
        <w:t>Basınç. Gaz (Sıkış.)</w:t>
      </w:r>
    </w:p>
    <w:p w14:paraId="08016C45" w14:textId="77777777" w:rsidR="00EE5105" w:rsidRPr="009656A5" w:rsidRDefault="00EE5105" w:rsidP="00EE5105">
      <w:pPr>
        <w:pStyle w:val="ListeParagraf"/>
        <w:autoSpaceDE w:val="0"/>
        <w:autoSpaceDN w:val="0"/>
        <w:adjustRightInd w:val="0"/>
        <w:jc w:val="both"/>
      </w:pPr>
      <w:r w:rsidRPr="009656A5">
        <w:t>Basınç. Gaz (Sıvı.)</w:t>
      </w:r>
    </w:p>
    <w:p w14:paraId="39A3360F" w14:textId="77777777" w:rsidR="00EE5105" w:rsidRPr="009656A5" w:rsidRDefault="00EE5105" w:rsidP="00EE5105">
      <w:pPr>
        <w:pStyle w:val="ListeParagraf"/>
        <w:autoSpaceDE w:val="0"/>
        <w:autoSpaceDN w:val="0"/>
        <w:adjustRightInd w:val="0"/>
        <w:jc w:val="both"/>
      </w:pPr>
      <w:r w:rsidRPr="009656A5">
        <w:t>Basınç. Gaz (Don.sıvı.)</w:t>
      </w:r>
    </w:p>
    <w:p w14:paraId="455DB09F" w14:textId="77777777" w:rsidR="00EE5105" w:rsidRPr="009656A5" w:rsidRDefault="00EE5105" w:rsidP="00EE5105">
      <w:pPr>
        <w:pStyle w:val="ListeParagraf"/>
        <w:autoSpaceDE w:val="0"/>
        <w:autoSpaceDN w:val="0"/>
        <w:adjustRightInd w:val="0"/>
        <w:jc w:val="both"/>
      </w:pPr>
      <w:r w:rsidRPr="009656A5">
        <w:lastRenderedPageBreak/>
        <w:t>Basınç. Gaz (Çöz.)</w:t>
      </w:r>
    </w:p>
    <w:p w14:paraId="364D8F11" w14:textId="77777777" w:rsidR="00EE5105" w:rsidRPr="009656A5" w:rsidRDefault="00EE5105" w:rsidP="00EE5105">
      <w:pPr>
        <w:pStyle w:val="ListeParagraf"/>
        <w:autoSpaceDE w:val="0"/>
        <w:autoSpaceDN w:val="0"/>
        <w:adjustRightInd w:val="0"/>
        <w:jc w:val="both"/>
      </w:pPr>
    </w:p>
    <w:p w14:paraId="587647B5" w14:textId="77777777" w:rsidR="00EE5105" w:rsidRPr="00400CC1" w:rsidRDefault="00EE5105" w:rsidP="00EE5105">
      <w:pPr>
        <w:autoSpaceDE w:val="0"/>
        <w:autoSpaceDN w:val="0"/>
        <w:adjustRightInd w:val="0"/>
        <w:jc w:val="both"/>
      </w:pPr>
      <w:r w:rsidRPr="009656A5">
        <w:t>Aerosoller basınç altındaki gazlar olarak sınıflandırılmayacaklardır (Bkz Ek-1, İkinci Bölüm, Başlık 2.3.2.1, Not 2)</w:t>
      </w:r>
    </w:p>
    <w:p w14:paraId="4CA9BE00" w14:textId="77777777" w:rsidR="00EE5105" w:rsidRPr="00A82233" w:rsidRDefault="00EE5105" w:rsidP="006F567E">
      <w:pPr>
        <w:autoSpaceDE w:val="0"/>
        <w:autoSpaceDN w:val="0"/>
        <w:adjustRightInd w:val="0"/>
        <w:jc w:val="both"/>
      </w:pPr>
    </w:p>
    <w:p w14:paraId="26EAD846" w14:textId="77777777" w:rsidR="006F567E" w:rsidRPr="00A82233" w:rsidRDefault="006F567E" w:rsidP="006F567E">
      <w:pPr>
        <w:autoSpaceDE w:val="0"/>
        <w:autoSpaceDN w:val="0"/>
        <w:adjustRightInd w:val="0"/>
        <w:jc w:val="both"/>
        <w:rPr>
          <w:i/>
          <w:iCs/>
        </w:rPr>
      </w:pPr>
      <w:r w:rsidRPr="00A82233">
        <w:t xml:space="preserve">1.1.3.2. </w:t>
      </w:r>
      <w:r w:rsidRPr="00A82233">
        <w:rPr>
          <w:iCs/>
        </w:rPr>
        <w:t>Karışımların sınıflandırılması ve etiketlenmesi ile ilgili notlar</w:t>
      </w:r>
      <w:r w:rsidRPr="00A82233">
        <w:rPr>
          <w:i/>
          <w:iCs/>
        </w:rPr>
        <w:t xml:space="preserve"> </w:t>
      </w:r>
    </w:p>
    <w:p w14:paraId="1A77B9D8" w14:textId="77777777" w:rsidR="006F567E" w:rsidRPr="00A82233" w:rsidRDefault="006F567E" w:rsidP="006F567E">
      <w:pPr>
        <w:autoSpaceDE w:val="0"/>
        <w:autoSpaceDN w:val="0"/>
        <w:adjustRightInd w:val="0"/>
        <w:jc w:val="both"/>
      </w:pPr>
      <w:r w:rsidRPr="00A82233">
        <w:t>Not 1 :</w:t>
      </w:r>
    </w:p>
    <w:p w14:paraId="7E2140B9" w14:textId="77777777" w:rsidR="006F567E" w:rsidRPr="00A82233" w:rsidRDefault="006F567E" w:rsidP="006F567E">
      <w:pPr>
        <w:autoSpaceDE w:val="0"/>
        <w:autoSpaceDN w:val="0"/>
        <w:adjustRightInd w:val="0"/>
        <w:jc w:val="both"/>
      </w:pPr>
      <w:r w:rsidRPr="00A82233">
        <w:t xml:space="preserve">Belirtilen konsantrasyon, veya konsantrasyonun belirtilmediği durumlarda bu </w:t>
      </w:r>
      <w:r w:rsidR="00D509F4">
        <w:t>Y</w:t>
      </w:r>
      <w:r w:rsidRPr="00A82233">
        <w:t>önetmelikteki genel konsantrasyonlar karışımın toplam ağırlığı referans alınarak hesaplanan metalik elementin ağırlıkça yüzdeleridir.</w:t>
      </w:r>
    </w:p>
    <w:p w14:paraId="5CBCEE52" w14:textId="77777777" w:rsidR="006F567E" w:rsidRPr="00A82233" w:rsidRDefault="006F567E" w:rsidP="006F567E">
      <w:pPr>
        <w:autoSpaceDE w:val="0"/>
        <w:autoSpaceDN w:val="0"/>
        <w:adjustRightInd w:val="0"/>
        <w:jc w:val="both"/>
      </w:pPr>
      <w:r w:rsidRPr="00A82233">
        <w:t>Not 2 :</w:t>
      </w:r>
    </w:p>
    <w:p w14:paraId="570F9608" w14:textId="77777777" w:rsidR="006F567E" w:rsidRPr="00A82233" w:rsidRDefault="006F567E" w:rsidP="006F567E">
      <w:pPr>
        <w:autoSpaceDE w:val="0"/>
        <w:autoSpaceDN w:val="0"/>
        <w:adjustRightInd w:val="0"/>
        <w:jc w:val="both"/>
      </w:pPr>
      <w:r w:rsidRPr="00A82233">
        <w:t>İzosiyanatın belirtilen konsantrasyonu, serbest monomerin, karışımın toplam ağırlığı referans alınarak hesaplanan ağırlıkça yüzdesidir.</w:t>
      </w:r>
    </w:p>
    <w:p w14:paraId="0BFB8D5F" w14:textId="77777777" w:rsidR="006F567E" w:rsidRPr="00A82233" w:rsidRDefault="006F567E" w:rsidP="006F567E">
      <w:pPr>
        <w:autoSpaceDE w:val="0"/>
        <w:autoSpaceDN w:val="0"/>
        <w:adjustRightInd w:val="0"/>
        <w:jc w:val="both"/>
      </w:pPr>
      <w:r w:rsidRPr="00A82233">
        <w:t>Not 3 :</w:t>
      </w:r>
    </w:p>
    <w:p w14:paraId="4C6B2E88" w14:textId="77777777" w:rsidR="006F567E" w:rsidRPr="00A82233" w:rsidRDefault="006F567E" w:rsidP="006F567E">
      <w:pPr>
        <w:autoSpaceDE w:val="0"/>
        <w:autoSpaceDN w:val="0"/>
        <w:adjustRightInd w:val="0"/>
        <w:jc w:val="both"/>
      </w:pPr>
      <w:r w:rsidRPr="00A82233">
        <w:t>Belirtilen konsantrasyon, suda çözünmüş kromat iyonlarının karışımın toplam ağırlığı referans alınarak hesaplanan ağırlıkça yüzdesidir.</w:t>
      </w:r>
    </w:p>
    <w:p w14:paraId="46E4FA03" w14:textId="77777777" w:rsidR="006F567E" w:rsidRPr="00A82233" w:rsidRDefault="006F567E" w:rsidP="006F567E">
      <w:pPr>
        <w:autoSpaceDE w:val="0"/>
        <w:autoSpaceDN w:val="0"/>
        <w:adjustRightInd w:val="0"/>
        <w:jc w:val="both"/>
      </w:pPr>
      <w:r w:rsidRPr="00A82233">
        <w:t>Not 5 :</w:t>
      </w:r>
    </w:p>
    <w:p w14:paraId="5958206D" w14:textId="77777777" w:rsidR="006F567E" w:rsidRPr="00A82233" w:rsidRDefault="006F567E" w:rsidP="006F567E">
      <w:pPr>
        <w:autoSpaceDE w:val="0"/>
        <w:autoSpaceDN w:val="0"/>
        <w:adjustRightInd w:val="0"/>
        <w:jc w:val="both"/>
      </w:pPr>
      <w:r w:rsidRPr="00A82233">
        <w:t>Gaz karışımları için konsantrasyon sınır değerleri hacim/hacim yüzdesi olarak hacimce belirtilir.</w:t>
      </w:r>
    </w:p>
    <w:p w14:paraId="24E0DF8C" w14:textId="77777777" w:rsidR="006F567E" w:rsidRPr="00A82233" w:rsidRDefault="006F567E" w:rsidP="006F567E">
      <w:pPr>
        <w:autoSpaceDE w:val="0"/>
        <w:autoSpaceDN w:val="0"/>
        <w:adjustRightInd w:val="0"/>
        <w:jc w:val="both"/>
      </w:pPr>
      <w:r w:rsidRPr="00A82233">
        <w:t>Not 7 :</w:t>
      </w:r>
    </w:p>
    <w:p w14:paraId="61ECD18D" w14:textId="77777777" w:rsidR="006F567E" w:rsidRDefault="006F567E" w:rsidP="006F567E">
      <w:pPr>
        <w:autoSpaceDE w:val="0"/>
        <w:autoSpaceDN w:val="0"/>
        <w:adjustRightInd w:val="0"/>
        <w:jc w:val="both"/>
      </w:pPr>
      <w:r w:rsidRPr="00A82233">
        <w:t xml:space="preserve">Nikel içeren alaşımlar, Avrupa Standardı referans test metodu EN 1811’e göre ölçülen salıverme hızı 0,5 </w:t>
      </w:r>
      <w:r w:rsidRPr="00A82233">
        <w:rPr>
          <w:rFonts w:eastAsia="EUAlbertina+03"/>
        </w:rPr>
        <w:t>μ</w:t>
      </w:r>
      <w:r w:rsidRPr="00A82233">
        <w:t>g Ni/cm</w:t>
      </w:r>
      <w:r w:rsidRPr="00A82233">
        <w:rPr>
          <w:vertAlign w:val="superscript"/>
        </w:rPr>
        <w:t>2</w:t>
      </w:r>
      <w:r w:rsidRPr="00A82233">
        <w:t>/hafta’yı aştığında, cilt hassaslaştırıcı olarak sınıflandırılır.</w:t>
      </w:r>
    </w:p>
    <w:p w14:paraId="55300A4E" w14:textId="77777777" w:rsidR="00346F23" w:rsidRPr="009656A5" w:rsidRDefault="00346F23" w:rsidP="006F567E">
      <w:pPr>
        <w:autoSpaceDE w:val="0"/>
        <w:autoSpaceDN w:val="0"/>
        <w:adjustRightInd w:val="0"/>
        <w:jc w:val="both"/>
      </w:pPr>
      <w:r w:rsidRPr="009656A5">
        <w:t>Not 8 :</w:t>
      </w:r>
    </w:p>
    <w:p w14:paraId="2F082462" w14:textId="77777777" w:rsidR="00346F23" w:rsidRPr="009656A5" w:rsidRDefault="00346F23" w:rsidP="006F567E">
      <w:pPr>
        <w:autoSpaceDE w:val="0"/>
        <w:autoSpaceDN w:val="0"/>
        <w:adjustRightInd w:val="0"/>
        <w:jc w:val="both"/>
      </w:pPr>
      <w:r w:rsidRPr="009656A5">
        <w:t>Eğer kaynağından bağımsız olmak üzere piyasaya arz edilen karışımdaki salınabilir formaldehidin maksimum teoritik konsantrasyonunun %0,1’den az olduğu gösterilebilirse, kanserojen olarak sınıflandırma gerekli değildir.</w:t>
      </w:r>
    </w:p>
    <w:p w14:paraId="66689978" w14:textId="77777777" w:rsidR="00346F23" w:rsidRPr="009656A5" w:rsidRDefault="00346F23" w:rsidP="006F567E">
      <w:pPr>
        <w:autoSpaceDE w:val="0"/>
        <w:autoSpaceDN w:val="0"/>
        <w:adjustRightInd w:val="0"/>
        <w:jc w:val="both"/>
      </w:pPr>
      <w:r w:rsidRPr="009656A5">
        <w:t>Not 9:</w:t>
      </w:r>
    </w:p>
    <w:p w14:paraId="55D47093" w14:textId="77777777" w:rsidR="00346F23" w:rsidRDefault="00346F23" w:rsidP="006F567E">
      <w:pPr>
        <w:autoSpaceDE w:val="0"/>
        <w:autoSpaceDN w:val="0"/>
        <w:adjustRightInd w:val="0"/>
        <w:jc w:val="both"/>
      </w:pPr>
      <w:r w:rsidRPr="009656A5">
        <w:t xml:space="preserve">Eğer kaynağından bağımsız olmak üzere piyasaya arz edilen karışımdaki salınabilir formaldehidin maksimum teoritik konsantrasyonunun </w:t>
      </w:r>
      <w:r w:rsidR="00AD0698">
        <w:t>%1</w:t>
      </w:r>
      <w:r w:rsidRPr="009656A5">
        <w:t>’den az olduğu gösterilebilirse, mutajen olarak sınıflandırma gerekli değildir.</w:t>
      </w:r>
    </w:p>
    <w:p w14:paraId="51EFAB64" w14:textId="77777777" w:rsidR="00346F23" w:rsidRPr="00A82233" w:rsidRDefault="00346F23" w:rsidP="006F567E">
      <w:pPr>
        <w:autoSpaceDE w:val="0"/>
        <w:autoSpaceDN w:val="0"/>
        <w:adjustRightInd w:val="0"/>
        <w:jc w:val="both"/>
      </w:pPr>
    </w:p>
    <w:p w14:paraId="728EFC0F" w14:textId="77777777" w:rsidR="006F567E" w:rsidRPr="00A82233" w:rsidRDefault="006F567E" w:rsidP="006F567E">
      <w:pPr>
        <w:autoSpaceDE w:val="0"/>
        <w:autoSpaceDN w:val="0"/>
        <w:adjustRightInd w:val="0"/>
        <w:jc w:val="both"/>
      </w:pPr>
    </w:p>
    <w:p w14:paraId="7268B864" w14:textId="77777777" w:rsidR="006F567E" w:rsidRPr="00A82233" w:rsidRDefault="006F567E" w:rsidP="006F567E">
      <w:pPr>
        <w:autoSpaceDE w:val="0"/>
        <w:autoSpaceDN w:val="0"/>
        <w:adjustRightInd w:val="0"/>
        <w:jc w:val="center"/>
        <w:rPr>
          <w:b/>
        </w:rPr>
      </w:pPr>
      <w:r w:rsidRPr="00A82233">
        <w:rPr>
          <w:b/>
        </w:rPr>
        <w:t xml:space="preserve">İKİNCİ BÖLÜM </w:t>
      </w:r>
    </w:p>
    <w:p w14:paraId="3676D8BA" w14:textId="77777777" w:rsidR="006F567E" w:rsidRPr="00A82233" w:rsidRDefault="006F567E" w:rsidP="006F567E">
      <w:pPr>
        <w:autoSpaceDE w:val="0"/>
        <w:autoSpaceDN w:val="0"/>
        <w:adjustRightInd w:val="0"/>
        <w:jc w:val="center"/>
        <w:rPr>
          <w:b/>
        </w:rPr>
      </w:pPr>
      <w:r w:rsidRPr="00A82233">
        <w:rPr>
          <w:b/>
        </w:rPr>
        <w:t>UYUMLAŞTIRILMIŞ SINIFLANDIRMA VE ETİKETLEME DOSYALARI</w:t>
      </w:r>
    </w:p>
    <w:p w14:paraId="08652FEA" w14:textId="77777777" w:rsidR="006F567E" w:rsidRPr="00A82233" w:rsidRDefault="006F567E" w:rsidP="006F567E">
      <w:pPr>
        <w:autoSpaceDE w:val="0"/>
        <w:autoSpaceDN w:val="0"/>
        <w:adjustRightInd w:val="0"/>
        <w:jc w:val="both"/>
      </w:pPr>
      <w:r w:rsidRPr="00A82233">
        <w:t>Bu bölüm uyumlaştırılmış sınflandırma ve etiketleme teklif ve gerekçe dosyalarının hazırlanmasına ilişkin genel usulleri ortaya koymaktadır.</w:t>
      </w:r>
    </w:p>
    <w:p w14:paraId="2CEBDD68" w14:textId="77777777" w:rsidR="006F567E" w:rsidRPr="00A82233" w:rsidRDefault="006F567E" w:rsidP="006F567E">
      <w:pPr>
        <w:autoSpaceDE w:val="0"/>
        <w:autoSpaceDN w:val="0"/>
        <w:adjustRightInd w:val="0"/>
        <w:jc w:val="both"/>
      </w:pPr>
      <w:r w:rsidRPr="00A82233">
        <w:t xml:space="preserve">Herhangi bir dosyanın metodolojisi ve formatı için </w:t>
      </w:r>
      <w:r w:rsidR="00804DCD" w:rsidRPr="009656A5">
        <w:t xml:space="preserve">Kimyasalların Kaydı, Değerlendirilmesi, İzni ve Kısıtlanması Hakkında Yönetmeliğin ek-1’inin 1, 2 ve 3 numaralı başlıkları ve 7 nci başlığında yer alan kimyasal güvenlik raporu formatının kısım B si </w:t>
      </w:r>
      <w:r w:rsidRPr="00A82233">
        <w:t xml:space="preserve"> kullanılır.</w:t>
      </w:r>
    </w:p>
    <w:p w14:paraId="6F999780" w14:textId="77777777" w:rsidR="006F567E" w:rsidRPr="00A82233" w:rsidRDefault="006F567E" w:rsidP="006F567E">
      <w:pPr>
        <w:autoSpaceDE w:val="0"/>
        <w:autoSpaceDN w:val="0"/>
        <w:adjustRightInd w:val="0"/>
        <w:jc w:val="both"/>
      </w:pPr>
      <w:r w:rsidRPr="00A82233">
        <w:t>Bütün başvuralarda, ilgili bilgiler ve diğer mevcut bilgiler kullanılacaktır. Zararlılık bilgileri için iyi bir çalışma özeti dosyaya konulur.</w:t>
      </w:r>
    </w:p>
    <w:p w14:paraId="7255F698" w14:textId="77777777" w:rsidR="006F567E" w:rsidRPr="00A82233" w:rsidRDefault="006F567E" w:rsidP="006F567E">
      <w:pPr>
        <w:autoSpaceDE w:val="0"/>
        <w:autoSpaceDN w:val="0"/>
        <w:adjustRightInd w:val="0"/>
        <w:jc w:val="both"/>
      </w:pPr>
      <w:r w:rsidRPr="00A82233">
        <w:t>Uyumlaştırılmış sınıflandırma ve etiketleme dosyası aşağıdakileri içerir:</w:t>
      </w:r>
    </w:p>
    <w:p w14:paraId="66E2110A" w14:textId="77777777" w:rsidR="006F567E" w:rsidRPr="00A82233" w:rsidRDefault="006F567E" w:rsidP="006F567E">
      <w:pPr>
        <w:autoSpaceDE w:val="0"/>
        <w:autoSpaceDN w:val="0"/>
        <w:adjustRightInd w:val="0"/>
        <w:jc w:val="both"/>
      </w:pPr>
      <w:r w:rsidRPr="00A82233">
        <w:t>— Teklif</w:t>
      </w:r>
    </w:p>
    <w:p w14:paraId="09B49529" w14:textId="77777777" w:rsidR="006F567E" w:rsidRPr="00A82233" w:rsidRDefault="006F567E" w:rsidP="006F567E">
      <w:pPr>
        <w:autoSpaceDE w:val="0"/>
        <w:autoSpaceDN w:val="0"/>
        <w:adjustRightInd w:val="0"/>
        <w:jc w:val="both"/>
      </w:pPr>
      <w:r w:rsidRPr="00A82233">
        <w:t>Teklif, ilgili madde veya maddelerin tanımı/tanımlarını ve uyumlaştırılmış sınıflandırma ve etiketleme teklifini içerir.</w:t>
      </w:r>
    </w:p>
    <w:p w14:paraId="6FCB0847" w14:textId="77777777" w:rsidR="006F567E" w:rsidRPr="00A82233" w:rsidRDefault="006F567E" w:rsidP="006F567E">
      <w:pPr>
        <w:autoSpaceDE w:val="0"/>
        <w:autoSpaceDN w:val="0"/>
        <w:adjustRightInd w:val="0"/>
        <w:jc w:val="both"/>
      </w:pPr>
      <w:r w:rsidRPr="00A82233">
        <w:t>— Teklif edilen uyumlaştırılmış sınıflandırma ve etiketleme için gerekçeler</w:t>
      </w:r>
    </w:p>
    <w:p w14:paraId="5B098972" w14:textId="77777777" w:rsidR="006F567E" w:rsidRPr="00A82233" w:rsidRDefault="006F567E" w:rsidP="006F567E">
      <w:pPr>
        <w:autoSpaceDE w:val="0"/>
        <w:autoSpaceDN w:val="0"/>
        <w:adjustRightInd w:val="0"/>
        <w:jc w:val="both"/>
      </w:pPr>
      <w:r w:rsidRPr="00A82233">
        <w:t xml:space="preserve">Bu Yönetmeliğin </w:t>
      </w:r>
      <w:r w:rsidR="00AE48BE">
        <w:t>ek-</w:t>
      </w:r>
      <w:r w:rsidRPr="00A82233">
        <w:t xml:space="preserve">1 birinci bölümündeki genel ilkeler dikkate alınarak, mevcut bilginin ikinci bölümden beşinci bölüme kadar yer alan kriterlerle karşılaştırılması, </w:t>
      </w:r>
      <w:r w:rsidR="0091109C" w:rsidRPr="009656A5">
        <w:t xml:space="preserve">Kimyasalların Kaydı, Değerlendirilmesi, İzni ve Kısıtlanması Hakkında Yönetmeliğin ek-1’inin 7 nci başlığında yer alan kimyasal güvenlik raporu formatına </w:t>
      </w:r>
      <w:r w:rsidRPr="00A82233">
        <w:t>uygun olarak tamamlanacaktır ve belgelenecektir.</w:t>
      </w:r>
    </w:p>
    <w:p w14:paraId="17EACBC9" w14:textId="77777777" w:rsidR="006F567E" w:rsidRPr="00A82233" w:rsidRDefault="006F567E" w:rsidP="006F567E">
      <w:pPr>
        <w:autoSpaceDE w:val="0"/>
        <w:autoSpaceDN w:val="0"/>
        <w:adjustRightInd w:val="0"/>
        <w:jc w:val="both"/>
      </w:pPr>
      <w:r w:rsidRPr="00A82233">
        <w:lastRenderedPageBreak/>
        <w:t>— Diğer etkiler için gerekçeler</w:t>
      </w:r>
    </w:p>
    <w:p w14:paraId="25988AAE" w14:textId="77777777" w:rsidR="006F567E" w:rsidRPr="00A82233" w:rsidRDefault="006F567E" w:rsidP="00833B2D">
      <w:pPr>
        <w:autoSpaceDE w:val="0"/>
        <w:autoSpaceDN w:val="0"/>
        <w:adjustRightInd w:val="0"/>
        <w:ind w:left="-142"/>
        <w:jc w:val="both"/>
      </w:pPr>
      <w:r w:rsidRPr="00A82233">
        <w:t xml:space="preserve">Kanserojenite, mutajenite, üreme sistemi toksisitesi ve solunum hassaslaştırıcılığı dışındaki diğer etkiler için  önlem alınması ihtiyacı olduğunu gösteren bir gerekçe sunulur. Bu gerekçe, </w:t>
      </w:r>
      <w:r w:rsidRPr="00A82233">
        <w:rPr>
          <w:bCs/>
          <w:kern w:val="36"/>
        </w:rPr>
        <w:t>25/3/2011 tarihli ve 27885 sayılı Resm</w:t>
      </w:r>
      <w:r w:rsidR="00D621F5">
        <w:rPr>
          <w:bCs/>
          <w:kern w:val="36"/>
        </w:rPr>
        <w:t>î</w:t>
      </w:r>
      <w:r w:rsidRPr="00A82233">
        <w:rPr>
          <w:bCs/>
          <w:kern w:val="36"/>
        </w:rPr>
        <w:t xml:space="preserve"> Gazete’de yayımlanan Bitki Koruma Ürünlerinin Sınıflandırılması Ambalajlanması ve Etiketlenmesine Dair Yönetmeliği ve 31/12/2009 tarihli ve 27449 </w:t>
      </w:r>
      <w:r w:rsidR="0019729E">
        <w:rPr>
          <w:bCs/>
          <w:kern w:val="36"/>
        </w:rPr>
        <w:t>dördüncü m</w:t>
      </w:r>
      <w:r w:rsidRPr="00A82233">
        <w:rPr>
          <w:bCs/>
          <w:kern w:val="36"/>
        </w:rPr>
        <w:t>ükerrer sayılı Resm</w:t>
      </w:r>
      <w:r w:rsidR="0019729E">
        <w:rPr>
          <w:bCs/>
          <w:kern w:val="36"/>
        </w:rPr>
        <w:t>î</w:t>
      </w:r>
      <w:r w:rsidRPr="00A82233">
        <w:rPr>
          <w:bCs/>
          <w:kern w:val="36"/>
        </w:rPr>
        <w:t xml:space="preserve"> Gazete’de yayımlanan Biyosidal Ürünler Yönetmeliği kapsamındaki </w:t>
      </w:r>
      <w:r w:rsidRPr="00A82233">
        <w:t xml:space="preserve"> aktif maddeler için uygulanmaz.</w:t>
      </w:r>
    </w:p>
    <w:p w14:paraId="680CF293" w14:textId="77777777" w:rsidR="006F567E" w:rsidRPr="00A82233" w:rsidRDefault="006F567E" w:rsidP="006F567E">
      <w:pPr>
        <w:autoSpaceDE w:val="0"/>
        <w:autoSpaceDN w:val="0"/>
        <w:adjustRightInd w:val="0"/>
        <w:jc w:val="center"/>
        <w:rPr>
          <w:b/>
        </w:rPr>
      </w:pPr>
    </w:p>
    <w:p w14:paraId="53C2E88A" w14:textId="77777777" w:rsidR="006F567E" w:rsidRPr="00CE66CC" w:rsidRDefault="006F567E" w:rsidP="006F567E">
      <w:pPr>
        <w:autoSpaceDE w:val="0"/>
        <w:autoSpaceDN w:val="0"/>
        <w:adjustRightInd w:val="0"/>
        <w:jc w:val="center"/>
        <w:rPr>
          <w:b/>
        </w:rPr>
      </w:pPr>
      <w:r w:rsidRPr="00CE66CC">
        <w:rPr>
          <w:b/>
        </w:rPr>
        <w:t>ÜÇÜNCÜ BÖLÜM</w:t>
      </w:r>
    </w:p>
    <w:p w14:paraId="775FC8A0" w14:textId="0A4BE79A" w:rsidR="006F567E" w:rsidRPr="00CE66CC" w:rsidRDefault="006F567E" w:rsidP="006F567E">
      <w:pPr>
        <w:autoSpaceDE w:val="0"/>
        <w:autoSpaceDN w:val="0"/>
        <w:adjustRightInd w:val="0"/>
        <w:jc w:val="center"/>
        <w:rPr>
          <w:b/>
        </w:rPr>
      </w:pPr>
      <w:r w:rsidRPr="00CE66CC">
        <w:rPr>
          <w:b/>
        </w:rPr>
        <w:t xml:space="preserve">UYUMLAŞTIRILMIŞ SINIFLANDIRMA VE ETİKETLEME </w:t>
      </w:r>
      <w:r w:rsidR="00C55BC9" w:rsidRPr="00CE66CC">
        <w:rPr>
          <w:b/>
        </w:rPr>
        <w:t>LİSTESİ</w:t>
      </w:r>
    </w:p>
    <w:p w14:paraId="30A0A1CE" w14:textId="77777777" w:rsidR="008D3996" w:rsidRPr="00CE66CC" w:rsidRDefault="008D3996" w:rsidP="00A1091B"/>
    <w:p w14:paraId="5C7D7A69" w14:textId="1297D9CE" w:rsidR="009C198B" w:rsidRPr="009C198B" w:rsidRDefault="00CE66CC" w:rsidP="00C55BC9">
      <w:pPr>
        <w:autoSpaceDE w:val="0"/>
        <w:autoSpaceDN w:val="0"/>
        <w:adjustRightInd w:val="0"/>
        <w:jc w:val="both"/>
      </w:pPr>
      <w:r w:rsidRPr="00CE66CC">
        <w:t>Bakanlığın resmi internet sitesinde yayınlan</w:t>
      </w:r>
      <w:r w:rsidRPr="00CE66CC">
        <w:t>an ‘</w:t>
      </w:r>
      <w:r w:rsidR="009C198B" w:rsidRPr="00CE66CC">
        <w:t xml:space="preserve">Zararlı </w:t>
      </w:r>
      <w:r w:rsidR="00C55BC9" w:rsidRPr="00CE66CC">
        <w:t>M</w:t>
      </w:r>
      <w:r w:rsidR="009C198B" w:rsidRPr="00CE66CC">
        <w:t xml:space="preserve">addelerin </w:t>
      </w:r>
      <w:r w:rsidR="00C55BC9" w:rsidRPr="00CE66CC">
        <w:t>U</w:t>
      </w:r>
      <w:r w:rsidR="009C198B" w:rsidRPr="00CE66CC">
        <w:t xml:space="preserve">yumlaştırılmış </w:t>
      </w:r>
      <w:r w:rsidR="00C55BC9" w:rsidRPr="00CE66CC">
        <w:t>S</w:t>
      </w:r>
      <w:r w:rsidR="009C198B" w:rsidRPr="00CE66CC">
        <w:t xml:space="preserve">ınıflandırma ve </w:t>
      </w:r>
      <w:r w:rsidR="00C55BC9" w:rsidRPr="00CE66CC">
        <w:t>Etiketleme</w:t>
      </w:r>
      <w:r w:rsidR="009C198B" w:rsidRPr="00CE66CC">
        <w:t xml:space="preserve"> </w:t>
      </w:r>
      <w:r w:rsidR="00C55BC9" w:rsidRPr="00CE66CC">
        <w:t>Listesi</w:t>
      </w:r>
      <w:r w:rsidRPr="00CE66CC">
        <w:t>’</w:t>
      </w:r>
      <w:r w:rsidR="009C198B" w:rsidRPr="00CE66CC">
        <w:t xml:space="preserve"> </w:t>
      </w:r>
    </w:p>
    <w:p w14:paraId="7CF2C191" w14:textId="77777777" w:rsidR="009C198B" w:rsidRPr="009C198B" w:rsidRDefault="009C198B">
      <w:bookmarkStart w:id="9" w:name="_GoBack"/>
      <w:bookmarkEnd w:id="9"/>
    </w:p>
    <w:sectPr w:rsidR="009C198B" w:rsidRPr="009C198B" w:rsidSect="009C198B">
      <w:headerReference w:type="default" r:id="rId55"/>
      <w:footerReference w:type="default" r:id="rId56"/>
      <w:headerReference w:type="first" r:id="rId57"/>
      <w:footerReference w:type="first" r:id="rId58"/>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D6629" w14:textId="77777777" w:rsidR="00C07CB3" w:rsidRDefault="00C07CB3">
      <w:r>
        <w:separator/>
      </w:r>
    </w:p>
  </w:endnote>
  <w:endnote w:type="continuationSeparator" w:id="0">
    <w:p w14:paraId="7CBF806F" w14:textId="77777777" w:rsidR="00C07CB3" w:rsidRDefault="00C0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EUAlbertina">
    <w:altName w:val="Times New Roman"/>
    <w:panose1 w:val="00000000000000000000"/>
    <w:charset w:val="00"/>
    <w:family w:val="roman"/>
    <w:notTrueType/>
    <w:pitch w:val="default"/>
    <w:sig w:usb0="00000000" w:usb1="08070000" w:usb2="00000010" w:usb3="00000000" w:csb0="00020019"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EUAlbertina+03">
    <w:panose1 w:val="00000000000000000000"/>
    <w:charset w:val="86"/>
    <w:family w:val="auto"/>
    <w:notTrueType/>
    <w:pitch w:val="default"/>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878700"/>
      <w:docPartObj>
        <w:docPartGallery w:val="Page Numbers (Bottom of Page)"/>
        <w:docPartUnique/>
      </w:docPartObj>
    </w:sdtPr>
    <w:sdtEndPr/>
    <w:sdtContent>
      <w:p w14:paraId="2E39CD50" w14:textId="65E8D4A4" w:rsidR="00C07CB3" w:rsidRDefault="00C07CB3">
        <w:pPr>
          <w:pStyle w:val="AltBilgi"/>
          <w:jc w:val="right"/>
        </w:pPr>
        <w:r>
          <w:fldChar w:fldCharType="begin"/>
        </w:r>
        <w:r>
          <w:instrText>PAGE   \* MERGEFORMAT</w:instrText>
        </w:r>
        <w:r>
          <w:fldChar w:fldCharType="separate"/>
        </w:r>
        <w:r w:rsidR="00CE66CC" w:rsidRPr="00CE66CC">
          <w:rPr>
            <w:noProof/>
            <w:lang w:val="tr-TR"/>
          </w:rPr>
          <w:t>23</w:t>
        </w:r>
        <w:r>
          <w:fldChar w:fldCharType="end"/>
        </w:r>
      </w:p>
    </w:sdtContent>
  </w:sdt>
  <w:p w14:paraId="7A863B71" w14:textId="77777777" w:rsidR="00C07CB3" w:rsidRDefault="00C07CB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796773"/>
      <w:docPartObj>
        <w:docPartGallery w:val="Page Numbers (Bottom of Page)"/>
        <w:docPartUnique/>
      </w:docPartObj>
    </w:sdtPr>
    <w:sdtEndPr/>
    <w:sdtContent>
      <w:p w14:paraId="27423972" w14:textId="05BB3274" w:rsidR="00C07CB3" w:rsidRDefault="00C07CB3">
        <w:pPr>
          <w:pStyle w:val="AltBilgi"/>
          <w:jc w:val="right"/>
        </w:pPr>
        <w:r>
          <w:fldChar w:fldCharType="begin"/>
        </w:r>
        <w:r>
          <w:instrText>PAGE   \* MERGEFORMAT</w:instrText>
        </w:r>
        <w:r>
          <w:fldChar w:fldCharType="separate"/>
        </w:r>
        <w:r w:rsidR="00CE66CC" w:rsidRPr="00CE66CC">
          <w:rPr>
            <w:noProof/>
            <w:lang w:val="tr-TR"/>
          </w:rPr>
          <w:t>74</w:t>
        </w:r>
        <w:r>
          <w:rPr>
            <w:noProof/>
            <w:lang w:val="tr-TR"/>
          </w:rPr>
          <w:fldChar w:fldCharType="end"/>
        </w:r>
      </w:p>
    </w:sdtContent>
  </w:sdt>
  <w:p w14:paraId="32A2889B" w14:textId="77777777" w:rsidR="00C07CB3" w:rsidRPr="009B46A2" w:rsidRDefault="00C07CB3" w:rsidP="00D43C28">
    <w:pPr>
      <w:pStyle w:val="FooterLandscap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C1F9C" w14:textId="77777777" w:rsidR="00C07CB3" w:rsidRPr="009B46A2" w:rsidRDefault="00C07CB3" w:rsidP="00D43C28">
    <w:pPr>
      <w:pStyle w:val="FooterLandscap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324407"/>
      <w:docPartObj>
        <w:docPartGallery w:val="Page Numbers (Bottom of Page)"/>
        <w:docPartUnique/>
      </w:docPartObj>
    </w:sdtPr>
    <w:sdtEndPr/>
    <w:sdtContent>
      <w:p w14:paraId="5C9CADFA" w14:textId="065875D2" w:rsidR="00C07CB3" w:rsidRDefault="00C07CB3">
        <w:pPr>
          <w:pStyle w:val="AltBilgi"/>
          <w:jc w:val="right"/>
        </w:pPr>
        <w:r>
          <w:fldChar w:fldCharType="begin"/>
        </w:r>
        <w:r>
          <w:instrText>PAGE   \* MERGEFORMAT</w:instrText>
        </w:r>
        <w:r>
          <w:fldChar w:fldCharType="separate"/>
        </w:r>
        <w:r w:rsidR="00CE66CC" w:rsidRPr="00CE66CC">
          <w:rPr>
            <w:noProof/>
            <w:lang w:val="tr-TR"/>
          </w:rPr>
          <w:t>235</w:t>
        </w:r>
        <w:r>
          <w:rPr>
            <w:noProof/>
            <w:lang w:val="tr-TR"/>
          </w:rPr>
          <w:fldChar w:fldCharType="end"/>
        </w:r>
      </w:p>
    </w:sdtContent>
  </w:sdt>
  <w:p w14:paraId="01CB44DD" w14:textId="77777777" w:rsidR="00C07CB3" w:rsidRPr="009B46A2" w:rsidRDefault="00C07CB3" w:rsidP="00D43C28">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0BDC" w14:textId="77777777" w:rsidR="00C07CB3" w:rsidRPr="009B46A2" w:rsidRDefault="00C07CB3" w:rsidP="00D43C2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DCED2" w14:textId="77777777" w:rsidR="00C07CB3" w:rsidRDefault="00C07CB3">
      <w:r>
        <w:separator/>
      </w:r>
    </w:p>
  </w:footnote>
  <w:footnote w:type="continuationSeparator" w:id="0">
    <w:p w14:paraId="3ACE0F8A" w14:textId="77777777" w:rsidR="00C07CB3" w:rsidRDefault="00C07CB3">
      <w:r>
        <w:continuationSeparator/>
      </w:r>
    </w:p>
  </w:footnote>
  <w:footnote w:id="1">
    <w:p w14:paraId="02FF6037" w14:textId="77777777" w:rsidR="00C07CB3" w:rsidRPr="009E461E" w:rsidRDefault="00C07CB3" w:rsidP="009E461E">
      <w:pPr>
        <w:pStyle w:val="DipnotMetni"/>
        <w:ind w:left="0" w:firstLine="0"/>
        <w:rPr>
          <w:sz w:val="16"/>
          <w:szCs w:val="16"/>
          <w:lang w:val="tr-TR"/>
        </w:rPr>
      </w:pPr>
      <w:r w:rsidRPr="009E461E">
        <w:rPr>
          <w:rStyle w:val="DipnotBavurusu"/>
          <w:sz w:val="16"/>
          <w:szCs w:val="16"/>
        </w:rPr>
        <w:footnoteRef/>
      </w:r>
      <w:r w:rsidRPr="009E461E">
        <w:rPr>
          <w:sz w:val="16"/>
          <w:szCs w:val="16"/>
        </w:rPr>
        <w:t xml:space="preserve"> </w:t>
      </w:r>
      <w:r w:rsidRPr="009E461E">
        <w:rPr>
          <w:sz w:val="16"/>
          <w:szCs w:val="16"/>
          <w:lang w:val="tr-TR"/>
        </w:rPr>
        <w:t>Bugüne dek hesaplama metodu 6 taneye kadar uçucu bileşeni olan karışımlarda doğrulanmıştır. Bu bileşenler hidrokarbonlar, eterler, alkoller, esterler (akrilatlar hariç) ve su gibi alevlenir sıvılar olabilirler. Ancak halojenli sülfür ve/veya fosforlu bileşenler ve reaktif akrilat içeren karışımlar için henüz doğrulanmamıştır.</w:t>
      </w:r>
    </w:p>
  </w:footnote>
  <w:footnote w:id="2">
    <w:p w14:paraId="1A1ABEE0" w14:textId="77777777" w:rsidR="00C07CB3" w:rsidRPr="009E461E" w:rsidRDefault="00C07CB3" w:rsidP="009E461E">
      <w:pPr>
        <w:pStyle w:val="DipnotMetni"/>
        <w:ind w:left="0" w:firstLine="0"/>
        <w:rPr>
          <w:sz w:val="16"/>
          <w:szCs w:val="16"/>
          <w:lang w:val="tr-TR"/>
        </w:rPr>
      </w:pPr>
      <w:r w:rsidRPr="009E461E">
        <w:rPr>
          <w:rStyle w:val="DipnotBavurusu"/>
          <w:sz w:val="16"/>
          <w:szCs w:val="16"/>
        </w:rPr>
        <w:footnoteRef/>
      </w:r>
      <w:r w:rsidRPr="009E461E">
        <w:rPr>
          <w:sz w:val="16"/>
          <w:szCs w:val="16"/>
        </w:rPr>
        <w:t xml:space="preserve"> </w:t>
      </w:r>
      <w:r w:rsidRPr="009E461E">
        <w:rPr>
          <w:sz w:val="16"/>
          <w:szCs w:val="16"/>
          <w:lang w:val="tr-TR"/>
        </w:rPr>
        <w:t>Hesaplanan parlama noktasının ilgili sınıflandırma kriterinden 5°C daha fazla olması halinde, hesaplama yöntemi kullanılamaz ve parlama noktası deneysel olarak belirlenir.</w:t>
      </w:r>
    </w:p>
  </w:footnote>
  <w:footnote w:id="3">
    <w:p w14:paraId="0F196741" w14:textId="77777777" w:rsidR="00C07CB3" w:rsidRPr="009855CC" w:rsidRDefault="00C07CB3" w:rsidP="00D43C28">
      <w:pPr>
        <w:pStyle w:val="DipnotMetni"/>
      </w:pPr>
      <w:r w:rsidRPr="009855CC">
        <w:rPr>
          <w:rStyle w:val="DipnotBavurusu"/>
        </w:rPr>
        <w:footnoteRef/>
      </w:r>
      <w:r w:rsidRPr="00FB49F9">
        <w:rPr>
          <w:sz w:val="16"/>
          <w:szCs w:val="16"/>
        </w:rPr>
        <w:tab/>
        <w:t>Bkz. UN RTDG, Test ve Kriterler El Kitabı bölüm  28.1, 28.2, 28.3 başlıkları  ve Tablo 28.3.</w:t>
      </w:r>
    </w:p>
  </w:footnote>
  <w:footnote w:id="4">
    <w:p w14:paraId="5C9AE4DB" w14:textId="77777777" w:rsidR="00C07CB3" w:rsidRPr="009855CC" w:rsidRDefault="00C07CB3" w:rsidP="00EC1FCA">
      <w:pPr>
        <w:pStyle w:val="DipnotMetni"/>
        <w:jc w:val="both"/>
      </w:pPr>
      <w:r w:rsidRPr="009855CC">
        <w:rPr>
          <w:rStyle w:val="DipnotBavurusu"/>
        </w:rPr>
        <w:footnoteRef/>
      </w:r>
      <w:r w:rsidRPr="009855CC">
        <w:tab/>
      </w:r>
      <w:r>
        <w:t xml:space="preserve">Bkz: </w:t>
      </w:r>
      <w:r w:rsidRPr="009855CC">
        <w:t xml:space="preserve">UN </w:t>
      </w:r>
      <w:r>
        <w:t>RTDG</w:t>
      </w:r>
      <w:r w:rsidRPr="009855CC">
        <w:t xml:space="preserve">, </w:t>
      </w:r>
      <w:r w:rsidRPr="0013271F">
        <w:rPr>
          <w:lang w:val="tr-TR"/>
        </w:rPr>
        <w:t>Test ve Kriter</w:t>
      </w:r>
      <w:r>
        <w:rPr>
          <w:lang w:val="tr-TR"/>
        </w:rPr>
        <w:t>ler Rehberi</w:t>
      </w:r>
      <w:r w:rsidRPr="009855CC">
        <w:t xml:space="preserve"> </w:t>
      </w:r>
      <w:r>
        <w:t xml:space="preserve">bölüm </w:t>
      </w:r>
      <w:r w:rsidRPr="009855CC">
        <w:t xml:space="preserve">28.1, 28.2, 28.3 </w:t>
      </w:r>
      <w:r>
        <w:t>başlıkları ve Tablo</w:t>
      </w:r>
      <w:r w:rsidRPr="009855CC">
        <w:t xml:space="preserve"> 28.3.</w:t>
      </w:r>
    </w:p>
  </w:footnote>
  <w:footnote w:id="5">
    <w:p w14:paraId="3D4A80E6" w14:textId="77777777" w:rsidR="00C07CB3" w:rsidRPr="009855CC" w:rsidRDefault="00C07CB3" w:rsidP="00EC1FCA">
      <w:pPr>
        <w:pStyle w:val="DipnotMetni"/>
        <w:jc w:val="both"/>
      </w:pPr>
      <w:r w:rsidRPr="009855CC">
        <w:rPr>
          <w:rStyle w:val="DipnotBavurusu"/>
        </w:rPr>
        <w:footnoteRef/>
      </w:r>
      <w:r w:rsidRPr="009855CC">
        <w:tab/>
      </w:r>
      <w:r w:rsidRPr="0013271F">
        <w:rPr>
          <w:lang w:val="tr-TR"/>
        </w:rPr>
        <w:t>UN RTDG Test ve Kriter</w:t>
      </w:r>
      <w:r>
        <w:rPr>
          <w:lang w:val="tr-TR"/>
        </w:rPr>
        <w:t>ler Rehberi</w:t>
      </w:r>
      <w:r w:rsidRPr="0013271F">
        <w:rPr>
          <w:lang w:val="tr-TR"/>
        </w:rPr>
        <w:t xml:space="preserve"> </w:t>
      </w:r>
      <w:r>
        <w:rPr>
          <w:lang w:val="tr-TR"/>
        </w:rPr>
        <w:t>ikinci bölümde düzenlenen şekliyle test serisi E tarafından belirlenen şekilde.</w:t>
      </w:r>
    </w:p>
  </w:footnote>
  <w:footnote w:id="6">
    <w:p w14:paraId="6E3FBB23" w14:textId="77777777" w:rsidR="00C07CB3" w:rsidRPr="009855CC" w:rsidRDefault="00C07CB3" w:rsidP="00625528">
      <w:pPr>
        <w:pStyle w:val="DipnotMetni"/>
        <w:jc w:val="both"/>
      </w:pPr>
      <w:r w:rsidRPr="009855CC">
        <w:rPr>
          <w:rStyle w:val="DipnotBavurusu"/>
        </w:rPr>
        <w:footnoteRef/>
      </w:r>
      <w:r w:rsidRPr="009855CC">
        <w:tab/>
      </w:r>
      <w:r w:rsidRPr="00D865CF">
        <w:t>Karışımların her maruz kalma yolu için akut toksisite verisine sahip olmayan bileşenler içermesi halinde,</w:t>
      </w:r>
      <w:r w:rsidRPr="009F23CE">
        <w:t xml:space="preserve"> a</w:t>
      </w:r>
      <w:r>
        <w:rPr>
          <w:lang w:val="tr-TR"/>
        </w:rPr>
        <w:t>kut toksisite tahminleri mevcut verilerden ekstrapole edilebilir ve uygun maruz kalma yollarına uygulanabilir</w:t>
      </w:r>
      <w:r w:rsidRPr="009F23CE">
        <w:rPr>
          <w:lang w:val="tr-TR"/>
        </w:rPr>
        <w:t xml:space="preserve"> (bkz. </w:t>
      </w:r>
      <w:r>
        <w:rPr>
          <w:lang w:val="tr-TR"/>
        </w:rPr>
        <w:t>üçüncü bölüm başlık 3.1.2).</w:t>
      </w:r>
      <w:r>
        <w:t xml:space="preserve"> </w:t>
      </w:r>
      <w:r w:rsidRPr="00D865CF">
        <w:t>Ancak, özel mevzuatlar belli bir yola ilişkin test uygulaması talep edebilir.  Bu gibi durumlarda, sınıflandırma, söz konusu maruz kalma yolu için yasal gereklere dayanılarak yapılır</w:t>
      </w:r>
      <w:r w:rsidRPr="00D865CF">
        <w:rPr>
          <w:lang w:val="tr-TR"/>
        </w:rPr>
        <w:t>.</w:t>
      </w:r>
    </w:p>
  </w:footnote>
  <w:footnote w:id="7">
    <w:p w14:paraId="1DFB27C7" w14:textId="77777777" w:rsidR="00C07CB3" w:rsidRPr="00CD4776" w:rsidRDefault="00C07CB3" w:rsidP="00CD4776">
      <w:pPr>
        <w:pStyle w:val="Text1"/>
        <w:spacing w:before="0" w:after="0" w:line="240" w:lineRule="auto"/>
        <w:ind w:left="0"/>
        <w:jc w:val="both"/>
        <w:rPr>
          <w:sz w:val="16"/>
          <w:szCs w:val="16"/>
          <w:lang w:val="tr-TR"/>
        </w:rPr>
      </w:pPr>
      <w:r w:rsidRPr="00CD4776">
        <w:rPr>
          <w:rStyle w:val="DipnotBavurusu"/>
          <w:sz w:val="16"/>
          <w:szCs w:val="16"/>
        </w:rPr>
        <w:footnoteRef/>
      </w:r>
      <w:r w:rsidRPr="00CD4776">
        <w:rPr>
          <w:sz w:val="16"/>
          <w:szCs w:val="16"/>
        </w:rPr>
        <w:t xml:space="preserve"> </w:t>
      </w:r>
      <w:r w:rsidRPr="00CD4776">
        <w:rPr>
          <w:sz w:val="16"/>
          <w:szCs w:val="16"/>
          <w:lang w:val="tr-TR"/>
        </w:rPr>
        <w:t>Halen, solunum yollarında aşırı hassaslaşma için tanınmış ve geçerli kılınmış olan hayvan</w:t>
      </w:r>
      <w:r>
        <w:rPr>
          <w:sz w:val="16"/>
          <w:szCs w:val="16"/>
          <w:lang w:val="tr-TR"/>
        </w:rPr>
        <w:t xml:space="preserve"> </w:t>
      </w:r>
      <w:r w:rsidRPr="00CD4776">
        <w:rPr>
          <w:sz w:val="16"/>
          <w:szCs w:val="16"/>
          <w:lang w:val="tr-TR"/>
        </w:rPr>
        <w:t>modelleri mevcut değildir. Belli koşullar altında, hayvan çalışmalarından elde edilen</w:t>
      </w:r>
      <w:r>
        <w:rPr>
          <w:sz w:val="16"/>
          <w:szCs w:val="16"/>
          <w:lang w:val="tr-TR"/>
        </w:rPr>
        <w:t xml:space="preserve"> </w:t>
      </w:r>
      <w:r w:rsidRPr="00CD4776">
        <w:rPr>
          <w:sz w:val="16"/>
          <w:szCs w:val="16"/>
          <w:lang w:val="tr-TR"/>
        </w:rPr>
        <w:t xml:space="preserve">veriler bir delil </w:t>
      </w:r>
      <w:r>
        <w:rPr>
          <w:sz w:val="16"/>
          <w:szCs w:val="16"/>
          <w:lang w:val="tr-TR"/>
        </w:rPr>
        <w:t>ağırlığı</w:t>
      </w:r>
      <w:r w:rsidRPr="00CD4776">
        <w:rPr>
          <w:sz w:val="16"/>
          <w:szCs w:val="16"/>
          <w:lang w:val="tr-TR"/>
        </w:rPr>
        <w:t xml:space="preserve"> değerlendirmesinde değerli bilgiler sağlayabilir.</w:t>
      </w:r>
    </w:p>
    <w:p w14:paraId="4731ACB9" w14:textId="77777777" w:rsidR="00C07CB3" w:rsidRPr="00CD4776" w:rsidRDefault="00C07CB3" w:rsidP="00CD4776">
      <w:pPr>
        <w:pStyle w:val="DipnotMetni"/>
        <w:ind w:left="0" w:firstLine="0"/>
        <w:rPr>
          <w:sz w:val="16"/>
          <w:szCs w:val="16"/>
          <w:lang w:val="tr-TR"/>
        </w:rPr>
      </w:pPr>
    </w:p>
  </w:footnote>
  <w:footnote w:id="8">
    <w:p w14:paraId="57BC0E39" w14:textId="77777777" w:rsidR="00C07CB3" w:rsidRPr="00CD4776" w:rsidRDefault="00C07CB3" w:rsidP="00CD4776">
      <w:pPr>
        <w:pStyle w:val="DipnotMetni"/>
        <w:ind w:left="0" w:firstLine="0"/>
        <w:rPr>
          <w:lang w:val="tr-TR"/>
        </w:rPr>
      </w:pPr>
      <w:r w:rsidRPr="00CD4776">
        <w:rPr>
          <w:rStyle w:val="DipnotBavurusu"/>
          <w:sz w:val="16"/>
          <w:szCs w:val="16"/>
        </w:rPr>
        <w:footnoteRef/>
      </w:r>
      <w:r w:rsidRPr="00CD4776">
        <w:rPr>
          <w:sz w:val="16"/>
          <w:szCs w:val="16"/>
        </w:rPr>
        <w:t xml:space="preserve"> </w:t>
      </w:r>
      <w:r w:rsidRPr="00CD4776">
        <w:rPr>
          <w:sz w:val="16"/>
          <w:szCs w:val="16"/>
          <w:lang w:val="tr-TR"/>
        </w:rPr>
        <w:t xml:space="preserve">Maddelerin astım semptomlarını </w:t>
      </w:r>
      <w:r>
        <w:rPr>
          <w:sz w:val="16"/>
          <w:szCs w:val="16"/>
          <w:lang w:val="tr-TR"/>
        </w:rPr>
        <w:t>tetikledikleri</w:t>
      </w:r>
      <w:r w:rsidRPr="00CD4776">
        <w:rPr>
          <w:sz w:val="16"/>
          <w:szCs w:val="16"/>
          <w:lang w:val="tr-TR"/>
        </w:rPr>
        <w:t xml:space="preserve"> mekanizmalar henüz tam olarak bilin</w:t>
      </w:r>
      <w:r>
        <w:rPr>
          <w:sz w:val="16"/>
          <w:szCs w:val="16"/>
          <w:lang w:val="tr-TR"/>
        </w:rPr>
        <w:t>me</w:t>
      </w:r>
      <w:r w:rsidRPr="00CD4776">
        <w:rPr>
          <w:sz w:val="16"/>
          <w:szCs w:val="16"/>
          <w:lang w:val="tr-TR"/>
        </w:rPr>
        <w:t>mektedir. Önleyici tedbir olarak, bu maddeler solunum hassaslaştırıcı olarak kabul</w:t>
      </w:r>
      <w:r>
        <w:rPr>
          <w:sz w:val="16"/>
          <w:szCs w:val="16"/>
          <w:lang w:val="tr-TR"/>
        </w:rPr>
        <w:t xml:space="preserve"> </w:t>
      </w:r>
      <w:r w:rsidRPr="00CD4776">
        <w:rPr>
          <w:sz w:val="16"/>
          <w:szCs w:val="16"/>
          <w:lang w:val="tr-TR"/>
        </w:rPr>
        <w:t>edilirler. Ancak, delillere dayanılarak bu maddelerin sadece bronşiyal hiper-reaktiviteye sahip</w:t>
      </w:r>
      <w:r>
        <w:rPr>
          <w:sz w:val="16"/>
          <w:szCs w:val="16"/>
          <w:lang w:val="tr-TR"/>
        </w:rPr>
        <w:t xml:space="preserve"> </w:t>
      </w:r>
      <w:r w:rsidRPr="00CD4776">
        <w:rPr>
          <w:sz w:val="16"/>
          <w:szCs w:val="16"/>
          <w:lang w:val="tr-TR"/>
        </w:rPr>
        <w:t xml:space="preserve">kişilerde astım semptomlarını </w:t>
      </w:r>
      <w:r>
        <w:rPr>
          <w:sz w:val="16"/>
          <w:szCs w:val="16"/>
          <w:lang w:val="tr-TR"/>
        </w:rPr>
        <w:t>tetikledikleri</w:t>
      </w:r>
      <w:r w:rsidRPr="00CD4776">
        <w:rPr>
          <w:sz w:val="16"/>
          <w:szCs w:val="16"/>
          <w:lang w:val="tr-TR"/>
        </w:rPr>
        <w:t xml:space="preserve"> gösterilebilirse, söz konusu bu maddelerin solunum hassaslaştırıcı olarak kabul edilmeleri gerekmez.</w:t>
      </w:r>
    </w:p>
  </w:footnote>
  <w:footnote w:id="9">
    <w:p w14:paraId="04150CEE" w14:textId="554E0707" w:rsidR="00C07CB3" w:rsidRDefault="00C07CB3" w:rsidP="00ED7AAC">
      <w:pPr>
        <w:pStyle w:val="DipnotMetni"/>
      </w:pPr>
      <w:r>
        <w:tab/>
      </w:r>
      <w:r w:rsidRPr="00ED7AAC">
        <w:rPr>
          <w:lang w:val="tr-TR"/>
        </w:rPr>
        <w:t>Not:</w:t>
      </w:r>
      <w:r w:rsidRPr="00ED7AAC">
        <w:t xml:space="preserve"> </w:t>
      </w:r>
      <w:r w:rsidRPr="00ED7AAC">
        <w:rPr>
          <w:lang w:val="tr-TR"/>
        </w:rPr>
        <w:t>Bkz 3.6.2.2.4.</w:t>
      </w:r>
    </w:p>
    <w:p w14:paraId="4885AC80" w14:textId="77777777" w:rsidR="00C07CB3" w:rsidRPr="009E71D8" w:rsidRDefault="00C07CB3" w:rsidP="009E71D8">
      <w:pPr>
        <w:pStyle w:val="DipnotMetni"/>
        <w:jc w:val="both"/>
        <w:rPr>
          <w:i/>
        </w:rPr>
      </w:pPr>
      <w:r w:rsidRPr="009E71D8">
        <w:rPr>
          <w:i/>
          <w:lang w:val="tr-TR"/>
        </w:rPr>
        <w:t>e üreme endeksinin ayrıca erkekten de etkilenebildiği bilinmektedir.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8E82B" w14:textId="77777777" w:rsidR="00C07CB3" w:rsidRPr="009B46A2" w:rsidRDefault="00C07CB3" w:rsidP="00D43C28">
    <w:pPr>
      <w:pStyle w:val="HeaderLandscap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DF42" w14:textId="77777777" w:rsidR="00C07CB3" w:rsidRPr="009B46A2" w:rsidRDefault="00C07CB3" w:rsidP="00D43C28">
    <w:pPr>
      <w:pStyle w:val="HeaderLandscap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5E998" w14:textId="77777777" w:rsidR="00C07CB3" w:rsidRPr="009B46A2" w:rsidRDefault="00C07CB3" w:rsidP="00D43C28">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92DE0" w14:textId="77777777" w:rsidR="00C07CB3" w:rsidRPr="009B46A2" w:rsidRDefault="00C07CB3" w:rsidP="00D43C2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7B06F3E"/>
    <w:lvl w:ilvl="0">
      <w:start w:val="1"/>
      <w:numFmt w:val="decimal"/>
      <w:pStyle w:val="ListeNumaras5"/>
      <w:lvlText w:val="%1."/>
      <w:lvlJc w:val="left"/>
      <w:pPr>
        <w:tabs>
          <w:tab w:val="num" w:pos="1492"/>
        </w:tabs>
        <w:ind w:left="1492" w:hanging="360"/>
      </w:pPr>
    </w:lvl>
  </w:abstractNum>
  <w:abstractNum w:abstractNumId="1" w15:restartNumberingAfterBreak="0">
    <w:nsid w:val="FFFFFF80"/>
    <w:multiLevelType w:val="singleLevel"/>
    <w:tmpl w:val="D2C44676"/>
    <w:lvl w:ilvl="0">
      <w:start w:val="1"/>
      <w:numFmt w:val="bullet"/>
      <w:pStyle w:val="ListeMaddemi5"/>
      <w:lvlText w:val=""/>
      <w:lvlJc w:val="left"/>
      <w:pPr>
        <w:tabs>
          <w:tab w:val="num" w:pos="1492"/>
        </w:tabs>
        <w:ind w:left="1492" w:hanging="360"/>
      </w:pPr>
      <w:rPr>
        <w:rFonts w:ascii="Symbol" w:hAnsi="Symbol" w:cs="Symbol" w:hint="default"/>
      </w:rPr>
    </w:lvl>
  </w:abstractNum>
  <w:abstractNum w:abstractNumId="2" w15:restartNumberingAfterBreak="0">
    <w:nsid w:val="014F6B5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25D4BE7"/>
    <w:multiLevelType w:val="singleLevel"/>
    <w:tmpl w:val="957AD7E4"/>
    <w:name w:val="List Bullet 4"/>
    <w:lvl w:ilvl="0">
      <w:start w:val="1"/>
      <w:numFmt w:val="bullet"/>
      <w:lvlRestart w:val="0"/>
      <w:pStyle w:val="ListeMaddemi4"/>
      <w:lvlText w:val=""/>
      <w:lvlJc w:val="left"/>
      <w:pPr>
        <w:tabs>
          <w:tab w:val="num" w:pos="1134"/>
        </w:tabs>
        <w:ind w:left="1134" w:hanging="283"/>
      </w:pPr>
      <w:rPr>
        <w:rFonts w:ascii="Symbol" w:hAnsi="Symbol" w:cs="Symbol"/>
      </w:rPr>
    </w:lvl>
  </w:abstractNum>
  <w:abstractNum w:abstractNumId="4" w15:restartNumberingAfterBreak="0">
    <w:nsid w:val="06B4533D"/>
    <w:multiLevelType w:val="multilevel"/>
    <w:tmpl w:val="4B045D7A"/>
    <w:name w:val="NumPar"/>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B667A35"/>
    <w:multiLevelType w:val="hybridMultilevel"/>
    <w:tmpl w:val="589A94C6"/>
    <w:lvl w:ilvl="0" w:tplc="12C2DC26">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0B7F4273"/>
    <w:multiLevelType w:val="singleLevel"/>
    <w:tmpl w:val="6276CDDE"/>
    <w:name w:val="List Bullet 1__1"/>
    <w:lvl w:ilvl="0">
      <w:start w:val="1"/>
      <w:numFmt w:val="upperRoman"/>
      <w:pStyle w:val="Par-dash"/>
      <w:lvlText w:val="%1."/>
      <w:lvlJc w:val="left"/>
      <w:pPr>
        <w:tabs>
          <w:tab w:val="num" w:pos="567"/>
        </w:tabs>
        <w:ind w:left="567" w:hanging="567"/>
      </w:pPr>
    </w:lvl>
  </w:abstractNum>
  <w:abstractNum w:abstractNumId="7" w15:restartNumberingAfterBreak="0">
    <w:nsid w:val="0C0D12BC"/>
    <w:multiLevelType w:val="singleLevel"/>
    <w:tmpl w:val="6BF2A01A"/>
    <w:name w:val="NumPar__1"/>
    <w:lvl w:ilvl="0">
      <w:start w:val="1"/>
      <w:numFmt w:val="bullet"/>
      <w:lvlRestart w:val="0"/>
      <w:pStyle w:val="Tiret3"/>
      <w:lvlText w:val="–"/>
      <w:lvlJc w:val="left"/>
      <w:pPr>
        <w:tabs>
          <w:tab w:val="num" w:pos="2551"/>
        </w:tabs>
        <w:ind w:left="2551" w:hanging="567"/>
      </w:pPr>
    </w:lvl>
  </w:abstractNum>
  <w:abstractNum w:abstractNumId="8" w15:restartNumberingAfterBreak="0">
    <w:nsid w:val="0CF017F7"/>
    <w:multiLevelType w:val="singleLevel"/>
    <w:tmpl w:val="5BA65FA6"/>
    <w:lvl w:ilvl="0">
      <w:start w:val="1"/>
      <w:numFmt w:val="bullet"/>
      <w:lvlRestart w:val="0"/>
      <w:pStyle w:val="Tiret2"/>
      <w:lvlText w:val="–"/>
      <w:lvlJc w:val="left"/>
      <w:pPr>
        <w:tabs>
          <w:tab w:val="num" w:pos="1984"/>
        </w:tabs>
        <w:ind w:left="1701" w:hanging="284"/>
      </w:pPr>
      <w:rPr>
        <w:rFonts w:hint="default"/>
      </w:rPr>
    </w:lvl>
  </w:abstractNum>
  <w:abstractNum w:abstractNumId="9" w15:restartNumberingAfterBreak="0">
    <w:nsid w:val="115E7246"/>
    <w:multiLevelType w:val="multilevel"/>
    <w:tmpl w:val="F22051A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862"/>
        </w:tabs>
        <w:ind w:left="862"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2D51A65"/>
    <w:multiLevelType w:val="singleLevel"/>
    <w:tmpl w:val="F6826E26"/>
    <w:name w:val="List Dash 2__1"/>
    <w:lvl w:ilvl="0">
      <w:start w:val="1"/>
      <w:numFmt w:val="bullet"/>
      <w:lvlRestart w:val="0"/>
      <w:pStyle w:val="Tiret0"/>
      <w:lvlText w:val="–"/>
      <w:lvlJc w:val="left"/>
      <w:pPr>
        <w:tabs>
          <w:tab w:val="num" w:pos="850"/>
        </w:tabs>
        <w:ind w:left="850" w:hanging="850"/>
      </w:pPr>
    </w:lvl>
  </w:abstractNum>
  <w:abstractNum w:abstractNumId="11" w15:restartNumberingAfterBreak="0">
    <w:nsid w:val="12F323E1"/>
    <w:multiLevelType w:val="singleLevel"/>
    <w:tmpl w:val="75EAFEAC"/>
    <w:name w:val="List Bullet 3__1"/>
    <w:lvl w:ilvl="0">
      <w:start w:val="1"/>
      <w:numFmt w:val="bullet"/>
      <w:lvlRestart w:val="0"/>
      <w:pStyle w:val="ListBullet1"/>
      <w:lvlText w:val=""/>
      <w:lvlJc w:val="left"/>
      <w:pPr>
        <w:tabs>
          <w:tab w:val="num" w:pos="1134"/>
        </w:tabs>
        <w:ind w:left="1134" w:hanging="283"/>
      </w:pPr>
      <w:rPr>
        <w:rFonts w:ascii="Symbol" w:hAnsi="Symbol" w:cs="Symbol"/>
      </w:rPr>
    </w:lvl>
  </w:abstractNum>
  <w:abstractNum w:abstractNumId="12" w15:restartNumberingAfterBreak="0">
    <w:nsid w:val="15E7781B"/>
    <w:multiLevelType w:val="hybridMultilevel"/>
    <w:tmpl w:val="4DEE1FEA"/>
    <w:lvl w:ilvl="0" w:tplc="7806FD98">
      <w:start w:val="1"/>
      <w:numFmt w:val="lowerLetter"/>
      <w:lvlText w:val="(%1)"/>
      <w:lvlJc w:val="left"/>
      <w:pPr>
        <w:ind w:left="1215" w:hanging="360"/>
      </w:pPr>
      <w:rPr>
        <w:rFonts w:hint="default"/>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13" w15:restartNumberingAfterBreak="0">
    <w:nsid w:val="17C47408"/>
    <w:multiLevelType w:val="hybridMultilevel"/>
    <w:tmpl w:val="7836442E"/>
    <w:lvl w:ilvl="0" w:tplc="9A66E060">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15:restartNumberingAfterBreak="0">
    <w:nsid w:val="1A6B2444"/>
    <w:multiLevelType w:val="singleLevel"/>
    <w:tmpl w:val="F4005EEE"/>
    <w:name w:val="Tiret 2"/>
    <w:lvl w:ilvl="0">
      <w:start w:val="1"/>
      <w:numFmt w:val="bullet"/>
      <w:lvlRestart w:val="0"/>
      <w:pStyle w:val="ListeMaddemi"/>
      <w:lvlText w:val=""/>
      <w:lvlJc w:val="left"/>
      <w:pPr>
        <w:tabs>
          <w:tab w:val="num" w:pos="283"/>
        </w:tabs>
        <w:ind w:left="283" w:hanging="283"/>
      </w:pPr>
      <w:rPr>
        <w:rFonts w:ascii="Symbol" w:hAnsi="Symbol" w:cs="Symbol"/>
      </w:rPr>
    </w:lvl>
  </w:abstractNum>
  <w:abstractNum w:abstractNumId="15" w15:restartNumberingAfterBreak="0">
    <w:nsid w:val="1A6E25DA"/>
    <w:multiLevelType w:val="singleLevel"/>
    <w:tmpl w:val="2A50ABCA"/>
    <w:name w:val="Tiret 4__1"/>
    <w:lvl w:ilvl="0">
      <w:start w:val="1"/>
      <w:numFmt w:val="bullet"/>
      <w:lvlRestart w:val="0"/>
      <w:pStyle w:val="Tiret1"/>
      <w:lvlText w:val="–"/>
      <w:lvlJc w:val="left"/>
      <w:pPr>
        <w:tabs>
          <w:tab w:val="num" w:pos="1417"/>
        </w:tabs>
        <w:ind w:left="1417" w:hanging="567"/>
      </w:pPr>
    </w:lvl>
  </w:abstractNum>
  <w:abstractNum w:abstractNumId="16" w15:restartNumberingAfterBreak="0">
    <w:nsid w:val="1C5653C6"/>
    <w:multiLevelType w:val="singleLevel"/>
    <w:tmpl w:val="F6DA9882"/>
    <w:name w:val="Tiret 0"/>
    <w:lvl w:ilvl="0">
      <w:start w:val="1"/>
      <w:numFmt w:val="decimal"/>
      <w:lvlRestart w:val="0"/>
      <w:pStyle w:val="Considrant"/>
      <w:lvlText w:val="(%1)"/>
      <w:lvlJc w:val="left"/>
      <w:pPr>
        <w:tabs>
          <w:tab w:val="num" w:pos="850"/>
        </w:tabs>
        <w:ind w:left="850" w:hanging="850"/>
      </w:pPr>
    </w:lvl>
  </w:abstractNum>
  <w:abstractNum w:abstractNumId="17" w15:restartNumberingAfterBreak="0">
    <w:nsid w:val="1DF20112"/>
    <w:multiLevelType w:val="multilevel"/>
    <w:tmpl w:val="04090023"/>
    <w:name w:val="List Bullet 1"/>
    <w:styleLink w:val="MakaleBlm"/>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6C05E32"/>
    <w:multiLevelType w:val="hybridMultilevel"/>
    <w:tmpl w:val="6244533C"/>
    <w:lvl w:ilvl="0" w:tplc="641CDC98">
      <w:start w:val="1"/>
      <w:numFmt w:val="lowerLetter"/>
      <w:lvlText w:val="(%1)"/>
      <w:lvlJc w:val="left"/>
      <w:pPr>
        <w:ind w:left="1627" w:hanging="360"/>
      </w:pPr>
      <w:rPr>
        <w:rFonts w:hint="default"/>
      </w:rPr>
    </w:lvl>
    <w:lvl w:ilvl="1" w:tplc="041F0019" w:tentative="1">
      <w:start w:val="1"/>
      <w:numFmt w:val="lowerLetter"/>
      <w:lvlText w:val="%2."/>
      <w:lvlJc w:val="left"/>
      <w:pPr>
        <w:ind w:left="2347" w:hanging="360"/>
      </w:pPr>
    </w:lvl>
    <w:lvl w:ilvl="2" w:tplc="041F001B" w:tentative="1">
      <w:start w:val="1"/>
      <w:numFmt w:val="lowerRoman"/>
      <w:lvlText w:val="%3."/>
      <w:lvlJc w:val="right"/>
      <w:pPr>
        <w:ind w:left="3067" w:hanging="180"/>
      </w:pPr>
    </w:lvl>
    <w:lvl w:ilvl="3" w:tplc="041F000F" w:tentative="1">
      <w:start w:val="1"/>
      <w:numFmt w:val="decimal"/>
      <w:lvlText w:val="%4."/>
      <w:lvlJc w:val="left"/>
      <w:pPr>
        <w:ind w:left="3787" w:hanging="360"/>
      </w:pPr>
    </w:lvl>
    <w:lvl w:ilvl="4" w:tplc="041F0019" w:tentative="1">
      <w:start w:val="1"/>
      <w:numFmt w:val="lowerLetter"/>
      <w:lvlText w:val="%5."/>
      <w:lvlJc w:val="left"/>
      <w:pPr>
        <w:ind w:left="4507" w:hanging="360"/>
      </w:pPr>
    </w:lvl>
    <w:lvl w:ilvl="5" w:tplc="041F001B" w:tentative="1">
      <w:start w:val="1"/>
      <w:numFmt w:val="lowerRoman"/>
      <w:lvlText w:val="%6."/>
      <w:lvlJc w:val="right"/>
      <w:pPr>
        <w:ind w:left="5227" w:hanging="180"/>
      </w:pPr>
    </w:lvl>
    <w:lvl w:ilvl="6" w:tplc="041F000F" w:tentative="1">
      <w:start w:val="1"/>
      <w:numFmt w:val="decimal"/>
      <w:lvlText w:val="%7."/>
      <w:lvlJc w:val="left"/>
      <w:pPr>
        <w:ind w:left="5947" w:hanging="360"/>
      </w:pPr>
    </w:lvl>
    <w:lvl w:ilvl="7" w:tplc="041F0019" w:tentative="1">
      <w:start w:val="1"/>
      <w:numFmt w:val="lowerLetter"/>
      <w:lvlText w:val="%8."/>
      <w:lvlJc w:val="left"/>
      <w:pPr>
        <w:ind w:left="6667" w:hanging="360"/>
      </w:pPr>
    </w:lvl>
    <w:lvl w:ilvl="8" w:tplc="041F001B" w:tentative="1">
      <w:start w:val="1"/>
      <w:numFmt w:val="lowerRoman"/>
      <w:lvlText w:val="%9."/>
      <w:lvlJc w:val="right"/>
      <w:pPr>
        <w:ind w:left="7387" w:hanging="180"/>
      </w:pPr>
    </w:lvl>
  </w:abstractNum>
  <w:abstractNum w:abstractNumId="19" w15:restartNumberingAfterBreak="0">
    <w:nsid w:val="271F7D26"/>
    <w:multiLevelType w:val="hybridMultilevel"/>
    <w:tmpl w:val="0A20CF3A"/>
    <w:lvl w:ilvl="0" w:tplc="F5DC9ADA">
      <w:start w:val="1"/>
      <w:numFmt w:val="lowerLetter"/>
      <w:lvlText w:val="(%1)"/>
      <w:lvlJc w:val="left"/>
      <w:pPr>
        <w:ind w:left="1627" w:hanging="360"/>
      </w:pPr>
      <w:rPr>
        <w:rFonts w:hint="default"/>
      </w:rPr>
    </w:lvl>
    <w:lvl w:ilvl="1" w:tplc="041F0019" w:tentative="1">
      <w:start w:val="1"/>
      <w:numFmt w:val="lowerLetter"/>
      <w:lvlText w:val="%2."/>
      <w:lvlJc w:val="left"/>
      <w:pPr>
        <w:ind w:left="2347" w:hanging="360"/>
      </w:pPr>
    </w:lvl>
    <w:lvl w:ilvl="2" w:tplc="041F001B" w:tentative="1">
      <w:start w:val="1"/>
      <w:numFmt w:val="lowerRoman"/>
      <w:lvlText w:val="%3."/>
      <w:lvlJc w:val="right"/>
      <w:pPr>
        <w:ind w:left="3067" w:hanging="180"/>
      </w:pPr>
    </w:lvl>
    <w:lvl w:ilvl="3" w:tplc="041F000F" w:tentative="1">
      <w:start w:val="1"/>
      <w:numFmt w:val="decimal"/>
      <w:lvlText w:val="%4."/>
      <w:lvlJc w:val="left"/>
      <w:pPr>
        <w:ind w:left="3787" w:hanging="360"/>
      </w:pPr>
    </w:lvl>
    <w:lvl w:ilvl="4" w:tplc="041F0019" w:tentative="1">
      <w:start w:val="1"/>
      <w:numFmt w:val="lowerLetter"/>
      <w:lvlText w:val="%5."/>
      <w:lvlJc w:val="left"/>
      <w:pPr>
        <w:ind w:left="4507" w:hanging="360"/>
      </w:pPr>
    </w:lvl>
    <w:lvl w:ilvl="5" w:tplc="041F001B" w:tentative="1">
      <w:start w:val="1"/>
      <w:numFmt w:val="lowerRoman"/>
      <w:lvlText w:val="%6."/>
      <w:lvlJc w:val="right"/>
      <w:pPr>
        <w:ind w:left="5227" w:hanging="180"/>
      </w:pPr>
    </w:lvl>
    <w:lvl w:ilvl="6" w:tplc="041F000F" w:tentative="1">
      <w:start w:val="1"/>
      <w:numFmt w:val="decimal"/>
      <w:lvlText w:val="%7."/>
      <w:lvlJc w:val="left"/>
      <w:pPr>
        <w:ind w:left="5947" w:hanging="360"/>
      </w:pPr>
    </w:lvl>
    <w:lvl w:ilvl="7" w:tplc="041F0019" w:tentative="1">
      <w:start w:val="1"/>
      <w:numFmt w:val="lowerLetter"/>
      <w:lvlText w:val="%8."/>
      <w:lvlJc w:val="left"/>
      <w:pPr>
        <w:ind w:left="6667" w:hanging="360"/>
      </w:pPr>
    </w:lvl>
    <w:lvl w:ilvl="8" w:tplc="041F001B" w:tentative="1">
      <w:start w:val="1"/>
      <w:numFmt w:val="lowerRoman"/>
      <w:lvlText w:val="%9."/>
      <w:lvlJc w:val="right"/>
      <w:pPr>
        <w:ind w:left="7387" w:hanging="180"/>
      </w:pPr>
    </w:lvl>
  </w:abstractNum>
  <w:abstractNum w:abstractNumId="20" w15:restartNumberingAfterBreak="0">
    <w:nsid w:val="2E2A3DD2"/>
    <w:multiLevelType w:val="hybridMultilevel"/>
    <w:tmpl w:val="BBE6EE6C"/>
    <w:lvl w:ilvl="0" w:tplc="6DCA6CA2">
      <w:start w:val="1"/>
      <w:numFmt w:val="lowerLetter"/>
      <w:lvlText w:val="%1)"/>
      <w:lvlJc w:val="left"/>
      <w:pPr>
        <w:ind w:left="720" w:hanging="360"/>
      </w:pPr>
      <w:rPr>
        <w:rFonts w:ascii="Times New Roman" w:hAnsi="Times New Roman"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E621277"/>
    <w:multiLevelType w:val="multilevel"/>
    <w:tmpl w:val="A2807CAE"/>
    <w:name w:val="List Bullet__2"/>
    <w:lvl w:ilvl="0">
      <w:numFmt w:val="none"/>
      <w:pStyle w:val="ListeNumaras4"/>
      <w:lvlText w:val=""/>
      <w:lvlJc w:val="left"/>
      <w:pPr>
        <w:tabs>
          <w:tab w:val="num" w:pos="360"/>
        </w:tabs>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F726255"/>
    <w:multiLevelType w:val="singleLevel"/>
    <w:tmpl w:val="C3CE4888"/>
    <w:name w:val="List Number 2__1"/>
    <w:lvl w:ilvl="0">
      <w:start w:val="1"/>
      <w:numFmt w:val="bullet"/>
      <w:lvlRestart w:val="0"/>
      <w:pStyle w:val="ListeMaddemi3"/>
      <w:lvlText w:val=""/>
      <w:lvlJc w:val="left"/>
      <w:pPr>
        <w:tabs>
          <w:tab w:val="num" w:pos="1134"/>
        </w:tabs>
        <w:ind w:left="1134" w:hanging="283"/>
      </w:pPr>
      <w:rPr>
        <w:rFonts w:ascii="Symbol" w:hAnsi="Symbol" w:cs="Symbol"/>
      </w:rPr>
    </w:lvl>
  </w:abstractNum>
  <w:abstractNum w:abstractNumId="23" w15:restartNumberingAfterBreak="0">
    <w:nsid w:val="33D06103"/>
    <w:multiLevelType w:val="hybridMultilevel"/>
    <w:tmpl w:val="22BE34C0"/>
    <w:lvl w:ilvl="0" w:tplc="2506A80C">
      <w:start w:val="1"/>
      <w:numFmt w:val="decimal"/>
      <w:lvlText w:val="(%1)"/>
      <w:lvlJc w:val="left"/>
      <w:pPr>
        <w:ind w:left="720" w:hanging="360"/>
      </w:pPr>
      <w:rPr>
        <w:rFonts w:hint="default"/>
        <w:u w:val="single"/>
        <w:vertAlign w:val="superscrip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55E0387"/>
    <w:multiLevelType w:val="hybridMultilevel"/>
    <w:tmpl w:val="036816A8"/>
    <w:lvl w:ilvl="0" w:tplc="B5AAF2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26" w15:restartNumberingAfterBreak="0">
    <w:nsid w:val="43D16405"/>
    <w:multiLevelType w:val="hybridMultilevel"/>
    <w:tmpl w:val="7D8E3404"/>
    <w:lvl w:ilvl="0" w:tplc="0E0434D0">
      <w:numFmt w:val="bullet"/>
      <w:lvlText w:val="-"/>
      <w:lvlJc w:val="left"/>
      <w:pPr>
        <w:ind w:left="1267" w:hanging="360"/>
      </w:pPr>
      <w:rPr>
        <w:rFonts w:ascii="Calibri" w:eastAsiaTheme="minorHAnsi" w:hAnsi="Calibri" w:cs="Calibri" w:hint="default"/>
      </w:rPr>
    </w:lvl>
    <w:lvl w:ilvl="1" w:tplc="041F0003" w:tentative="1">
      <w:start w:val="1"/>
      <w:numFmt w:val="bullet"/>
      <w:lvlText w:val="o"/>
      <w:lvlJc w:val="left"/>
      <w:pPr>
        <w:ind w:left="1987" w:hanging="360"/>
      </w:pPr>
      <w:rPr>
        <w:rFonts w:ascii="Courier New" w:hAnsi="Courier New" w:cs="Courier New" w:hint="default"/>
      </w:rPr>
    </w:lvl>
    <w:lvl w:ilvl="2" w:tplc="041F0005" w:tentative="1">
      <w:start w:val="1"/>
      <w:numFmt w:val="bullet"/>
      <w:lvlText w:val=""/>
      <w:lvlJc w:val="left"/>
      <w:pPr>
        <w:ind w:left="2707" w:hanging="360"/>
      </w:pPr>
      <w:rPr>
        <w:rFonts w:ascii="Wingdings" w:hAnsi="Wingdings" w:hint="default"/>
      </w:rPr>
    </w:lvl>
    <w:lvl w:ilvl="3" w:tplc="041F0001" w:tentative="1">
      <w:start w:val="1"/>
      <w:numFmt w:val="bullet"/>
      <w:lvlText w:val=""/>
      <w:lvlJc w:val="left"/>
      <w:pPr>
        <w:ind w:left="3427" w:hanging="360"/>
      </w:pPr>
      <w:rPr>
        <w:rFonts w:ascii="Symbol" w:hAnsi="Symbol" w:hint="default"/>
      </w:rPr>
    </w:lvl>
    <w:lvl w:ilvl="4" w:tplc="041F0003" w:tentative="1">
      <w:start w:val="1"/>
      <w:numFmt w:val="bullet"/>
      <w:lvlText w:val="o"/>
      <w:lvlJc w:val="left"/>
      <w:pPr>
        <w:ind w:left="4147" w:hanging="360"/>
      </w:pPr>
      <w:rPr>
        <w:rFonts w:ascii="Courier New" w:hAnsi="Courier New" w:cs="Courier New" w:hint="default"/>
      </w:rPr>
    </w:lvl>
    <w:lvl w:ilvl="5" w:tplc="041F0005" w:tentative="1">
      <w:start w:val="1"/>
      <w:numFmt w:val="bullet"/>
      <w:lvlText w:val=""/>
      <w:lvlJc w:val="left"/>
      <w:pPr>
        <w:ind w:left="4867" w:hanging="360"/>
      </w:pPr>
      <w:rPr>
        <w:rFonts w:ascii="Wingdings" w:hAnsi="Wingdings" w:hint="default"/>
      </w:rPr>
    </w:lvl>
    <w:lvl w:ilvl="6" w:tplc="041F0001" w:tentative="1">
      <w:start w:val="1"/>
      <w:numFmt w:val="bullet"/>
      <w:lvlText w:val=""/>
      <w:lvlJc w:val="left"/>
      <w:pPr>
        <w:ind w:left="5587" w:hanging="360"/>
      </w:pPr>
      <w:rPr>
        <w:rFonts w:ascii="Symbol" w:hAnsi="Symbol" w:hint="default"/>
      </w:rPr>
    </w:lvl>
    <w:lvl w:ilvl="7" w:tplc="041F0003" w:tentative="1">
      <w:start w:val="1"/>
      <w:numFmt w:val="bullet"/>
      <w:lvlText w:val="o"/>
      <w:lvlJc w:val="left"/>
      <w:pPr>
        <w:ind w:left="6307" w:hanging="360"/>
      </w:pPr>
      <w:rPr>
        <w:rFonts w:ascii="Courier New" w:hAnsi="Courier New" w:cs="Courier New" w:hint="default"/>
      </w:rPr>
    </w:lvl>
    <w:lvl w:ilvl="8" w:tplc="041F0005" w:tentative="1">
      <w:start w:val="1"/>
      <w:numFmt w:val="bullet"/>
      <w:lvlText w:val=""/>
      <w:lvlJc w:val="left"/>
      <w:pPr>
        <w:ind w:left="7027" w:hanging="360"/>
      </w:pPr>
      <w:rPr>
        <w:rFonts w:ascii="Wingdings" w:hAnsi="Wingdings" w:hint="default"/>
      </w:rPr>
    </w:lvl>
  </w:abstractNum>
  <w:abstractNum w:abstractNumId="27" w15:restartNumberingAfterBreak="0">
    <w:nsid w:val="4571368F"/>
    <w:multiLevelType w:val="hybridMultilevel"/>
    <w:tmpl w:val="9AA679DA"/>
    <w:lvl w:ilvl="0" w:tplc="D79C1442">
      <w:start w:val="1"/>
      <w:numFmt w:val="bullet"/>
      <w:lvlText w:val="-"/>
      <w:lvlJc w:val="left"/>
      <w:pPr>
        <w:tabs>
          <w:tab w:val="num" w:pos="1210"/>
        </w:tabs>
        <w:ind w:left="1210" w:hanging="360"/>
      </w:pPr>
      <w:rPr>
        <w:rFonts w:ascii="Times New Roman" w:eastAsia="Times New Roman" w:hAnsi="Times New Roman" w:cs="Times New Roman" w:hint="default"/>
      </w:rPr>
    </w:lvl>
    <w:lvl w:ilvl="1" w:tplc="041F0003" w:tentative="1">
      <w:start w:val="1"/>
      <w:numFmt w:val="bullet"/>
      <w:lvlText w:val="o"/>
      <w:lvlJc w:val="left"/>
      <w:pPr>
        <w:tabs>
          <w:tab w:val="num" w:pos="1930"/>
        </w:tabs>
        <w:ind w:left="1930" w:hanging="360"/>
      </w:pPr>
      <w:rPr>
        <w:rFonts w:ascii="Courier New" w:hAnsi="Courier New" w:cs="Courier New" w:hint="default"/>
      </w:rPr>
    </w:lvl>
    <w:lvl w:ilvl="2" w:tplc="041F0005" w:tentative="1">
      <w:start w:val="1"/>
      <w:numFmt w:val="bullet"/>
      <w:lvlText w:val=""/>
      <w:lvlJc w:val="left"/>
      <w:pPr>
        <w:tabs>
          <w:tab w:val="num" w:pos="2650"/>
        </w:tabs>
        <w:ind w:left="2650" w:hanging="360"/>
      </w:pPr>
      <w:rPr>
        <w:rFonts w:ascii="Wingdings" w:hAnsi="Wingdings" w:hint="default"/>
      </w:rPr>
    </w:lvl>
    <w:lvl w:ilvl="3" w:tplc="041F0001" w:tentative="1">
      <w:start w:val="1"/>
      <w:numFmt w:val="bullet"/>
      <w:lvlText w:val=""/>
      <w:lvlJc w:val="left"/>
      <w:pPr>
        <w:tabs>
          <w:tab w:val="num" w:pos="3370"/>
        </w:tabs>
        <w:ind w:left="3370" w:hanging="360"/>
      </w:pPr>
      <w:rPr>
        <w:rFonts w:ascii="Symbol" w:hAnsi="Symbol" w:hint="default"/>
      </w:rPr>
    </w:lvl>
    <w:lvl w:ilvl="4" w:tplc="041F0003" w:tentative="1">
      <w:start w:val="1"/>
      <w:numFmt w:val="bullet"/>
      <w:lvlText w:val="o"/>
      <w:lvlJc w:val="left"/>
      <w:pPr>
        <w:tabs>
          <w:tab w:val="num" w:pos="4090"/>
        </w:tabs>
        <w:ind w:left="4090" w:hanging="360"/>
      </w:pPr>
      <w:rPr>
        <w:rFonts w:ascii="Courier New" w:hAnsi="Courier New" w:cs="Courier New" w:hint="default"/>
      </w:rPr>
    </w:lvl>
    <w:lvl w:ilvl="5" w:tplc="041F0005" w:tentative="1">
      <w:start w:val="1"/>
      <w:numFmt w:val="bullet"/>
      <w:lvlText w:val=""/>
      <w:lvlJc w:val="left"/>
      <w:pPr>
        <w:tabs>
          <w:tab w:val="num" w:pos="4810"/>
        </w:tabs>
        <w:ind w:left="4810" w:hanging="360"/>
      </w:pPr>
      <w:rPr>
        <w:rFonts w:ascii="Wingdings" w:hAnsi="Wingdings" w:hint="default"/>
      </w:rPr>
    </w:lvl>
    <w:lvl w:ilvl="6" w:tplc="041F0001" w:tentative="1">
      <w:start w:val="1"/>
      <w:numFmt w:val="bullet"/>
      <w:lvlText w:val=""/>
      <w:lvlJc w:val="left"/>
      <w:pPr>
        <w:tabs>
          <w:tab w:val="num" w:pos="5530"/>
        </w:tabs>
        <w:ind w:left="5530" w:hanging="360"/>
      </w:pPr>
      <w:rPr>
        <w:rFonts w:ascii="Symbol" w:hAnsi="Symbol" w:hint="default"/>
      </w:rPr>
    </w:lvl>
    <w:lvl w:ilvl="7" w:tplc="041F0003" w:tentative="1">
      <w:start w:val="1"/>
      <w:numFmt w:val="bullet"/>
      <w:lvlText w:val="o"/>
      <w:lvlJc w:val="left"/>
      <w:pPr>
        <w:tabs>
          <w:tab w:val="num" w:pos="6250"/>
        </w:tabs>
        <w:ind w:left="6250" w:hanging="360"/>
      </w:pPr>
      <w:rPr>
        <w:rFonts w:ascii="Courier New" w:hAnsi="Courier New" w:cs="Courier New" w:hint="default"/>
      </w:rPr>
    </w:lvl>
    <w:lvl w:ilvl="8" w:tplc="041F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45C8446D"/>
    <w:multiLevelType w:val="singleLevel"/>
    <w:tmpl w:val="417EEAAE"/>
    <w:name w:val="List Bullet 2__1"/>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29" w15:restartNumberingAfterBreak="0">
    <w:nsid w:val="4A310BDD"/>
    <w:multiLevelType w:val="hybridMultilevel"/>
    <w:tmpl w:val="831AE0BC"/>
    <w:lvl w:ilvl="0" w:tplc="8AE032EA">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4E2E05"/>
    <w:multiLevelType w:val="singleLevel"/>
    <w:tmpl w:val="2076B20A"/>
    <w:name w:val="List Dash 3__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31" w15:restartNumberingAfterBreak="0">
    <w:nsid w:val="4BFA0450"/>
    <w:multiLevelType w:val="singleLevel"/>
    <w:tmpl w:val="A2E6F9D0"/>
    <w:name w:val="Tiret 1"/>
    <w:lvl w:ilvl="0">
      <w:start w:val="1"/>
      <w:numFmt w:val="bullet"/>
      <w:lvlRestart w:val="0"/>
      <w:pStyle w:val="ListeMaddemi2"/>
      <w:lvlText w:val=""/>
      <w:lvlJc w:val="left"/>
      <w:pPr>
        <w:tabs>
          <w:tab w:val="num" w:pos="1134"/>
        </w:tabs>
        <w:ind w:left="1134" w:hanging="283"/>
      </w:pPr>
      <w:rPr>
        <w:rFonts w:ascii="Symbol" w:hAnsi="Symbol" w:cs="Symbol"/>
      </w:rPr>
    </w:lvl>
  </w:abstractNum>
  <w:abstractNum w:abstractNumId="32" w15:restartNumberingAfterBreak="0">
    <w:nsid w:val="4D04489F"/>
    <w:multiLevelType w:val="multilevel"/>
    <w:tmpl w:val="C39E23CE"/>
    <w:name w:val="Considérant"/>
    <w:lvl w:ilvl="0">
      <w:numFmt w:val="none"/>
      <w:pStyle w:val="ListeNumaras3"/>
      <w:lvlText w:val=""/>
      <w:lvlJc w:val="left"/>
      <w:pPr>
        <w:tabs>
          <w:tab w:val="num" w:pos="360"/>
        </w:tabs>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229318A"/>
    <w:multiLevelType w:val="hybridMultilevel"/>
    <w:tmpl w:val="791A4964"/>
    <w:lvl w:ilvl="0" w:tplc="8A0E9D8C">
      <w:start w:val="1"/>
      <w:numFmt w:val="decimal"/>
      <w:lvlText w:val="(%1)"/>
      <w:lvlJc w:val="left"/>
      <w:pPr>
        <w:ind w:left="1267" w:hanging="360"/>
      </w:pPr>
      <w:rPr>
        <w:rFonts w:hint="default"/>
      </w:rPr>
    </w:lvl>
    <w:lvl w:ilvl="1" w:tplc="041F0019" w:tentative="1">
      <w:start w:val="1"/>
      <w:numFmt w:val="lowerLetter"/>
      <w:lvlText w:val="%2."/>
      <w:lvlJc w:val="left"/>
      <w:pPr>
        <w:ind w:left="1987" w:hanging="360"/>
      </w:pPr>
    </w:lvl>
    <w:lvl w:ilvl="2" w:tplc="041F001B" w:tentative="1">
      <w:start w:val="1"/>
      <w:numFmt w:val="lowerRoman"/>
      <w:lvlText w:val="%3."/>
      <w:lvlJc w:val="right"/>
      <w:pPr>
        <w:ind w:left="2707" w:hanging="180"/>
      </w:pPr>
    </w:lvl>
    <w:lvl w:ilvl="3" w:tplc="041F000F" w:tentative="1">
      <w:start w:val="1"/>
      <w:numFmt w:val="decimal"/>
      <w:lvlText w:val="%4."/>
      <w:lvlJc w:val="left"/>
      <w:pPr>
        <w:ind w:left="3427" w:hanging="360"/>
      </w:pPr>
    </w:lvl>
    <w:lvl w:ilvl="4" w:tplc="041F0019" w:tentative="1">
      <w:start w:val="1"/>
      <w:numFmt w:val="lowerLetter"/>
      <w:lvlText w:val="%5."/>
      <w:lvlJc w:val="left"/>
      <w:pPr>
        <w:ind w:left="4147" w:hanging="360"/>
      </w:pPr>
    </w:lvl>
    <w:lvl w:ilvl="5" w:tplc="041F001B" w:tentative="1">
      <w:start w:val="1"/>
      <w:numFmt w:val="lowerRoman"/>
      <w:lvlText w:val="%6."/>
      <w:lvlJc w:val="right"/>
      <w:pPr>
        <w:ind w:left="4867" w:hanging="180"/>
      </w:pPr>
    </w:lvl>
    <w:lvl w:ilvl="6" w:tplc="041F000F" w:tentative="1">
      <w:start w:val="1"/>
      <w:numFmt w:val="decimal"/>
      <w:lvlText w:val="%7."/>
      <w:lvlJc w:val="left"/>
      <w:pPr>
        <w:ind w:left="5587" w:hanging="360"/>
      </w:pPr>
    </w:lvl>
    <w:lvl w:ilvl="7" w:tplc="041F0019" w:tentative="1">
      <w:start w:val="1"/>
      <w:numFmt w:val="lowerLetter"/>
      <w:lvlText w:val="%8."/>
      <w:lvlJc w:val="left"/>
      <w:pPr>
        <w:ind w:left="6307" w:hanging="360"/>
      </w:pPr>
    </w:lvl>
    <w:lvl w:ilvl="8" w:tplc="041F001B" w:tentative="1">
      <w:start w:val="1"/>
      <w:numFmt w:val="lowerRoman"/>
      <w:lvlText w:val="%9."/>
      <w:lvlJc w:val="right"/>
      <w:pPr>
        <w:ind w:left="7027" w:hanging="180"/>
      </w:pPr>
    </w:lvl>
  </w:abstractNum>
  <w:abstractNum w:abstractNumId="34" w15:restartNumberingAfterBreak="0">
    <w:nsid w:val="52A716D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4D064C0"/>
    <w:multiLevelType w:val="hybridMultilevel"/>
    <w:tmpl w:val="B2722BCE"/>
    <w:lvl w:ilvl="0" w:tplc="819A88A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5527795"/>
    <w:multiLevelType w:val="multilevel"/>
    <w:tmpl w:val="51AA4380"/>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b/>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37" w15:restartNumberingAfterBreak="0">
    <w:nsid w:val="567D363B"/>
    <w:multiLevelType w:val="hybridMultilevel"/>
    <w:tmpl w:val="F5682C7C"/>
    <w:lvl w:ilvl="0" w:tplc="04C0A8C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6CB7673"/>
    <w:multiLevelType w:val="multilevel"/>
    <w:tmpl w:val="F6C0CDD2"/>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39" w15:restartNumberingAfterBreak="0">
    <w:nsid w:val="57064F45"/>
    <w:multiLevelType w:val="singleLevel"/>
    <w:tmpl w:val="07FCB144"/>
    <w:lvl w:ilvl="0">
      <w:start w:val="1"/>
      <w:numFmt w:val="bullet"/>
      <w:lvlRestart w:val="0"/>
      <w:pStyle w:val="Tiret4"/>
      <w:lvlText w:val="–"/>
      <w:lvlJc w:val="left"/>
      <w:pPr>
        <w:tabs>
          <w:tab w:val="num" w:pos="3118"/>
        </w:tabs>
        <w:ind w:left="3118" w:hanging="567"/>
      </w:pPr>
    </w:lvl>
  </w:abstractNum>
  <w:abstractNum w:abstractNumId="40" w15:restartNumberingAfterBreak="0">
    <w:nsid w:val="57466B4D"/>
    <w:multiLevelType w:val="singleLevel"/>
    <w:tmpl w:val="09B485D4"/>
    <w:name w:val="Tiret 0__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41" w15:restartNumberingAfterBreak="0">
    <w:nsid w:val="595C5EC5"/>
    <w:multiLevelType w:val="hybridMultilevel"/>
    <w:tmpl w:val="40CE9D10"/>
    <w:lvl w:ilvl="0" w:tplc="5A0E417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98F799E"/>
    <w:multiLevelType w:val="multilevel"/>
    <w:tmpl w:val="F5708524"/>
    <w:lvl w:ilvl="0">
      <w:numFmt w:val="none"/>
      <w:pStyle w:val="ListeNumaras"/>
      <w:lvlText w:val=""/>
      <w:lvlJc w:val="left"/>
      <w:pPr>
        <w:tabs>
          <w:tab w:val="num" w:pos="360"/>
        </w:tabs>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4D20DE8"/>
    <w:multiLevelType w:val="hybridMultilevel"/>
    <w:tmpl w:val="009E0142"/>
    <w:lvl w:ilvl="0" w:tplc="B5B472AE">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53A240E"/>
    <w:multiLevelType w:val="multilevel"/>
    <w:tmpl w:val="5F5229EE"/>
    <w:lvl w:ilvl="0">
      <w:numFmt w:val="none"/>
      <w:pStyle w:val="ListNumber1"/>
      <w:lvlText w:val=""/>
      <w:lvlJc w:val="left"/>
      <w:pPr>
        <w:tabs>
          <w:tab w:val="num" w:pos="360"/>
        </w:tabs>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5A817E8"/>
    <w:multiLevelType w:val="singleLevel"/>
    <w:tmpl w:val="48B0FC3E"/>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46"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47" w15:restartNumberingAfterBreak="0">
    <w:nsid w:val="72B73887"/>
    <w:multiLevelType w:val="multilevel"/>
    <w:tmpl w:val="137A9A16"/>
    <w:lvl w:ilvl="0">
      <w:numFmt w:val="none"/>
      <w:pStyle w:val="ListeNumaras2"/>
      <w:lvlText w:val=""/>
      <w:lvlJc w:val="left"/>
      <w:pPr>
        <w:tabs>
          <w:tab w:val="num" w:pos="360"/>
        </w:tabs>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3136140"/>
    <w:multiLevelType w:val="hybridMultilevel"/>
    <w:tmpl w:val="9F343B22"/>
    <w:lvl w:ilvl="0" w:tplc="AA82DB3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3542642"/>
    <w:multiLevelType w:val="hybridMultilevel"/>
    <w:tmpl w:val="0EB0B2F0"/>
    <w:lvl w:ilvl="0" w:tplc="3DB24C14">
      <w:start w:val="1"/>
      <w:numFmt w:val="low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3FF4501"/>
    <w:multiLevelType w:val="hybridMultilevel"/>
    <w:tmpl w:val="10CA866C"/>
    <w:lvl w:ilvl="0" w:tplc="643A60B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46A5304"/>
    <w:multiLevelType w:val="multilevel"/>
    <w:tmpl w:val="0A8A924E"/>
    <w:lvl w:ilvl="0">
      <w:start w:val="1"/>
      <w:numFmt w:val="decimal"/>
      <w:lvlText w:val="%1."/>
      <w:lvlJc w:val="left"/>
      <w:pPr>
        <w:tabs>
          <w:tab w:val="num" w:pos="780"/>
        </w:tabs>
        <w:ind w:left="780" w:hanging="780"/>
      </w:pPr>
      <w:rPr>
        <w:rFonts w:hint="default"/>
        <w:i w:val="0"/>
      </w:rPr>
    </w:lvl>
    <w:lvl w:ilvl="1">
      <w:start w:val="1"/>
      <w:numFmt w:val="decimal"/>
      <w:lvlText w:val="%1.%2."/>
      <w:lvlJc w:val="left"/>
      <w:pPr>
        <w:tabs>
          <w:tab w:val="num" w:pos="780"/>
        </w:tabs>
        <w:ind w:left="780" w:hanging="780"/>
      </w:pPr>
      <w:rPr>
        <w:rFonts w:hint="default"/>
        <w:i w:val="0"/>
      </w:rPr>
    </w:lvl>
    <w:lvl w:ilvl="2">
      <w:start w:val="1"/>
      <w:numFmt w:val="decimal"/>
      <w:lvlText w:val="%1.%2.%3."/>
      <w:lvlJc w:val="left"/>
      <w:pPr>
        <w:tabs>
          <w:tab w:val="num" w:pos="780"/>
        </w:tabs>
        <w:ind w:left="780" w:hanging="780"/>
      </w:pPr>
      <w:rPr>
        <w:rFonts w:hint="default"/>
        <w:i w:val="0"/>
      </w:rPr>
    </w:lvl>
    <w:lvl w:ilvl="3">
      <w:start w:val="1"/>
      <w:numFmt w:val="decimal"/>
      <w:lvlText w:val="%1.%2.%3.%4."/>
      <w:lvlJc w:val="left"/>
      <w:pPr>
        <w:tabs>
          <w:tab w:val="num" w:pos="780"/>
        </w:tabs>
        <w:ind w:left="780" w:hanging="7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2" w15:restartNumberingAfterBreak="0">
    <w:nsid w:val="79FA34D6"/>
    <w:multiLevelType w:val="singleLevel"/>
    <w:tmpl w:val="41326E50"/>
    <w:lvl w:ilvl="0">
      <w:start w:val="1"/>
      <w:numFmt w:val="bullet"/>
      <w:pStyle w:val="Par-equal"/>
      <w:lvlText w:val=""/>
      <w:lvlJc w:val="left"/>
      <w:pPr>
        <w:tabs>
          <w:tab w:val="num" w:pos="567"/>
        </w:tabs>
        <w:ind w:left="567" w:hanging="567"/>
      </w:pPr>
      <w:rPr>
        <w:rFonts w:ascii="Symbol" w:hAnsi="Symbol" w:cs="Symbol" w:hint="default"/>
      </w:rPr>
    </w:lvl>
  </w:abstractNum>
  <w:abstractNum w:abstractNumId="53" w15:restartNumberingAfterBreak="0">
    <w:nsid w:val="7B280870"/>
    <w:multiLevelType w:val="multilevel"/>
    <w:tmpl w:val="B38481D8"/>
    <w:lvl w:ilvl="0">
      <w:numFmt w:val="none"/>
      <w:pStyle w:val="Balk1"/>
      <w:lvlText w:val=""/>
      <w:lvlJc w:val="left"/>
      <w:pPr>
        <w:tabs>
          <w:tab w:val="num" w:pos="360"/>
        </w:tabs>
      </w:pPr>
    </w:lvl>
    <w:lvl w:ilvl="1">
      <w:start w:val="1"/>
      <w:numFmt w:val="decimal"/>
      <w:pStyle w:val="Balk2"/>
      <w:lvlText w:val="%1.%2."/>
      <w:lvlJc w:val="left"/>
      <w:pPr>
        <w:tabs>
          <w:tab w:val="num" w:pos="850"/>
        </w:tabs>
        <w:ind w:left="850" w:hanging="850"/>
      </w:pPr>
    </w:lvl>
    <w:lvl w:ilvl="2">
      <w:start w:val="1"/>
      <w:numFmt w:val="decimal"/>
      <w:pStyle w:val="Balk3"/>
      <w:lvlText w:val="%1.%2.%3."/>
      <w:lvlJc w:val="left"/>
      <w:pPr>
        <w:tabs>
          <w:tab w:val="num" w:pos="850"/>
        </w:tabs>
        <w:ind w:left="850" w:hanging="850"/>
      </w:pPr>
    </w:lvl>
    <w:lvl w:ilvl="3">
      <w:start w:val="1"/>
      <w:numFmt w:val="decimal"/>
      <w:pStyle w:val="Balk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7BBE7B3C"/>
    <w:multiLevelType w:val="singleLevel"/>
    <w:tmpl w:val="844CEA8C"/>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num w:numId="1">
    <w:abstractNumId w:val="1"/>
  </w:num>
  <w:num w:numId="2">
    <w:abstractNumId w:val="0"/>
  </w:num>
  <w:num w:numId="3">
    <w:abstractNumId w:val="10"/>
  </w:num>
  <w:num w:numId="4">
    <w:abstractNumId w:val="15"/>
  </w:num>
  <w:num w:numId="5">
    <w:abstractNumId w:val="8"/>
  </w:num>
  <w:num w:numId="6">
    <w:abstractNumId w:val="7"/>
  </w:num>
  <w:num w:numId="7">
    <w:abstractNumId w:val="39"/>
  </w:num>
  <w:num w:numId="8">
    <w:abstractNumId w:val="4"/>
  </w:num>
  <w:num w:numId="9">
    <w:abstractNumId w:val="53"/>
  </w:num>
  <w:num w:numId="10">
    <w:abstractNumId w:val="14"/>
  </w:num>
  <w:num w:numId="11">
    <w:abstractNumId w:val="11"/>
  </w:num>
  <w:num w:numId="12">
    <w:abstractNumId w:val="31"/>
  </w:num>
  <w:num w:numId="13">
    <w:abstractNumId w:val="22"/>
  </w:num>
  <w:num w:numId="14">
    <w:abstractNumId w:val="3"/>
  </w:num>
  <w:num w:numId="15">
    <w:abstractNumId w:val="54"/>
  </w:num>
  <w:num w:numId="16">
    <w:abstractNumId w:val="40"/>
  </w:num>
  <w:num w:numId="17">
    <w:abstractNumId w:val="28"/>
  </w:num>
  <w:num w:numId="18">
    <w:abstractNumId w:val="45"/>
  </w:num>
  <w:num w:numId="19">
    <w:abstractNumId w:val="30"/>
  </w:num>
  <w:num w:numId="20">
    <w:abstractNumId w:val="42"/>
  </w:num>
  <w:num w:numId="21">
    <w:abstractNumId w:val="44"/>
  </w:num>
  <w:num w:numId="22">
    <w:abstractNumId w:val="47"/>
  </w:num>
  <w:num w:numId="23">
    <w:abstractNumId w:val="32"/>
  </w:num>
  <w:num w:numId="24">
    <w:abstractNumId w:val="21"/>
  </w:num>
  <w:num w:numId="25">
    <w:abstractNumId w:val="16"/>
  </w:num>
  <w:num w:numId="26">
    <w:abstractNumId w:val="2"/>
  </w:num>
  <w:num w:numId="27">
    <w:abstractNumId w:val="34"/>
  </w:num>
  <w:num w:numId="28">
    <w:abstractNumId w:val="17"/>
  </w:num>
  <w:num w:numId="29">
    <w:abstractNumId w:val="52"/>
  </w:num>
  <w:num w:numId="30">
    <w:abstractNumId w:val="25"/>
  </w:num>
  <w:num w:numId="31">
    <w:abstractNumId w:val="46"/>
  </w:num>
  <w:num w:numId="32">
    <w:abstractNumId w:val="6"/>
  </w:num>
  <w:num w:numId="33">
    <w:abstractNumId w:val="9"/>
  </w:num>
  <w:num w:numId="34">
    <w:abstractNumId w:val="43"/>
  </w:num>
  <w:num w:numId="35">
    <w:abstractNumId w:val="8"/>
    <w:lvlOverride w:ilvl="0">
      <w:startOverride w:val="1"/>
    </w:lvlOverride>
  </w:num>
  <w:num w:numId="36">
    <w:abstractNumId w:val="8"/>
    <w:lvlOverride w:ilvl="0">
      <w:startOverride w:val="1"/>
    </w:lvlOverride>
  </w:num>
  <w:num w:numId="37">
    <w:abstractNumId w:val="27"/>
  </w:num>
  <w:num w:numId="38">
    <w:abstractNumId w:val="20"/>
  </w:num>
  <w:num w:numId="39">
    <w:abstractNumId w:val="35"/>
  </w:num>
  <w:num w:numId="40">
    <w:abstractNumId w:val="51"/>
  </w:num>
  <w:num w:numId="41">
    <w:abstractNumId w:val="49"/>
  </w:num>
  <w:num w:numId="42">
    <w:abstractNumId w:val="41"/>
  </w:num>
  <w:num w:numId="43">
    <w:abstractNumId w:val="48"/>
  </w:num>
  <w:num w:numId="44">
    <w:abstractNumId w:val="24"/>
  </w:num>
  <w:num w:numId="45">
    <w:abstractNumId w:val="13"/>
  </w:num>
  <w:num w:numId="46">
    <w:abstractNumId w:val="12"/>
  </w:num>
  <w:num w:numId="47">
    <w:abstractNumId w:val="50"/>
  </w:num>
  <w:num w:numId="48">
    <w:abstractNumId w:val="5"/>
  </w:num>
  <w:num w:numId="49">
    <w:abstractNumId w:val="36"/>
  </w:num>
  <w:num w:numId="50">
    <w:abstractNumId w:val="26"/>
  </w:num>
  <w:num w:numId="51">
    <w:abstractNumId w:val="18"/>
  </w:num>
  <w:num w:numId="52">
    <w:abstractNumId w:val="33"/>
  </w:num>
  <w:num w:numId="53">
    <w:abstractNumId w:val="19"/>
  </w:num>
  <w:num w:numId="54">
    <w:abstractNumId w:val="38"/>
  </w:num>
  <w:num w:numId="55">
    <w:abstractNumId w:val="29"/>
  </w:num>
  <w:num w:numId="56">
    <w:abstractNumId w:val="37"/>
  </w:num>
  <w:num w:numId="57">
    <w:abstractNumId w:val="23"/>
  </w:num>
  <w:numIdMacAtCleanup w:val="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şıl Orhan">
    <w15:presenceInfo w15:providerId="AD" w15:userId="S-1-5-21-1210653227-1550178159-501392459-24026"/>
  </w15:person>
  <w15:person w15:author="Dilek Erkan">
    <w15:presenceInfo w15:providerId="AD" w15:userId="S-1-5-21-1210653227-1550178159-501392459-239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fr-FR"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0705"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BmTagged" w:val="0"/>
    <w:docVar w:name="WfGraphics" w:val="X"/>
    <w:docVar w:name="WfLargeDoc" w:val="0"/>
    <w:docVar w:name="WfLastSegment" w:val=" 297402 n"/>
    <w:docVar w:name="WfProtection" w:val="1"/>
    <w:docVar w:name="WfRevTM" w:val="E:\TMS\EN-TR\EN-TR.txt"/>
    <w:docVar w:name="WfStyles" w:val=" 339   no"/>
    <w:docVar w:name="WfWarned" w:val="X"/>
  </w:docVars>
  <w:rsids>
    <w:rsidRoot w:val="00D43C28"/>
    <w:rsid w:val="00000784"/>
    <w:rsid w:val="0000081A"/>
    <w:rsid w:val="00002877"/>
    <w:rsid w:val="0000303E"/>
    <w:rsid w:val="00003591"/>
    <w:rsid w:val="00003864"/>
    <w:rsid w:val="00004332"/>
    <w:rsid w:val="00006DE0"/>
    <w:rsid w:val="00007365"/>
    <w:rsid w:val="000116D0"/>
    <w:rsid w:val="00011AEE"/>
    <w:rsid w:val="00011F1A"/>
    <w:rsid w:val="000121D0"/>
    <w:rsid w:val="000123A8"/>
    <w:rsid w:val="00013CA7"/>
    <w:rsid w:val="00014A4E"/>
    <w:rsid w:val="00015AD2"/>
    <w:rsid w:val="00015FE2"/>
    <w:rsid w:val="0002256F"/>
    <w:rsid w:val="00023674"/>
    <w:rsid w:val="00023A10"/>
    <w:rsid w:val="00024BED"/>
    <w:rsid w:val="0002783B"/>
    <w:rsid w:val="00027BA2"/>
    <w:rsid w:val="00031025"/>
    <w:rsid w:val="000315EC"/>
    <w:rsid w:val="00031857"/>
    <w:rsid w:val="00032433"/>
    <w:rsid w:val="00032A09"/>
    <w:rsid w:val="00033C24"/>
    <w:rsid w:val="00034122"/>
    <w:rsid w:val="00034974"/>
    <w:rsid w:val="00034C72"/>
    <w:rsid w:val="000352D8"/>
    <w:rsid w:val="000352DA"/>
    <w:rsid w:val="00035EFB"/>
    <w:rsid w:val="00036AFB"/>
    <w:rsid w:val="00036B67"/>
    <w:rsid w:val="00037455"/>
    <w:rsid w:val="0004012A"/>
    <w:rsid w:val="00040DA2"/>
    <w:rsid w:val="00041099"/>
    <w:rsid w:val="00041127"/>
    <w:rsid w:val="00043234"/>
    <w:rsid w:val="00044F33"/>
    <w:rsid w:val="000457DF"/>
    <w:rsid w:val="00045ED0"/>
    <w:rsid w:val="0004621C"/>
    <w:rsid w:val="00046446"/>
    <w:rsid w:val="00046636"/>
    <w:rsid w:val="00046655"/>
    <w:rsid w:val="00046B23"/>
    <w:rsid w:val="0004768B"/>
    <w:rsid w:val="00047EA3"/>
    <w:rsid w:val="000511DB"/>
    <w:rsid w:val="00051955"/>
    <w:rsid w:val="00051C0E"/>
    <w:rsid w:val="000531F9"/>
    <w:rsid w:val="00053A66"/>
    <w:rsid w:val="0005598D"/>
    <w:rsid w:val="00057979"/>
    <w:rsid w:val="00057FFE"/>
    <w:rsid w:val="0006020F"/>
    <w:rsid w:val="00060A85"/>
    <w:rsid w:val="00061A98"/>
    <w:rsid w:val="0006390C"/>
    <w:rsid w:val="000646D4"/>
    <w:rsid w:val="00064C31"/>
    <w:rsid w:val="00064EAF"/>
    <w:rsid w:val="00064F81"/>
    <w:rsid w:val="0006577B"/>
    <w:rsid w:val="00065D77"/>
    <w:rsid w:val="000678FE"/>
    <w:rsid w:val="000734A8"/>
    <w:rsid w:val="00073530"/>
    <w:rsid w:val="0007664A"/>
    <w:rsid w:val="00076E1B"/>
    <w:rsid w:val="000778E2"/>
    <w:rsid w:val="000826D2"/>
    <w:rsid w:val="00082BD3"/>
    <w:rsid w:val="00082C18"/>
    <w:rsid w:val="00083298"/>
    <w:rsid w:val="00083909"/>
    <w:rsid w:val="00083E18"/>
    <w:rsid w:val="00084360"/>
    <w:rsid w:val="00085F39"/>
    <w:rsid w:val="000875B0"/>
    <w:rsid w:val="00091775"/>
    <w:rsid w:val="00092127"/>
    <w:rsid w:val="0009235D"/>
    <w:rsid w:val="00092671"/>
    <w:rsid w:val="00093933"/>
    <w:rsid w:val="00093E15"/>
    <w:rsid w:val="00095460"/>
    <w:rsid w:val="00096621"/>
    <w:rsid w:val="000968DF"/>
    <w:rsid w:val="0009755E"/>
    <w:rsid w:val="000A167E"/>
    <w:rsid w:val="000A1996"/>
    <w:rsid w:val="000A2453"/>
    <w:rsid w:val="000A29FA"/>
    <w:rsid w:val="000A307C"/>
    <w:rsid w:val="000A34AB"/>
    <w:rsid w:val="000A3868"/>
    <w:rsid w:val="000A4022"/>
    <w:rsid w:val="000A4830"/>
    <w:rsid w:val="000A49EC"/>
    <w:rsid w:val="000A6CE1"/>
    <w:rsid w:val="000B0835"/>
    <w:rsid w:val="000B24D9"/>
    <w:rsid w:val="000B2DCF"/>
    <w:rsid w:val="000B32B6"/>
    <w:rsid w:val="000B4767"/>
    <w:rsid w:val="000B5E89"/>
    <w:rsid w:val="000B6193"/>
    <w:rsid w:val="000B67ED"/>
    <w:rsid w:val="000B698E"/>
    <w:rsid w:val="000C042C"/>
    <w:rsid w:val="000C07B7"/>
    <w:rsid w:val="000C0A0F"/>
    <w:rsid w:val="000C1583"/>
    <w:rsid w:val="000C1BA9"/>
    <w:rsid w:val="000C282F"/>
    <w:rsid w:val="000C28D9"/>
    <w:rsid w:val="000C2975"/>
    <w:rsid w:val="000C4A95"/>
    <w:rsid w:val="000C4AFF"/>
    <w:rsid w:val="000C7F8A"/>
    <w:rsid w:val="000D00D7"/>
    <w:rsid w:val="000D0B8E"/>
    <w:rsid w:val="000D39F0"/>
    <w:rsid w:val="000D432B"/>
    <w:rsid w:val="000D4A29"/>
    <w:rsid w:val="000D523B"/>
    <w:rsid w:val="000D5C45"/>
    <w:rsid w:val="000D6525"/>
    <w:rsid w:val="000E1900"/>
    <w:rsid w:val="000E2001"/>
    <w:rsid w:val="000E379C"/>
    <w:rsid w:val="000E389B"/>
    <w:rsid w:val="000E5897"/>
    <w:rsid w:val="000E6D58"/>
    <w:rsid w:val="000F17BF"/>
    <w:rsid w:val="000F1A12"/>
    <w:rsid w:val="000F20E7"/>
    <w:rsid w:val="000F21F5"/>
    <w:rsid w:val="000F2F90"/>
    <w:rsid w:val="000F3CC5"/>
    <w:rsid w:val="000F47C6"/>
    <w:rsid w:val="000F62CB"/>
    <w:rsid w:val="000F6403"/>
    <w:rsid w:val="000F654A"/>
    <w:rsid w:val="000F66B8"/>
    <w:rsid w:val="000F7149"/>
    <w:rsid w:val="000F7506"/>
    <w:rsid w:val="0010197E"/>
    <w:rsid w:val="001024C8"/>
    <w:rsid w:val="00102917"/>
    <w:rsid w:val="0010381E"/>
    <w:rsid w:val="001046BE"/>
    <w:rsid w:val="00104842"/>
    <w:rsid w:val="00104C8A"/>
    <w:rsid w:val="00105426"/>
    <w:rsid w:val="00107349"/>
    <w:rsid w:val="0010791A"/>
    <w:rsid w:val="00110115"/>
    <w:rsid w:val="001107FC"/>
    <w:rsid w:val="00113378"/>
    <w:rsid w:val="00113AF2"/>
    <w:rsid w:val="00113D61"/>
    <w:rsid w:val="00115449"/>
    <w:rsid w:val="00115EC4"/>
    <w:rsid w:val="001165B2"/>
    <w:rsid w:val="00116BF6"/>
    <w:rsid w:val="0011709D"/>
    <w:rsid w:val="001170C2"/>
    <w:rsid w:val="00117E61"/>
    <w:rsid w:val="00120605"/>
    <w:rsid w:val="00121180"/>
    <w:rsid w:val="00121CEA"/>
    <w:rsid w:val="0012342C"/>
    <w:rsid w:val="00123AD3"/>
    <w:rsid w:val="00124826"/>
    <w:rsid w:val="00127FF4"/>
    <w:rsid w:val="001305EA"/>
    <w:rsid w:val="00132BEE"/>
    <w:rsid w:val="00132F9D"/>
    <w:rsid w:val="00133EF5"/>
    <w:rsid w:val="00133FFB"/>
    <w:rsid w:val="0013428B"/>
    <w:rsid w:val="001349C8"/>
    <w:rsid w:val="001353ED"/>
    <w:rsid w:val="00137728"/>
    <w:rsid w:val="0013784C"/>
    <w:rsid w:val="00137DFE"/>
    <w:rsid w:val="00137EC3"/>
    <w:rsid w:val="00140C12"/>
    <w:rsid w:val="00142177"/>
    <w:rsid w:val="001423B4"/>
    <w:rsid w:val="00143A91"/>
    <w:rsid w:val="001441B6"/>
    <w:rsid w:val="001462F5"/>
    <w:rsid w:val="0014685E"/>
    <w:rsid w:val="0014757F"/>
    <w:rsid w:val="00147923"/>
    <w:rsid w:val="0015013A"/>
    <w:rsid w:val="00150C8C"/>
    <w:rsid w:val="00151374"/>
    <w:rsid w:val="0015198E"/>
    <w:rsid w:val="0015209B"/>
    <w:rsid w:val="00152A94"/>
    <w:rsid w:val="001532D7"/>
    <w:rsid w:val="00153D45"/>
    <w:rsid w:val="001540B9"/>
    <w:rsid w:val="00154CAE"/>
    <w:rsid w:val="00155E17"/>
    <w:rsid w:val="00161CEF"/>
    <w:rsid w:val="00162550"/>
    <w:rsid w:val="00163073"/>
    <w:rsid w:val="00163741"/>
    <w:rsid w:val="00163AC7"/>
    <w:rsid w:val="00163B8A"/>
    <w:rsid w:val="00164B7C"/>
    <w:rsid w:val="001659E0"/>
    <w:rsid w:val="0016605E"/>
    <w:rsid w:val="001665C2"/>
    <w:rsid w:val="00166E18"/>
    <w:rsid w:val="00166EC2"/>
    <w:rsid w:val="00167690"/>
    <w:rsid w:val="00170471"/>
    <w:rsid w:val="00170849"/>
    <w:rsid w:val="00170C38"/>
    <w:rsid w:val="00173F84"/>
    <w:rsid w:val="00174620"/>
    <w:rsid w:val="00177AF2"/>
    <w:rsid w:val="00177F18"/>
    <w:rsid w:val="001813F0"/>
    <w:rsid w:val="00181A99"/>
    <w:rsid w:val="00181CAF"/>
    <w:rsid w:val="00181FB3"/>
    <w:rsid w:val="00182F6D"/>
    <w:rsid w:val="00183245"/>
    <w:rsid w:val="00183379"/>
    <w:rsid w:val="00183EBB"/>
    <w:rsid w:val="00184350"/>
    <w:rsid w:val="001874EF"/>
    <w:rsid w:val="0018770E"/>
    <w:rsid w:val="00190FBF"/>
    <w:rsid w:val="00192DDF"/>
    <w:rsid w:val="00193631"/>
    <w:rsid w:val="00194EB0"/>
    <w:rsid w:val="001952ED"/>
    <w:rsid w:val="001966BD"/>
    <w:rsid w:val="0019729E"/>
    <w:rsid w:val="00197A7C"/>
    <w:rsid w:val="001A0669"/>
    <w:rsid w:val="001A12C5"/>
    <w:rsid w:val="001A1AA0"/>
    <w:rsid w:val="001A4705"/>
    <w:rsid w:val="001A47E1"/>
    <w:rsid w:val="001A5A01"/>
    <w:rsid w:val="001A5BAA"/>
    <w:rsid w:val="001A6553"/>
    <w:rsid w:val="001A6FF2"/>
    <w:rsid w:val="001A7341"/>
    <w:rsid w:val="001B098F"/>
    <w:rsid w:val="001B0C82"/>
    <w:rsid w:val="001B284B"/>
    <w:rsid w:val="001B584D"/>
    <w:rsid w:val="001B6505"/>
    <w:rsid w:val="001C0F50"/>
    <w:rsid w:val="001C1E35"/>
    <w:rsid w:val="001C23E2"/>
    <w:rsid w:val="001C2752"/>
    <w:rsid w:val="001C3BEF"/>
    <w:rsid w:val="001C3FB8"/>
    <w:rsid w:val="001C42C3"/>
    <w:rsid w:val="001C5352"/>
    <w:rsid w:val="001C6094"/>
    <w:rsid w:val="001C6CAA"/>
    <w:rsid w:val="001C7EDD"/>
    <w:rsid w:val="001D0428"/>
    <w:rsid w:val="001D265A"/>
    <w:rsid w:val="001D3ADA"/>
    <w:rsid w:val="001D5355"/>
    <w:rsid w:val="001D6DE1"/>
    <w:rsid w:val="001E04A5"/>
    <w:rsid w:val="001E0587"/>
    <w:rsid w:val="001E06BB"/>
    <w:rsid w:val="001E18F4"/>
    <w:rsid w:val="001E236B"/>
    <w:rsid w:val="001E278F"/>
    <w:rsid w:val="001E46E3"/>
    <w:rsid w:val="001E48A8"/>
    <w:rsid w:val="001E5497"/>
    <w:rsid w:val="001E569F"/>
    <w:rsid w:val="001E5D58"/>
    <w:rsid w:val="001F0713"/>
    <w:rsid w:val="001F0BB7"/>
    <w:rsid w:val="001F0E41"/>
    <w:rsid w:val="001F2B26"/>
    <w:rsid w:val="001F30F1"/>
    <w:rsid w:val="001F3662"/>
    <w:rsid w:val="001F479F"/>
    <w:rsid w:val="001F5F05"/>
    <w:rsid w:val="001F668B"/>
    <w:rsid w:val="001F68DA"/>
    <w:rsid w:val="001F6B28"/>
    <w:rsid w:val="001F6D95"/>
    <w:rsid w:val="001F6DF6"/>
    <w:rsid w:val="001F6E2B"/>
    <w:rsid w:val="002009EF"/>
    <w:rsid w:val="00203CB3"/>
    <w:rsid w:val="002045BD"/>
    <w:rsid w:val="00204D37"/>
    <w:rsid w:val="002063C8"/>
    <w:rsid w:val="0021025F"/>
    <w:rsid w:val="002105A0"/>
    <w:rsid w:val="00210DB7"/>
    <w:rsid w:val="0021109D"/>
    <w:rsid w:val="002128E5"/>
    <w:rsid w:val="00213698"/>
    <w:rsid w:val="002139C0"/>
    <w:rsid w:val="0021406E"/>
    <w:rsid w:val="002147A6"/>
    <w:rsid w:val="002159FE"/>
    <w:rsid w:val="00215C9E"/>
    <w:rsid w:val="00217CCE"/>
    <w:rsid w:val="0022021E"/>
    <w:rsid w:val="00220C30"/>
    <w:rsid w:val="00220FA0"/>
    <w:rsid w:val="0022229A"/>
    <w:rsid w:val="00223C63"/>
    <w:rsid w:val="00224B3A"/>
    <w:rsid w:val="00224DEB"/>
    <w:rsid w:val="00226576"/>
    <w:rsid w:val="002315EE"/>
    <w:rsid w:val="00231B0F"/>
    <w:rsid w:val="00231DA2"/>
    <w:rsid w:val="00232353"/>
    <w:rsid w:val="002325A5"/>
    <w:rsid w:val="00233CF8"/>
    <w:rsid w:val="00233F63"/>
    <w:rsid w:val="0023447A"/>
    <w:rsid w:val="00234A39"/>
    <w:rsid w:val="00234FCF"/>
    <w:rsid w:val="002355B6"/>
    <w:rsid w:val="00236CEA"/>
    <w:rsid w:val="00236F49"/>
    <w:rsid w:val="00236FD0"/>
    <w:rsid w:val="00240592"/>
    <w:rsid w:val="002409FD"/>
    <w:rsid w:val="00240D64"/>
    <w:rsid w:val="00241385"/>
    <w:rsid w:val="002428F2"/>
    <w:rsid w:val="00242FEF"/>
    <w:rsid w:val="002436F7"/>
    <w:rsid w:val="00243A41"/>
    <w:rsid w:val="002451B4"/>
    <w:rsid w:val="002452E6"/>
    <w:rsid w:val="0024598C"/>
    <w:rsid w:val="002459D1"/>
    <w:rsid w:val="0024741D"/>
    <w:rsid w:val="00247D0F"/>
    <w:rsid w:val="00250120"/>
    <w:rsid w:val="00250E05"/>
    <w:rsid w:val="00251591"/>
    <w:rsid w:val="00251F29"/>
    <w:rsid w:val="002520FC"/>
    <w:rsid w:val="00252AA6"/>
    <w:rsid w:val="002534D2"/>
    <w:rsid w:val="0025398B"/>
    <w:rsid w:val="002559C9"/>
    <w:rsid w:val="00256314"/>
    <w:rsid w:val="0025698C"/>
    <w:rsid w:val="0025712D"/>
    <w:rsid w:val="00257772"/>
    <w:rsid w:val="0025781B"/>
    <w:rsid w:val="002600AE"/>
    <w:rsid w:val="002643B1"/>
    <w:rsid w:val="00265BD6"/>
    <w:rsid w:val="00267098"/>
    <w:rsid w:val="00267C02"/>
    <w:rsid w:val="002702ED"/>
    <w:rsid w:val="00270F9F"/>
    <w:rsid w:val="002735FE"/>
    <w:rsid w:val="00273C2D"/>
    <w:rsid w:val="00273CE6"/>
    <w:rsid w:val="00275A93"/>
    <w:rsid w:val="00275FAB"/>
    <w:rsid w:val="00276D0C"/>
    <w:rsid w:val="0028051A"/>
    <w:rsid w:val="0028073C"/>
    <w:rsid w:val="00280BD7"/>
    <w:rsid w:val="00280C61"/>
    <w:rsid w:val="00280D57"/>
    <w:rsid w:val="0028175F"/>
    <w:rsid w:val="002822B4"/>
    <w:rsid w:val="0028244E"/>
    <w:rsid w:val="002826D4"/>
    <w:rsid w:val="00283B1F"/>
    <w:rsid w:val="00285BC5"/>
    <w:rsid w:val="00290118"/>
    <w:rsid w:val="00290B62"/>
    <w:rsid w:val="00290F24"/>
    <w:rsid w:val="0029149E"/>
    <w:rsid w:val="00291B69"/>
    <w:rsid w:val="002938DF"/>
    <w:rsid w:val="00293D09"/>
    <w:rsid w:val="00295171"/>
    <w:rsid w:val="00295C64"/>
    <w:rsid w:val="00296004"/>
    <w:rsid w:val="0029696C"/>
    <w:rsid w:val="00297E49"/>
    <w:rsid w:val="002A06A5"/>
    <w:rsid w:val="002A241C"/>
    <w:rsid w:val="002A2E6B"/>
    <w:rsid w:val="002A3CB3"/>
    <w:rsid w:val="002A3FAB"/>
    <w:rsid w:val="002A442F"/>
    <w:rsid w:val="002A6896"/>
    <w:rsid w:val="002A7084"/>
    <w:rsid w:val="002A7746"/>
    <w:rsid w:val="002B095C"/>
    <w:rsid w:val="002B0EF3"/>
    <w:rsid w:val="002B221C"/>
    <w:rsid w:val="002B2A84"/>
    <w:rsid w:val="002B3FAA"/>
    <w:rsid w:val="002B4701"/>
    <w:rsid w:val="002B49E1"/>
    <w:rsid w:val="002B6145"/>
    <w:rsid w:val="002B6872"/>
    <w:rsid w:val="002C0D54"/>
    <w:rsid w:val="002C244A"/>
    <w:rsid w:val="002C3402"/>
    <w:rsid w:val="002C3846"/>
    <w:rsid w:val="002C4712"/>
    <w:rsid w:val="002C4DD0"/>
    <w:rsid w:val="002C530F"/>
    <w:rsid w:val="002C5381"/>
    <w:rsid w:val="002C659F"/>
    <w:rsid w:val="002C73DE"/>
    <w:rsid w:val="002C7A63"/>
    <w:rsid w:val="002C7DC2"/>
    <w:rsid w:val="002D02B2"/>
    <w:rsid w:val="002D0CDF"/>
    <w:rsid w:val="002D1245"/>
    <w:rsid w:val="002D1806"/>
    <w:rsid w:val="002D2677"/>
    <w:rsid w:val="002D2BC1"/>
    <w:rsid w:val="002D30A7"/>
    <w:rsid w:val="002D48FC"/>
    <w:rsid w:val="002D5602"/>
    <w:rsid w:val="002D5813"/>
    <w:rsid w:val="002E1499"/>
    <w:rsid w:val="002E1997"/>
    <w:rsid w:val="002E2603"/>
    <w:rsid w:val="002E26EF"/>
    <w:rsid w:val="002E2DCF"/>
    <w:rsid w:val="002E5469"/>
    <w:rsid w:val="002E559F"/>
    <w:rsid w:val="002E70FB"/>
    <w:rsid w:val="002E715A"/>
    <w:rsid w:val="002F0475"/>
    <w:rsid w:val="002F0982"/>
    <w:rsid w:val="002F0ADA"/>
    <w:rsid w:val="002F20E5"/>
    <w:rsid w:val="002F4069"/>
    <w:rsid w:val="002F4E9A"/>
    <w:rsid w:val="002F5947"/>
    <w:rsid w:val="002F74AA"/>
    <w:rsid w:val="00300943"/>
    <w:rsid w:val="0030097D"/>
    <w:rsid w:val="00300BC3"/>
    <w:rsid w:val="00300E17"/>
    <w:rsid w:val="0030227B"/>
    <w:rsid w:val="003030CE"/>
    <w:rsid w:val="00304CF9"/>
    <w:rsid w:val="00307CE9"/>
    <w:rsid w:val="00307EF2"/>
    <w:rsid w:val="00310598"/>
    <w:rsid w:val="00312F46"/>
    <w:rsid w:val="00314905"/>
    <w:rsid w:val="003150A5"/>
    <w:rsid w:val="003158A6"/>
    <w:rsid w:val="00315E2F"/>
    <w:rsid w:val="00317981"/>
    <w:rsid w:val="00321946"/>
    <w:rsid w:val="00321F52"/>
    <w:rsid w:val="00322630"/>
    <w:rsid w:val="0032340E"/>
    <w:rsid w:val="00323E9E"/>
    <w:rsid w:val="0032559B"/>
    <w:rsid w:val="00325C5F"/>
    <w:rsid w:val="0032675B"/>
    <w:rsid w:val="00326E5F"/>
    <w:rsid w:val="003302CF"/>
    <w:rsid w:val="00330B96"/>
    <w:rsid w:val="00330CD8"/>
    <w:rsid w:val="00330EC7"/>
    <w:rsid w:val="003310C7"/>
    <w:rsid w:val="0033121A"/>
    <w:rsid w:val="00331CF5"/>
    <w:rsid w:val="00331D3F"/>
    <w:rsid w:val="00331F23"/>
    <w:rsid w:val="00335BD5"/>
    <w:rsid w:val="0033690E"/>
    <w:rsid w:val="003375FA"/>
    <w:rsid w:val="00341D76"/>
    <w:rsid w:val="0034282F"/>
    <w:rsid w:val="00342DA6"/>
    <w:rsid w:val="00344F8F"/>
    <w:rsid w:val="003451E9"/>
    <w:rsid w:val="00346651"/>
    <w:rsid w:val="00346F23"/>
    <w:rsid w:val="0035035C"/>
    <w:rsid w:val="00350689"/>
    <w:rsid w:val="00350A6B"/>
    <w:rsid w:val="00350C7F"/>
    <w:rsid w:val="00352FDD"/>
    <w:rsid w:val="003539AD"/>
    <w:rsid w:val="00354924"/>
    <w:rsid w:val="003564AC"/>
    <w:rsid w:val="0035796E"/>
    <w:rsid w:val="00357E9A"/>
    <w:rsid w:val="0036056C"/>
    <w:rsid w:val="00360962"/>
    <w:rsid w:val="00361322"/>
    <w:rsid w:val="00361451"/>
    <w:rsid w:val="00361C8D"/>
    <w:rsid w:val="00362EDA"/>
    <w:rsid w:val="003643BB"/>
    <w:rsid w:val="0036563D"/>
    <w:rsid w:val="0036564D"/>
    <w:rsid w:val="003659C8"/>
    <w:rsid w:val="00365BC2"/>
    <w:rsid w:val="0036643B"/>
    <w:rsid w:val="00366685"/>
    <w:rsid w:val="003669F8"/>
    <w:rsid w:val="00367B6D"/>
    <w:rsid w:val="00371F6D"/>
    <w:rsid w:val="003721C9"/>
    <w:rsid w:val="00373CC9"/>
    <w:rsid w:val="00375BFC"/>
    <w:rsid w:val="00376766"/>
    <w:rsid w:val="00380A04"/>
    <w:rsid w:val="00380E20"/>
    <w:rsid w:val="003812F6"/>
    <w:rsid w:val="00383D45"/>
    <w:rsid w:val="00383DDD"/>
    <w:rsid w:val="00384838"/>
    <w:rsid w:val="00386856"/>
    <w:rsid w:val="0038692C"/>
    <w:rsid w:val="00386C06"/>
    <w:rsid w:val="00386F22"/>
    <w:rsid w:val="00387CF5"/>
    <w:rsid w:val="00387DD6"/>
    <w:rsid w:val="003901D1"/>
    <w:rsid w:val="00390ADF"/>
    <w:rsid w:val="00392C38"/>
    <w:rsid w:val="00392F8D"/>
    <w:rsid w:val="003942D1"/>
    <w:rsid w:val="00396155"/>
    <w:rsid w:val="0039651B"/>
    <w:rsid w:val="00397FF0"/>
    <w:rsid w:val="003A085B"/>
    <w:rsid w:val="003A0D31"/>
    <w:rsid w:val="003A0E07"/>
    <w:rsid w:val="003A17E9"/>
    <w:rsid w:val="003A3250"/>
    <w:rsid w:val="003A3513"/>
    <w:rsid w:val="003A35D1"/>
    <w:rsid w:val="003A3872"/>
    <w:rsid w:val="003A3894"/>
    <w:rsid w:val="003A3F6A"/>
    <w:rsid w:val="003A535F"/>
    <w:rsid w:val="003A56FD"/>
    <w:rsid w:val="003A5EFE"/>
    <w:rsid w:val="003A6C85"/>
    <w:rsid w:val="003A6FB8"/>
    <w:rsid w:val="003B082F"/>
    <w:rsid w:val="003B0838"/>
    <w:rsid w:val="003B1276"/>
    <w:rsid w:val="003B1795"/>
    <w:rsid w:val="003B2EE8"/>
    <w:rsid w:val="003B35BE"/>
    <w:rsid w:val="003B4E04"/>
    <w:rsid w:val="003B53AD"/>
    <w:rsid w:val="003B58C3"/>
    <w:rsid w:val="003B640E"/>
    <w:rsid w:val="003B7571"/>
    <w:rsid w:val="003C025F"/>
    <w:rsid w:val="003C07B5"/>
    <w:rsid w:val="003C123D"/>
    <w:rsid w:val="003C134C"/>
    <w:rsid w:val="003C2D37"/>
    <w:rsid w:val="003C5B47"/>
    <w:rsid w:val="003C5BFD"/>
    <w:rsid w:val="003C767E"/>
    <w:rsid w:val="003D022E"/>
    <w:rsid w:val="003D065E"/>
    <w:rsid w:val="003D0D9D"/>
    <w:rsid w:val="003D138C"/>
    <w:rsid w:val="003D1528"/>
    <w:rsid w:val="003D19F1"/>
    <w:rsid w:val="003D6482"/>
    <w:rsid w:val="003D6E81"/>
    <w:rsid w:val="003E071F"/>
    <w:rsid w:val="003E0810"/>
    <w:rsid w:val="003E0899"/>
    <w:rsid w:val="003E2BDC"/>
    <w:rsid w:val="003E2DA4"/>
    <w:rsid w:val="003E3A99"/>
    <w:rsid w:val="003E3F18"/>
    <w:rsid w:val="003E4EC4"/>
    <w:rsid w:val="003E5572"/>
    <w:rsid w:val="003E5902"/>
    <w:rsid w:val="003E60BB"/>
    <w:rsid w:val="003E6739"/>
    <w:rsid w:val="003E679A"/>
    <w:rsid w:val="003E784A"/>
    <w:rsid w:val="003E7E76"/>
    <w:rsid w:val="003F0609"/>
    <w:rsid w:val="003F06B8"/>
    <w:rsid w:val="003F285C"/>
    <w:rsid w:val="003F3A39"/>
    <w:rsid w:val="003F414D"/>
    <w:rsid w:val="003F497B"/>
    <w:rsid w:val="003F6A1C"/>
    <w:rsid w:val="003F7F2C"/>
    <w:rsid w:val="00400C9A"/>
    <w:rsid w:val="004041D0"/>
    <w:rsid w:val="004046C3"/>
    <w:rsid w:val="004050B2"/>
    <w:rsid w:val="0040539D"/>
    <w:rsid w:val="0040559B"/>
    <w:rsid w:val="00405941"/>
    <w:rsid w:val="00407FBF"/>
    <w:rsid w:val="00410447"/>
    <w:rsid w:val="00411143"/>
    <w:rsid w:val="004113D7"/>
    <w:rsid w:val="00411A57"/>
    <w:rsid w:val="00412718"/>
    <w:rsid w:val="004130A4"/>
    <w:rsid w:val="00413252"/>
    <w:rsid w:val="00413DD6"/>
    <w:rsid w:val="00413F89"/>
    <w:rsid w:val="004154C4"/>
    <w:rsid w:val="00416255"/>
    <w:rsid w:val="0041641B"/>
    <w:rsid w:val="00416937"/>
    <w:rsid w:val="00417874"/>
    <w:rsid w:val="00421688"/>
    <w:rsid w:val="00421ED3"/>
    <w:rsid w:val="00421F49"/>
    <w:rsid w:val="0042203C"/>
    <w:rsid w:val="004220C5"/>
    <w:rsid w:val="00422B9C"/>
    <w:rsid w:val="00424C27"/>
    <w:rsid w:val="00424C58"/>
    <w:rsid w:val="004253DE"/>
    <w:rsid w:val="00426F3D"/>
    <w:rsid w:val="004316EF"/>
    <w:rsid w:val="00431E5B"/>
    <w:rsid w:val="004363AF"/>
    <w:rsid w:val="004365FE"/>
    <w:rsid w:val="004366D3"/>
    <w:rsid w:val="0043677F"/>
    <w:rsid w:val="0043792E"/>
    <w:rsid w:val="00440115"/>
    <w:rsid w:val="004422F4"/>
    <w:rsid w:val="004425E8"/>
    <w:rsid w:val="00442C8A"/>
    <w:rsid w:val="00443270"/>
    <w:rsid w:val="0044371E"/>
    <w:rsid w:val="00444EA6"/>
    <w:rsid w:val="004463A3"/>
    <w:rsid w:val="0044674B"/>
    <w:rsid w:val="00446EF1"/>
    <w:rsid w:val="004473BE"/>
    <w:rsid w:val="00447A3A"/>
    <w:rsid w:val="00452C7E"/>
    <w:rsid w:val="00453FB7"/>
    <w:rsid w:val="0045579C"/>
    <w:rsid w:val="004566C3"/>
    <w:rsid w:val="0046069F"/>
    <w:rsid w:val="0046132A"/>
    <w:rsid w:val="00461AF7"/>
    <w:rsid w:val="004622B3"/>
    <w:rsid w:val="0046297E"/>
    <w:rsid w:val="00463315"/>
    <w:rsid w:val="004640DC"/>
    <w:rsid w:val="00465EB7"/>
    <w:rsid w:val="00466D9B"/>
    <w:rsid w:val="0046786E"/>
    <w:rsid w:val="00470B6C"/>
    <w:rsid w:val="00471C6A"/>
    <w:rsid w:val="004720F3"/>
    <w:rsid w:val="00472C0D"/>
    <w:rsid w:val="00473932"/>
    <w:rsid w:val="0047548E"/>
    <w:rsid w:val="00475B0D"/>
    <w:rsid w:val="00475CAD"/>
    <w:rsid w:val="00475EAC"/>
    <w:rsid w:val="0047712E"/>
    <w:rsid w:val="004804CD"/>
    <w:rsid w:val="0048053E"/>
    <w:rsid w:val="0048309D"/>
    <w:rsid w:val="0048336E"/>
    <w:rsid w:val="00483CAC"/>
    <w:rsid w:val="0048567D"/>
    <w:rsid w:val="00485A79"/>
    <w:rsid w:val="00486142"/>
    <w:rsid w:val="00487B91"/>
    <w:rsid w:val="00491AF6"/>
    <w:rsid w:val="00492342"/>
    <w:rsid w:val="00492A9B"/>
    <w:rsid w:val="00494660"/>
    <w:rsid w:val="00495A37"/>
    <w:rsid w:val="00497E65"/>
    <w:rsid w:val="004A03CA"/>
    <w:rsid w:val="004A1248"/>
    <w:rsid w:val="004A2AA4"/>
    <w:rsid w:val="004A4419"/>
    <w:rsid w:val="004A4571"/>
    <w:rsid w:val="004A51BD"/>
    <w:rsid w:val="004B1452"/>
    <w:rsid w:val="004B3070"/>
    <w:rsid w:val="004B3D65"/>
    <w:rsid w:val="004B4826"/>
    <w:rsid w:val="004B4EF1"/>
    <w:rsid w:val="004B6246"/>
    <w:rsid w:val="004B7574"/>
    <w:rsid w:val="004B7E21"/>
    <w:rsid w:val="004B7EFA"/>
    <w:rsid w:val="004C0484"/>
    <w:rsid w:val="004C050B"/>
    <w:rsid w:val="004C14DA"/>
    <w:rsid w:val="004C2427"/>
    <w:rsid w:val="004C28E6"/>
    <w:rsid w:val="004C30E6"/>
    <w:rsid w:val="004C31C6"/>
    <w:rsid w:val="004C33CB"/>
    <w:rsid w:val="004C37C9"/>
    <w:rsid w:val="004C4173"/>
    <w:rsid w:val="004C4DDB"/>
    <w:rsid w:val="004C6977"/>
    <w:rsid w:val="004C6A6B"/>
    <w:rsid w:val="004C6ACC"/>
    <w:rsid w:val="004C7CB0"/>
    <w:rsid w:val="004D1D5F"/>
    <w:rsid w:val="004D2873"/>
    <w:rsid w:val="004D41FF"/>
    <w:rsid w:val="004D438C"/>
    <w:rsid w:val="004D4C34"/>
    <w:rsid w:val="004D514A"/>
    <w:rsid w:val="004D5BE4"/>
    <w:rsid w:val="004D678F"/>
    <w:rsid w:val="004D6B8B"/>
    <w:rsid w:val="004D71F9"/>
    <w:rsid w:val="004D75AD"/>
    <w:rsid w:val="004D78E3"/>
    <w:rsid w:val="004D7976"/>
    <w:rsid w:val="004E0A52"/>
    <w:rsid w:val="004E124C"/>
    <w:rsid w:val="004E22C1"/>
    <w:rsid w:val="004E3DA7"/>
    <w:rsid w:val="004E74DB"/>
    <w:rsid w:val="004E78AB"/>
    <w:rsid w:val="004E7F33"/>
    <w:rsid w:val="004F07ED"/>
    <w:rsid w:val="004F10E1"/>
    <w:rsid w:val="004F171A"/>
    <w:rsid w:val="004F49E3"/>
    <w:rsid w:val="004F5831"/>
    <w:rsid w:val="004F7452"/>
    <w:rsid w:val="004F7589"/>
    <w:rsid w:val="004F7DEB"/>
    <w:rsid w:val="00502254"/>
    <w:rsid w:val="00502E87"/>
    <w:rsid w:val="0050520D"/>
    <w:rsid w:val="0050526B"/>
    <w:rsid w:val="005066C6"/>
    <w:rsid w:val="005078A2"/>
    <w:rsid w:val="00507A25"/>
    <w:rsid w:val="00507D7E"/>
    <w:rsid w:val="00510B01"/>
    <w:rsid w:val="0051312D"/>
    <w:rsid w:val="005141E0"/>
    <w:rsid w:val="005145CF"/>
    <w:rsid w:val="00514C0A"/>
    <w:rsid w:val="005160BA"/>
    <w:rsid w:val="00516584"/>
    <w:rsid w:val="00516844"/>
    <w:rsid w:val="00516933"/>
    <w:rsid w:val="005170A3"/>
    <w:rsid w:val="00517645"/>
    <w:rsid w:val="00517D1A"/>
    <w:rsid w:val="00522261"/>
    <w:rsid w:val="00522327"/>
    <w:rsid w:val="005228C5"/>
    <w:rsid w:val="00524809"/>
    <w:rsid w:val="00524EDF"/>
    <w:rsid w:val="005250B1"/>
    <w:rsid w:val="0052657E"/>
    <w:rsid w:val="00526E1A"/>
    <w:rsid w:val="005273B3"/>
    <w:rsid w:val="005328AA"/>
    <w:rsid w:val="00532931"/>
    <w:rsid w:val="005358AB"/>
    <w:rsid w:val="005359D4"/>
    <w:rsid w:val="005362A6"/>
    <w:rsid w:val="00536B77"/>
    <w:rsid w:val="00536C08"/>
    <w:rsid w:val="00537526"/>
    <w:rsid w:val="005408AC"/>
    <w:rsid w:val="00540F83"/>
    <w:rsid w:val="005429C5"/>
    <w:rsid w:val="00543AE8"/>
    <w:rsid w:val="00543BB3"/>
    <w:rsid w:val="005445EA"/>
    <w:rsid w:val="005460F6"/>
    <w:rsid w:val="005464DE"/>
    <w:rsid w:val="00546FE0"/>
    <w:rsid w:val="00547D1B"/>
    <w:rsid w:val="00550DFA"/>
    <w:rsid w:val="0055245D"/>
    <w:rsid w:val="00552D94"/>
    <w:rsid w:val="00553255"/>
    <w:rsid w:val="00553807"/>
    <w:rsid w:val="00555CB8"/>
    <w:rsid w:val="00556991"/>
    <w:rsid w:val="00560BF0"/>
    <w:rsid w:val="00561512"/>
    <w:rsid w:val="0056206A"/>
    <w:rsid w:val="005621DF"/>
    <w:rsid w:val="00563B07"/>
    <w:rsid w:val="00563E37"/>
    <w:rsid w:val="0056498E"/>
    <w:rsid w:val="00566EFF"/>
    <w:rsid w:val="00567A5A"/>
    <w:rsid w:val="005708DF"/>
    <w:rsid w:val="00573B1F"/>
    <w:rsid w:val="005748C0"/>
    <w:rsid w:val="0057551A"/>
    <w:rsid w:val="005772D1"/>
    <w:rsid w:val="005800C9"/>
    <w:rsid w:val="00581BC3"/>
    <w:rsid w:val="00582306"/>
    <w:rsid w:val="00583BD7"/>
    <w:rsid w:val="00584220"/>
    <w:rsid w:val="0058462B"/>
    <w:rsid w:val="0058634C"/>
    <w:rsid w:val="005863EC"/>
    <w:rsid w:val="0058645B"/>
    <w:rsid w:val="005866E2"/>
    <w:rsid w:val="0058729A"/>
    <w:rsid w:val="00587A63"/>
    <w:rsid w:val="00587CA9"/>
    <w:rsid w:val="00590686"/>
    <w:rsid w:val="0059125D"/>
    <w:rsid w:val="00591F65"/>
    <w:rsid w:val="00592152"/>
    <w:rsid w:val="00592261"/>
    <w:rsid w:val="005933B4"/>
    <w:rsid w:val="00593906"/>
    <w:rsid w:val="00593F85"/>
    <w:rsid w:val="00593FF5"/>
    <w:rsid w:val="00596298"/>
    <w:rsid w:val="005963B0"/>
    <w:rsid w:val="0059779C"/>
    <w:rsid w:val="005A09B0"/>
    <w:rsid w:val="005A0B53"/>
    <w:rsid w:val="005A139B"/>
    <w:rsid w:val="005A21FB"/>
    <w:rsid w:val="005A40A5"/>
    <w:rsid w:val="005B11B3"/>
    <w:rsid w:val="005B1F0F"/>
    <w:rsid w:val="005B3065"/>
    <w:rsid w:val="005B38DC"/>
    <w:rsid w:val="005B496F"/>
    <w:rsid w:val="005B4ECF"/>
    <w:rsid w:val="005B6122"/>
    <w:rsid w:val="005B66D9"/>
    <w:rsid w:val="005C0066"/>
    <w:rsid w:val="005C050F"/>
    <w:rsid w:val="005C05BA"/>
    <w:rsid w:val="005C0B1C"/>
    <w:rsid w:val="005C1A49"/>
    <w:rsid w:val="005C2B2B"/>
    <w:rsid w:val="005C2EC4"/>
    <w:rsid w:val="005C4904"/>
    <w:rsid w:val="005C5263"/>
    <w:rsid w:val="005C52B2"/>
    <w:rsid w:val="005C553D"/>
    <w:rsid w:val="005C6CD4"/>
    <w:rsid w:val="005C7307"/>
    <w:rsid w:val="005C76CB"/>
    <w:rsid w:val="005D022C"/>
    <w:rsid w:val="005D173C"/>
    <w:rsid w:val="005D1900"/>
    <w:rsid w:val="005D25CD"/>
    <w:rsid w:val="005D30D9"/>
    <w:rsid w:val="005D3338"/>
    <w:rsid w:val="005D56CD"/>
    <w:rsid w:val="005D5B68"/>
    <w:rsid w:val="005D671D"/>
    <w:rsid w:val="005E1688"/>
    <w:rsid w:val="005E1B37"/>
    <w:rsid w:val="005E1EB7"/>
    <w:rsid w:val="005E2923"/>
    <w:rsid w:val="005E2F73"/>
    <w:rsid w:val="005E56ED"/>
    <w:rsid w:val="005E7B34"/>
    <w:rsid w:val="005F068B"/>
    <w:rsid w:val="005F076F"/>
    <w:rsid w:val="005F1AC4"/>
    <w:rsid w:val="005F3CF1"/>
    <w:rsid w:val="005F45D3"/>
    <w:rsid w:val="005F4720"/>
    <w:rsid w:val="005F47B6"/>
    <w:rsid w:val="005F498A"/>
    <w:rsid w:val="005F6329"/>
    <w:rsid w:val="00600E26"/>
    <w:rsid w:val="00602A3F"/>
    <w:rsid w:val="00606ED1"/>
    <w:rsid w:val="00607A4B"/>
    <w:rsid w:val="006105B6"/>
    <w:rsid w:val="00610B23"/>
    <w:rsid w:val="00610BC8"/>
    <w:rsid w:val="006118AB"/>
    <w:rsid w:val="006119C6"/>
    <w:rsid w:val="00612237"/>
    <w:rsid w:val="00612BAC"/>
    <w:rsid w:val="00612C5D"/>
    <w:rsid w:val="00613309"/>
    <w:rsid w:val="0061352B"/>
    <w:rsid w:val="00613F91"/>
    <w:rsid w:val="00614081"/>
    <w:rsid w:val="00614199"/>
    <w:rsid w:val="006178CA"/>
    <w:rsid w:val="00622664"/>
    <w:rsid w:val="0062353F"/>
    <w:rsid w:val="00625528"/>
    <w:rsid w:val="00625E43"/>
    <w:rsid w:val="006263BC"/>
    <w:rsid w:val="0062690E"/>
    <w:rsid w:val="00627787"/>
    <w:rsid w:val="00627972"/>
    <w:rsid w:val="00627C9F"/>
    <w:rsid w:val="00627DEA"/>
    <w:rsid w:val="00627F2C"/>
    <w:rsid w:val="00630115"/>
    <w:rsid w:val="0063042C"/>
    <w:rsid w:val="006310C1"/>
    <w:rsid w:val="0063135F"/>
    <w:rsid w:val="00631D23"/>
    <w:rsid w:val="00631F19"/>
    <w:rsid w:val="006322D8"/>
    <w:rsid w:val="006323CF"/>
    <w:rsid w:val="006341AD"/>
    <w:rsid w:val="006354B1"/>
    <w:rsid w:val="00635FF7"/>
    <w:rsid w:val="00637F25"/>
    <w:rsid w:val="00640064"/>
    <w:rsid w:val="00640756"/>
    <w:rsid w:val="006408ED"/>
    <w:rsid w:val="006416D7"/>
    <w:rsid w:val="00641909"/>
    <w:rsid w:val="00641E51"/>
    <w:rsid w:val="00642205"/>
    <w:rsid w:val="00643FB6"/>
    <w:rsid w:val="00644399"/>
    <w:rsid w:val="00644A29"/>
    <w:rsid w:val="00644B41"/>
    <w:rsid w:val="00644C70"/>
    <w:rsid w:val="006455EA"/>
    <w:rsid w:val="006472DB"/>
    <w:rsid w:val="006536BA"/>
    <w:rsid w:val="00653BD0"/>
    <w:rsid w:val="0065420E"/>
    <w:rsid w:val="006560BD"/>
    <w:rsid w:val="00656E5D"/>
    <w:rsid w:val="00660B16"/>
    <w:rsid w:val="006614F6"/>
    <w:rsid w:val="00661526"/>
    <w:rsid w:val="0066161A"/>
    <w:rsid w:val="006621AF"/>
    <w:rsid w:val="0066344E"/>
    <w:rsid w:val="00664630"/>
    <w:rsid w:val="00664BF6"/>
    <w:rsid w:val="00665DDA"/>
    <w:rsid w:val="0066712D"/>
    <w:rsid w:val="0066758E"/>
    <w:rsid w:val="00667A72"/>
    <w:rsid w:val="006740C2"/>
    <w:rsid w:val="0067416A"/>
    <w:rsid w:val="00674E45"/>
    <w:rsid w:val="00674FB3"/>
    <w:rsid w:val="00675C01"/>
    <w:rsid w:val="006761E0"/>
    <w:rsid w:val="0067621E"/>
    <w:rsid w:val="00676AD2"/>
    <w:rsid w:val="0067758A"/>
    <w:rsid w:val="00677AF8"/>
    <w:rsid w:val="00680358"/>
    <w:rsid w:val="0068061B"/>
    <w:rsid w:val="006813CE"/>
    <w:rsid w:val="00682E4F"/>
    <w:rsid w:val="00682F95"/>
    <w:rsid w:val="00683BA0"/>
    <w:rsid w:val="00684462"/>
    <w:rsid w:val="0068562E"/>
    <w:rsid w:val="006868F6"/>
    <w:rsid w:val="0068729B"/>
    <w:rsid w:val="0069039C"/>
    <w:rsid w:val="006903BF"/>
    <w:rsid w:val="00691211"/>
    <w:rsid w:val="006914C1"/>
    <w:rsid w:val="0069210E"/>
    <w:rsid w:val="00692252"/>
    <w:rsid w:val="00692505"/>
    <w:rsid w:val="00692F81"/>
    <w:rsid w:val="00693558"/>
    <w:rsid w:val="00695243"/>
    <w:rsid w:val="00695BFC"/>
    <w:rsid w:val="006974E4"/>
    <w:rsid w:val="006A098B"/>
    <w:rsid w:val="006A0A5D"/>
    <w:rsid w:val="006A2124"/>
    <w:rsid w:val="006A34EE"/>
    <w:rsid w:val="006A5A41"/>
    <w:rsid w:val="006A6F46"/>
    <w:rsid w:val="006B04E3"/>
    <w:rsid w:val="006B1F14"/>
    <w:rsid w:val="006B230D"/>
    <w:rsid w:val="006B23E9"/>
    <w:rsid w:val="006B2548"/>
    <w:rsid w:val="006B25B3"/>
    <w:rsid w:val="006B25DC"/>
    <w:rsid w:val="006B3F1B"/>
    <w:rsid w:val="006B4111"/>
    <w:rsid w:val="006B4CBB"/>
    <w:rsid w:val="006B4D74"/>
    <w:rsid w:val="006B761F"/>
    <w:rsid w:val="006B7A90"/>
    <w:rsid w:val="006C07B9"/>
    <w:rsid w:val="006C0BE7"/>
    <w:rsid w:val="006C0F8C"/>
    <w:rsid w:val="006C1E8C"/>
    <w:rsid w:val="006C2523"/>
    <w:rsid w:val="006C352A"/>
    <w:rsid w:val="006C3570"/>
    <w:rsid w:val="006C4EC3"/>
    <w:rsid w:val="006C66BB"/>
    <w:rsid w:val="006C7043"/>
    <w:rsid w:val="006D0AFC"/>
    <w:rsid w:val="006D20C8"/>
    <w:rsid w:val="006D2340"/>
    <w:rsid w:val="006D2C4F"/>
    <w:rsid w:val="006D2FC7"/>
    <w:rsid w:val="006D3F8B"/>
    <w:rsid w:val="006D478F"/>
    <w:rsid w:val="006D6FA7"/>
    <w:rsid w:val="006D7F7B"/>
    <w:rsid w:val="006E24BA"/>
    <w:rsid w:val="006E27FE"/>
    <w:rsid w:val="006E28B6"/>
    <w:rsid w:val="006E2AAE"/>
    <w:rsid w:val="006E2D28"/>
    <w:rsid w:val="006E42C9"/>
    <w:rsid w:val="006E4D14"/>
    <w:rsid w:val="006E51BB"/>
    <w:rsid w:val="006E54EF"/>
    <w:rsid w:val="006E5B29"/>
    <w:rsid w:val="006E6398"/>
    <w:rsid w:val="006E6858"/>
    <w:rsid w:val="006E7900"/>
    <w:rsid w:val="006F0260"/>
    <w:rsid w:val="006F047B"/>
    <w:rsid w:val="006F29C3"/>
    <w:rsid w:val="006F2BA6"/>
    <w:rsid w:val="006F3367"/>
    <w:rsid w:val="006F3ABE"/>
    <w:rsid w:val="006F567E"/>
    <w:rsid w:val="006F5917"/>
    <w:rsid w:val="006F6B25"/>
    <w:rsid w:val="006F74AC"/>
    <w:rsid w:val="007012CF"/>
    <w:rsid w:val="0070144F"/>
    <w:rsid w:val="00702051"/>
    <w:rsid w:val="00702A3F"/>
    <w:rsid w:val="007036DE"/>
    <w:rsid w:val="00703AD5"/>
    <w:rsid w:val="00703C51"/>
    <w:rsid w:val="00704440"/>
    <w:rsid w:val="00704A03"/>
    <w:rsid w:val="00704EF9"/>
    <w:rsid w:val="0070575E"/>
    <w:rsid w:val="00706D6E"/>
    <w:rsid w:val="00706F14"/>
    <w:rsid w:val="00707244"/>
    <w:rsid w:val="007078BD"/>
    <w:rsid w:val="007101A3"/>
    <w:rsid w:val="00712A61"/>
    <w:rsid w:val="00712EA7"/>
    <w:rsid w:val="00712FF5"/>
    <w:rsid w:val="007130AF"/>
    <w:rsid w:val="00713DD6"/>
    <w:rsid w:val="007140C4"/>
    <w:rsid w:val="0071449F"/>
    <w:rsid w:val="00714C36"/>
    <w:rsid w:val="007158DA"/>
    <w:rsid w:val="00715CAE"/>
    <w:rsid w:val="00716C3A"/>
    <w:rsid w:val="00716C3F"/>
    <w:rsid w:val="0071771B"/>
    <w:rsid w:val="007178E1"/>
    <w:rsid w:val="00721880"/>
    <w:rsid w:val="0072216D"/>
    <w:rsid w:val="00722B89"/>
    <w:rsid w:val="00723139"/>
    <w:rsid w:val="00723FF0"/>
    <w:rsid w:val="007242AB"/>
    <w:rsid w:val="007249B7"/>
    <w:rsid w:val="00725E77"/>
    <w:rsid w:val="00726CB0"/>
    <w:rsid w:val="00726D5E"/>
    <w:rsid w:val="00727840"/>
    <w:rsid w:val="00730BD6"/>
    <w:rsid w:val="0073116E"/>
    <w:rsid w:val="00731430"/>
    <w:rsid w:val="007328AF"/>
    <w:rsid w:val="007329EA"/>
    <w:rsid w:val="007338CD"/>
    <w:rsid w:val="0073415C"/>
    <w:rsid w:val="00735C9E"/>
    <w:rsid w:val="00735D31"/>
    <w:rsid w:val="00736523"/>
    <w:rsid w:val="007378E0"/>
    <w:rsid w:val="007415DF"/>
    <w:rsid w:val="00743EFB"/>
    <w:rsid w:val="00744804"/>
    <w:rsid w:val="00745218"/>
    <w:rsid w:val="007455AC"/>
    <w:rsid w:val="007459FB"/>
    <w:rsid w:val="00746836"/>
    <w:rsid w:val="00746C1E"/>
    <w:rsid w:val="00747C1E"/>
    <w:rsid w:val="00750A1D"/>
    <w:rsid w:val="0075125A"/>
    <w:rsid w:val="0075200D"/>
    <w:rsid w:val="00752DC7"/>
    <w:rsid w:val="007556FF"/>
    <w:rsid w:val="007561D0"/>
    <w:rsid w:val="007561E5"/>
    <w:rsid w:val="0075703C"/>
    <w:rsid w:val="00757903"/>
    <w:rsid w:val="00757EB2"/>
    <w:rsid w:val="007614A5"/>
    <w:rsid w:val="007629F7"/>
    <w:rsid w:val="00762CC6"/>
    <w:rsid w:val="00762F2F"/>
    <w:rsid w:val="00763ED5"/>
    <w:rsid w:val="00764C06"/>
    <w:rsid w:val="0077084F"/>
    <w:rsid w:val="0077136C"/>
    <w:rsid w:val="00772226"/>
    <w:rsid w:val="00772434"/>
    <w:rsid w:val="007734CE"/>
    <w:rsid w:val="00774B5D"/>
    <w:rsid w:val="007757F7"/>
    <w:rsid w:val="00775909"/>
    <w:rsid w:val="00776CF1"/>
    <w:rsid w:val="00776F53"/>
    <w:rsid w:val="00776F6B"/>
    <w:rsid w:val="007771BD"/>
    <w:rsid w:val="00777290"/>
    <w:rsid w:val="007779C6"/>
    <w:rsid w:val="007809C2"/>
    <w:rsid w:val="007809FC"/>
    <w:rsid w:val="00782E1E"/>
    <w:rsid w:val="00784DBE"/>
    <w:rsid w:val="007854AB"/>
    <w:rsid w:val="007856A9"/>
    <w:rsid w:val="00786C91"/>
    <w:rsid w:val="00786E47"/>
    <w:rsid w:val="00790BF1"/>
    <w:rsid w:val="00793837"/>
    <w:rsid w:val="00793E2B"/>
    <w:rsid w:val="00794A52"/>
    <w:rsid w:val="00794B79"/>
    <w:rsid w:val="00795050"/>
    <w:rsid w:val="007955EF"/>
    <w:rsid w:val="00796B06"/>
    <w:rsid w:val="00797454"/>
    <w:rsid w:val="00797C5E"/>
    <w:rsid w:val="00797E28"/>
    <w:rsid w:val="007A1EB4"/>
    <w:rsid w:val="007A29DA"/>
    <w:rsid w:val="007A2C93"/>
    <w:rsid w:val="007A2DB9"/>
    <w:rsid w:val="007A3632"/>
    <w:rsid w:val="007A4000"/>
    <w:rsid w:val="007A4527"/>
    <w:rsid w:val="007A546E"/>
    <w:rsid w:val="007A54D4"/>
    <w:rsid w:val="007A5C51"/>
    <w:rsid w:val="007A64AB"/>
    <w:rsid w:val="007A688A"/>
    <w:rsid w:val="007A6B32"/>
    <w:rsid w:val="007A70B6"/>
    <w:rsid w:val="007A7166"/>
    <w:rsid w:val="007B0D66"/>
    <w:rsid w:val="007B0EA0"/>
    <w:rsid w:val="007B4BDB"/>
    <w:rsid w:val="007B547D"/>
    <w:rsid w:val="007B54C9"/>
    <w:rsid w:val="007B5C46"/>
    <w:rsid w:val="007B7AC5"/>
    <w:rsid w:val="007C125E"/>
    <w:rsid w:val="007C17B8"/>
    <w:rsid w:val="007C198E"/>
    <w:rsid w:val="007C1E81"/>
    <w:rsid w:val="007C283A"/>
    <w:rsid w:val="007C3F02"/>
    <w:rsid w:val="007C4E13"/>
    <w:rsid w:val="007C56DE"/>
    <w:rsid w:val="007C56EC"/>
    <w:rsid w:val="007C578F"/>
    <w:rsid w:val="007C59F4"/>
    <w:rsid w:val="007C5C13"/>
    <w:rsid w:val="007C5FF1"/>
    <w:rsid w:val="007C6F50"/>
    <w:rsid w:val="007D0122"/>
    <w:rsid w:val="007D053F"/>
    <w:rsid w:val="007D0572"/>
    <w:rsid w:val="007D2CC0"/>
    <w:rsid w:val="007D6E32"/>
    <w:rsid w:val="007E040A"/>
    <w:rsid w:val="007E289E"/>
    <w:rsid w:val="007E4267"/>
    <w:rsid w:val="007E4BF2"/>
    <w:rsid w:val="007E5E76"/>
    <w:rsid w:val="007E77C6"/>
    <w:rsid w:val="007E782F"/>
    <w:rsid w:val="007E7C40"/>
    <w:rsid w:val="007F1310"/>
    <w:rsid w:val="007F2A93"/>
    <w:rsid w:val="007F3234"/>
    <w:rsid w:val="007F35C7"/>
    <w:rsid w:val="007F4859"/>
    <w:rsid w:val="007F5166"/>
    <w:rsid w:val="007F5709"/>
    <w:rsid w:val="007F5866"/>
    <w:rsid w:val="007F639A"/>
    <w:rsid w:val="00800503"/>
    <w:rsid w:val="00803B3D"/>
    <w:rsid w:val="00803E90"/>
    <w:rsid w:val="008046B4"/>
    <w:rsid w:val="008048CC"/>
    <w:rsid w:val="00804DCD"/>
    <w:rsid w:val="00805C56"/>
    <w:rsid w:val="00806056"/>
    <w:rsid w:val="00810E7C"/>
    <w:rsid w:val="0081151D"/>
    <w:rsid w:val="008128DF"/>
    <w:rsid w:val="00813F02"/>
    <w:rsid w:val="00814AA6"/>
    <w:rsid w:val="00814E63"/>
    <w:rsid w:val="00816121"/>
    <w:rsid w:val="00816ECA"/>
    <w:rsid w:val="00820369"/>
    <w:rsid w:val="008205CA"/>
    <w:rsid w:val="008208D7"/>
    <w:rsid w:val="00820B9E"/>
    <w:rsid w:val="00820CAE"/>
    <w:rsid w:val="00821594"/>
    <w:rsid w:val="00821A7B"/>
    <w:rsid w:val="00822906"/>
    <w:rsid w:val="0082346D"/>
    <w:rsid w:val="008237FA"/>
    <w:rsid w:val="00824BC1"/>
    <w:rsid w:val="00824F56"/>
    <w:rsid w:val="008251B5"/>
    <w:rsid w:val="00826A7E"/>
    <w:rsid w:val="0082732D"/>
    <w:rsid w:val="008302BD"/>
    <w:rsid w:val="00831939"/>
    <w:rsid w:val="00833B2D"/>
    <w:rsid w:val="00833B61"/>
    <w:rsid w:val="0083410A"/>
    <w:rsid w:val="008350E9"/>
    <w:rsid w:val="008353FF"/>
    <w:rsid w:val="008354B6"/>
    <w:rsid w:val="00840326"/>
    <w:rsid w:val="00841A57"/>
    <w:rsid w:val="00841B2E"/>
    <w:rsid w:val="00843E7B"/>
    <w:rsid w:val="00844CCF"/>
    <w:rsid w:val="00844DA2"/>
    <w:rsid w:val="0084671D"/>
    <w:rsid w:val="0084718A"/>
    <w:rsid w:val="008475D9"/>
    <w:rsid w:val="0084778A"/>
    <w:rsid w:val="00847ABD"/>
    <w:rsid w:val="00850BBA"/>
    <w:rsid w:val="00850DD2"/>
    <w:rsid w:val="00851505"/>
    <w:rsid w:val="008521F0"/>
    <w:rsid w:val="008524ED"/>
    <w:rsid w:val="008529A5"/>
    <w:rsid w:val="00852F0B"/>
    <w:rsid w:val="008533D8"/>
    <w:rsid w:val="00853887"/>
    <w:rsid w:val="00855BAD"/>
    <w:rsid w:val="00856B28"/>
    <w:rsid w:val="00857FB7"/>
    <w:rsid w:val="00861882"/>
    <w:rsid w:val="008619DF"/>
    <w:rsid w:val="008639EA"/>
    <w:rsid w:val="0086426B"/>
    <w:rsid w:val="00864FA4"/>
    <w:rsid w:val="008664A1"/>
    <w:rsid w:val="0086650E"/>
    <w:rsid w:val="008707B1"/>
    <w:rsid w:val="00873ABC"/>
    <w:rsid w:val="00876FD2"/>
    <w:rsid w:val="00877237"/>
    <w:rsid w:val="00880914"/>
    <w:rsid w:val="00881908"/>
    <w:rsid w:val="00881C6F"/>
    <w:rsid w:val="00881E60"/>
    <w:rsid w:val="00882101"/>
    <w:rsid w:val="00882163"/>
    <w:rsid w:val="008839A2"/>
    <w:rsid w:val="00884145"/>
    <w:rsid w:val="00884DE1"/>
    <w:rsid w:val="00885A43"/>
    <w:rsid w:val="008861E6"/>
    <w:rsid w:val="00887CEC"/>
    <w:rsid w:val="00890037"/>
    <w:rsid w:val="00890FCB"/>
    <w:rsid w:val="0089132B"/>
    <w:rsid w:val="00891DFB"/>
    <w:rsid w:val="00892407"/>
    <w:rsid w:val="00894023"/>
    <w:rsid w:val="00894370"/>
    <w:rsid w:val="00896B1D"/>
    <w:rsid w:val="008A23CD"/>
    <w:rsid w:val="008A339B"/>
    <w:rsid w:val="008A453F"/>
    <w:rsid w:val="008A4B0D"/>
    <w:rsid w:val="008A506D"/>
    <w:rsid w:val="008A66C0"/>
    <w:rsid w:val="008B0273"/>
    <w:rsid w:val="008B227A"/>
    <w:rsid w:val="008B2933"/>
    <w:rsid w:val="008B3F25"/>
    <w:rsid w:val="008B5DE4"/>
    <w:rsid w:val="008B6743"/>
    <w:rsid w:val="008B71C0"/>
    <w:rsid w:val="008B7CA0"/>
    <w:rsid w:val="008C0B1B"/>
    <w:rsid w:val="008C2892"/>
    <w:rsid w:val="008C2B7E"/>
    <w:rsid w:val="008C51E5"/>
    <w:rsid w:val="008C578F"/>
    <w:rsid w:val="008C73D0"/>
    <w:rsid w:val="008D212E"/>
    <w:rsid w:val="008D2556"/>
    <w:rsid w:val="008D2ACD"/>
    <w:rsid w:val="008D393B"/>
    <w:rsid w:val="008D3996"/>
    <w:rsid w:val="008D3B8A"/>
    <w:rsid w:val="008D4A68"/>
    <w:rsid w:val="008D56D6"/>
    <w:rsid w:val="008D5EC0"/>
    <w:rsid w:val="008D7A7B"/>
    <w:rsid w:val="008E053B"/>
    <w:rsid w:val="008E0ADF"/>
    <w:rsid w:val="008E16A2"/>
    <w:rsid w:val="008E1CAE"/>
    <w:rsid w:val="008E1F20"/>
    <w:rsid w:val="008E29AB"/>
    <w:rsid w:val="008E35B9"/>
    <w:rsid w:val="008E3B3C"/>
    <w:rsid w:val="008E4A36"/>
    <w:rsid w:val="008E4E2E"/>
    <w:rsid w:val="008E7C9A"/>
    <w:rsid w:val="008F0E1D"/>
    <w:rsid w:val="008F1467"/>
    <w:rsid w:val="008F1E9B"/>
    <w:rsid w:val="008F4548"/>
    <w:rsid w:val="008F553A"/>
    <w:rsid w:val="008F5678"/>
    <w:rsid w:val="008F7632"/>
    <w:rsid w:val="008F7A07"/>
    <w:rsid w:val="008F7F38"/>
    <w:rsid w:val="008F7F53"/>
    <w:rsid w:val="00902217"/>
    <w:rsid w:val="00902D7B"/>
    <w:rsid w:val="00903DE8"/>
    <w:rsid w:val="00905598"/>
    <w:rsid w:val="00905A98"/>
    <w:rsid w:val="009062F5"/>
    <w:rsid w:val="00906797"/>
    <w:rsid w:val="009075B0"/>
    <w:rsid w:val="0091029D"/>
    <w:rsid w:val="0091109C"/>
    <w:rsid w:val="00912136"/>
    <w:rsid w:val="009133C2"/>
    <w:rsid w:val="00913678"/>
    <w:rsid w:val="00914FBF"/>
    <w:rsid w:val="0091501E"/>
    <w:rsid w:val="009168E5"/>
    <w:rsid w:val="00916930"/>
    <w:rsid w:val="00920B13"/>
    <w:rsid w:val="00921148"/>
    <w:rsid w:val="00923CF5"/>
    <w:rsid w:val="00924A42"/>
    <w:rsid w:val="00925339"/>
    <w:rsid w:val="00925AE6"/>
    <w:rsid w:val="00925E6F"/>
    <w:rsid w:val="00926894"/>
    <w:rsid w:val="00927C79"/>
    <w:rsid w:val="009301D9"/>
    <w:rsid w:val="00930A0D"/>
    <w:rsid w:val="00933442"/>
    <w:rsid w:val="00933970"/>
    <w:rsid w:val="00933BFD"/>
    <w:rsid w:val="00934289"/>
    <w:rsid w:val="00934451"/>
    <w:rsid w:val="009372F2"/>
    <w:rsid w:val="00937543"/>
    <w:rsid w:val="0094253C"/>
    <w:rsid w:val="00942D3A"/>
    <w:rsid w:val="00943560"/>
    <w:rsid w:val="00943C70"/>
    <w:rsid w:val="009451DC"/>
    <w:rsid w:val="00946774"/>
    <w:rsid w:val="00947B27"/>
    <w:rsid w:val="0095055C"/>
    <w:rsid w:val="00950DEF"/>
    <w:rsid w:val="009526B7"/>
    <w:rsid w:val="009526BE"/>
    <w:rsid w:val="009533C9"/>
    <w:rsid w:val="009538E9"/>
    <w:rsid w:val="00953CAD"/>
    <w:rsid w:val="00954A8C"/>
    <w:rsid w:val="00955486"/>
    <w:rsid w:val="00955805"/>
    <w:rsid w:val="00956641"/>
    <w:rsid w:val="009570C0"/>
    <w:rsid w:val="00957CE8"/>
    <w:rsid w:val="009608AC"/>
    <w:rsid w:val="00961240"/>
    <w:rsid w:val="0096219A"/>
    <w:rsid w:val="0096264D"/>
    <w:rsid w:val="009628C2"/>
    <w:rsid w:val="00962D06"/>
    <w:rsid w:val="009642AE"/>
    <w:rsid w:val="00964438"/>
    <w:rsid w:val="009647C0"/>
    <w:rsid w:val="009656A5"/>
    <w:rsid w:val="00965A24"/>
    <w:rsid w:val="00965A37"/>
    <w:rsid w:val="0096724F"/>
    <w:rsid w:val="00970675"/>
    <w:rsid w:val="00970865"/>
    <w:rsid w:val="00970A12"/>
    <w:rsid w:val="00970FAF"/>
    <w:rsid w:val="00972649"/>
    <w:rsid w:val="0097447F"/>
    <w:rsid w:val="00976C3C"/>
    <w:rsid w:val="00976E13"/>
    <w:rsid w:val="00977A78"/>
    <w:rsid w:val="00977E8E"/>
    <w:rsid w:val="0098108E"/>
    <w:rsid w:val="009831F1"/>
    <w:rsid w:val="009838F0"/>
    <w:rsid w:val="009841DA"/>
    <w:rsid w:val="00984D56"/>
    <w:rsid w:val="00985961"/>
    <w:rsid w:val="00986C31"/>
    <w:rsid w:val="009909DF"/>
    <w:rsid w:val="00990A1A"/>
    <w:rsid w:val="009919BA"/>
    <w:rsid w:val="00991A1B"/>
    <w:rsid w:val="00992C07"/>
    <w:rsid w:val="00992EF6"/>
    <w:rsid w:val="00993EA3"/>
    <w:rsid w:val="0099407C"/>
    <w:rsid w:val="00994A7B"/>
    <w:rsid w:val="00995B7E"/>
    <w:rsid w:val="00996CD1"/>
    <w:rsid w:val="00996F3E"/>
    <w:rsid w:val="0099714C"/>
    <w:rsid w:val="009972C6"/>
    <w:rsid w:val="00997E4C"/>
    <w:rsid w:val="009A05C2"/>
    <w:rsid w:val="009A14BB"/>
    <w:rsid w:val="009A1859"/>
    <w:rsid w:val="009A2155"/>
    <w:rsid w:val="009A227A"/>
    <w:rsid w:val="009A2BA9"/>
    <w:rsid w:val="009A3064"/>
    <w:rsid w:val="009A3FE8"/>
    <w:rsid w:val="009A6675"/>
    <w:rsid w:val="009A770A"/>
    <w:rsid w:val="009B0234"/>
    <w:rsid w:val="009B0279"/>
    <w:rsid w:val="009B0CB9"/>
    <w:rsid w:val="009B0FE8"/>
    <w:rsid w:val="009B1924"/>
    <w:rsid w:val="009B22A5"/>
    <w:rsid w:val="009B4340"/>
    <w:rsid w:val="009B4687"/>
    <w:rsid w:val="009B4CA1"/>
    <w:rsid w:val="009B520F"/>
    <w:rsid w:val="009B5D27"/>
    <w:rsid w:val="009B6437"/>
    <w:rsid w:val="009C09A7"/>
    <w:rsid w:val="009C198B"/>
    <w:rsid w:val="009C252C"/>
    <w:rsid w:val="009C2868"/>
    <w:rsid w:val="009C42C7"/>
    <w:rsid w:val="009C44F6"/>
    <w:rsid w:val="009C505E"/>
    <w:rsid w:val="009C56AA"/>
    <w:rsid w:val="009C5817"/>
    <w:rsid w:val="009C5922"/>
    <w:rsid w:val="009C5BB4"/>
    <w:rsid w:val="009C5E57"/>
    <w:rsid w:val="009C655A"/>
    <w:rsid w:val="009C67A7"/>
    <w:rsid w:val="009C7599"/>
    <w:rsid w:val="009D01B9"/>
    <w:rsid w:val="009D0226"/>
    <w:rsid w:val="009D0287"/>
    <w:rsid w:val="009D0D79"/>
    <w:rsid w:val="009D0D82"/>
    <w:rsid w:val="009D1CB8"/>
    <w:rsid w:val="009D29E8"/>
    <w:rsid w:val="009D3ED6"/>
    <w:rsid w:val="009D4097"/>
    <w:rsid w:val="009D4515"/>
    <w:rsid w:val="009D48A0"/>
    <w:rsid w:val="009D63F0"/>
    <w:rsid w:val="009D64FC"/>
    <w:rsid w:val="009E04F6"/>
    <w:rsid w:val="009E197B"/>
    <w:rsid w:val="009E1D10"/>
    <w:rsid w:val="009E2754"/>
    <w:rsid w:val="009E2912"/>
    <w:rsid w:val="009E3401"/>
    <w:rsid w:val="009E461E"/>
    <w:rsid w:val="009E4783"/>
    <w:rsid w:val="009E48E6"/>
    <w:rsid w:val="009E4E90"/>
    <w:rsid w:val="009E62ED"/>
    <w:rsid w:val="009E71D8"/>
    <w:rsid w:val="009E7975"/>
    <w:rsid w:val="009F0F0F"/>
    <w:rsid w:val="009F102B"/>
    <w:rsid w:val="009F12FE"/>
    <w:rsid w:val="009F14A2"/>
    <w:rsid w:val="009F2209"/>
    <w:rsid w:val="009F23CE"/>
    <w:rsid w:val="009F2DE4"/>
    <w:rsid w:val="009F342A"/>
    <w:rsid w:val="009F3617"/>
    <w:rsid w:val="009F3B04"/>
    <w:rsid w:val="009F3EE3"/>
    <w:rsid w:val="009F4646"/>
    <w:rsid w:val="009F55C7"/>
    <w:rsid w:val="009F6A23"/>
    <w:rsid w:val="009F7209"/>
    <w:rsid w:val="009F7748"/>
    <w:rsid w:val="009F794A"/>
    <w:rsid w:val="009F7A94"/>
    <w:rsid w:val="00A00260"/>
    <w:rsid w:val="00A004F2"/>
    <w:rsid w:val="00A006D0"/>
    <w:rsid w:val="00A008CA"/>
    <w:rsid w:val="00A00C7A"/>
    <w:rsid w:val="00A0192F"/>
    <w:rsid w:val="00A02936"/>
    <w:rsid w:val="00A02F94"/>
    <w:rsid w:val="00A0359C"/>
    <w:rsid w:val="00A070EC"/>
    <w:rsid w:val="00A072A7"/>
    <w:rsid w:val="00A1030B"/>
    <w:rsid w:val="00A107C3"/>
    <w:rsid w:val="00A1091B"/>
    <w:rsid w:val="00A10B87"/>
    <w:rsid w:val="00A10D9B"/>
    <w:rsid w:val="00A110E9"/>
    <w:rsid w:val="00A112B9"/>
    <w:rsid w:val="00A12504"/>
    <w:rsid w:val="00A1305B"/>
    <w:rsid w:val="00A1422C"/>
    <w:rsid w:val="00A14E2F"/>
    <w:rsid w:val="00A14FFA"/>
    <w:rsid w:val="00A150C6"/>
    <w:rsid w:val="00A1518B"/>
    <w:rsid w:val="00A158A2"/>
    <w:rsid w:val="00A15B0F"/>
    <w:rsid w:val="00A167AE"/>
    <w:rsid w:val="00A17AD4"/>
    <w:rsid w:val="00A212E7"/>
    <w:rsid w:val="00A21982"/>
    <w:rsid w:val="00A21EE1"/>
    <w:rsid w:val="00A21F14"/>
    <w:rsid w:val="00A225DA"/>
    <w:rsid w:val="00A22BEF"/>
    <w:rsid w:val="00A22C38"/>
    <w:rsid w:val="00A235EC"/>
    <w:rsid w:val="00A238FB"/>
    <w:rsid w:val="00A2394B"/>
    <w:rsid w:val="00A24356"/>
    <w:rsid w:val="00A243C6"/>
    <w:rsid w:val="00A24A47"/>
    <w:rsid w:val="00A253C1"/>
    <w:rsid w:val="00A26164"/>
    <w:rsid w:val="00A26411"/>
    <w:rsid w:val="00A265EB"/>
    <w:rsid w:val="00A2676E"/>
    <w:rsid w:val="00A30C12"/>
    <w:rsid w:val="00A31784"/>
    <w:rsid w:val="00A3181C"/>
    <w:rsid w:val="00A319A7"/>
    <w:rsid w:val="00A32DCE"/>
    <w:rsid w:val="00A33B0C"/>
    <w:rsid w:val="00A344E0"/>
    <w:rsid w:val="00A34F91"/>
    <w:rsid w:val="00A359F4"/>
    <w:rsid w:val="00A37132"/>
    <w:rsid w:val="00A404B1"/>
    <w:rsid w:val="00A4333E"/>
    <w:rsid w:val="00A44086"/>
    <w:rsid w:val="00A452DC"/>
    <w:rsid w:val="00A4591D"/>
    <w:rsid w:val="00A5110D"/>
    <w:rsid w:val="00A51A10"/>
    <w:rsid w:val="00A54B62"/>
    <w:rsid w:val="00A55FED"/>
    <w:rsid w:val="00A564BE"/>
    <w:rsid w:val="00A56D8F"/>
    <w:rsid w:val="00A61457"/>
    <w:rsid w:val="00A6171E"/>
    <w:rsid w:val="00A62E90"/>
    <w:rsid w:val="00A62F09"/>
    <w:rsid w:val="00A6356C"/>
    <w:rsid w:val="00A652F1"/>
    <w:rsid w:val="00A6689B"/>
    <w:rsid w:val="00A6712D"/>
    <w:rsid w:val="00A6719D"/>
    <w:rsid w:val="00A67DF5"/>
    <w:rsid w:val="00A70026"/>
    <w:rsid w:val="00A7061B"/>
    <w:rsid w:val="00A7088C"/>
    <w:rsid w:val="00A708A7"/>
    <w:rsid w:val="00A71D38"/>
    <w:rsid w:val="00A722E2"/>
    <w:rsid w:val="00A7324D"/>
    <w:rsid w:val="00A73866"/>
    <w:rsid w:val="00A73EAE"/>
    <w:rsid w:val="00A75AB0"/>
    <w:rsid w:val="00A7626B"/>
    <w:rsid w:val="00A76CF4"/>
    <w:rsid w:val="00A77C7E"/>
    <w:rsid w:val="00A806B8"/>
    <w:rsid w:val="00A832FF"/>
    <w:rsid w:val="00A8353D"/>
    <w:rsid w:val="00A83735"/>
    <w:rsid w:val="00A84E25"/>
    <w:rsid w:val="00A8557D"/>
    <w:rsid w:val="00A861C1"/>
    <w:rsid w:val="00A867FB"/>
    <w:rsid w:val="00A86992"/>
    <w:rsid w:val="00A86D31"/>
    <w:rsid w:val="00A90115"/>
    <w:rsid w:val="00A91254"/>
    <w:rsid w:val="00A91979"/>
    <w:rsid w:val="00A9219A"/>
    <w:rsid w:val="00A92739"/>
    <w:rsid w:val="00A92CDC"/>
    <w:rsid w:val="00A9354F"/>
    <w:rsid w:val="00A94DF3"/>
    <w:rsid w:val="00A9575F"/>
    <w:rsid w:val="00A96140"/>
    <w:rsid w:val="00A97AF2"/>
    <w:rsid w:val="00AA014B"/>
    <w:rsid w:val="00AA0EB8"/>
    <w:rsid w:val="00AA11A2"/>
    <w:rsid w:val="00AA3C20"/>
    <w:rsid w:val="00AA4E51"/>
    <w:rsid w:val="00AA540C"/>
    <w:rsid w:val="00AA5A2B"/>
    <w:rsid w:val="00AA622E"/>
    <w:rsid w:val="00AA6BD8"/>
    <w:rsid w:val="00AA7802"/>
    <w:rsid w:val="00AA7D73"/>
    <w:rsid w:val="00AB028F"/>
    <w:rsid w:val="00AB1BAC"/>
    <w:rsid w:val="00AB1E15"/>
    <w:rsid w:val="00AB3460"/>
    <w:rsid w:val="00AB42AA"/>
    <w:rsid w:val="00AB435D"/>
    <w:rsid w:val="00AB4DB9"/>
    <w:rsid w:val="00AB58CE"/>
    <w:rsid w:val="00AB6E07"/>
    <w:rsid w:val="00AB6E25"/>
    <w:rsid w:val="00AB7C58"/>
    <w:rsid w:val="00AC0C1B"/>
    <w:rsid w:val="00AC1FCB"/>
    <w:rsid w:val="00AC3877"/>
    <w:rsid w:val="00AC3B1A"/>
    <w:rsid w:val="00AC3C8F"/>
    <w:rsid w:val="00AC3C9D"/>
    <w:rsid w:val="00AC4316"/>
    <w:rsid w:val="00AC4893"/>
    <w:rsid w:val="00AC4AD3"/>
    <w:rsid w:val="00AC55AC"/>
    <w:rsid w:val="00AC57EF"/>
    <w:rsid w:val="00AC637E"/>
    <w:rsid w:val="00AC6EB8"/>
    <w:rsid w:val="00AC76AA"/>
    <w:rsid w:val="00AD02A3"/>
    <w:rsid w:val="00AD02C5"/>
    <w:rsid w:val="00AD0698"/>
    <w:rsid w:val="00AD06AD"/>
    <w:rsid w:val="00AD0C61"/>
    <w:rsid w:val="00AD2837"/>
    <w:rsid w:val="00AD3856"/>
    <w:rsid w:val="00AD5ADF"/>
    <w:rsid w:val="00AD7B5D"/>
    <w:rsid w:val="00AD7CB8"/>
    <w:rsid w:val="00AE091B"/>
    <w:rsid w:val="00AE1249"/>
    <w:rsid w:val="00AE1732"/>
    <w:rsid w:val="00AE3389"/>
    <w:rsid w:val="00AE348F"/>
    <w:rsid w:val="00AE381A"/>
    <w:rsid w:val="00AE38E8"/>
    <w:rsid w:val="00AE3B00"/>
    <w:rsid w:val="00AE420A"/>
    <w:rsid w:val="00AE48BE"/>
    <w:rsid w:val="00AE5138"/>
    <w:rsid w:val="00AE5FB9"/>
    <w:rsid w:val="00AE73F6"/>
    <w:rsid w:val="00AE7805"/>
    <w:rsid w:val="00AF21B3"/>
    <w:rsid w:val="00AF2694"/>
    <w:rsid w:val="00AF2C5C"/>
    <w:rsid w:val="00AF3071"/>
    <w:rsid w:val="00AF65E1"/>
    <w:rsid w:val="00B0019A"/>
    <w:rsid w:val="00B00C6C"/>
    <w:rsid w:val="00B0197A"/>
    <w:rsid w:val="00B02211"/>
    <w:rsid w:val="00B030A3"/>
    <w:rsid w:val="00B0395E"/>
    <w:rsid w:val="00B03A0B"/>
    <w:rsid w:val="00B04007"/>
    <w:rsid w:val="00B0449A"/>
    <w:rsid w:val="00B046FF"/>
    <w:rsid w:val="00B06B0E"/>
    <w:rsid w:val="00B077D5"/>
    <w:rsid w:val="00B10AFE"/>
    <w:rsid w:val="00B11639"/>
    <w:rsid w:val="00B11BA4"/>
    <w:rsid w:val="00B12CA8"/>
    <w:rsid w:val="00B14164"/>
    <w:rsid w:val="00B14250"/>
    <w:rsid w:val="00B14C72"/>
    <w:rsid w:val="00B1517C"/>
    <w:rsid w:val="00B20E5B"/>
    <w:rsid w:val="00B21AA4"/>
    <w:rsid w:val="00B21D9F"/>
    <w:rsid w:val="00B22FFB"/>
    <w:rsid w:val="00B24E2A"/>
    <w:rsid w:val="00B25678"/>
    <w:rsid w:val="00B25A42"/>
    <w:rsid w:val="00B25FFE"/>
    <w:rsid w:val="00B26BF7"/>
    <w:rsid w:val="00B275A6"/>
    <w:rsid w:val="00B30138"/>
    <w:rsid w:val="00B308BD"/>
    <w:rsid w:val="00B30C98"/>
    <w:rsid w:val="00B3147F"/>
    <w:rsid w:val="00B3212F"/>
    <w:rsid w:val="00B34850"/>
    <w:rsid w:val="00B34E78"/>
    <w:rsid w:val="00B35313"/>
    <w:rsid w:val="00B3565B"/>
    <w:rsid w:val="00B36EE1"/>
    <w:rsid w:val="00B423E3"/>
    <w:rsid w:val="00B42A8C"/>
    <w:rsid w:val="00B430F5"/>
    <w:rsid w:val="00B449B5"/>
    <w:rsid w:val="00B453DF"/>
    <w:rsid w:val="00B45509"/>
    <w:rsid w:val="00B45C54"/>
    <w:rsid w:val="00B46712"/>
    <w:rsid w:val="00B46A82"/>
    <w:rsid w:val="00B471E6"/>
    <w:rsid w:val="00B47FC4"/>
    <w:rsid w:val="00B50B2A"/>
    <w:rsid w:val="00B52918"/>
    <w:rsid w:val="00B52BCC"/>
    <w:rsid w:val="00B530AC"/>
    <w:rsid w:val="00B53A4F"/>
    <w:rsid w:val="00B5647F"/>
    <w:rsid w:val="00B565BC"/>
    <w:rsid w:val="00B60471"/>
    <w:rsid w:val="00B6109A"/>
    <w:rsid w:val="00B61975"/>
    <w:rsid w:val="00B63022"/>
    <w:rsid w:val="00B6416C"/>
    <w:rsid w:val="00B6439C"/>
    <w:rsid w:val="00B65444"/>
    <w:rsid w:val="00B7066D"/>
    <w:rsid w:val="00B72A23"/>
    <w:rsid w:val="00B737EB"/>
    <w:rsid w:val="00B745F9"/>
    <w:rsid w:val="00B80AEE"/>
    <w:rsid w:val="00B80E07"/>
    <w:rsid w:val="00B80F52"/>
    <w:rsid w:val="00B83647"/>
    <w:rsid w:val="00B83CD1"/>
    <w:rsid w:val="00B83DA5"/>
    <w:rsid w:val="00B84EEA"/>
    <w:rsid w:val="00B86C2E"/>
    <w:rsid w:val="00B86D5C"/>
    <w:rsid w:val="00B871B7"/>
    <w:rsid w:val="00B87308"/>
    <w:rsid w:val="00B876AA"/>
    <w:rsid w:val="00B9086C"/>
    <w:rsid w:val="00B90C0C"/>
    <w:rsid w:val="00B90F81"/>
    <w:rsid w:val="00B9124B"/>
    <w:rsid w:val="00B92151"/>
    <w:rsid w:val="00B923BB"/>
    <w:rsid w:val="00B92558"/>
    <w:rsid w:val="00B93F06"/>
    <w:rsid w:val="00B94382"/>
    <w:rsid w:val="00B944EA"/>
    <w:rsid w:val="00B96CB0"/>
    <w:rsid w:val="00BA1205"/>
    <w:rsid w:val="00BA1A01"/>
    <w:rsid w:val="00BA1C5F"/>
    <w:rsid w:val="00BA4FBE"/>
    <w:rsid w:val="00BA50F4"/>
    <w:rsid w:val="00BA644E"/>
    <w:rsid w:val="00BA6A51"/>
    <w:rsid w:val="00BA6AA9"/>
    <w:rsid w:val="00BA6DE7"/>
    <w:rsid w:val="00BA719A"/>
    <w:rsid w:val="00BA7A9E"/>
    <w:rsid w:val="00BB01D1"/>
    <w:rsid w:val="00BB0204"/>
    <w:rsid w:val="00BB0B3C"/>
    <w:rsid w:val="00BB3372"/>
    <w:rsid w:val="00BB3C0B"/>
    <w:rsid w:val="00BB3FF5"/>
    <w:rsid w:val="00BB5D3E"/>
    <w:rsid w:val="00BB64C1"/>
    <w:rsid w:val="00BB66F1"/>
    <w:rsid w:val="00BB7174"/>
    <w:rsid w:val="00BC11C4"/>
    <w:rsid w:val="00BC16EF"/>
    <w:rsid w:val="00BC3AC5"/>
    <w:rsid w:val="00BC7EB5"/>
    <w:rsid w:val="00BD0319"/>
    <w:rsid w:val="00BD1410"/>
    <w:rsid w:val="00BD141C"/>
    <w:rsid w:val="00BD1480"/>
    <w:rsid w:val="00BD16C1"/>
    <w:rsid w:val="00BD1F34"/>
    <w:rsid w:val="00BD1FF9"/>
    <w:rsid w:val="00BD232D"/>
    <w:rsid w:val="00BD28B8"/>
    <w:rsid w:val="00BD4401"/>
    <w:rsid w:val="00BD641C"/>
    <w:rsid w:val="00BD7114"/>
    <w:rsid w:val="00BD7404"/>
    <w:rsid w:val="00BD76E4"/>
    <w:rsid w:val="00BD7C97"/>
    <w:rsid w:val="00BE092C"/>
    <w:rsid w:val="00BE129E"/>
    <w:rsid w:val="00BE17F6"/>
    <w:rsid w:val="00BE1F97"/>
    <w:rsid w:val="00BE223A"/>
    <w:rsid w:val="00BE246D"/>
    <w:rsid w:val="00BE305F"/>
    <w:rsid w:val="00BE389A"/>
    <w:rsid w:val="00BE3B77"/>
    <w:rsid w:val="00BE426E"/>
    <w:rsid w:val="00BE4A92"/>
    <w:rsid w:val="00BE4C7F"/>
    <w:rsid w:val="00BE672A"/>
    <w:rsid w:val="00BF023E"/>
    <w:rsid w:val="00BF05C6"/>
    <w:rsid w:val="00BF20A2"/>
    <w:rsid w:val="00BF32D0"/>
    <w:rsid w:val="00BF46CA"/>
    <w:rsid w:val="00BF62DD"/>
    <w:rsid w:val="00BF680D"/>
    <w:rsid w:val="00BF71E3"/>
    <w:rsid w:val="00BF779D"/>
    <w:rsid w:val="00C0019D"/>
    <w:rsid w:val="00C00211"/>
    <w:rsid w:val="00C00B47"/>
    <w:rsid w:val="00C04E8B"/>
    <w:rsid w:val="00C04F8D"/>
    <w:rsid w:val="00C0538B"/>
    <w:rsid w:val="00C05A5E"/>
    <w:rsid w:val="00C06D08"/>
    <w:rsid w:val="00C073B9"/>
    <w:rsid w:val="00C07532"/>
    <w:rsid w:val="00C077F9"/>
    <w:rsid w:val="00C07CB3"/>
    <w:rsid w:val="00C07DB9"/>
    <w:rsid w:val="00C111AD"/>
    <w:rsid w:val="00C113B0"/>
    <w:rsid w:val="00C11480"/>
    <w:rsid w:val="00C1246C"/>
    <w:rsid w:val="00C13FA7"/>
    <w:rsid w:val="00C1521B"/>
    <w:rsid w:val="00C155B4"/>
    <w:rsid w:val="00C15699"/>
    <w:rsid w:val="00C2142A"/>
    <w:rsid w:val="00C220A9"/>
    <w:rsid w:val="00C22248"/>
    <w:rsid w:val="00C246CE"/>
    <w:rsid w:val="00C24949"/>
    <w:rsid w:val="00C2508F"/>
    <w:rsid w:val="00C27334"/>
    <w:rsid w:val="00C30CF9"/>
    <w:rsid w:val="00C32122"/>
    <w:rsid w:val="00C32479"/>
    <w:rsid w:val="00C329AB"/>
    <w:rsid w:val="00C32DAD"/>
    <w:rsid w:val="00C33374"/>
    <w:rsid w:val="00C33C15"/>
    <w:rsid w:val="00C346B4"/>
    <w:rsid w:val="00C3730A"/>
    <w:rsid w:val="00C41AEE"/>
    <w:rsid w:val="00C43CF5"/>
    <w:rsid w:val="00C43E1C"/>
    <w:rsid w:val="00C44545"/>
    <w:rsid w:val="00C45009"/>
    <w:rsid w:val="00C45113"/>
    <w:rsid w:val="00C47506"/>
    <w:rsid w:val="00C507DE"/>
    <w:rsid w:val="00C50872"/>
    <w:rsid w:val="00C50D4B"/>
    <w:rsid w:val="00C51321"/>
    <w:rsid w:val="00C520FE"/>
    <w:rsid w:val="00C53121"/>
    <w:rsid w:val="00C53A9B"/>
    <w:rsid w:val="00C54299"/>
    <w:rsid w:val="00C54E88"/>
    <w:rsid w:val="00C5504D"/>
    <w:rsid w:val="00C550F4"/>
    <w:rsid w:val="00C556ED"/>
    <w:rsid w:val="00C55BC9"/>
    <w:rsid w:val="00C55D4A"/>
    <w:rsid w:val="00C57C43"/>
    <w:rsid w:val="00C60611"/>
    <w:rsid w:val="00C60DF4"/>
    <w:rsid w:val="00C620B8"/>
    <w:rsid w:val="00C63837"/>
    <w:rsid w:val="00C64046"/>
    <w:rsid w:val="00C6411D"/>
    <w:rsid w:val="00C64507"/>
    <w:rsid w:val="00C65C2C"/>
    <w:rsid w:val="00C65E91"/>
    <w:rsid w:val="00C6705B"/>
    <w:rsid w:val="00C706F6"/>
    <w:rsid w:val="00C70794"/>
    <w:rsid w:val="00C71088"/>
    <w:rsid w:val="00C727C4"/>
    <w:rsid w:val="00C73F48"/>
    <w:rsid w:val="00C815C5"/>
    <w:rsid w:val="00C82138"/>
    <w:rsid w:val="00C83546"/>
    <w:rsid w:val="00C8462A"/>
    <w:rsid w:val="00C862F5"/>
    <w:rsid w:val="00C86CCE"/>
    <w:rsid w:val="00C90E5B"/>
    <w:rsid w:val="00C91DCA"/>
    <w:rsid w:val="00C937E6"/>
    <w:rsid w:val="00C9387F"/>
    <w:rsid w:val="00C944AD"/>
    <w:rsid w:val="00C944EC"/>
    <w:rsid w:val="00C94F93"/>
    <w:rsid w:val="00C9554A"/>
    <w:rsid w:val="00C966FE"/>
    <w:rsid w:val="00C97026"/>
    <w:rsid w:val="00CA4E6C"/>
    <w:rsid w:val="00CA505D"/>
    <w:rsid w:val="00CA5228"/>
    <w:rsid w:val="00CA5247"/>
    <w:rsid w:val="00CA59F8"/>
    <w:rsid w:val="00CA5E93"/>
    <w:rsid w:val="00CA6C6F"/>
    <w:rsid w:val="00CA75BB"/>
    <w:rsid w:val="00CA791C"/>
    <w:rsid w:val="00CB01E2"/>
    <w:rsid w:val="00CB04D1"/>
    <w:rsid w:val="00CB16B6"/>
    <w:rsid w:val="00CB4795"/>
    <w:rsid w:val="00CB69EC"/>
    <w:rsid w:val="00CB6EB2"/>
    <w:rsid w:val="00CC0015"/>
    <w:rsid w:val="00CC02FC"/>
    <w:rsid w:val="00CC0BA9"/>
    <w:rsid w:val="00CC0F09"/>
    <w:rsid w:val="00CC1D32"/>
    <w:rsid w:val="00CC20FB"/>
    <w:rsid w:val="00CC2F20"/>
    <w:rsid w:val="00CC364C"/>
    <w:rsid w:val="00CC3E26"/>
    <w:rsid w:val="00CC4407"/>
    <w:rsid w:val="00CC5846"/>
    <w:rsid w:val="00CC5B8A"/>
    <w:rsid w:val="00CC6B19"/>
    <w:rsid w:val="00CD02CB"/>
    <w:rsid w:val="00CD0541"/>
    <w:rsid w:val="00CD090B"/>
    <w:rsid w:val="00CD10EE"/>
    <w:rsid w:val="00CD36A7"/>
    <w:rsid w:val="00CD3EF0"/>
    <w:rsid w:val="00CD4776"/>
    <w:rsid w:val="00CD5E1F"/>
    <w:rsid w:val="00CD692D"/>
    <w:rsid w:val="00CD6FC6"/>
    <w:rsid w:val="00CD7D68"/>
    <w:rsid w:val="00CE00DA"/>
    <w:rsid w:val="00CE14A1"/>
    <w:rsid w:val="00CE18F1"/>
    <w:rsid w:val="00CE2039"/>
    <w:rsid w:val="00CE20BA"/>
    <w:rsid w:val="00CE27C0"/>
    <w:rsid w:val="00CE3D45"/>
    <w:rsid w:val="00CE3E54"/>
    <w:rsid w:val="00CE4383"/>
    <w:rsid w:val="00CE43C4"/>
    <w:rsid w:val="00CE480A"/>
    <w:rsid w:val="00CE5698"/>
    <w:rsid w:val="00CE5AFC"/>
    <w:rsid w:val="00CE6040"/>
    <w:rsid w:val="00CE6210"/>
    <w:rsid w:val="00CE6682"/>
    <w:rsid w:val="00CE66CC"/>
    <w:rsid w:val="00CE6FFE"/>
    <w:rsid w:val="00CE768D"/>
    <w:rsid w:val="00CF18FA"/>
    <w:rsid w:val="00CF24B0"/>
    <w:rsid w:val="00CF42D6"/>
    <w:rsid w:val="00CF46D8"/>
    <w:rsid w:val="00CF6D6F"/>
    <w:rsid w:val="00CF7D10"/>
    <w:rsid w:val="00D010A0"/>
    <w:rsid w:val="00D01553"/>
    <w:rsid w:val="00D02599"/>
    <w:rsid w:val="00D0328F"/>
    <w:rsid w:val="00D0332A"/>
    <w:rsid w:val="00D0371F"/>
    <w:rsid w:val="00D04085"/>
    <w:rsid w:val="00D048A4"/>
    <w:rsid w:val="00D04D31"/>
    <w:rsid w:val="00D04F2E"/>
    <w:rsid w:val="00D0745E"/>
    <w:rsid w:val="00D10996"/>
    <w:rsid w:val="00D159FC"/>
    <w:rsid w:val="00D164D7"/>
    <w:rsid w:val="00D16822"/>
    <w:rsid w:val="00D16F9E"/>
    <w:rsid w:val="00D20C3D"/>
    <w:rsid w:val="00D21340"/>
    <w:rsid w:val="00D213DA"/>
    <w:rsid w:val="00D21EE2"/>
    <w:rsid w:val="00D21F61"/>
    <w:rsid w:val="00D23333"/>
    <w:rsid w:val="00D26F2F"/>
    <w:rsid w:val="00D2720D"/>
    <w:rsid w:val="00D30385"/>
    <w:rsid w:val="00D31032"/>
    <w:rsid w:val="00D32C44"/>
    <w:rsid w:val="00D34463"/>
    <w:rsid w:val="00D34710"/>
    <w:rsid w:val="00D34EA7"/>
    <w:rsid w:val="00D35B12"/>
    <w:rsid w:val="00D3654E"/>
    <w:rsid w:val="00D369C6"/>
    <w:rsid w:val="00D4067A"/>
    <w:rsid w:val="00D40852"/>
    <w:rsid w:val="00D4101D"/>
    <w:rsid w:val="00D411EA"/>
    <w:rsid w:val="00D429B4"/>
    <w:rsid w:val="00D4370E"/>
    <w:rsid w:val="00D43C28"/>
    <w:rsid w:val="00D44E28"/>
    <w:rsid w:val="00D46271"/>
    <w:rsid w:val="00D47512"/>
    <w:rsid w:val="00D502D6"/>
    <w:rsid w:val="00D508D2"/>
    <w:rsid w:val="00D509F4"/>
    <w:rsid w:val="00D53666"/>
    <w:rsid w:val="00D54451"/>
    <w:rsid w:val="00D54F03"/>
    <w:rsid w:val="00D56606"/>
    <w:rsid w:val="00D56C30"/>
    <w:rsid w:val="00D60230"/>
    <w:rsid w:val="00D60673"/>
    <w:rsid w:val="00D62077"/>
    <w:rsid w:val="00D621F5"/>
    <w:rsid w:val="00D63D9E"/>
    <w:rsid w:val="00D64753"/>
    <w:rsid w:val="00D65432"/>
    <w:rsid w:val="00D670F7"/>
    <w:rsid w:val="00D700A2"/>
    <w:rsid w:val="00D7028C"/>
    <w:rsid w:val="00D710D6"/>
    <w:rsid w:val="00D713ED"/>
    <w:rsid w:val="00D7155B"/>
    <w:rsid w:val="00D7343B"/>
    <w:rsid w:val="00D746B0"/>
    <w:rsid w:val="00D7494E"/>
    <w:rsid w:val="00D77068"/>
    <w:rsid w:val="00D81440"/>
    <w:rsid w:val="00D81AFE"/>
    <w:rsid w:val="00D820C1"/>
    <w:rsid w:val="00D8282B"/>
    <w:rsid w:val="00D82DB1"/>
    <w:rsid w:val="00D83358"/>
    <w:rsid w:val="00D846E0"/>
    <w:rsid w:val="00D865CF"/>
    <w:rsid w:val="00D869A5"/>
    <w:rsid w:val="00D86B34"/>
    <w:rsid w:val="00D86EA1"/>
    <w:rsid w:val="00D86EB0"/>
    <w:rsid w:val="00D87F14"/>
    <w:rsid w:val="00D902FF"/>
    <w:rsid w:val="00D9059C"/>
    <w:rsid w:val="00D907D5"/>
    <w:rsid w:val="00D91DE8"/>
    <w:rsid w:val="00D93D93"/>
    <w:rsid w:val="00D9613A"/>
    <w:rsid w:val="00D97D72"/>
    <w:rsid w:val="00D97DC3"/>
    <w:rsid w:val="00DA1AAA"/>
    <w:rsid w:val="00DA47B5"/>
    <w:rsid w:val="00DA47F6"/>
    <w:rsid w:val="00DA5B73"/>
    <w:rsid w:val="00DA6876"/>
    <w:rsid w:val="00DA74A5"/>
    <w:rsid w:val="00DA7C9A"/>
    <w:rsid w:val="00DB1591"/>
    <w:rsid w:val="00DB1B08"/>
    <w:rsid w:val="00DB358F"/>
    <w:rsid w:val="00DB454D"/>
    <w:rsid w:val="00DB68AE"/>
    <w:rsid w:val="00DB70F4"/>
    <w:rsid w:val="00DB75CE"/>
    <w:rsid w:val="00DB7890"/>
    <w:rsid w:val="00DB7D9B"/>
    <w:rsid w:val="00DC11CF"/>
    <w:rsid w:val="00DC15C9"/>
    <w:rsid w:val="00DC17E4"/>
    <w:rsid w:val="00DC2DB5"/>
    <w:rsid w:val="00DC3D51"/>
    <w:rsid w:val="00DC418C"/>
    <w:rsid w:val="00DC41A9"/>
    <w:rsid w:val="00DC4EB2"/>
    <w:rsid w:val="00DC4FB4"/>
    <w:rsid w:val="00DC54D6"/>
    <w:rsid w:val="00DC5EC2"/>
    <w:rsid w:val="00DC68B2"/>
    <w:rsid w:val="00DC6E44"/>
    <w:rsid w:val="00DC79AA"/>
    <w:rsid w:val="00DD1168"/>
    <w:rsid w:val="00DD263D"/>
    <w:rsid w:val="00DD2B1F"/>
    <w:rsid w:val="00DD333B"/>
    <w:rsid w:val="00DD4368"/>
    <w:rsid w:val="00DD448A"/>
    <w:rsid w:val="00DD7158"/>
    <w:rsid w:val="00DD7C1A"/>
    <w:rsid w:val="00DD7E85"/>
    <w:rsid w:val="00DE3921"/>
    <w:rsid w:val="00DE3C81"/>
    <w:rsid w:val="00DE7DDE"/>
    <w:rsid w:val="00DF041E"/>
    <w:rsid w:val="00DF0C8C"/>
    <w:rsid w:val="00DF0D3A"/>
    <w:rsid w:val="00DF244D"/>
    <w:rsid w:val="00DF3589"/>
    <w:rsid w:val="00DF37AE"/>
    <w:rsid w:val="00DF463A"/>
    <w:rsid w:val="00DF4761"/>
    <w:rsid w:val="00DF4C35"/>
    <w:rsid w:val="00DF5C4E"/>
    <w:rsid w:val="00DF63FE"/>
    <w:rsid w:val="00DF6B9C"/>
    <w:rsid w:val="00DF6BEA"/>
    <w:rsid w:val="00DF75DD"/>
    <w:rsid w:val="00DF786E"/>
    <w:rsid w:val="00E00807"/>
    <w:rsid w:val="00E00BDC"/>
    <w:rsid w:val="00E01D9B"/>
    <w:rsid w:val="00E03A43"/>
    <w:rsid w:val="00E05371"/>
    <w:rsid w:val="00E0603A"/>
    <w:rsid w:val="00E06061"/>
    <w:rsid w:val="00E07E07"/>
    <w:rsid w:val="00E100B5"/>
    <w:rsid w:val="00E10F37"/>
    <w:rsid w:val="00E112C6"/>
    <w:rsid w:val="00E11478"/>
    <w:rsid w:val="00E127DF"/>
    <w:rsid w:val="00E14F10"/>
    <w:rsid w:val="00E14F8C"/>
    <w:rsid w:val="00E15A8C"/>
    <w:rsid w:val="00E16C3F"/>
    <w:rsid w:val="00E20CC7"/>
    <w:rsid w:val="00E213F5"/>
    <w:rsid w:val="00E21E0B"/>
    <w:rsid w:val="00E2537C"/>
    <w:rsid w:val="00E25F7F"/>
    <w:rsid w:val="00E26FF2"/>
    <w:rsid w:val="00E27D07"/>
    <w:rsid w:val="00E3010F"/>
    <w:rsid w:val="00E32B7D"/>
    <w:rsid w:val="00E32CB0"/>
    <w:rsid w:val="00E32E2E"/>
    <w:rsid w:val="00E33282"/>
    <w:rsid w:val="00E364F3"/>
    <w:rsid w:val="00E3691D"/>
    <w:rsid w:val="00E37D84"/>
    <w:rsid w:val="00E41453"/>
    <w:rsid w:val="00E435DD"/>
    <w:rsid w:val="00E44EA1"/>
    <w:rsid w:val="00E45120"/>
    <w:rsid w:val="00E45265"/>
    <w:rsid w:val="00E457CD"/>
    <w:rsid w:val="00E45B8A"/>
    <w:rsid w:val="00E4646C"/>
    <w:rsid w:val="00E46BB5"/>
    <w:rsid w:val="00E4758C"/>
    <w:rsid w:val="00E519C1"/>
    <w:rsid w:val="00E52D07"/>
    <w:rsid w:val="00E535B7"/>
    <w:rsid w:val="00E53C5A"/>
    <w:rsid w:val="00E545F8"/>
    <w:rsid w:val="00E560B6"/>
    <w:rsid w:val="00E5694B"/>
    <w:rsid w:val="00E579AA"/>
    <w:rsid w:val="00E606D5"/>
    <w:rsid w:val="00E60BF8"/>
    <w:rsid w:val="00E611A3"/>
    <w:rsid w:val="00E611E4"/>
    <w:rsid w:val="00E62151"/>
    <w:rsid w:val="00E6257D"/>
    <w:rsid w:val="00E627EE"/>
    <w:rsid w:val="00E6367E"/>
    <w:rsid w:val="00E66233"/>
    <w:rsid w:val="00E66AC9"/>
    <w:rsid w:val="00E66BAF"/>
    <w:rsid w:val="00E67CF8"/>
    <w:rsid w:val="00E70124"/>
    <w:rsid w:val="00E71316"/>
    <w:rsid w:val="00E71B1F"/>
    <w:rsid w:val="00E72A82"/>
    <w:rsid w:val="00E74C03"/>
    <w:rsid w:val="00E74D3D"/>
    <w:rsid w:val="00E7541C"/>
    <w:rsid w:val="00E76746"/>
    <w:rsid w:val="00E807F7"/>
    <w:rsid w:val="00E80BC0"/>
    <w:rsid w:val="00E811F8"/>
    <w:rsid w:val="00E8177C"/>
    <w:rsid w:val="00E836E5"/>
    <w:rsid w:val="00E84758"/>
    <w:rsid w:val="00E8559C"/>
    <w:rsid w:val="00E858F1"/>
    <w:rsid w:val="00E867E1"/>
    <w:rsid w:val="00E86F21"/>
    <w:rsid w:val="00E90F84"/>
    <w:rsid w:val="00E91157"/>
    <w:rsid w:val="00E92736"/>
    <w:rsid w:val="00E93829"/>
    <w:rsid w:val="00E93A48"/>
    <w:rsid w:val="00E93F35"/>
    <w:rsid w:val="00E94ACF"/>
    <w:rsid w:val="00E95B80"/>
    <w:rsid w:val="00E960BF"/>
    <w:rsid w:val="00E97046"/>
    <w:rsid w:val="00E97CE6"/>
    <w:rsid w:val="00EA1008"/>
    <w:rsid w:val="00EA29DA"/>
    <w:rsid w:val="00EA3574"/>
    <w:rsid w:val="00EA4487"/>
    <w:rsid w:val="00EA4542"/>
    <w:rsid w:val="00EA4FBA"/>
    <w:rsid w:val="00EA57CE"/>
    <w:rsid w:val="00EA5A86"/>
    <w:rsid w:val="00EA5AA9"/>
    <w:rsid w:val="00EA6476"/>
    <w:rsid w:val="00EA72D8"/>
    <w:rsid w:val="00EA77A4"/>
    <w:rsid w:val="00EA7F57"/>
    <w:rsid w:val="00EB05D0"/>
    <w:rsid w:val="00EB0775"/>
    <w:rsid w:val="00EB0ADA"/>
    <w:rsid w:val="00EB114A"/>
    <w:rsid w:val="00EB1D41"/>
    <w:rsid w:val="00EB238B"/>
    <w:rsid w:val="00EB2BEC"/>
    <w:rsid w:val="00EB2F20"/>
    <w:rsid w:val="00EB32B7"/>
    <w:rsid w:val="00EB34EB"/>
    <w:rsid w:val="00EB3ED0"/>
    <w:rsid w:val="00EB4A5F"/>
    <w:rsid w:val="00EB6D19"/>
    <w:rsid w:val="00EC09BF"/>
    <w:rsid w:val="00EC1FCA"/>
    <w:rsid w:val="00EC2C6C"/>
    <w:rsid w:val="00EC44AA"/>
    <w:rsid w:val="00EC4C43"/>
    <w:rsid w:val="00EC4FE8"/>
    <w:rsid w:val="00EC5038"/>
    <w:rsid w:val="00EC50D1"/>
    <w:rsid w:val="00EC5395"/>
    <w:rsid w:val="00EC53BD"/>
    <w:rsid w:val="00EC7636"/>
    <w:rsid w:val="00EC7D73"/>
    <w:rsid w:val="00ED0659"/>
    <w:rsid w:val="00ED1A58"/>
    <w:rsid w:val="00ED26A2"/>
    <w:rsid w:val="00ED2798"/>
    <w:rsid w:val="00ED3DDA"/>
    <w:rsid w:val="00ED4CDF"/>
    <w:rsid w:val="00ED4D60"/>
    <w:rsid w:val="00ED4E67"/>
    <w:rsid w:val="00ED5636"/>
    <w:rsid w:val="00ED597B"/>
    <w:rsid w:val="00ED6848"/>
    <w:rsid w:val="00ED7151"/>
    <w:rsid w:val="00ED7AAC"/>
    <w:rsid w:val="00EE01D0"/>
    <w:rsid w:val="00EE0A32"/>
    <w:rsid w:val="00EE0ACD"/>
    <w:rsid w:val="00EE14B9"/>
    <w:rsid w:val="00EE14F2"/>
    <w:rsid w:val="00EE1C03"/>
    <w:rsid w:val="00EE1D61"/>
    <w:rsid w:val="00EE1E78"/>
    <w:rsid w:val="00EE2DEC"/>
    <w:rsid w:val="00EE3368"/>
    <w:rsid w:val="00EE3DE7"/>
    <w:rsid w:val="00EE4AB7"/>
    <w:rsid w:val="00EE5105"/>
    <w:rsid w:val="00EE51DF"/>
    <w:rsid w:val="00EE5318"/>
    <w:rsid w:val="00EE7AA0"/>
    <w:rsid w:val="00EE7DB5"/>
    <w:rsid w:val="00EF0BD1"/>
    <w:rsid w:val="00EF2368"/>
    <w:rsid w:val="00EF255B"/>
    <w:rsid w:val="00EF3313"/>
    <w:rsid w:val="00EF3C31"/>
    <w:rsid w:val="00EF5084"/>
    <w:rsid w:val="00EF52F4"/>
    <w:rsid w:val="00EF6955"/>
    <w:rsid w:val="00EF6DBF"/>
    <w:rsid w:val="00EF73C7"/>
    <w:rsid w:val="00EF75E9"/>
    <w:rsid w:val="00F02DF6"/>
    <w:rsid w:val="00F03327"/>
    <w:rsid w:val="00F03EA0"/>
    <w:rsid w:val="00F04245"/>
    <w:rsid w:val="00F05407"/>
    <w:rsid w:val="00F059F1"/>
    <w:rsid w:val="00F07186"/>
    <w:rsid w:val="00F07694"/>
    <w:rsid w:val="00F10248"/>
    <w:rsid w:val="00F10AFA"/>
    <w:rsid w:val="00F125C0"/>
    <w:rsid w:val="00F12799"/>
    <w:rsid w:val="00F13F5E"/>
    <w:rsid w:val="00F1475A"/>
    <w:rsid w:val="00F14C32"/>
    <w:rsid w:val="00F14C9A"/>
    <w:rsid w:val="00F1567A"/>
    <w:rsid w:val="00F15DF2"/>
    <w:rsid w:val="00F162F1"/>
    <w:rsid w:val="00F17BD6"/>
    <w:rsid w:val="00F20B8C"/>
    <w:rsid w:val="00F20D2C"/>
    <w:rsid w:val="00F210EC"/>
    <w:rsid w:val="00F2222B"/>
    <w:rsid w:val="00F2382A"/>
    <w:rsid w:val="00F24766"/>
    <w:rsid w:val="00F247AA"/>
    <w:rsid w:val="00F247B0"/>
    <w:rsid w:val="00F25CC0"/>
    <w:rsid w:val="00F25EC3"/>
    <w:rsid w:val="00F26AAB"/>
    <w:rsid w:val="00F277A7"/>
    <w:rsid w:val="00F27ADB"/>
    <w:rsid w:val="00F30709"/>
    <w:rsid w:val="00F30B92"/>
    <w:rsid w:val="00F30D28"/>
    <w:rsid w:val="00F3235C"/>
    <w:rsid w:val="00F3326B"/>
    <w:rsid w:val="00F3393D"/>
    <w:rsid w:val="00F3439F"/>
    <w:rsid w:val="00F35373"/>
    <w:rsid w:val="00F35829"/>
    <w:rsid w:val="00F369BA"/>
    <w:rsid w:val="00F371C7"/>
    <w:rsid w:val="00F4134A"/>
    <w:rsid w:val="00F41455"/>
    <w:rsid w:val="00F41AFB"/>
    <w:rsid w:val="00F42060"/>
    <w:rsid w:val="00F428A9"/>
    <w:rsid w:val="00F4298A"/>
    <w:rsid w:val="00F439F0"/>
    <w:rsid w:val="00F445FF"/>
    <w:rsid w:val="00F448CD"/>
    <w:rsid w:val="00F45934"/>
    <w:rsid w:val="00F46413"/>
    <w:rsid w:val="00F47D51"/>
    <w:rsid w:val="00F53051"/>
    <w:rsid w:val="00F530A9"/>
    <w:rsid w:val="00F53EC8"/>
    <w:rsid w:val="00F545C3"/>
    <w:rsid w:val="00F54BA3"/>
    <w:rsid w:val="00F55CD5"/>
    <w:rsid w:val="00F56755"/>
    <w:rsid w:val="00F567EA"/>
    <w:rsid w:val="00F57AE6"/>
    <w:rsid w:val="00F601C2"/>
    <w:rsid w:val="00F62D66"/>
    <w:rsid w:val="00F6310E"/>
    <w:rsid w:val="00F63449"/>
    <w:rsid w:val="00F64852"/>
    <w:rsid w:val="00F651DB"/>
    <w:rsid w:val="00F65276"/>
    <w:rsid w:val="00F668C7"/>
    <w:rsid w:val="00F66C1E"/>
    <w:rsid w:val="00F73FE7"/>
    <w:rsid w:val="00F74A30"/>
    <w:rsid w:val="00F75BFA"/>
    <w:rsid w:val="00F763B6"/>
    <w:rsid w:val="00F7770A"/>
    <w:rsid w:val="00F779A7"/>
    <w:rsid w:val="00F825AF"/>
    <w:rsid w:val="00F829BE"/>
    <w:rsid w:val="00F82AE6"/>
    <w:rsid w:val="00F83031"/>
    <w:rsid w:val="00F832D6"/>
    <w:rsid w:val="00F83CB4"/>
    <w:rsid w:val="00F83F72"/>
    <w:rsid w:val="00F840EF"/>
    <w:rsid w:val="00F849A7"/>
    <w:rsid w:val="00F87BAB"/>
    <w:rsid w:val="00F90049"/>
    <w:rsid w:val="00F90982"/>
    <w:rsid w:val="00F90B64"/>
    <w:rsid w:val="00F91007"/>
    <w:rsid w:val="00F915E7"/>
    <w:rsid w:val="00F91D08"/>
    <w:rsid w:val="00F91DAC"/>
    <w:rsid w:val="00F929BE"/>
    <w:rsid w:val="00F9341E"/>
    <w:rsid w:val="00F936DB"/>
    <w:rsid w:val="00F9457D"/>
    <w:rsid w:val="00F95612"/>
    <w:rsid w:val="00F958A8"/>
    <w:rsid w:val="00F9647C"/>
    <w:rsid w:val="00F97408"/>
    <w:rsid w:val="00FA02D9"/>
    <w:rsid w:val="00FA08D3"/>
    <w:rsid w:val="00FA21F5"/>
    <w:rsid w:val="00FA2D0A"/>
    <w:rsid w:val="00FA3E84"/>
    <w:rsid w:val="00FA5E01"/>
    <w:rsid w:val="00FA6080"/>
    <w:rsid w:val="00FA619E"/>
    <w:rsid w:val="00FA6E62"/>
    <w:rsid w:val="00FA6F84"/>
    <w:rsid w:val="00FA7280"/>
    <w:rsid w:val="00FB1934"/>
    <w:rsid w:val="00FB2A2F"/>
    <w:rsid w:val="00FB3278"/>
    <w:rsid w:val="00FB4202"/>
    <w:rsid w:val="00FB4719"/>
    <w:rsid w:val="00FB49F9"/>
    <w:rsid w:val="00FB6349"/>
    <w:rsid w:val="00FB6AC2"/>
    <w:rsid w:val="00FC1A0B"/>
    <w:rsid w:val="00FC2C62"/>
    <w:rsid w:val="00FC7A9D"/>
    <w:rsid w:val="00FC7B61"/>
    <w:rsid w:val="00FC7C2B"/>
    <w:rsid w:val="00FD028D"/>
    <w:rsid w:val="00FD19ED"/>
    <w:rsid w:val="00FD245B"/>
    <w:rsid w:val="00FD2B66"/>
    <w:rsid w:val="00FD3CFF"/>
    <w:rsid w:val="00FD3E59"/>
    <w:rsid w:val="00FD4155"/>
    <w:rsid w:val="00FD41B2"/>
    <w:rsid w:val="00FD4AA4"/>
    <w:rsid w:val="00FD4BAE"/>
    <w:rsid w:val="00FD7603"/>
    <w:rsid w:val="00FE40C6"/>
    <w:rsid w:val="00FE4C3C"/>
    <w:rsid w:val="00FE52FC"/>
    <w:rsid w:val="00FE616B"/>
    <w:rsid w:val="00FF2F13"/>
    <w:rsid w:val="00FF2FFD"/>
    <w:rsid w:val="00FF35E3"/>
    <w:rsid w:val="00FF3A79"/>
    <w:rsid w:val="00FF3E13"/>
    <w:rsid w:val="00FF5474"/>
    <w:rsid w:val="00FF63A7"/>
    <w:rsid w:val="00FF69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0705" fillcolor="white">
      <v:fill color="white"/>
    </o:shapedefaults>
    <o:shapelayout v:ext="edit">
      <o:idmap v:ext="edit" data="1"/>
    </o:shapelayout>
  </w:shapeDefaults>
  <w:decimalSymbol w:val=","/>
  <w:listSeparator w:val=";"/>
  <w14:docId w14:val="12ACD84D"/>
  <w15:docId w15:val="{E58C47C0-BF25-4A69-8FBE-88799C45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113"/>
    <w:rPr>
      <w:sz w:val="24"/>
      <w:szCs w:val="24"/>
    </w:rPr>
  </w:style>
  <w:style w:type="paragraph" w:styleId="Balk1">
    <w:name w:val="heading 1"/>
    <w:basedOn w:val="Normal"/>
    <w:next w:val="Text1"/>
    <w:link w:val="Balk1Char"/>
    <w:qFormat/>
    <w:rsid w:val="00D43C28"/>
    <w:pPr>
      <w:keepNext/>
      <w:numPr>
        <w:numId w:val="9"/>
      </w:numPr>
      <w:spacing w:before="360" w:after="120" w:line="360" w:lineRule="auto"/>
      <w:outlineLvl w:val="0"/>
    </w:pPr>
    <w:rPr>
      <w:b/>
      <w:bCs/>
      <w:smallCaps/>
      <w:lang w:val="en-GB" w:eastAsia="en-US"/>
    </w:rPr>
  </w:style>
  <w:style w:type="paragraph" w:styleId="Balk2">
    <w:name w:val="heading 2"/>
    <w:basedOn w:val="Normal"/>
    <w:next w:val="Text2"/>
    <w:link w:val="Balk2Char"/>
    <w:qFormat/>
    <w:rsid w:val="00D43C28"/>
    <w:pPr>
      <w:keepNext/>
      <w:numPr>
        <w:ilvl w:val="1"/>
        <w:numId w:val="9"/>
      </w:numPr>
      <w:spacing w:before="120" w:after="120" w:line="360" w:lineRule="auto"/>
      <w:outlineLvl w:val="1"/>
    </w:pPr>
    <w:rPr>
      <w:b/>
      <w:bCs/>
      <w:lang w:val="en-GB" w:eastAsia="en-US"/>
    </w:rPr>
  </w:style>
  <w:style w:type="paragraph" w:styleId="Balk3">
    <w:name w:val="heading 3"/>
    <w:basedOn w:val="Normal"/>
    <w:next w:val="Text3"/>
    <w:link w:val="Balk3Char"/>
    <w:qFormat/>
    <w:rsid w:val="00D43C28"/>
    <w:pPr>
      <w:keepNext/>
      <w:numPr>
        <w:ilvl w:val="2"/>
        <w:numId w:val="9"/>
      </w:numPr>
      <w:spacing w:before="120" w:after="120" w:line="360" w:lineRule="auto"/>
      <w:outlineLvl w:val="2"/>
    </w:pPr>
    <w:rPr>
      <w:i/>
      <w:iCs/>
      <w:lang w:val="en-GB" w:eastAsia="en-US"/>
    </w:rPr>
  </w:style>
  <w:style w:type="paragraph" w:styleId="Balk4">
    <w:name w:val="heading 4"/>
    <w:basedOn w:val="Normal"/>
    <w:next w:val="Text4"/>
    <w:link w:val="Balk4Char"/>
    <w:qFormat/>
    <w:rsid w:val="00D43C28"/>
    <w:pPr>
      <w:keepNext/>
      <w:numPr>
        <w:ilvl w:val="3"/>
        <w:numId w:val="9"/>
      </w:numPr>
      <w:spacing w:before="120" w:after="120" w:line="360" w:lineRule="auto"/>
      <w:outlineLvl w:val="3"/>
    </w:pPr>
    <w:rPr>
      <w:lang w:val="en-GB" w:eastAsia="en-US"/>
    </w:rPr>
  </w:style>
  <w:style w:type="paragraph" w:styleId="Balk5">
    <w:name w:val="heading 5"/>
    <w:basedOn w:val="Normal"/>
    <w:next w:val="Normal"/>
    <w:link w:val="Balk5Char"/>
    <w:qFormat/>
    <w:rsid w:val="00D43C28"/>
    <w:pPr>
      <w:spacing w:before="240" w:after="60" w:line="360" w:lineRule="auto"/>
      <w:outlineLvl w:val="4"/>
    </w:pPr>
    <w:rPr>
      <w:b/>
      <w:bCs/>
      <w:i/>
      <w:iCs/>
      <w:sz w:val="26"/>
      <w:szCs w:val="26"/>
      <w:lang w:val="en-GB" w:eastAsia="en-US"/>
    </w:rPr>
  </w:style>
  <w:style w:type="paragraph" w:styleId="Balk6">
    <w:name w:val="heading 6"/>
    <w:basedOn w:val="Normal"/>
    <w:next w:val="Normal"/>
    <w:link w:val="Balk6Char"/>
    <w:qFormat/>
    <w:rsid w:val="00D43C28"/>
    <w:pPr>
      <w:spacing w:before="240" w:after="60" w:line="360" w:lineRule="auto"/>
      <w:outlineLvl w:val="5"/>
    </w:pPr>
    <w:rPr>
      <w:b/>
      <w:bCs/>
      <w:sz w:val="22"/>
      <w:szCs w:val="22"/>
      <w:lang w:val="en-GB" w:eastAsia="en-US"/>
    </w:rPr>
  </w:style>
  <w:style w:type="paragraph" w:styleId="Balk7">
    <w:name w:val="heading 7"/>
    <w:basedOn w:val="Normal"/>
    <w:next w:val="Normal"/>
    <w:link w:val="Balk7Char"/>
    <w:qFormat/>
    <w:rsid w:val="00D43C28"/>
    <w:pPr>
      <w:spacing w:before="240" w:after="60" w:line="360" w:lineRule="auto"/>
      <w:outlineLvl w:val="6"/>
    </w:pPr>
    <w:rPr>
      <w:lang w:val="en-GB" w:eastAsia="en-US"/>
    </w:rPr>
  </w:style>
  <w:style w:type="paragraph" w:styleId="Balk8">
    <w:name w:val="heading 8"/>
    <w:basedOn w:val="Normal"/>
    <w:next w:val="Normal"/>
    <w:link w:val="Balk8Char"/>
    <w:qFormat/>
    <w:rsid w:val="00D43C28"/>
    <w:pPr>
      <w:spacing w:before="240" w:after="60" w:line="360" w:lineRule="auto"/>
      <w:outlineLvl w:val="7"/>
    </w:pPr>
    <w:rPr>
      <w:i/>
      <w:iCs/>
      <w:lang w:val="en-GB" w:eastAsia="en-US"/>
    </w:rPr>
  </w:style>
  <w:style w:type="paragraph" w:styleId="Balk9">
    <w:name w:val="heading 9"/>
    <w:basedOn w:val="Normal"/>
    <w:next w:val="Normal"/>
    <w:link w:val="Balk9Char"/>
    <w:qFormat/>
    <w:rsid w:val="00D43C28"/>
    <w:pPr>
      <w:spacing w:before="240" w:after="60" w:line="360" w:lineRule="auto"/>
      <w:outlineLvl w:val="8"/>
    </w:pPr>
    <w:rPr>
      <w:rFonts w:ascii="Arial" w:hAnsi="Arial" w:cs="Arial"/>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D43C28"/>
    <w:pPr>
      <w:tabs>
        <w:tab w:val="right" w:pos="9638"/>
      </w:tabs>
      <w:spacing w:before="120" w:after="120" w:line="360" w:lineRule="auto"/>
    </w:pPr>
    <w:rPr>
      <w:lang w:val="en-GB" w:eastAsia="en-US"/>
    </w:rPr>
  </w:style>
  <w:style w:type="paragraph" w:styleId="AltBilgi">
    <w:name w:val="footer"/>
    <w:basedOn w:val="Normal"/>
    <w:link w:val="AltBilgiChar"/>
    <w:uiPriority w:val="99"/>
    <w:rsid w:val="00D43C28"/>
    <w:pPr>
      <w:tabs>
        <w:tab w:val="center" w:pos="4819"/>
        <w:tab w:val="center" w:pos="7370"/>
        <w:tab w:val="right" w:pos="9638"/>
      </w:tabs>
    </w:pPr>
    <w:rPr>
      <w:lang w:val="en-GB" w:eastAsia="en-US"/>
    </w:rPr>
  </w:style>
  <w:style w:type="paragraph" w:styleId="DipnotMetni">
    <w:name w:val="footnote text"/>
    <w:basedOn w:val="Normal"/>
    <w:link w:val="DipnotMetniChar"/>
    <w:uiPriority w:val="99"/>
    <w:rsid w:val="00D43C28"/>
    <w:pPr>
      <w:ind w:left="720" w:hanging="720"/>
    </w:pPr>
    <w:rPr>
      <w:lang w:val="en-GB" w:eastAsia="en-US"/>
    </w:rPr>
  </w:style>
  <w:style w:type="paragraph" w:styleId="ListeMaddemi">
    <w:name w:val="List Bullet"/>
    <w:basedOn w:val="Normal"/>
    <w:rsid w:val="00D43C28"/>
    <w:pPr>
      <w:numPr>
        <w:numId w:val="10"/>
      </w:numPr>
      <w:spacing w:before="120" w:after="120" w:line="360" w:lineRule="auto"/>
    </w:pPr>
    <w:rPr>
      <w:lang w:val="en-GB" w:eastAsia="en-US"/>
    </w:rPr>
  </w:style>
  <w:style w:type="paragraph" w:styleId="ListeMaddemi2">
    <w:name w:val="List Bullet 2"/>
    <w:basedOn w:val="Normal"/>
    <w:rsid w:val="00D43C28"/>
    <w:pPr>
      <w:numPr>
        <w:numId w:val="12"/>
      </w:numPr>
      <w:spacing w:before="120" w:after="120" w:line="360" w:lineRule="auto"/>
    </w:pPr>
    <w:rPr>
      <w:lang w:val="en-GB" w:eastAsia="en-US"/>
    </w:rPr>
  </w:style>
  <w:style w:type="paragraph" w:styleId="ListeMaddemi3">
    <w:name w:val="List Bullet 3"/>
    <w:basedOn w:val="Normal"/>
    <w:rsid w:val="00D43C28"/>
    <w:pPr>
      <w:numPr>
        <w:numId w:val="13"/>
      </w:numPr>
      <w:spacing w:before="120" w:after="120" w:line="360" w:lineRule="auto"/>
    </w:pPr>
    <w:rPr>
      <w:lang w:val="en-GB" w:eastAsia="en-US"/>
    </w:rPr>
  </w:style>
  <w:style w:type="paragraph" w:styleId="ListeMaddemi4">
    <w:name w:val="List Bullet 4"/>
    <w:basedOn w:val="Normal"/>
    <w:rsid w:val="00D43C28"/>
    <w:pPr>
      <w:numPr>
        <w:numId w:val="14"/>
      </w:numPr>
      <w:spacing w:before="120" w:after="120" w:line="360" w:lineRule="auto"/>
    </w:pPr>
    <w:rPr>
      <w:lang w:val="en-GB" w:eastAsia="en-US"/>
    </w:rPr>
  </w:style>
  <w:style w:type="paragraph" w:styleId="ListeNumaras">
    <w:name w:val="List Number"/>
    <w:basedOn w:val="Normal"/>
    <w:rsid w:val="00D43C28"/>
    <w:pPr>
      <w:numPr>
        <w:numId w:val="20"/>
      </w:numPr>
      <w:spacing w:before="120" w:after="120" w:line="360" w:lineRule="auto"/>
    </w:pPr>
    <w:rPr>
      <w:lang w:val="en-GB" w:eastAsia="en-US"/>
    </w:rPr>
  </w:style>
  <w:style w:type="paragraph" w:styleId="ListeNumaras2">
    <w:name w:val="List Number 2"/>
    <w:basedOn w:val="Normal"/>
    <w:rsid w:val="00D43C28"/>
    <w:pPr>
      <w:numPr>
        <w:numId w:val="22"/>
      </w:numPr>
      <w:spacing w:before="120" w:after="120" w:line="360" w:lineRule="auto"/>
    </w:pPr>
    <w:rPr>
      <w:lang w:val="en-GB" w:eastAsia="en-US"/>
    </w:rPr>
  </w:style>
  <w:style w:type="paragraph" w:styleId="ListeNumaras3">
    <w:name w:val="List Number 3"/>
    <w:basedOn w:val="Normal"/>
    <w:rsid w:val="00D43C28"/>
    <w:pPr>
      <w:numPr>
        <w:numId w:val="23"/>
      </w:numPr>
      <w:spacing w:before="120" w:after="120" w:line="360" w:lineRule="auto"/>
    </w:pPr>
    <w:rPr>
      <w:lang w:val="en-GB" w:eastAsia="en-US"/>
    </w:rPr>
  </w:style>
  <w:style w:type="paragraph" w:styleId="ListeNumaras4">
    <w:name w:val="List Number 4"/>
    <w:basedOn w:val="Normal"/>
    <w:rsid w:val="00D43C28"/>
    <w:pPr>
      <w:numPr>
        <w:numId w:val="24"/>
      </w:numPr>
      <w:spacing w:before="120" w:after="120" w:line="360" w:lineRule="auto"/>
    </w:pPr>
    <w:rPr>
      <w:lang w:val="en-GB" w:eastAsia="en-US"/>
    </w:rPr>
  </w:style>
  <w:style w:type="paragraph" w:styleId="T1">
    <w:name w:val="toc 1"/>
    <w:basedOn w:val="Normal"/>
    <w:next w:val="Normal"/>
    <w:semiHidden/>
    <w:rsid w:val="00D43C28"/>
    <w:pPr>
      <w:tabs>
        <w:tab w:val="right" w:leader="dot" w:pos="9071"/>
      </w:tabs>
      <w:spacing w:before="60" w:after="120" w:line="360" w:lineRule="auto"/>
      <w:ind w:left="850" w:hanging="850"/>
    </w:pPr>
    <w:rPr>
      <w:lang w:val="en-GB" w:eastAsia="en-US"/>
    </w:rPr>
  </w:style>
  <w:style w:type="paragraph" w:styleId="T2">
    <w:name w:val="toc 2"/>
    <w:basedOn w:val="Normal"/>
    <w:next w:val="Normal"/>
    <w:semiHidden/>
    <w:rsid w:val="00D43C28"/>
    <w:pPr>
      <w:tabs>
        <w:tab w:val="right" w:leader="dot" w:pos="9071"/>
      </w:tabs>
      <w:spacing w:before="60" w:after="120" w:line="360" w:lineRule="auto"/>
      <w:ind w:left="850" w:hanging="850"/>
    </w:pPr>
    <w:rPr>
      <w:lang w:val="en-GB" w:eastAsia="en-US"/>
    </w:rPr>
  </w:style>
  <w:style w:type="paragraph" w:styleId="T3">
    <w:name w:val="toc 3"/>
    <w:basedOn w:val="Normal"/>
    <w:next w:val="Normal"/>
    <w:semiHidden/>
    <w:rsid w:val="00D43C28"/>
    <w:pPr>
      <w:tabs>
        <w:tab w:val="right" w:leader="dot" w:pos="9071"/>
      </w:tabs>
      <w:spacing w:before="60" w:after="120" w:line="360" w:lineRule="auto"/>
      <w:ind w:left="850" w:hanging="850"/>
    </w:pPr>
    <w:rPr>
      <w:lang w:val="en-GB" w:eastAsia="en-US"/>
    </w:rPr>
  </w:style>
  <w:style w:type="paragraph" w:styleId="T4">
    <w:name w:val="toc 4"/>
    <w:basedOn w:val="Normal"/>
    <w:next w:val="Normal"/>
    <w:semiHidden/>
    <w:rsid w:val="00D43C28"/>
    <w:pPr>
      <w:tabs>
        <w:tab w:val="right" w:leader="dot" w:pos="9071"/>
      </w:tabs>
      <w:spacing w:before="60" w:after="120" w:line="360" w:lineRule="auto"/>
      <w:ind w:left="850" w:hanging="850"/>
    </w:pPr>
    <w:rPr>
      <w:lang w:val="en-GB" w:eastAsia="en-US"/>
    </w:rPr>
  </w:style>
  <w:style w:type="paragraph" w:styleId="T5">
    <w:name w:val="toc 5"/>
    <w:basedOn w:val="Normal"/>
    <w:next w:val="Normal"/>
    <w:semiHidden/>
    <w:rsid w:val="00D43C28"/>
    <w:pPr>
      <w:tabs>
        <w:tab w:val="right" w:leader="dot" w:pos="9071"/>
      </w:tabs>
      <w:spacing w:before="300" w:after="120" w:line="360" w:lineRule="auto"/>
    </w:pPr>
    <w:rPr>
      <w:lang w:val="en-GB" w:eastAsia="en-US"/>
    </w:rPr>
  </w:style>
  <w:style w:type="paragraph" w:styleId="T6">
    <w:name w:val="toc 6"/>
    <w:basedOn w:val="Normal"/>
    <w:next w:val="Normal"/>
    <w:semiHidden/>
    <w:rsid w:val="00D43C28"/>
    <w:pPr>
      <w:tabs>
        <w:tab w:val="right" w:leader="dot" w:pos="9071"/>
      </w:tabs>
      <w:spacing w:before="240" w:after="120" w:line="360" w:lineRule="auto"/>
    </w:pPr>
    <w:rPr>
      <w:lang w:val="en-GB" w:eastAsia="en-US"/>
    </w:rPr>
  </w:style>
  <w:style w:type="paragraph" w:styleId="T7">
    <w:name w:val="toc 7"/>
    <w:basedOn w:val="Normal"/>
    <w:next w:val="Normal"/>
    <w:semiHidden/>
    <w:rsid w:val="00D43C28"/>
    <w:pPr>
      <w:tabs>
        <w:tab w:val="right" w:leader="dot" w:pos="9071"/>
      </w:tabs>
      <w:spacing w:before="180" w:after="120" w:line="360" w:lineRule="auto"/>
    </w:pPr>
    <w:rPr>
      <w:lang w:val="en-GB" w:eastAsia="en-US"/>
    </w:rPr>
  </w:style>
  <w:style w:type="paragraph" w:styleId="T8">
    <w:name w:val="toc 8"/>
    <w:basedOn w:val="Normal"/>
    <w:next w:val="Normal"/>
    <w:semiHidden/>
    <w:rsid w:val="00D43C28"/>
    <w:pPr>
      <w:tabs>
        <w:tab w:val="right" w:leader="dot" w:pos="9071"/>
      </w:tabs>
      <w:spacing w:before="120" w:after="120" w:line="360" w:lineRule="auto"/>
    </w:pPr>
    <w:rPr>
      <w:lang w:val="en-GB" w:eastAsia="en-US"/>
    </w:rPr>
  </w:style>
  <w:style w:type="paragraph" w:styleId="T9">
    <w:name w:val="toc 9"/>
    <w:basedOn w:val="Normal"/>
    <w:next w:val="Normal"/>
    <w:semiHidden/>
    <w:rsid w:val="00D43C28"/>
    <w:pPr>
      <w:tabs>
        <w:tab w:val="right" w:leader="dot" w:pos="9071"/>
      </w:tabs>
      <w:spacing w:before="120" w:after="120" w:line="360" w:lineRule="auto"/>
    </w:pPr>
    <w:rPr>
      <w:lang w:val="en-GB" w:eastAsia="en-US"/>
    </w:rPr>
  </w:style>
  <w:style w:type="paragraph" w:customStyle="1" w:styleId="HeaderLandscape">
    <w:name w:val="HeaderLandscape"/>
    <w:basedOn w:val="Normal"/>
    <w:rsid w:val="00D43C28"/>
    <w:pPr>
      <w:tabs>
        <w:tab w:val="right" w:pos="14570"/>
      </w:tabs>
      <w:spacing w:before="120" w:after="120" w:line="360" w:lineRule="auto"/>
    </w:pPr>
    <w:rPr>
      <w:lang w:val="en-GB" w:eastAsia="en-US"/>
    </w:rPr>
  </w:style>
  <w:style w:type="paragraph" w:customStyle="1" w:styleId="FooterLandscape">
    <w:name w:val="FooterLandscape"/>
    <w:basedOn w:val="Normal"/>
    <w:rsid w:val="00D43C28"/>
    <w:pPr>
      <w:tabs>
        <w:tab w:val="center" w:pos="7285"/>
        <w:tab w:val="center" w:pos="10930"/>
        <w:tab w:val="right" w:pos="14570"/>
      </w:tabs>
    </w:pPr>
    <w:rPr>
      <w:lang w:val="en-GB" w:eastAsia="en-US"/>
    </w:rPr>
  </w:style>
  <w:style w:type="character" w:styleId="DipnotBavurusu">
    <w:name w:val="footnote reference"/>
    <w:aliases w:val="Footnote Reference/"/>
    <w:basedOn w:val="VarsaylanParagrafYazTipi"/>
    <w:uiPriority w:val="99"/>
    <w:rsid w:val="00D43C28"/>
    <w:rPr>
      <w:b/>
      <w:vertAlign w:val="superscript"/>
    </w:rPr>
  </w:style>
  <w:style w:type="paragraph" w:customStyle="1" w:styleId="Text1">
    <w:name w:val="Text 1"/>
    <w:basedOn w:val="Normal"/>
    <w:rsid w:val="00D43C28"/>
    <w:pPr>
      <w:spacing w:before="120" w:after="120" w:line="360" w:lineRule="auto"/>
      <w:ind w:left="850"/>
    </w:pPr>
    <w:rPr>
      <w:lang w:val="en-GB" w:eastAsia="en-US"/>
    </w:rPr>
  </w:style>
  <w:style w:type="paragraph" w:customStyle="1" w:styleId="Text2">
    <w:name w:val="Text 2"/>
    <w:basedOn w:val="Normal"/>
    <w:rsid w:val="00D43C28"/>
    <w:pPr>
      <w:spacing w:before="120" w:after="120" w:line="360" w:lineRule="auto"/>
      <w:ind w:left="850"/>
    </w:pPr>
    <w:rPr>
      <w:lang w:val="en-GB" w:eastAsia="en-US"/>
    </w:rPr>
  </w:style>
  <w:style w:type="paragraph" w:customStyle="1" w:styleId="Text3">
    <w:name w:val="Text 3"/>
    <w:basedOn w:val="Normal"/>
    <w:rsid w:val="00D43C28"/>
    <w:pPr>
      <w:spacing w:before="120" w:after="120" w:line="360" w:lineRule="auto"/>
      <w:ind w:left="850"/>
    </w:pPr>
    <w:rPr>
      <w:lang w:val="en-GB" w:eastAsia="en-US"/>
    </w:rPr>
  </w:style>
  <w:style w:type="paragraph" w:customStyle="1" w:styleId="Text4">
    <w:name w:val="Text 4"/>
    <w:basedOn w:val="Normal"/>
    <w:rsid w:val="00D43C28"/>
    <w:pPr>
      <w:spacing w:before="120" w:after="120" w:line="360" w:lineRule="auto"/>
      <w:ind w:left="850"/>
    </w:pPr>
    <w:rPr>
      <w:lang w:val="en-GB" w:eastAsia="en-US"/>
    </w:rPr>
  </w:style>
  <w:style w:type="paragraph" w:customStyle="1" w:styleId="NormalCentered">
    <w:name w:val="Normal Centered"/>
    <w:basedOn w:val="Normal"/>
    <w:rsid w:val="00D43C28"/>
    <w:pPr>
      <w:spacing w:before="120" w:after="120" w:line="360" w:lineRule="auto"/>
      <w:jc w:val="center"/>
    </w:pPr>
    <w:rPr>
      <w:lang w:val="en-GB" w:eastAsia="en-US"/>
    </w:rPr>
  </w:style>
  <w:style w:type="paragraph" w:customStyle="1" w:styleId="NormalLeft">
    <w:name w:val="Normal Left"/>
    <w:basedOn w:val="Normal"/>
    <w:rsid w:val="00D43C28"/>
    <w:pPr>
      <w:spacing w:before="120" w:after="120" w:line="360" w:lineRule="auto"/>
    </w:pPr>
    <w:rPr>
      <w:lang w:val="en-GB" w:eastAsia="en-US"/>
    </w:rPr>
  </w:style>
  <w:style w:type="paragraph" w:customStyle="1" w:styleId="NormalRight">
    <w:name w:val="Normal Right"/>
    <w:basedOn w:val="Normal"/>
    <w:rsid w:val="00D43C28"/>
    <w:pPr>
      <w:spacing w:before="120" w:after="120" w:line="360" w:lineRule="auto"/>
      <w:jc w:val="right"/>
    </w:pPr>
    <w:rPr>
      <w:lang w:val="en-GB" w:eastAsia="en-US"/>
    </w:rPr>
  </w:style>
  <w:style w:type="paragraph" w:customStyle="1" w:styleId="QuotedText">
    <w:name w:val="Quoted Text"/>
    <w:basedOn w:val="Normal"/>
    <w:rsid w:val="00D43C28"/>
    <w:pPr>
      <w:spacing w:before="120" w:after="120" w:line="360" w:lineRule="auto"/>
      <w:ind w:left="1417"/>
    </w:pPr>
    <w:rPr>
      <w:lang w:val="en-GB" w:eastAsia="en-US"/>
    </w:rPr>
  </w:style>
  <w:style w:type="paragraph" w:customStyle="1" w:styleId="Point0Char">
    <w:name w:val="Point 0 Char"/>
    <w:basedOn w:val="Normal"/>
    <w:link w:val="Point0CharChar"/>
    <w:rsid w:val="00D43C28"/>
    <w:pPr>
      <w:spacing w:before="120" w:after="120" w:line="360" w:lineRule="auto"/>
      <w:ind w:left="850" w:hanging="850"/>
    </w:pPr>
    <w:rPr>
      <w:lang w:val="en-GB" w:eastAsia="en-US"/>
    </w:rPr>
  </w:style>
  <w:style w:type="paragraph" w:customStyle="1" w:styleId="Point1Char">
    <w:name w:val="Point 1 Char"/>
    <w:basedOn w:val="Normal"/>
    <w:link w:val="Point1CharChar"/>
    <w:rsid w:val="00D43C28"/>
    <w:pPr>
      <w:spacing w:before="120" w:after="120" w:line="360" w:lineRule="auto"/>
      <w:ind w:left="1417" w:hanging="567"/>
    </w:pPr>
    <w:rPr>
      <w:lang w:val="en-GB" w:eastAsia="en-US"/>
    </w:rPr>
  </w:style>
  <w:style w:type="paragraph" w:customStyle="1" w:styleId="Point2">
    <w:name w:val="Point 2"/>
    <w:basedOn w:val="Normal"/>
    <w:rsid w:val="00D43C28"/>
    <w:pPr>
      <w:spacing w:before="120" w:after="120" w:line="360" w:lineRule="auto"/>
      <w:ind w:left="1984" w:hanging="567"/>
    </w:pPr>
    <w:rPr>
      <w:lang w:val="en-GB" w:eastAsia="en-US"/>
    </w:rPr>
  </w:style>
  <w:style w:type="paragraph" w:customStyle="1" w:styleId="Point3">
    <w:name w:val="Point 3"/>
    <w:basedOn w:val="Normal"/>
    <w:rsid w:val="00D43C28"/>
    <w:pPr>
      <w:spacing w:before="120" w:after="120" w:line="360" w:lineRule="auto"/>
      <w:ind w:left="2551" w:hanging="567"/>
    </w:pPr>
    <w:rPr>
      <w:lang w:val="en-GB" w:eastAsia="en-US"/>
    </w:rPr>
  </w:style>
  <w:style w:type="paragraph" w:customStyle="1" w:styleId="Point4">
    <w:name w:val="Point 4"/>
    <w:basedOn w:val="Normal"/>
    <w:rsid w:val="00D43C28"/>
    <w:pPr>
      <w:spacing w:before="120" w:after="120" w:line="360" w:lineRule="auto"/>
      <w:ind w:left="3118" w:hanging="567"/>
    </w:pPr>
    <w:rPr>
      <w:lang w:val="en-GB" w:eastAsia="en-US"/>
    </w:rPr>
  </w:style>
  <w:style w:type="paragraph" w:customStyle="1" w:styleId="Tiret0">
    <w:name w:val="Tiret 0"/>
    <w:basedOn w:val="Point0Char"/>
    <w:rsid w:val="00D43C28"/>
    <w:pPr>
      <w:numPr>
        <w:numId w:val="3"/>
      </w:numPr>
      <w:tabs>
        <w:tab w:val="clear" w:pos="850"/>
        <w:tab w:val="num" w:pos="360"/>
      </w:tabs>
    </w:pPr>
  </w:style>
  <w:style w:type="paragraph" w:customStyle="1" w:styleId="Tiret1">
    <w:name w:val="Tiret 1"/>
    <w:basedOn w:val="Point1Char"/>
    <w:rsid w:val="00D43C28"/>
    <w:pPr>
      <w:numPr>
        <w:numId w:val="4"/>
      </w:numPr>
      <w:tabs>
        <w:tab w:val="clear" w:pos="1417"/>
        <w:tab w:val="num" w:pos="360"/>
      </w:tabs>
    </w:pPr>
  </w:style>
  <w:style w:type="paragraph" w:customStyle="1" w:styleId="Tiret2">
    <w:name w:val="Tiret 2"/>
    <w:basedOn w:val="Point2"/>
    <w:rsid w:val="00D43C28"/>
    <w:pPr>
      <w:numPr>
        <w:numId w:val="5"/>
      </w:numPr>
    </w:pPr>
  </w:style>
  <w:style w:type="paragraph" w:customStyle="1" w:styleId="Tiret3">
    <w:name w:val="Tiret 3"/>
    <w:basedOn w:val="Point3"/>
    <w:rsid w:val="00D43C28"/>
    <w:pPr>
      <w:numPr>
        <w:numId w:val="6"/>
      </w:numPr>
    </w:pPr>
  </w:style>
  <w:style w:type="paragraph" w:customStyle="1" w:styleId="Tiret4">
    <w:name w:val="Tiret 4"/>
    <w:basedOn w:val="Point4"/>
    <w:rsid w:val="00D43C28"/>
    <w:pPr>
      <w:numPr>
        <w:numId w:val="7"/>
      </w:numPr>
    </w:pPr>
  </w:style>
  <w:style w:type="paragraph" w:customStyle="1" w:styleId="PointDouble0">
    <w:name w:val="PointDouble 0"/>
    <w:basedOn w:val="Normal"/>
    <w:rsid w:val="00D43C28"/>
    <w:pPr>
      <w:tabs>
        <w:tab w:val="left" w:pos="850"/>
      </w:tabs>
      <w:spacing w:before="120" w:after="120" w:line="360" w:lineRule="auto"/>
      <w:ind w:left="1417" w:hanging="1417"/>
    </w:pPr>
    <w:rPr>
      <w:lang w:val="en-GB" w:eastAsia="en-US"/>
    </w:rPr>
  </w:style>
  <w:style w:type="paragraph" w:customStyle="1" w:styleId="PointDouble1">
    <w:name w:val="PointDouble 1"/>
    <w:basedOn w:val="Normal"/>
    <w:rsid w:val="00D43C28"/>
    <w:pPr>
      <w:tabs>
        <w:tab w:val="left" w:pos="1417"/>
      </w:tabs>
      <w:spacing w:before="120" w:after="120" w:line="360" w:lineRule="auto"/>
      <w:ind w:left="1984" w:hanging="1134"/>
    </w:pPr>
    <w:rPr>
      <w:lang w:val="en-GB" w:eastAsia="en-US"/>
    </w:rPr>
  </w:style>
  <w:style w:type="paragraph" w:customStyle="1" w:styleId="PointDouble2">
    <w:name w:val="PointDouble 2"/>
    <w:basedOn w:val="Normal"/>
    <w:rsid w:val="00D43C28"/>
    <w:pPr>
      <w:tabs>
        <w:tab w:val="left" w:pos="1984"/>
      </w:tabs>
      <w:spacing w:before="120" w:after="120" w:line="360" w:lineRule="auto"/>
      <w:ind w:left="2551" w:hanging="1134"/>
    </w:pPr>
    <w:rPr>
      <w:lang w:val="en-GB" w:eastAsia="en-US"/>
    </w:rPr>
  </w:style>
  <w:style w:type="paragraph" w:customStyle="1" w:styleId="PointDouble3">
    <w:name w:val="PointDouble 3"/>
    <w:basedOn w:val="Normal"/>
    <w:rsid w:val="00D43C28"/>
    <w:pPr>
      <w:tabs>
        <w:tab w:val="left" w:pos="2551"/>
      </w:tabs>
      <w:spacing w:before="120" w:after="120" w:line="360" w:lineRule="auto"/>
      <w:ind w:left="3118" w:hanging="1134"/>
    </w:pPr>
    <w:rPr>
      <w:lang w:val="en-GB" w:eastAsia="en-US"/>
    </w:rPr>
  </w:style>
  <w:style w:type="paragraph" w:customStyle="1" w:styleId="PointDouble4">
    <w:name w:val="PointDouble 4"/>
    <w:basedOn w:val="Normal"/>
    <w:rsid w:val="00D43C28"/>
    <w:pPr>
      <w:tabs>
        <w:tab w:val="left" w:pos="3118"/>
      </w:tabs>
      <w:spacing w:before="120" w:after="120" w:line="360" w:lineRule="auto"/>
      <w:ind w:left="3685" w:hanging="1134"/>
    </w:pPr>
    <w:rPr>
      <w:lang w:val="en-GB" w:eastAsia="en-US"/>
    </w:rPr>
  </w:style>
  <w:style w:type="paragraph" w:customStyle="1" w:styleId="PointTriple0">
    <w:name w:val="PointTriple 0"/>
    <w:basedOn w:val="Normal"/>
    <w:rsid w:val="00D43C28"/>
    <w:pPr>
      <w:tabs>
        <w:tab w:val="left" w:pos="850"/>
        <w:tab w:val="left" w:pos="1417"/>
      </w:tabs>
      <w:spacing w:before="120" w:after="120" w:line="360" w:lineRule="auto"/>
      <w:ind w:left="1984" w:hanging="1984"/>
    </w:pPr>
    <w:rPr>
      <w:lang w:val="en-GB" w:eastAsia="en-US"/>
    </w:rPr>
  </w:style>
  <w:style w:type="paragraph" w:customStyle="1" w:styleId="PointTriple1">
    <w:name w:val="PointTriple 1"/>
    <w:basedOn w:val="Normal"/>
    <w:rsid w:val="00D43C28"/>
    <w:pPr>
      <w:tabs>
        <w:tab w:val="left" w:pos="1417"/>
        <w:tab w:val="left" w:pos="1984"/>
      </w:tabs>
      <w:spacing w:before="120" w:after="120" w:line="360" w:lineRule="auto"/>
      <w:ind w:left="2551" w:hanging="1701"/>
    </w:pPr>
    <w:rPr>
      <w:lang w:val="en-GB" w:eastAsia="en-US"/>
    </w:rPr>
  </w:style>
  <w:style w:type="paragraph" w:customStyle="1" w:styleId="PointTriple2">
    <w:name w:val="PointTriple 2"/>
    <w:basedOn w:val="Normal"/>
    <w:rsid w:val="00D43C28"/>
    <w:pPr>
      <w:tabs>
        <w:tab w:val="left" w:pos="1984"/>
        <w:tab w:val="left" w:pos="2551"/>
      </w:tabs>
      <w:spacing w:before="120" w:after="120" w:line="360" w:lineRule="auto"/>
      <w:ind w:left="3118" w:hanging="1701"/>
    </w:pPr>
    <w:rPr>
      <w:lang w:val="en-GB" w:eastAsia="en-US"/>
    </w:rPr>
  </w:style>
  <w:style w:type="paragraph" w:customStyle="1" w:styleId="PointTriple3">
    <w:name w:val="PointTriple 3"/>
    <w:basedOn w:val="Normal"/>
    <w:rsid w:val="00D43C28"/>
    <w:pPr>
      <w:tabs>
        <w:tab w:val="left" w:pos="2551"/>
        <w:tab w:val="left" w:pos="3118"/>
      </w:tabs>
      <w:spacing w:before="120" w:after="120" w:line="360" w:lineRule="auto"/>
      <w:ind w:left="3685" w:hanging="1701"/>
    </w:pPr>
    <w:rPr>
      <w:lang w:val="en-GB" w:eastAsia="en-US"/>
    </w:rPr>
  </w:style>
  <w:style w:type="paragraph" w:customStyle="1" w:styleId="PointTriple4">
    <w:name w:val="PointTriple 4"/>
    <w:basedOn w:val="Normal"/>
    <w:rsid w:val="00D43C28"/>
    <w:pPr>
      <w:tabs>
        <w:tab w:val="left" w:pos="3118"/>
        <w:tab w:val="left" w:pos="3685"/>
      </w:tabs>
      <w:spacing w:before="120" w:after="120" w:line="360" w:lineRule="auto"/>
      <w:ind w:left="4252" w:hanging="1701"/>
    </w:pPr>
    <w:rPr>
      <w:lang w:val="en-GB" w:eastAsia="en-US"/>
    </w:rPr>
  </w:style>
  <w:style w:type="paragraph" w:customStyle="1" w:styleId="NumPar1">
    <w:name w:val="NumPar 1"/>
    <w:basedOn w:val="Normal"/>
    <w:next w:val="Text1"/>
    <w:rsid w:val="00D43C28"/>
    <w:pPr>
      <w:numPr>
        <w:numId w:val="8"/>
      </w:numPr>
      <w:spacing w:before="120" w:after="120" w:line="360" w:lineRule="auto"/>
    </w:pPr>
    <w:rPr>
      <w:lang w:val="en-GB" w:eastAsia="en-US"/>
    </w:rPr>
  </w:style>
  <w:style w:type="paragraph" w:customStyle="1" w:styleId="NumPar2">
    <w:name w:val="NumPar 2"/>
    <w:basedOn w:val="Normal"/>
    <w:next w:val="Text2"/>
    <w:rsid w:val="00D43C28"/>
    <w:pPr>
      <w:numPr>
        <w:ilvl w:val="1"/>
        <w:numId w:val="8"/>
      </w:numPr>
      <w:spacing w:before="120" w:after="120" w:line="360" w:lineRule="auto"/>
    </w:pPr>
    <w:rPr>
      <w:lang w:val="en-GB" w:eastAsia="en-US"/>
    </w:rPr>
  </w:style>
  <w:style w:type="paragraph" w:customStyle="1" w:styleId="NumPar3">
    <w:name w:val="NumPar 3"/>
    <w:basedOn w:val="Normal"/>
    <w:next w:val="Text3"/>
    <w:rsid w:val="00D43C28"/>
    <w:pPr>
      <w:numPr>
        <w:ilvl w:val="2"/>
        <w:numId w:val="8"/>
      </w:numPr>
      <w:spacing w:before="120" w:after="120" w:line="360" w:lineRule="auto"/>
    </w:pPr>
    <w:rPr>
      <w:lang w:val="en-GB" w:eastAsia="en-US"/>
    </w:rPr>
  </w:style>
  <w:style w:type="paragraph" w:customStyle="1" w:styleId="NumPar4">
    <w:name w:val="NumPar 4"/>
    <w:basedOn w:val="Normal"/>
    <w:next w:val="Text4"/>
    <w:rsid w:val="00D43C28"/>
    <w:pPr>
      <w:numPr>
        <w:ilvl w:val="3"/>
        <w:numId w:val="8"/>
      </w:numPr>
      <w:spacing w:before="120" w:after="120" w:line="360" w:lineRule="auto"/>
    </w:pPr>
    <w:rPr>
      <w:lang w:val="en-GB" w:eastAsia="en-US"/>
    </w:rPr>
  </w:style>
  <w:style w:type="paragraph" w:customStyle="1" w:styleId="ManualNumPar1">
    <w:name w:val="Manual NumPar 1"/>
    <w:basedOn w:val="Normal"/>
    <w:next w:val="Text1"/>
    <w:rsid w:val="00D43C28"/>
    <w:pPr>
      <w:spacing w:before="120" w:after="120" w:line="360" w:lineRule="auto"/>
      <w:ind w:left="850" w:hanging="850"/>
    </w:pPr>
    <w:rPr>
      <w:lang w:val="en-GB" w:eastAsia="en-US"/>
    </w:rPr>
  </w:style>
  <w:style w:type="paragraph" w:customStyle="1" w:styleId="ManualNumPar2">
    <w:name w:val="Manual NumPar 2"/>
    <w:basedOn w:val="Normal"/>
    <w:next w:val="Text2"/>
    <w:rsid w:val="00D43C28"/>
    <w:pPr>
      <w:spacing w:before="120" w:after="120" w:line="360" w:lineRule="auto"/>
      <w:ind w:left="850" w:hanging="850"/>
    </w:pPr>
    <w:rPr>
      <w:lang w:val="en-GB" w:eastAsia="en-US"/>
    </w:rPr>
  </w:style>
  <w:style w:type="paragraph" w:customStyle="1" w:styleId="ManualNumPar3">
    <w:name w:val="Manual NumPar 3"/>
    <w:basedOn w:val="Normal"/>
    <w:next w:val="Text3"/>
    <w:rsid w:val="00D43C28"/>
    <w:pPr>
      <w:spacing w:before="120" w:after="120" w:line="360" w:lineRule="auto"/>
      <w:ind w:left="850" w:hanging="850"/>
    </w:pPr>
    <w:rPr>
      <w:lang w:val="en-GB" w:eastAsia="en-US"/>
    </w:rPr>
  </w:style>
  <w:style w:type="paragraph" w:customStyle="1" w:styleId="ManualNumPar4">
    <w:name w:val="Manual NumPar 4"/>
    <w:basedOn w:val="Normal"/>
    <w:next w:val="Text4"/>
    <w:rsid w:val="00D43C28"/>
    <w:pPr>
      <w:spacing w:before="120" w:after="120" w:line="360" w:lineRule="auto"/>
      <w:ind w:left="850" w:hanging="850"/>
    </w:pPr>
    <w:rPr>
      <w:lang w:val="en-GB" w:eastAsia="en-US"/>
    </w:rPr>
  </w:style>
  <w:style w:type="paragraph" w:customStyle="1" w:styleId="QuotedNumPar">
    <w:name w:val="Quoted NumPar"/>
    <w:basedOn w:val="Normal"/>
    <w:rsid w:val="00D43C28"/>
    <w:pPr>
      <w:spacing w:before="120" w:after="120" w:line="360" w:lineRule="auto"/>
      <w:ind w:left="1417" w:hanging="567"/>
    </w:pPr>
    <w:rPr>
      <w:lang w:val="en-GB" w:eastAsia="en-US"/>
    </w:rPr>
  </w:style>
  <w:style w:type="paragraph" w:customStyle="1" w:styleId="ManualHeading1">
    <w:name w:val="Manual Heading 1"/>
    <w:basedOn w:val="Normal"/>
    <w:next w:val="Text1"/>
    <w:rsid w:val="00D43C28"/>
    <w:pPr>
      <w:keepNext/>
      <w:tabs>
        <w:tab w:val="left" w:pos="850"/>
      </w:tabs>
      <w:spacing w:before="360" w:after="120" w:line="360" w:lineRule="auto"/>
      <w:ind w:left="850" w:hanging="850"/>
      <w:outlineLvl w:val="0"/>
    </w:pPr>
    <w:rPr>
      <w:b/>
      <w:bCs/>
      <w:smallCaps/>
      <w:lang w:val="en-GB" w:eastAsia="en-US"/>
    </w:rPr>
  </w:style>
  <w:style w:type="paragraph" w:customStyle="1" w:styleId="ManualHeading2">
    <w:name w:val="Manual Heading 2"/>
    <w:basedOn w:val="Normal"/>
    <w:next w:val="Text2"/>
    <w:rsid w:val="00D43C28"/>
    <w:pPr>
      <w:keepNext/>
      <w:tabs>
        <w:tab w:val="left" w:pos="850"/>
      </w:tabs>
      <w:spacing w:before="120" w:after="120" w:line="360" w:lineRule="auto"/>
      <w:ind w:left="850" w:hanging="850"/>
      <w:outlineLvl w:val="1"/>
    </w:pPr>
    <w:rPr>
      <w:b/>
      <w:bCs/>
      <w:lang w:val="en-GB" w:eastAsia="en-US"/>
    </w:rPr>
  </w:style>
  <w:style w:type="paragraph" w:customStyle="1" w:styleId="ManualHeading3">
    <w:name w:val="Manual Heading 3"/>
    <w:basedOn w:val="Normal"/>
    <w:next w:val="Text3"/>
    <w:rsid w:val="00D43C28"/>
    <w:pPr>
      <w:keepNext/>
      <w:tabs>
        <w:tab w:val="left" w:pos="850"/>
      </w:tabs>
      <w:spacing w:before="120" w:after="120" w:line="360" w:lineRule="auto"/>
      <w:ind w:left="850" w:hanging="850"/>
      <w:outlineLvl w:val="2"/>
    </w:pPr>
    <w:rPr>
      <w:i/>
      <w:iCs/>
      <w:lang w:val="en-GB" w:eastAsia="en-US"/>
    </w:rPr>
  </w:style>
  <w:style w:type="paragraph" w:customStyle="1" w:styleId="ManualHeading4">
    <w:name w:val="Manual Heading 4"/>
    <w:basedOn w:val="Normal"/>
    <w:next w:val="Text4"/>
    <w:rsid w:val="00D43C28"/>
    <w:pPr>
      <w:keepNext/>
      <w:tabs>
        <w:tab w:val="left" w:pos="850"/>
      </w:tabs>
      <w:spacing w:before="120" w:after="120" w:line="360" w:lineRule="auto"/>
      <w:ind w:left="850" w:hanging="850"/>
      <w:outlineLvl w:val="3"/>
    </w:pPr>
    <w:rPr>
      <w:lang w:val="en-GB" w:eastAsia="en-US"/>
    </w:rPr>
  </w:style>
  <w:style w:type="paragraph" w:customStyle="1" w:styleId="ChapterTitle">
    <w:name w:val="ChapterTitle"/>
    <w:basedOn w:val="Normal"/>
    <w:next w:val="Normal"/>
    <w:rsid w:val="00D43C28"/>
    <w:pPr>
      <w:keepNext/>
      <w:spacing w:before="120" w:after="360" w:line="360" w:lineRule="auto"/>
      <w:jc w:val="center"/>
    </w:pPr>
    <w:rPr>
      <w:b/>
      <w:bCs/>
      <w:sz w:val="32"/>
      <w:szCs w:val="32"/>
      <w:lang w:val="en-GB" w:eastAsia="en-US"/>
    </w:rPr>
  </w:style>
  <w:style w:type="paragraph" w:customStyle="1" w:styleId="PartTitle">
    <w:name w:val="PartTitle"/>
    <w:basedOn w:val="Normal"/>
    <w:next w:val="ChapterTitle"/>
    <w:rsid w:val="00D43C28"/>
    <w:pPr>
      <w:keepNext/>
      <w:pageBreakBefore/>
      <w:spacing w:before="120" w:after="360" w:line="360" w:lineRule="auto"/>
      <w:jc w:val="center"/>
    </w:pPr>
    <w:rPr>
      <w:b/>
      <w:bCs/>
      <w:sz w:val="36"/>
      <w:szCs w:val="36"/>
      <w:lang w:val="en-GB" w:eastAsia="en-US"/>
    </w:rPr>
  </w:style>
  <w:style w:type="paragraph" w:customStyle="1" w:styleId="SectionTitle">
    <w:name w:val="SectionTitle"/>
    <w:basedOn w:val="Normal"/>
    <w:next w:val="Balk1"/>
    <w:rsid w:val="00D43C28"/>
    <w:pPr>
      <w:keepNext/>
      <w:spacing w:before="120" w:after="360" w:line="360" w:lineRule="auto"/>
      <w:jc w:val="center"/>
    </w:pPr>
    <w:rPr>
      <w:b/>
      <w:bCs/>
      <w:smallCaps/>
      <w:sz w:val="28"/>
      <w:szCs w:val="28"/>
      <w:lang w:val="en-GB" w:eastAsia="en-US"/>
    </w:rPr>
  </w:style>
  <w:style w:type="paragraph" w:customStyle="1" w:styleId="ListBullet1">
    <w:name w:val="List Bullet 1"/>
    <w:basedOn w:val="Normal"/>
    <w:rsid w:val="00D43C28"/>
    <w:pPr>
      <w:numPr>
        <w:numId w:val="11"/>
      </w:numPr>
      <w:spacing w:before="120" w:after="120" w:line="360" w:lineRule="auto"/>
    </w:pPr>
    <w:rPr>
      <w:lang w:val="en-GB" w:eastAsia="en-US"/>
    </w:rPr>
  </w:style>
  <w:style w:type="paragraph" w:customStyle="1" w:styleId="ListDash">
    <w:name w:val="List Dash"/>
    <w:basedOn w:val="Normal"/>
    <w:link w:val="ListDashChar"/>
    <w:rsid w:val="00D43C28"/>
    <w:pPr>
      <w:numPr>
        <w:numId w:val="15"/>
      </w:numPr>
      <w:spacing w:before="120" w:after="120" w:line="360" w:lineRule="auto"/>
    </w:pPr>
    <w:rPr>
      <w:lang w:val="en-GB" w:eastAsia="en-US"/>
    </w:rPr>
  </w:style>
  <w:style w:type="paragraph" w:customStyle="1" w:styleId="ListDash1">
    <w:name w:val="List Dash 1"/>
    <w:basedOn w:val="Normal"/>
    <w:rsid w:val="00D43C28"/>
    <w:pPr>
      <w:numPr>
        <w:numId w:val="16"/>
      </w:numPr>
      <w:spacing w:before="120" w:after="120" w:line="360" w:lineRule="auto"/>
    </w:pPr>
    <w:rPr>
      <w:lang w:val="en-GB" w:eastAsia="en-US"/>
    </w:rPr>
  </w:style>
  <w:style w:type="paragraph" w:customStyle="1" w:styleId="ListDash2">
    <w:name w:val="List Dash 2"/>
    <w:basedOn w:val="Normal"/>
    <w:rsid w:val="00D43C28"/>
    <w:pPr>
      <w:numPr>
        <w:numId w:val="17"/>
      </w:numPr>
      <w:spacing w:before="120" w:after="120" w:line="360" w:lineRule="auto"/>
    </w:pPr>
    <w:rPr>
      <w:lang w:val="en-GB" w:eastAsia="en-US"/>
    </w:rPr>
  </w:style>
  <w:style w:type="paragraph" w:customStyle="1" w:styleId="ListDash3">
    <w:name w:val="List Dash 3"/>
    <w:basedOn w:val="Normal"/>
    <w:rsid w:val="00D43C28"/>
    <w:pPr>
      <w:numPr>
        <w:numId w:val="18"/>
      </w:numPr>
      <w:spacing w:before="120" w:after="120" w:line="360" w:lineRule="auto"/>
    </w:pPr>
    <w:rPr>
      <w:lang w:val="en-GB" w:eastAsia="en-US"/>
    </w:rPr>
  </w:style>
  <w:style w:type="paragraph" w:customStyle="1" w:styleId="ListDash4">
    <w:name w:val="List Dash 4"/>
    <w:basedOn w:val="Normal"/>
    <w:rsid w:val="00D43C28"/>
    <w:pPr>
      <w:numPr>
        <w:numId w:val="19"/>
      </w:numPr>
      <w:spacing w:before="120" w:after="120" w:line="360" w:lineRule="auto"/>
    </w:pPr>
    <w:rPr>
      <w:lang w:val="en-GB" w:eastAsia="en-US"/>
    </w:rPr>
  </w:style>
  <w:style w:type="paragraph" w:customStyle="1" w:styleId="ListNumber1">
    <w:name w:val="List Number 1"/>
    <w:basedOn w:val="Text1"/>
    <w:rsid w:val="00D43C28"/>
    <w:pPr>
      <w:numPr>
        <w:numId w:val="21"/>
      </w:numPr>
    </w:pPr>
  </w:style>
  <w:style w:type="paragraph" w:customStyle="1" w:styleId="ListNumberLevel2">
    <w:name w:val="List Number (Level 2)"/>
    <w:basedOn w:val="Normal"/>
    <w:rsid w:val="00D43C28"/>
    <w:pPr>
      <w:numPr>
        <w:ilvl w:val="1"/>
        <w:numId w:val="20"/>
      </w:numPr>
      <w:spacing w:before="120" w:after="120" w:line="360" w:lineRule="auto"/>
    </w:pPr>
    <w:rPr>
      <w:lang w:val="en-GB" w:eastAsia="en-US"/>
    </w:rPr>
  </w:style>
  <w:style w:type="paragraph" w:customStyle="1" w:styleId="ListNumber1Level2">
    <w:name w:val="List Number 1 (Level 2)"/>
    <w:basedOn w:val="Text1"/>
    <w:rsid w:val="00D43C28"/>
    <w:pPr>
      <w:numPr>
        <w:ilvl w:val="1"/>
        <w:numId w:val="21"/>
      </w:numPr>
    </w:pPr>
  </w:style>
  <w:style w:type="paragraph" w:customStyle="1" w:styleId="ListNumber2Level2">
    <w:name w:val="List Number 2 (Level 2)"/>
    <w:basedOn w:val="Text2"/>
    <w:rsid w:val="00D43C28"/>
    <w:pPr>
      <w:numPr>
        <w:ilvl w:val="1"/>
        <w:numId w:val="22"/>
      </w:numPr>
    </w:pPr>
  </w:style>
  <w:style w:type="paragraph" w:customStyle="1" w:styleId="ListNumber3Level2">
    <w:name w:val="List Number 3 (Level 2)"/>
    <w:basedOn w:val="Text3"/>
    <w:rsid w:val="00D43C28"/>
    <w:pPr>
      <w:numPr>
        <w:ilvl w:val="1"/>
        <w:numId w:val="23"/>
      </w:numPr>
    </w:pPr>
  </w:style>
  <w:style w:type="paragraph" w:customStyle="1" w:styleId="ListNumber4Level2">
    <w:name w:val="List Number 4 (Level 2)"/>
    <w:basedOn w:val="Text4"/>
    <w:rsid w:val="00D43C28"/>
    <w:pPr>
      <w:numPr>
        <w:ilvl w:val="1"/>
        <w:numId w:val="24"/>
      </w:numPr>
    </w:pPr>
  </w:style>
  <w:style w:type="paragraph" w:customStyle="1" w:styleId="ListNumberLevel3">
    <w:name w:val="List Number (Level 3)"/>
    <w:basedOn w:val="Normal"/>
    <w:rsid w:val="00D43C28"/>
    <w:pPr>
      <w:numPr>
        <w:ilvl w:val="2"/>
        <w:numId w:val="20"/>
      </w:numPr>
      <w:spacing w:before="120" w:after="120" w:line="360" w:lineRule="auto"/>
    </w:pPr>
    <w:rPr>
      <w:lang w:val="en-GB" w:eastAsia="en-US"/>
    </w:rPr>
  </w:style>
  <w:style w:type="paragraph" w:customStyle="1" w:styleId="ListNumber1Level3">
    <w:name w:val="List Number 1 (Level 3)"/>
    <w:basedOn w:val="Text1"/>
    <w:rsid w:val="00D43C28"/>
    <w:pPr>
      <w:numPr>
        <w:ilvl w:val="2"/>
        <w:numId w:val="21"/>
      </w:numPr>
    </w:pPr>
  </w:style>
  <w:style w:type="paragraph" w:customStyle="1" w:styleId="ListNumber2Level3">
    <w:name w:val="List Number 2 (Level 3)"/>
    <w:basedOn w:val="Text2"/>
    <w:rsid w:val="00D43C28"/>
    <w:pPr>
      <w:numPr>
        <w:ilvl w:val="2"/>
        <w:numId w:val="22"/>
      </w:numPr>
    </w:pPr>
  </w:style>
  <w:style w:type="paragraph" w:customStyle="1" w:styleId="ListNumber3Level3">
    <w:name w:val="List Number 3 (Level 3)"/>
    <w:basedOn w:val="Text3"/>
    <w:rsid w:val="00D43C28"/>
    <w:pPr>
      <w:numPr>
        <w:ilvl w:val="2"/>
        <w:numId w:val="23"/>
      </w:numPr>
    </w:pPr>
  </w:style>
  <w:style w:type="paragraph" w:customStyle="1" w:styleId="ListNumber4Level3">
    <w:name w:val="List Number 4 (Level 3)"/>
    <w:basedOn w:val="Text4"/>
    <w:rsid w:val="00D43C28"/>
    <w:pPr>
      <w:numPr>
        <w:ilvl w:val="2"/>
        <w:numId w:val="24"/>
      </w:numPr>
    </w:pPr>
  </w:style>
  <w:style w:type="paragraph" w:customStyle="1" w:styleId="ListNumberLevel4">
    <w:name w:val="List Number (Level 4)"/>
    <w:basedOn w:val="Normal"/>
    <w:rsid w:val="00D43C28"/>
    <w:pPr>
      <w:numPr>
        <w:ilvl w:val="3"/>
        <w:numId w:val="20"/>
      </w:numPr>
      <w:spacing w:before="120" w:after="120" w:line="360" w:lineRule="auto"/>
    </w:pPr>
    <w:rPr>
      <w:lang w:val="en-GB" w:eastAsia="en-US"/>
    </w:rPr>
  </w:style>
  <w:style w:type="paragraph" w:customStyle="1" w:styleId="ListNumber1Level4">
    <w:name w:val="List Number 1 (Level 4)"/>
    <w:basedOn w:val="Text1"/>
    <w:rsid w:val="00D43C28"/>
    <w:pPr>
      <w:numPr>
        <w:ilvl w:val="3"/>
        <w:numId w:val="21"/>
      </w:numPr>
    </w:pPr>
  </w:style>
  <w:style w:type="paragraph" w:customStyle="1" w:styleId="ListNumber2Level4">
    <w:name w:val="List Number 2 (Level 4)"/>
    <w:basedOn w:val="Text2"/>
    <w:rsid w:val="00D43C28"/>
    <w:pPr>
      <w:numPr>
        <w:ilvl w:val="3"/>
        <w:numId w:val="22"/>
      </w:numPr>
    </w:pPr>
  </w:style>
  <w:style w:type="paragraph" w:customStyle="1" w:styleId="ListNumber3Level4">
    <w:name w:val="List Number 3 (Level 4)"/>
    <w:basedOn w:val="Text3"/>
    <w:rsid w:val="00D43C28"/>
    <w:pPr>
      <w:numPr>
        <w:ilvl w:val="3"/>
        <w:numId w:val="23"/>
      </w:numPr>
    </w:pPr>
  </w:style>
  <w:style w:type="paragraph" w:customStyle="1" w:styleId="ListNumber4Level4">
    <w:name w:val="List Number 4 (Level 4)"/>
    <w:basedOn w:val="Text4"/>
    <w:rsid w:val="00D43C28"/>
    <w:pPr>
      <w:numPr>
        <w:ilvl w:val="3"/>
        <w:numId w:val="24"/>
      </w:numPr>
    </w:pPr>
  </w:style>
  <w:style w:type="paragraph" w:customStyle="1" w:styleId="TableTitle">
    <w:name w:val="Table Title"/>
    <w:basedOn w:val="Normal"/>
    <w:next w:val="Normal"/>
    <w:rsid w:val="00D43C28"/>
    <w:pPr>
      <w:spacing w:before="120" w:after="120" w:line="360" w:lineRule="auto"/>
      <w:jc w:val="center"/>
    </w:pPr>
    <w:rPr>
      <w:b/>
      <w:bCs/>
      <w:lang w:val="en-GB" w:eastAsia="en-US"/>
    </w:rPr>
  </w:style>
  <w:style w:type="character" w:customStyle="1" w:styleId="Marker">
    <w:name w:val="Marker"/>
    <w:basedOn w:val="VarsaylanParagrafYazTipi"/>
    <w:rsid w:val="00D43C28"/>
    <w:rPr>
      <w:color w:val="0000FF"/>
    </w:rPr>
  </w:style>
  <w:style w:type="character" w:customStyle="1" w:styleId="Marker1">
    <w:name w:val="Marker1"/>
    <w:basedOn w:val="VarsaylanParagrafYazTipi"/>
    <w:rsid w:val="00D43C28"/>
    <w:rPr>
      <w:color w:val="008000"/>
    </w:rPr>
  </w:style>
  <w:style w:type="character" w:customStyle="1" w:styleId="Marker2">
    <w:name w:val="Marker2"/>
    <w:basedOn w:val="VarsaylanParagrafYazTipi"/>
    <w:rsid w:val="00D43C28"/>
    <w:rPr>
      <w:color w:val="FF0000"/>
    </w:rPr>
  </w:style>
  <w:style w:type="paragraph" w:customStyle="1" w:styleId="TBal1">
    <w:name w:val="İÇT Başlığı1"/>
    <w:basedOn w:val="Normal"/>
    <w:next w:val="Normal"/>
    <w:rsid w:val="00D43C28"/>
    <w:pPr>
      <w:spacing w:before="120" w:after="240" w:line="360" w:lineRule="auto"/>
      <w:jc w:val="center"/>
    </w:pPr>
    <w:rPr>
      <w:b/>
      <w:bCs/>
      <w:sz w:val="28"/>
      <w:szCs w:val="28"/>
      <w:lang w:val="en-GB" w:eastAsia="en-US"/>
    </w:rPr>
  </w:style>
  <w:style w:type="paragraph" w:customStyle="1" w:styleId="Annexetitreacte">
    <w:name w:val="Annexe titre (acte)"/>
    <w:basedOn w:val="Normal"/>
    <w:next w:val="Normal"/>
    <w:rsid w:val="00D43C28"/>
    <w:pPr>
      <w:spacing w:before="120" w:after="120" w:line="360" w:lineRule="auto"/>
      <w:jc w:val="center"/>
    </w:pPr>
    <w:rPr>
      <w:b/>
      <w:bCs/>
      <w:u w:val="single"/>
      <w:lang w:val="en-GB" w:eastAsia="en-US"/>
    </w:rPr>
  </w:style>
  <w:style w:type="paragraph" w:customStyle="1" w:styleId="Annexetitreglobale">
    <w:name w:val="Annexe titre (globale)"/>
    <w:basedOn w:val="Normal"/>
    <w:next w:val="Normal"/>
    <w:rsid w:val="00D43C28"/>
    <w:pPr>
      <w:spacing w:before="120" w:after="120" w:line="360" w:lineRule="auto"/>
      <w:jc w:val="center"/>
    </w:pPr>
    <w:rPr>
      <w:b/>
      <w:bCs/>
      <w:u w:val="single"/>
      <w:lang w:val="en-GB" w:eastAsia="en-US"/>
    </w:rPr>
  </w:style>
  <w:style w:type="paragraph" w:customStyle="1" w:styleId="Applicationdirecte">
    <w:name w:val="Application directe"/>
    <w:basedOn w:val="Normal"/>
    <w:next w:val="Fait"/>
    <w:rsid w:val="00D43C28"/>
    <w:pPr>
      <w:spacing w:before="480" w:after="120" w:line="360" w:lineRule="auto"/>
    </w:pPr>
    <w:rPr>
      <w:szCs w:val="20"/>
      <w:lang w:val="en-GB" w:eastAsia="en-US"/>
    </w:rPr>
  </w:style>
  <w:style w:type="paragraph" w:customStyle="1" w:styleId="Considrant">
    <w:name w:val="Considérant"/>
    <w:basedOn w:val="Normal"/>
    <w:rsid w:val="00D43C28"/>
    <w:pPr>
      <w:numPr>
        <w:numId w:val="25"/>
      </w:numPr>
      <w:spacing w:before="120" w:after="120" w:line="360" w:lineRule="auto"/>
    </w:pPr>
    <w:rPr>
      <w:lang w:val="en-GB" w:eastAsia="en-US"/>
    </w:rPr>
  </w:style>
  <w:style w:type="paragraph" w:customStyle="1" w:styleId="Datedadoption">
    <w:name w:val="Date d'adoption"/>
    <w:basedOn w:val="Normal"/>
    <w:next w:val="Titreobjet"/>
    <w:rsid w:val="00D43C28"/>
    <w:pPr>
      <w:spacing w:before="360" w:line="360" w:lineRule="auto"/>
      <w:jc w:val="center"/>
    </w:pPr>
    <w:rPr>
      <w:b/>
      <w:bCs/>
      <w:lang w:val="en-GB" w:eastAsia="en-US"/>
    </w:rPr>
  </w:style>
  <w:style w:type="paragraph" w:customStyle="1" w:styleId="Faita">
    <w:name w:val="Fait a"/>
    <w:basedOn w:val="Normal"/>
    <w:next w:val="Institutionquisigne"/>
    <w:rsid w:val="00D43C28"/>
    <w:pPr>
      <w:keepNext/>
      <w:spacing w:before="120" w:line="360" w:lineRule="auto"/>
    </w:pPr>
    <w:rPr>
      <w:lang w:val="en-GB" w:eastAsia="en-US"/>
    </w:rPr>
  </w:style>
  <w:style w:type="paragraph" w:customStyle="1" w:styleId="Formuledadoption">
    <w:name w:val="Formule d'adoption"/>
    <w:basedOn w:val="Normal"/>
    <w:next w:val="Titrearticle"/>
    <w:rsid w:val="00D43C28"/>
    <w:pPr>
      <w:keepNext/>
      <w:spacing w:before="120" w:after="120" w:line="360" w:lineRule="auto"/>
    </w:pPr>
    <w:rPr>
      <w:lang w:val="en-GB" w:eastAsia="en-US"/>
    </w:rPr>
  </w:style>
  <w:style w:type="paragraph" w:customStyle="1" w:styleId="Institutionquiagit">
    <w:name w:val="Institution qui agit"/>
    <w:basedOn w:val="Normal"/>
    <w:next w:val="Normal"/>
    <w:rsid w:val="00D43C28"/>
    <w:pPr>
      <w:keepNext/>
      <w:spacing w:before="600" w:after="120" w:line="360" w:lineRule="auto"/>
    </w:pPr>
    <w:rPr>
      <w:lang w:val="en-GB" w:eastAsia="en-US"/>
    </w:rPr>
  </w:style>
  <w:style w:type="paragraph" w:customStyle="1" w:styleId="Institutionquisigne">
    <w:name w:val="Institution qui signe"/>
    <w:basedOn w:val="Normal"/>
    <w:next w:val="Personnequisigne"/>
    <w:rsid w:val="00D43C28"/>
    <w:pPr>
      <w:keepNext/>
      <w:tabs>
        <w:tab w:val="left" w:pos="4252"/>
      </w:tabs>
      <w:spacing w:before="720" w:line="360" w:lineRule="auto"/>
    </w:pPr>
    <w:rPr>
      <w:i/>
      <w:iCs/>
      <w:lang w:val="en-GB" w:eastAsia="en-US"/>
    </w:rPr>
  </w:style>
  <w:style w:type="paragraph" w:customStyle="1" w:styleId="ManualConsidrant">
    <w:name w:val="Manual Considérant"/>
    <w:basedOn w:val="Normal"/>
    <w:rsid w:val="00D43C28"/>
    <w:pPr>
      <w:spacing w:before="120" w:after="120" w:line="360" w:lineRule="auto"/>
      <w:ind w:left="850" w:hanging="850"/>
    </w:pPr>
    <w:rPr>
      <w:lang w:val="en-GB" w:eastAsia="en-US"/>
    </w:rPr>
  </w:style>
  <w:style w:type="paragraph" w:customStyle="1" w:styleId="Personnequisigne">
    <w:name w:val="Personne qui signe"/>
    <w:basedOn w:val="Normal"/>
    <w:next w:val="Institutionquisigne"/>
    <w:rsid w:val="00D43C28"/>
    <w:pPr>
      <w:tabs>
        <w:tab w:val="left" w:pos="4252"/>
      </w:tabs>
      <w:spacing w:line="360" w:lineRule="auto"/>
    </w:pPr>
    <w:rPr>
      <w:i/>
      <w:iCs/>
      <w:lang w:val="en-GB" w:eastAsia="en-US"/>
    </w:rPr>
  </w:style>
  <w:style w:type="paragraph" w:customStyle="1" w:styleId="Sous-titreobjet">
    <w:name w:val="Sous-titre objet"/>
    <w:basedOn w:val="Normal"/>
    <w:rsid w:val="00D43C28"/>
    <w:pPr>
      <w:spacing w:line="360" w:lineRule="auto"/>
      <w:jc w:val="center"/>
    </w:pPr>
    <w:rPr>
      <w:b/>
      <w:bCs/>
      <w:lang w:val="en-GB" w:eastAsia="en-US"/>
    </w:rPr>
  </w:style>
  <w:style w:type="paragraph" w:customStyle="1" w:styleId="Statut">
    <w:name w:val="Statut"/>
    <w:basedOn w:val="Normal"/>
    <w:next w:val="Typedudocument"/>
    <w:rsid w:val="00D43C28"/>
    <w:pPr>
      <w:spacing w:before="360" w:line="360" w:lineRule="auto"/>
      <w:jc w:val="center"/>
    </w:pPr>
    <w:rPr>
      <w:lang w:val="en-GB" w:eastAsia="en-US"/>
    </w:rPr>
  </w:style>
  <w:style w:type="paragraph" w:customStyle="1" w:styleId="Titrearticle">
    <w:name w:val="Titre article"/>
    <w:basedOn w:val="Normal"/>
    <w:next w:val="Normal"/>
    <w:rsid w:val="00D43C28"/>
    <w:pPr>
      <w:keepNext/>
      <w:spacing w:before="360" w:after="120" w:line="360" w:lineRule="auto"/>
      <w:jc w:val="center"/>
    </w:pPr>
    <w:rPr>
      <w:i/>
      <w:iCs/>
      <w:lang w:val="en-GB" w:eastAsia="en-US"/>
    </w:rPr>
  </w:style>
  <w:style w:type="paragraph" w:customStyle="1" w:styleId="Titreobjet">
    <w:name w:val="Titre objet"/>
    <w:basedOn w:val="Normal"/>
    <w:next w:val="Sous-titreobjet"/>
    <w:rsid w:val="00D43C28"/>
    <w:pPr>
      <w:spacing w:before="360" w:after="360" w:line="360" w:lineRule="auto"/>
      <w:jc w:val="center"/>
    </w:pPr>
    <w:rPr>
      <w:b/>
      <w:bCs/>
      <w:lang w:val="en-GB" w:eastAsia="en-US"/>
    </w:rPr>
  </w:style>
  <w:style w:type="paragraph" w:customStyle="1" w:styleId="Typedudocument">
    <w:name w:val="Type du document"/>
    <w:basedOn w:val="Normal"/>
    <w:next w:val="Datedadoption"/>
    <w:rsid w:val="00D43C28"/>
    <w:pPr>
      <w:spacing w:before="360" w:line="360" w:lineRule="auto"/>
      <w:jc w:val="center"/>
    </w:pPr>
    <w:rPr>
      <w:b/>
      <w:bCs/>
      <w:lang w:val="en-GB" w:eastAsia="en-US"/>
    </w:rPr>
  </w:style>
  <w:style w:type="paragraph" w:customStyle="1" w:styleId="Lignefinal">
    <w:name w:val="Ligne final"/>
    <w:basedOn w:val="Normal"/>
    <w:next w:val="Normal"/>
    <w:rsid w:val="00D43C28"/>
    <w:pPr>
      <w:pBdr>
        <w:bottom w:val="single" w:sz="4" w:space="0" w:color="000000"/>
      </w:pBdr>
      <w:spacing w:before="720" w:after="360" w:line="360" w:lineRule="auto"/>
      <w:ind w:left="3400" w:right="3400"/>
      <w:jc w:val="center"/>
    </w:pPr>
    <w:rPr>
      <w:b/>
      <w:bCs/>
      <w:lang w:val="en-GB" w:eastAsia="en-US"/>
    </w:rPr>
  </w:style>
  <w:style w:type="paragraph" w:customStyle="1" w:styleId="LignefinalLandscape">
    <w:name w:val="Ligne final (Landscape)"/>
    <w:basedOn w:val="Normal"/>
    <w:next w:val="Normal"/>
    <w:rsid w:val="00D43C28"/>
    <w:pPr>
      <w:pBdr>
        <w:bottom w:val="single" w:sz="4" w:space="0" w:color="000000"/>
      </w:pBdr>
      <w:spacing w:before="720" w:after="360" w:line="360" w:lineRule="auto"/>
      <w:ind w:left="5868" w:right="5868"/>
      <w:jc w:val="center"/>
    </w:pPr>
    <w:rPr>
      <w:b/>
      <w:bCs/>
      <w:lang w:val="en-GB" w:eastAsia="en-US"/>
    </w:rPr>
  </w:style>
  <w:style w:type="paragraph" w:customStyle="1" w:styleId="Rfrenceinterinstitutionelle">
    <w:name w:val="Référence interinstitutionelle"/>
    <w:basedOn w:val="Normal"/>
    <w:next w:val="Statut"/>
    <w:rsid w:val="00D43C28"/>
    <w:pPr>
      <w:spacing w:line="360" w:lineRule="auto"/>
      <w:ind w:left="5103"/>
    </w:pPr>
    <w:rPr>
      <w:lang w:val="en-GB" w:eastAsia="en-US"/>
    </w:rPr>
  </w:style>
  <w:style w:type="paragraph" w:customStyle="1" w:styleId="EntLogo">
    <w:name w:val="EntLogo"/>
    <w:basedOn w:val="Normal"/>
    <w:rsid w:val="00D43C28"/>
    <w:pPr>
      <w:tabs>
        <w:tab w:val="right" w:pos="9639"/>
      </w:tabs>
      <w:spacing w:line="360" w:lineRule="auto"/>
    </w:pPr>
    <w:rPr>
      <w:b/>
      <w:bCs/>
      <w:lang w:val="en-GB" w:eastAsia="en-US"/>
    </w:rPr>
  </w:style>
  <w:style w:type="paragraph" w:customStyle="1" w:styleId="EntInstit">
    <w:name w:val="EntInstit"/>
    <w:basedOn w:val="Normal"/>
    <w:rsid w:val="00D43C28"/>
    <w:pPr>
      <w:jc w:val="right"/>
    </w:pPr>
    <w:rPr>
      <w:b/>
      <w:bCs/>
      <w:lang w:val="en-GB" w:eastAsia="en-US"/>
    </w:rPr>
  </w:style>
  <w:style w:type="paragraph" w:customStyle="1" w:styleId="EntRefer">
    <w:name w:val="EntRefer"/>
    <w:basedOn w:val="Normal"/>
    <w:rsid w:val="00D43C28"/>
    <w:rPr>
      <w:b/>
      <w:bCs/>
      <w:lang w:val="en-GB" w:eastAsia="en-US"/>
    </w:rPr>
  </w:style>
  <w:style w:type="paragraph" w:customStyle="1" w:styleId="EntEmet">
    <w:name w:val="EntEmet"/>
    <w:basedOn w:val="Normal"/>
    <w:rsid w:val="00D43C28"/>
    <w:pPr>
      <w:spacing w:before="40"/>
    </w:pPr>
    <w:rPr>
      <w:lang w:val="en-GB" w:eastAsia="en-US"/>
    </w:rPr>
  </w:style>
  <w:style w:type="paragraph" w:customStyle="1" w:styleId="EntText">
    <w:name w:val="EntText"/>
    <w:basedOn w:val="Normal"/>
    <w:rsid w:val="00D43C28"/>
    <w:pPr>
      <w:spacing w:before="120" w:after="120" w:line="360" w:lineRule="auto"/>
    </w:pPr>
    <w:rPr>
      <w:lang w:val="en-GB" w:eastAsia="en-US"/>
    </w:rPr>
  </w:style>
  <w:style w:type="paragraph" w:customStyle="1" w:styleId="EntEU">
    <w:name w:val="EntEU"/>
    <w:basedOn w:val="Normal"/>
    <w:rsid w:val="00D43C28"/>
    <w:pPr>
      <w:spacing w:before="240" w:after="240"/>
      <w:jc w:val="center"/>
    </w:pPr>
    <w:rPr>
      <w:b/>
      <w:bCs/>
      <w:sz w:val="36"/>
      <w:szCs w:val="36"/>
      <w:lang w:val="en-GB" w:eastAsia="en-US"/>
    </w:rPr>
  </w:style>
  <w:style w:type="paragraph" w:customStyle="1" w:styleId="EntASSOC">
    <w:name w:val="EntASSOC"/>
    <w:basedOn w:val="Normal"/>
    <w:rsid w:val="00D43C28"/>
    <w:pPr>
      <w:jc w:val="center"/>
    </w:pPr>
    <w:rPr>
      <w:b/>
      <w:bCs/>
      <w:lang w:val="en-GB" w:eastAsia="en-US"/>
    </w:rPr>
  </w:style>
  <w:style w:type="paragraph" w:customStyle="1" w:styleId="EntACP">
    <w:name w:val="EntACP"/>
    <w:basedOn w:val="Normal"/>
    <w:rsid w:val="00D43C28"/>
    <w:pPr>
      <w:spacing w:after="120"/>
      <w:jc w:val="center"/>
    </w:pPr>
    <w:rPr>
      <w:b/>
      <w:bCs/>
      <w:spacing w:val="40"/>
      <w:sz w:val="28"/>
      <w:szCs w:val="28"/>
      <w:lang w:val="en-GB" w:eastAsia="en-US"/>
    </w:rPr>
  </w:style>
  <w:style w:type="paragraph" w:customStyle="1" w:styleId="EntInstitACP">
    <w:name w:val="EntInstitACP"/>
    <w:basedOn w:val="Normal"/>
    <w:rsid w:val="00D43C28"/>
    <w:pPr>
      <w:jc w:val="center"/>
    </w:pPr>
    <w:rPr>
      <w:b/>
      <w:bCs/>
      <w:lang w:val="en-GB" w:eastAsia="en-US"/>
    </w:rPr>
  </w:style>
  <w:style w:type="paragraph" w:customStyle="1" w:styleId="Genredudocument">
    <w:name w:val="Genre du document"/>
    <w:basedOn w:val="EntRefer"/>
    <w:next w:val="EntRefer"/>
    <w:rsid w:val="00D43C28"/>
    <w:pPr>
      <w:spacing w:before="240"/>
    </w:pPr>
  </w:style>
  <w:style w:type="paragraph" w:customStyle="1" w:styleId="Accordtitre">
    <w:name w:val="Accord titre"/>
    <w:basedOn w:val="Normal"/>
    <w:rsid w:val="00D43C28"/>
    <w:pPr>
      <w:spacing w:line="360" w:lineRule="auto"/>
      <w:jc w:val="center"/>
    </w:pPr>
    <w:rPr>
      <w:lang w:val="en-GB" w:eastAsia="en-US"/>
    </w:rPr>
  </w:style>
  <w:style w:type="paragraph" w:customStyle="1" w:styleId="FooterAccord">
    <w:name w:val="Footer Accord"/>
    <w:basedOn w:val="Normal"/>
    <w:rsid w:val="00D43C28"/>
    <w:pPr>
      <w:tabs>
        <w:tab w:val="center" w:pos="4819"/>
        <w:tab w:val="center" w:pos="7370"/>
        <w:tab w:val="right" w:pos="9638"/>
      </w:tabs>
      <w:spacing w:before="360"/>
      <w:jc w:val="center"/>
    </w:pPr>
    <w:rPr>
      <w:lang w:val="en-GB" w:eastAsia="en-US"/>
    </w:rPr>
  </w:style>
  <w:style w:type="paragraph" w:customStyle="1" w:styleId="FooterLandscapeAccord">
    <w:name w:val="FooterLandscape Accord"/>
    <w:basedOn w:val="Normal"/>
    <w:rsid w:val="00D43C28"/>
    <w:pPr>
      <w:tabs>
        <w:tab w:val="center" w:pos="7285"/>
        <w:tab w:val="center" w:pos="10930"/>
        <w:tab w:val="right" w:pos="14570"/>
      </w:tabs>
      <w:spacing w:before="360"/>
      <w:jc w:val="center"/>
    </w:pPr>
    <w:rPr>
      <w:lang w:val="en-GB" w:eastAsia="en-US"/>
    </w:rPr>
  </w:style>
  <w:style w:type="paragraph" w:styleId="bekMetni">
    <w:name w:val="Block Text"/>
    <w:basedOn w:val="Normal"/>
    <w:rsid w:val="00D43C28"/>
    <w:pPr>
      <w:spacing w:before="120" w:after="120" w:line="360" w:lineRule="auto"/>
      <w:ind w:left="1440" w:right="1440"/>
    </w:pPr>
    <w:rPr>
      <w:lang w:val="en-GB" w:eastAsia="en-US"/>
    </w:rPr>
  </w:style>
  <w:style w:type="paragraph" w:styleId="GvdeMetni">
    <w:name w:val="Body Text"/>
    <w:basedOn w:val="Normal"/>
    <w:link w:val="GvdeMetniChar"/>
    <w:rsid w:val="00D43C28"/>
    <w:pPr>
      <w:spacing w:before="120" w:after="120" w:line="360" w:lineRule="auto"/>
    </w:pPr>
    <w:rPr>
      <w:lang w:val="en-GB" w:eastAsia="en-US"/>
    </w:rPr>
  </w:style>
  <w:style w:type="paragraph" w:styleId="GvdeMetniGirintisi">
    <w:name w:val="Body Text Indent"/>
    <w:basedOn w:val="Normal"/>
    <w:link w:val="GvdeMetniGirintisiChar"/>
    <w:uiPriority w:val="99"/>
    <w:rsid w:val="00D43C28"/>
    <w:pPr>
      <w:spacing w:before="120" w:after="120" w:line="360" w:lineRule="auto"/>
      <w:ind w:left="283"/>
    </w:pPr>
    <w:rPr>
      <w:lang w:val="en-GB" w:eastAsia="en-US"/>
    </w:rPr>
  </w:style>
  <w:style w:type="paragraph" w:styleId="GvdeMetni3">
    <w:name w:val="Body Text 3"/>
    <w:basedOn w:val="Normal"/>
    <w:link w:val="GvdeMetni3Char"/>
    <w:rsid w:val="00D43C28"/>
    <w:pPr>
      <w:spacing w:before="120" w:after="120" w:line="360" w:lineRule="auto"/>
    </w:pPr>
    <w:rPr>
      <w:sz w:val="16"/>
      <w:szCs w:val="16"/>
      <w:lang w:val="en-GB" w:eastAsia="en-US"/>
    </w:rPr>
  </w:style>
  <w:style w:type="paragraph" w:styleId="GvdeMetnilkGirintisi">
    <w:name w:val="Body Text First Indent"/>
    <w:basedOn w:val="GvdeMetni"/>
    <w:link w:val="GvdeMetnilkGirintisiChar"/>
    <w:rsid w:val="00D43C28"/>
    <w:pPr>
      <w:ind w:firstLine="210"/>
    </w:pPr>
  </w:style>
  <w:style w:type="paragraph" w:styleId="GvdeMetnilkGirintisi2">
    <w:name w:val="Body Text First Indent 2"/>
    <w:basedOn w:val="GvdeMetniGirintisi"/>
    <w:link w:val="GvdeMetnilkGirintisi2Char"/>
    <w:rsid w:val="00D43C28"/>
    <w:pPr>
      <w:ind w:firstLine="210"/>
    </w:pPr>
  </w:style>
  <w:style w:type="paragraph" w:styleId="GvdeMetniGirintisi2">
    <w:name w:val="Body Text Indent 2"/>
    <w:basedOn w:val="Normal"/>
    <w:link w:val="GvdeMetniGirintisi2Char"/>
    <w:rsid w:val="00D43C28"/>
    <w:pPr>
      <w:spacing w:before="120" w:after="120" w:line="480" w:lineRule="auto"/>
      <w:ind w:left="283"/>
    </w:pPr>
    <w:rPr>
      <w:lang w:val="en-GB" w:eastAsia="en-US"/>
    </w:rPr>
  </w:style>
  <w:style w:type="paragraph" w:styleId="GvdeMetniGirintisi3">
    <w:name w:val="Body Text Indent 3"/>
    <w:basedOn w:val="Normal"/>
    <w:link w:val="GvdeMetniGirintisi3Char"/>
    <w:rsid w:val="00D43C28"/>
    <w:pPr>
      <w:spacing w:before="120" w:after="120" w:line="360" w:lineRule="auto"/>
      <w:ind w:left="283"/>
    </w:pPr>
    <w:rPr>
      <w:sz w:val="16"/>
      <w:szCs w:val="16"/>
      <w:lang w:val="en-GB" w:eastAsia="en-US"/>
    </w:rPr>
  </w:style>
  <w:style w:type="paragraph" w:styleId="Kapan">
    <w:name w:val="Closing"/>
    <w:basedOn w:val="Normal"/>
    <w:link w:val="KapanChar"/>
    <w:rsid w:val="00D43C28"/>
    <w:pPr>
      <w:spacing w:before="120" w:after="120" w:line="360" w:lineRule="auto"/>
      <w:ind w:left="4252"/>
    </w:pPr>
    <w:rPr>
      <w:lang w:val="en-GB" w:eastAsia="en-US"/>
    </w:rPr>
  </w:style>
  <w:style w:type="character" w:styleId="AklamaBavurusu">
    <w:name w:val="annotation reference"/>
    <w:basedOn w:val="VarsaylanParagrafYazTipi"/>
    <w:uiPriority w:val="99"/>
    <w:semiHidden/>
    <w:rsid w:val="00D43C28"/>
    <w:rPr>
      <w:sz w:val="16"/>
      <w:szCs w:val="16"/>
    </w:rPr>
  </w:style>
  <w:style w:type="paragraph" w:styleId="AklamaMetni">
    <w:name w:val="annotation text"/>
    <w:basedOn w:val="Normal"/>
    <w:link w:val="AklamaMetniChar"/>
    <w:uiPriority w:val="99"/>
    <w:semiHidden/>
    <w:rsid w:val="00D43C28"/>
    <w:pPr>
      <w:spacing w:before="120" w:after="120" w:line="360" w:lineRule="auto"/>
    </w:pPr>
    <w:rPr>
      <w:sz w:val="20"/>
      <w:szCs w:val="20"/>
      <w:lang w:val="en-GB" w:eastAsia="en-US"/>
    </w:rPr>
  </w:style>
  <w:style w:type="paragraph" w:styleId="AklamaKonusu">
    <w:name w:val="annotation subject"/>
    <w:basedOn w:val="AklamaMetni"/>
    <w:next w:val="AklamaMetni"/>
    <w:link w:val="AklamaKonusuChar"/>
    <w:uiPriority w:val="99"/>
    <w:semiHidden/>
    <w:rsid w:val="00D43C28"/>
    <w:rPr>
      <w:b/>
      <w:bCs/>
    </w:rPr>
  </w:style>
  <w:style w:type="paragraph" w:styleId="BelgeBalantlar">
    <w:name w:val="Document Map"/>
    <w:basedOn w:val="Normal"/>
    <w:link w:val="BelgeBalantlarChar"/>
    <w:uiPriority w:val="99"/>
    <w:semiHidden/>
    <w:rsid w:val="00D43C28"/>
    <w:pPr>
      <w:shd w:val="clear" w:color="auto" w:fill="000080"/>
      <w:spacing w:before="120" w:after="120" w:line="360" w:lineRule="auto"/>
    </w:pPr>
    <w:rPr>
      <w:rFonts w:ascii="Tahoma" w:hAnsi="Tahoma" w:cs="Tahoma"/>
      <w:lang w:val="en-GB" w:eastAsia="en-US"/>
    </w:rPr>
  </w:style>
  <w:style w:type="paragraph" w:styleId="E-postamzas">
    <w:name w:val="E-mail Signature"/>
    <w:basedOn w:val="Normal"/>
    <w:link w:val="E-postamzasChar"/>
    <w:rsid w:val="00D43C28"/>
    <w:pPr>
      <w:spacing w:before="120" w:after="120" w:line="360" w:lineRule="auto"/>
    </w:pPr>
    <w:rPr>
      <w:lang w:val="en-GB" w:eastAsia="en-US"/>
    </w:rPr>
  </w:style>
  <w:style w:type="character" w:styleId="Vurgu">
    <w:name w:val="Emphasis"/>
    <w:basedOn w:val="VarsaylanParagrafYazTipi"/>
    <w:uiPriority w:val="20"/>
    <w:qFormat/>
    <w:rsid w:val="00D43C28"/>
    <w:rPr>
      <w:i/>
      <w:iCs/>
    </w:rPr>
  </w:style>
  <w:style w:type="character" w:styleId="SonnotBavurusu">
    <w:name w:val="endnote reference"/>
    <w:basedOn w:val="VarsaylanParagrafYazTipi"/>
    <w:semiHidden/>
    <w:rsid w:val="00D43C28"/>
    <w:rPr>
      <w:vertAlign w:val="superscript"/>
    </w:rPr>
  </w:style>
  <w:style w:type="paragraph" w:styleId="SonnotMetni">
    <w:name w:val="endnote text"/>
    <w:basedOn w:val="Normal"/>
    <w:link w:val="SonnotMetniChar"/>
    <w:semiHidden/>
    <w:rsid w:val="00D43C28"/>
    <w:pPr>
      <w:spacing w:before="120" w:after="120" w:line="360" w:lineRule="auto"/>
    </w:pPr>
    <w:rPr>
      <w:sz w:val="20"/>
      <w:szCs w:val="20"/>
      <w:lang w:val="en-GB" w:eastAsia="en-US"/>
    </w:rPr>
  </w:style>
  <w:style w:type="paragraph" w:styleId="MektupAdresi">
    <w:name w:val="envelope address"/>
    <w:basedOn w:val="Normal"/>
    <w:rsid w:val="00D43C28"/>
    <w:pPr>
      <w:framePr w:w="7920" w:h="1980" w:hRule="exact" w:hSpace="180" w:wrap="auto" w:hAnchor="page" w:xAlign="center" w:yAlign="bottom"/>
      <w:spacing w:before="120" w:after="120" w:line="360" w:lineRule="auto"/>
      <w:ind w:left="2880"/>
    </w:pPr>
    <w:rPr>
      <w:rFonts w:ascii="Arial" w:hAnsi="Arial" w:cs="Arial"/>
      <w:lang w:val="en-GB" w:eastAsia="en-US"/>
    </w:rPr>
  </w:style>
  <w:style w:type="paragraph" w:styleId="ZarfDn">
    <w:name w:val="envelope return"/>
    <w:basedOn w:val="Normal"/>
    <w:rsid w:val="00D43C28"/>
    <w:pPr>
      <w:spacing w:before="120" w:after="120" w:line="360" w:lineRule="auto"/>
    </w:pPr>
    <w:rPr>
      <w:rFonts w:ascii="Arial" w:hAnsi="Arial" w:cs="Arial"/>
      <w:sz w:val="20"/>
      <w:szCs w:val="20"/>
      <w:lang w:val="en-GB" w:eastAsia="en-US"/>
    </w:rPr>
  </w:style>
  <w:style w:type="character" w:styleId="zlenenKpr">
    <w:name w:val="FollowedHyperlink"/>
    <w:basedOn w:val="VarsaylanParagrafYazTipi"/>
    <w:uiPriority w:val="99"/>
    <w:rsid w:val="00D43C28"/>
    <w:rPr>
      <w:color w:val="800080"/>
      <w:u w:val="single"/>
    </w:rPr>
  </w:style>
  <w:style w:type="character" w:styleId="HTMLKsaltmas">
    <w:name w:val="HTML Acronym"/>
    <w:basedOn w:val="VarsaylanParagrafYazTipi"/>
    <w:rsid w:val="00D43C28"/>
  </w:style>
  <w:style w:type="paragraph" w:styleId="HTMLAdresi">
    <w:name w:val="HTML Address"/>
    <w:basedOn w:val="Normal"/>
    <w:link w:val="HTMLAdresiChar"/>
    <w:rsid w:val="00D43C28"/>
    <w:pPr>
      <w:spacing w:before="120" w:after="120" w:line="360" w:lineRule="auto"/>
    </w:pPr>
    <w:rPr>
      <w:i/>
      <w:iCs/>
      <w:lang w:val="en-GB" w:eastAsia="en-US"/>
    </w:rPr>
  </w:style>
  <w:style w:type="character" w:styleId="HTMLCite">
    <w:name w:val="HTML Cite"/>
    <w:basedOn w:val="VarsaylanParagrafYazTipi"/>
    <w:rsid w:val="00D43C28"/>
    <w:rPr>
      <w:i/>
      <w:iCs/>
    </w:rPr>
  </w:style>
  <w:style w:type="character" w:styleId="HTMLKodu">
    <w:name w:val="HTML Code"/>
    <w:basedOn w:val="VarsaylanParagrafYazTipi"/>
    <w:rsid w:val="00D43C28"/>
    <w:rPr>
      <w:rFonts w:ascii="Courier New" w:hAnsi="Courier New" w:cs="Courier New"/>
      <w:sz w:val="20"/>
      <w:szCs w:val="20"/>
    </w:rPr>
  </w:style>
  <w:style w:type="character" w:styleId="HTMLTanm">
    <w:name w:val="HTML Definition"/>
    <w:basedOn w:val="VarsaylanParagrafYazTipi"/>
    <w:rsid w:val="00D43C28"/>
    <w:rPr>
      <w:i/>
      <w:iCs/>
    </w:rPr>
  </w:style>
  <w:style w:type="character" w:styleId="HTMLKlavye">
    <w:name w:val="HTML Keyboard"/>
    <w:basedOn w:val="VarsaylanParagrafYazTipi"/>
    <w:rsid w:val="00D43C28"/>
    <w:rPr>
      <w:rFonts w:ascii="Courier New" w:hAnsi="Courier New" w:cs="Courier New"/>
      <w:sz w:val="20"/>
      <w:szCs w:val="20"/>
    </w:rPr>
  </w:style>
  <w:style w:type="paragraph" w:styleId="HTMLncedenBiimlendirilmi">
    <w:name w:val="HTML Preformatted"/>
    <w:basedOn w:val="Normal"/>
    <w:link w:val="HTMLncedenBiimlendirilmiChar"/>
    <w:rsid w:val="00D43C28"/>
    <w:pPr>
      <w:spacing w:before="120" w:after="120" w:line="360" w:lineRule="auto"/>
    </w:pPr>
    <w:rPr>
      <w:rFonts w:ascii="Courier New" w:hAnsi="Courier New" w:cs="Courier New"/>
      <w:sz w:val="20"/>
      <w:szCs w:val="20"/>
      <w:lang w:val="en-GB" w:eastAsia="en-US"/>
    </w:rPr>
  </w:style>
  <w:style w:type="character" w:styleId="HTMLrnek">
    <w:name w:val="HTML Sample"/>
    <w:basedOn w:val="VarsaylanParagrafYazTipi"/>
    <w:rsid w:val="00D43C28"/>
    <w:rPr>
      <w:rFonts w:ascii="Courier New" w:hAnsi="Courier New" w:cs="Courier New"/>
    </w:rPr>
  </w:style>
  <w:style w:type="character" w:styleId="HTMLDaktilo">
    <w:name w:val="HTML Typewriter"/>
    <w:basedOn w:val="VarsaylanParagrafYazTipi"/>
    <w:rsid w:val="00D43C28"/>
    <w:rPr>
      <w:rFonts w:ascii="Courier New" w:hAnsi="Courier New" w:cs="Courier New"/>
      <w:sz w:val="20"/>
      <w:szCs w:val="20"/>
    </w:rPr>
  </w:style>
  <w:style w:type="character" w:styleId="HTMLDeiken">
    <w:name w:val="HTML Variable"/>
    <w:basedOn w:val="VarsaylanParagrafYazTipi"/>
    <w:rsid w:val="00D43C28"/>
    <w:rPr>
      <w:i/>
      <w:iCs/>
    </w:rPr>
  </w:style>
  <w:style w:type="character" w:styleId="Kpr">
    <w:name w:val="Hyperlink"/>
    <w:basedOn w:val="VarsaylanParagrafYazTipi"/>
    <w:uiPriority w:val="99"/>
    <w:rsid w:val="00D43C28"/>
    <w:rPr>
      <w:color w:val="0000FF"/>
      <w:u w:val="single"/>
    </w:rPr>
  </w:style>
  <w:style w:type="character" w:styleId="SatrNumaras">
    <w:name w:val="line number"/>
    <w:basedOn w:val="VarsaylanParagrafYazTipi"/>
    <w:rsid w:val="00D43C28"/>
  </w:style>
  <w:style w:type="paragraph" w:styleId="Liste">
    <w:name w:val="List"/>
    <w:basedOn w:val="Normal"/>
    <w:rsid w:val="00D43C28"/>
    <w:pPr>
      <w:spacing w:before="120" w:after="120" w:line="360" w:lineRule="auto"/>
      <w:ind w:left="283" w:hanging="283"/>
    </w:pPr>
    <w:rPr>
      <w:lang w:val="en-GB" w:eastAsia="en-US"/>
    </w:rPr>
  </w:style>
  <w:style w:type="paragraph" w:styleId="Liste2">
    <w:name w:val="List 2"/>
    <w:basedOn w:val="Normal"/>
    <w:rsid w:val="00D43C28"/>
    <w:pPr>
      <w:spacing w:before="120" w:after="120" w:line="360" w:lineRule="auto"/>
      <w:ind w:left="566" w:hanging="283"/>
    </w:pPr>
    <w:rPr>
      <w:lang w:val="en-GB" w:eastAsia="en-US"/>
    </w:rPr>
  </w:style>
  <w:style w:type="paragraph" w:styleId="Liste3">
    <w:name w:val="List 3"/>
    <w:basedOn w:val="Normal"/>
    <w:rsid w:val="00D43C28"/>
    <w:pPr>
      <w:spacing w:before="120" w:after="120" w:line="360" w:lineRule="auto"/>
      <w:ind w:left="849" w:hanging="283"/>
    </w:pPr>
    <w:rPr>
      <w:lang w:val="en-GB" w:eastAsia="en-US"/>
    </w:rPr>
  </w:style>
  <w:style w:type="paragraph" w:styleId="Liste4">
    <w:name w:val="List 4"/>
    <w:basedOn w:val="Normal"/>
    <w:rsid w:val="00D43C28"/>
    <w:pPr>
      <w:spacing w:before="120" w:after="120" w:line="360" w:lineRule="auto"/>
      <w:ind w:left="1132" w:hanging="283"/>
    </w:pPr>
    <w:rPr>
      <w:lang w:val="en-GB" w:eastAsia="en-US"/>
    </w:rPr>
  </w:style>
  <w:style w:type="paragraph" w:styleId="Liste5">
    <w:name w:val="List 5"/>
    <w:basedOn w:val="Normal"/>
    <w:rsid w:val="00D43C28"/>
    <w:pPr>
      <w:spacing w:before="120" w:after="120" w:line="360" w:lineRule="auto"/>
      <w:ind w:left="1415" w:hanging="283"/>
    </w:pPr>
    <w:rPr>
      <w:lang w:val="en-GB" w:eastAsia="en-US"/>
    </w:rPr>
  </w:style>
  <w:style w:type="paragraph" w:styleId="ListeMaddemi5">
    <w:name w:val="List Bullet 5"/>
    <w:basedOn w:val="Normal"/>
    <w:autoRedefine/>
    <w:rsid w:val="00D43C28"/>
    <w:pPr>
      <w:numPr>
        <w:numId w:val="1"/>
      </w:numPr>
      <w:spacing w:before="120" w:after="120" w:line="360" w:lineRule="auto"/>
    </w:pPr>
    <w:rPr>
      <w:lang w:val="en-GB" w:eastAsia="en-US"/>
    </w:rPr>
  </w:style>
  <w:style w:type="paragraph" w:styleId="ListeDevam">
    <w:name w:val="List Continue"/>
    <w:basedOn w:val="Normal"/>
    <w:rsid w:val="00D43C28"/>
    <w:pPr>
      <w:spacing w:before="120" w:after="120" w:line="360" w:lineRule="auto"/>
      <w:ind w:left="283"/>
    </w:pPr>
    <w:rPr>
      <w:lang w:val="en-GB" w:eastAsia="en-US"/>
    </w:rPr>
  </w:style>
  <w:style w:type="paragraph" w:styleId="ListeDevam2">
    <w:name w:val="List Continue 2"/>
    <w:basedOn w:val="Normal"/>
    <w:rsid w:val="00D43C28"/>
    <w:pPr>
      <w:spacing w:before="120" w:after="120" w:line="360" w:lineRule="auto"/>
      <w:ind w:left="566"/>
    </w:pPr>
    <w:rPr>
      <w:lang w:val="en-GB" w:eastAsia="en-US"/>
    </w:rPr>
  </w:style>
  <w:style w:type="paragraph" w:styleId="ListeDevam3">
    <w:name w:val="List Continue 3"/>
    <w:basedOn w:val="Normal"/>
    <w:rsid w:val="00D43C28"/>
    <w:pPr>
      <w:spacing w:before="120" w:after="120" w:line="360" w:lineRule="auto"/>
      <w:ind w:left="849"/>
    </w:pPr>
    <w:rPr>
      <w:lang w:val="en-GB" w:eastAsia="en-US"/>
    </w:rPr>
  </w:style>
  <w:style w:type="paragraph" w:styleId="ListeDevam4">
    <w:name w:val="List Continue 4"/>
    <w:basedOn w:val="Normal"/>
    <w:rsid w:val="00D43C28"/>
    <w:pPr>
      <w:spacing w:before="120" w:after="120" w:line="360" w:lineRule="auto"/>
      <w:ind w:left="1132"/>
    </w:pPr>
    <w:rPr>
      <w:lang w:val="en-GB" w:eastAsia="en-US"/>
    </w:rPr>
  </w:style>
  <w:style w:type="paragraph" w:styleId="ListeDevam5">
    <w:name w:val="List Continue 5"/>
    <w:basedOn w:val="Normal"/>
    <w:rsid w:val="00D43C28"/>
    <w:pPr>
      <w:spacing w:before="120" w:after="120" w:line="360" w:lineRule="auto"/>
      <w:ind w:left="1415"/>
    </w:pPr>
    <w:rPr>
      <w:lang w:val="en-GB" w:eastAsia="en-US"/>
    </w:rPr>
  </w:style>
  <w:style w:type="paragraph" w:styleId="ListeNumaras5">
    <w:name w:val="List Number 5"/>
    <w:basedOn w:val="Normal"/>
    <w:rsid w:val="00D43C28"/>
    <w:pPr>
      <w:numPr>
        <w:numId w:val="2"/>
      </w:numPr>
      <w:spacing w:before="120" w:after="120" w:line="360" w:lineRule="auto"/>
    </w:pPr>
    <w:rPr>
      <w:lang w:val="en-GB" w:eastAsia="en-US"/>
    </w:rPr>
  </w:style>
  <w:style w:type="paragraph" w:styleId="MakroMetni">
    <w:name w:val="macro"/>
    <w:link w:val="MakroMetniChar"/>
    <w:semiHidden/>
    <w:rsid w:val="00D43C2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eastAsia="en-US"/>
    </w:rPr>
  </w:style>
  <w:style w:type="paragraph" w:styleId="letistBilgisi">
    <w:name w:val="Message Header"/>
    <w:basedOn w:val="Normal"/>
    <w:link w:val="letistBilgisiChar"/>
    <w:rsid w:val="00D43C28"/>
    <w:pPr>
      <w:pBdr>
        <w:top w:val="single" w:sz="6" w:space="1" w:color="auto"/>
        <w:left w:val="single" w:sz="6" w:space="1" w:color="auto"/>
        <w:bottom w:val="single" w:sz="6" w:space="1" w:color="auto"/>
        <w:right w:val="single" w:sz="6" w:space="1" w:color="auto"/>
      </w:pBdr>
      <w:shd w:val="pct20" w:color="auto" w:fill="auto"/>
      <w:spacing w:before="120" w:after="120" w:line="360" w:lineRule="auto"/>
      <w:ind w:left="1134" w:hanging="1134"/>
    </w:pPr>
    <w:rPr>
      <w:rFonts w:ascii="Arial" w:hAnsi="Arial" w:cs="Arial"/>
      <w:lang w:val="en-GB" w:eastAsia="en-US"/>
    </w:rPr>
  </w:style>
  <w:style w:type="paragraph" w:styleId="NormalWeb">
    <w:name w:val="Normal (Web)"/>
    <w:basedOn w:val="Normal"/>
    <w:uiPriority w:val="99"/>
    <w:rsid w:val="00D43C28"/>
    <w:pPr>
      <w:spacing w:before="120" w:after="120" w:line="360" w:lineRule="auto"/>
    </w:pPr>
    <w:rPr>
      <w:lang w:val="en-GB" w:eastAsia="en-US"/>
    </w:rPr>
  </w:style>
  <w:style w:type="paragraph" w:styleId="NormalGirinti">
    <w:name w:val="Normal Indent"/>
    <w:basedOn w:val="Normal"/>
    <w:rsid w:val="00D43C28"/>
    <w:pPr>
      <w:spacing w:before="120" w:after="120" w:line="360" w:lineRule="auto"/>
      <w:ind w:left="720"/>
    </w:pPr>
    <w:rPr>
      <w:lang w:val="en-GB" w:eastAsia="en-US"/>
    </w:rPr>
  </w:style>
  <w:style w:type="character" w:styleId="SayfaNumaras">
    <w:name w:val="page number"/>
    <w:basedOn w:val="VarsaylanParagrafYazTipi"/>
    <w:rsid w:val="00D43C28"/>
  </w:style>
  <w:style w:type="paragraph" w:styleId="DzMetin">
    <w:name w:val="Plain Text"/>
    <w:basedOn w:val="Normal"/>
    <w:link w:val="DzMetinChar"/>
    <w:rsid w:val="00D43C28"/>
    <w:pPr>
      <w:spacing w:before="120" w:after="120" w:line="360" w:lineRule="auto"/>
    </w:pPr>
    <w:rPr>
      <w:rFonts w:ascii="Courier New" w:hAnsi="Courier New" w:cs="Courier New"/>
      <w:sz w:val="20"/>
      <w:szCs w:val="20"/>
      <w:lang w:val="en-GB" w:eastAsia="en-US"/>
    </w:rPr>
  </w:style>
  <w:style w:type="paragraph" w:styleId="mza">
    <w:name w:val="Signature"/>
    <w:basedOn w:val="Normal"/>
    <w:link w:val="mzaChar"/>
    <w:rsid w:val="00D43C28"/>
    <w:pPr>
      <w:spacing w:before="120" w:after="120" w:line="360" w:lineRule="auto"/>
      <w:ind w:left="4252"/>
    </w:pPr>
    <w:rPr>
      <w:lang w:val="en-GB" w:eastAsia="en-US"/>
    </w:rPr>
  </w:style>
  <w:style w:type="character" w:styleId="Gl">
    <w:name w:val="Strong"/>
    <w:basedOn w:val="VarsaylanParagrafYazTipi"/>
    <w:qFormat/>
    <w:rsid w:val="00D43C28"/>
    <w:rPr>
      <w:b/>
      <w:bCs/>
    </w:rPr>
  </w:style>
  <w:style w:type="paragraph" w:styleId="Altyaz">
    <w:name w:val="Subtitle"/>
    <w:basedOn w:val="Normal"/>
    <w:link w:val="AltyazChar"/>
    <w:qFormat/>
    <w:rsid w:val="00D43C28"/>
    <w:pPr>
      <w:spacing w:before="120" w:after="60" w:line="360" w:lineRule="auto"/>
      <w:jc w:val="center"/>
      <w:outlineLvl w:val="1"/>
    </w:pPr>
    <w:rPr>
      <w:rFonts w:ascii="Arial" w:hAnsi="Arial" w:cs="Arial"/>
      <w:lang w:val="en-GB" w:eastAsia="en-US"/>
    </w:rPr>
  </w:style>
  <w:style w:type="table" w:styleId="Tablo3Befektler1">
    <w:name w:val="Table 3D effects 1"/>
    <w:basedOn w:val="NormalTablo"/>
    <w:rsid w:val="00D43C28"/>
    <w:pPr>
      <w:spacing w:before="120" w:after="120"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D43C28"/>
    <w:pPr>
      <w:spacing w:before="120" w:after="120" w:line="360" w:lineRule="auto"/>
    </w:pPr>
    <w:tblPr>
      <w:tblStyleRowBandSize w:val="1"/>
    </w:tblPr>
    <w:tcPr>
      <w:shd w:val="solid" w:color="C0C0C0" w:fill="FFFFFF"/>
    </w:tc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D43C28"/>
    <w:pPr>
      <w:spacing w:before="120" w:after="120" w:line="360" w:lineRule="auto"/>
    </w:pPr>
    <w:tblPr>
      <w:tblStyleRowBandSize w:val="1"/>
      <w:tblStyleColBandSize w:val="1"/>
    </w:tbl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rsid w:val="00D43C28"/>
    <w:pPr>
      <w:spacing w:before="120" w:after="120" w:line="360" w:lineRule="auto"/>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D43C28"/>
    <w:pPr>
      <w:spacing w:before="120" w:after="120" w:line="360" w:lineRule="auto"/>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D43C28"/>
    <w:pPr>
      <w:spacing w:before="120" w:after="120"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D43C28"/>
    <w:pPr>
      <w:spacing w:before="120" w:after="120" w:line="360" w:lineRule="auto"/>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rsid w:val="00D43C28"/>
    <w:pPr>
      <w:spacing w:before="120" w:after="120"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D43C28"/>
    <w:pPr>
      <w:spacing w:before="120" w:after="120"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D43C28"/>
    <w:pPr>
      <w:spacing w:before="120" w:after="120"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D43C28"/>
    <w:pPr>
      <w:spacing w:before="120" w:after="120"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D43C28"/>
    <w:pPr>
      <w:spacing w:before="120" w:after="120"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D43C28"/>
    <w:pPr>
      <w:spacing w:before="120" w:after="120"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D43C28"/>
    <w:pPr>
      <w:spacing w:before="120" w:after="120"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D43C28"/>
    <w:pPr>
      <w:spacing w:before="120" w:after="120"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rsid w:val="00D43C28"/>
    <w:pPr>
      <w:spacing w:before="120" w:after="120" w:line="360" w:lineRule="auto"/>
    </w:pPr>
    <w:tblPr>
      <w:tblStyleRowBandSize w:val="1"/>
      <w:tblBorders>
        <w:insideH w:val="single" w:sz="18" w:space="0" w:color="FFFFFF"/>
        <w:insideV w:val="single" w:sz="18" w:space="0" w:color="FFFFFF"/>
      </w:tblBorders>
    </w:tbl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rsid w:val="00D43C28"/>
    <w:pPr>
      <w:spacing w:before="120" w:after="120"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oKlavuzu">
    <w:name w:val="Table Grid"/>
    <w:basedOn w:val="NormalTablo"/>
    <w:uiPriority w:val="59"/>
    <w:rsid w:val="00D43C28"/>
    <w:pPr>
      <w:spacing w:before="120"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1">
    <w:name w:val="Table Grid 1"/>
    <w:basedOn w:val="NormalTablo"/>
    <w:rsid w:val="00D43C28"/>
    <w:pPr>
      <w:spacing w:before="120"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D43C28"/>
    <w:pPr>
      <w:spacing w:before="120" w:after="120" w:line="360" w:lineRule="auto"/>
    </w:pPr>
    <w:tblPr>
      <w:tblBorders>
        <w:insideH w:val="single" w:sz="6" w:space="0" w:color="000000"/>
        <w:insideV w:val="single" w:sz="6" w:space="0" w:color="000000"/>
      </w:tblBorders>
    </w:tblPr>
    <w:tblStylePr w:type="lastRow">
      <w:rPr>
        <w:b/>
        <w:bCs/>
      </w:rPr>
      <w:tblPr/>
      <w:tcPr>
        <w:tcBorders>
          <w:top w:val="single" w:sz="6" w:space="0" w:color="000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D43C28"/>
    <w:pPr>
      <w:spacing w:before="120" w:after="120"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D43C28"/>
    <w:pPr>
      <w:spacing w:before="120" w:after="120" w:line="360" w:lineRule="auto"/>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D43C28"/>
    <w:pPr>
      <w:spacing w:before="120" w:after="120"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D43C28"/>
    <w:pPr>
      <w:spacing w:before="120" w:after="120"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D43C28"/>
    <w:pPr>
      <w:spacing w:before="120" w:after="120"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D43C28"/>
    <w:pPr>
      <w:spacing w:before="120" w:after="12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rsid w:val="00D43C28"/>
    <w:pPr>
      <w:spacing w:before="120" w:after="120"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D43C28"/>
    <w:pPr>
      <w:spacing w:before="120" w:after="120"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D43C28"/>
    <w:pPr>
      <w:spacing w:before="120" w:after="120" w:line="360" w:lineRule="auto"/>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D43C28"/>
    <w:pPr>
      <w:spacing w:before="120" w:after="120"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D43C28"/>
    <w:pPr>
      <w:spacing w:before="120" w:after="120"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D43C28"/>
    <w:pPr>
      <w:spacing w:before="120" w:after="120"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D43C28"/>
    <w:pPr>
      <w:spacing w:before="120" w:after="120"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D43C28"/>
    <w:pPr>
      <w:spacing w:before="120" w:after="120"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D43C28"/>
    <w:pPr>
      <w:spacing w:before="120"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rsid w:val="00D43C28"/>
    <w:pPr>
      <w:spacing w:before="120" w:after="120" w:line="360" w:lineRule="auto"/>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D43C28"/>
    <w:pPr>
      <w:spacing w:before="120" w:after="120"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D43C28"/>
    <w:pPr>
      <w:spacing w:before="120" w:after="120" w:line="360" w:lineRule="auto"/>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rsid w:val="00D43C28"/>
    <w:pPr>
      <w:spacing w:before="120" w:after="120"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D43C28"/>
    <w:pPr>
      <w:spacing w:before="120" w:after="120"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rsid w:val="00D43C28"/>
    <w:pPr>
      <w:spacing w:before="120"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D43C28"/>
    <w:pPr>
      <w:spacing w:before="120" w:after="120"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D43C28"/>
    <w:pPr>
      <w:spacing w:before="120" w:after="120"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D43C28"/>
    <w:pPr>
      <w:spacing w:before="120" w:after="120"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KonuBal">
    <w:name w:val="Title"/>
    <w:basedOn w:val="Normal"/>
    <w:link w:val="KonuBalChar"/>
    <w:qFormat/>
    <w:rsid w:val="00D43C28"/>
    <w:pPr>
      <w:spacing w:before="240" w:after="60" w:line="360" w:lineRule="auto"/>
      <w:jc w:val="center"/>
      <w:outlineLvl w:val="0"/>
    </w:pPr>
    <w:rPr>
      <w:rFonts w:ascii="Arial" w:hAnsi="Arial" w:cs="Arial"/>
      <w:b/>
      <w:bCs/>
      <w:kern w:val="28"/>
      <w:sz w:val="32"/>
      <w:szCs w:val="32"/>
      <w:lang w:val="en-GB" w:eastAsia="en-US"/>
    </w:rPr>
  </w:style>
  <w:style w:type="paragraph" w:styleId="BalonMetni">
    <w:name w:val="Balloon Text"/>
    <w:basedOn w:val="Normal"/>
    <w:link w:val="BalonMetniChar"/>
    <w:uiPriority w:val="99"/>
    <w:rsid w:val="00D43C28"/>
    <w:pPr>
      <w:spacing w:before="120" w:after="120" w:line="360" w:lineRule="auto"/>
    </w:pPr>
    <w:rPr>
      <w:rFonts w:ascii="Tahoma" w:hAnsi="Tahoma" w:cs="Tahoma"/>
      <w:sz w:val="16"/>
      <w:szCs w:val="16"/>
      <w:lang w:val="en-GB" w:eastAsia="en-US"/>
    </w:rPr>
  </w:style>
  <w:style w:type="paragraph" w:customStyle="1" w:styleId="Par-number10">
    <w:name w:val="Par-number 1)"/>
    <w:basedOn w:val="Normal"/>
    <w:next w:val="Normal"/>
    <w:rsid w:val="00D43C28"/>
    <w:pPr>
      <w:widowControl w:val="0"/>
      <w:tabs>
        <w:tab w:val="num" w:pos="1417"/>
      </w:tabs>
      <w:spacing w:line="360" w:lineRule="auto"/>
      <w:ind w:left="1417" w:hanging="567"/>
    </w:pPr>
    <w:rPr>
      <w:lang w:val="en-GB" w:eastAsia="fr-BE"/>
    </w:rPr>
  </w:style>
  <w:style w:type="paragraph" w:customStyle="1" w:styleId="Par-bullet">
    <w:name w:val="Par-bullet"/>
    <w:basedOn w:val="Normal"/>
    <w:next w:val="Normal"/>
    <w:rsid w:val="00D43C28"/>
    <w:pPr>
      <w:widowControl w:val="0"/>
      <w:tabs>
        <w:tab w:val="num" w:pos="720"/>
      </w:tabs>
      <w:spacing w:line="360" w:lineRule="auto"/>
      <w:ind w:left="720" w:hanging="360"/>
    </w:pPr>
    <w:rPr>
      <w:lang w:val="en-GB" w:eastAsia="fr-BE"/>
    </w:rPr>
  </w:style>
  <w:style w:type="paragraph" w:customStyle="1" w:styleId="Par-equal">
    <w:name w:val="Par-equal"/>
    <w:basedOn w:val="Normal"/>
    <w:next w:val="Normal"/>
    <w:rsid w:val="00D43C28"/>
    <w:pPr>
      <w:widowControl w:val="0"/>
      <w:numPr>
        <w:numId w:val="29"/>
      </w:numPr>
      <w:spacing w:line="360" w:lineRule="auto"/>
    </w:pPr>
    <w:rPr>
      <w:lang w:val="en-GB" w:eastAsia="fr-BE"/>
    </w:rPr>
  </w:style>
  <w:style w:type="paragraph" w:customStyle="1" w:styleId="Par-number11">
    <w:name w:val="Par-number (1)"/>
    <w:basedOn w:val="Normal"/>
    <w:next w:val="Normal"/>
    <w:rsid w:val="00D43C28"/>
    <w:pPr>
      <w:widowControl w:val="0"/>
      <w:tabs>
        <w:tab w:val="num" w:pos="850"/>
      </w:tabs>
      <w:spacing w:line="360" w:lineRule="auto"/>
      <w:ind w:left="850" w:hanging="850"/>
    </w:pPr>
    <w:rPr>
      <w:lang w:val="en-GB" w:eastAsia="fr-BE"/>
    </w:rPr>
  </w:style>
  <w:style w:type="paragraph" w:customStyle="1" w:styleId="Par-number1">
    <w:name w:val="Par-number 1."/>
    <w:basedOn w:val="Normal"/>
    <w:next w:val="Normal"/>
    <w:rsid w:val="00D43C28"/>
    <w:pPr>
      <w:widowControl w:val="0"/>
      <w:numPr>
        <w:numId w:val="30"/>
      </w:numPr>
      <w:spacing w:line="360" w:lineRule="auto"/>
    </w:pPr>
    <w:rPr>
      <w:lang w:val="en-GB" w:eastAsia="fr-BE"/>
    </w:rPr>
  </w:style>
  <w:style w:type="paragraph" w:customStyle="1" w:styleId="Par-numberI">
    <w:name w:val="Par-number I."/>
    <w:basedOn w:val="Normal"/>
    <w:next w:val="Normal"/>
    <w:rsid w:val="00D43C28"/>
    <w:pPr>
      <w:widowControl w:val="0"/>
      <w:numPr>
        <w:numId w:val="31"/>
      </w:numPr>
      <w:spacing w:line="360" w:lineRule="auto"/>
    </w:pPr>
    <w:rPr>
      <w:lang w:val="en-GB" w:eastAsia="fr-BE"/>
    </w:rPr>
  </w:style>
  <w:style w:type="paragraph" w:customStyle="1" w:styleId="Par-dash">
    <w:name w:val="Par-dash"/>
    <w:basedOn w:val="Normal"/>
    <w:next w:val="Normal"/>
    <w:rsid w:val="00D43C28"/>
    <w:pPr>
      <w:widowControl w:val="0"/>
      <w:numPr>
        <w:numId w:val="32"/>
      </w:numPr>
      <w:spacing w:line="360" w:lineRule="auto"/>
    </w:pPr>
    <w:rPr>
      <w:lang w:val="en-GB" w:eastAsia="fr-BE"/>
    </w:rPr>
  </w:style>
  <w:style w:type="paragraph" w:customStyle="1" w:styleId="Par-numberA">
    <w:name w:val="Par-number A."/>
    <w:basedOn w:val="Normal"/>
    <w:next w:val="Normal"/>
    <w:rsid w:val="00D43C28"/>
    <w:pPr>
      <w:widowControl w:val="0"/>
      <w:tabs>
        <w:tab w:val="num" w:pos="850"/>
        <w:tab w:val="num" w:pos="2551"/>
      </w:tabs>
      <w:spacing w:line="360" w:lineRule="auto"/>
      <w:ind w:left="2551" w:hanging="567"/>
    </w:pPr>
    <w:rPr>
      <w:lang w:val="en-GB" w:eastAsia="fr-BE"/>
    </w:rPr>
  </w:style>
  <w:style w:type="paragraph" w:customStyle="1" w:styleId="AC">
    <w:name w:val="AC"/>
    <w:basedOn w:val="Normal"/>
    <w:next w:val="Normal"/>
    <w:rsid w:val="00D43C28"/>
    <w:pPr>
      <w:widowControl w:val="0"/>
      <w:spacing w:line="360" w:lineRule="auto"/>
    </w:pPr>
    <w:rPr>
      <w:b/>
      <w:bCs/>
      <w:sz w:val="40"/>
      <w:szCs w:val="40"/>
      <w:lang w:val="en-GB" w:eastAsia="fr-BE"/>
    </w:rPr>
  </w:style>
  <w:style w:type="paragraph" w:customStyle="1" w:styleId="Par-numberi">
    <w:name w:val="Par-number (i)"/>
    <w:basedOn w:val="Normal"/>
    <w:next w:val="Normal"/>
    <w:rsid w:val="00D43C28"/>
    <w:pPr>
      <w:widowControl w:val="0"/>
      <w:tabs>
        <w:tab w:val="left" w:pos="567"/>
        <w:tab w:val="num" w:pos="1440"/>
      </w:tabs>
      <w:spacing w:line="360" w:lineRule="auto"/>
      <w:ind w:left="1440" w:hanging="360"/>
    </w:pPr>
    <w:rPr>
      <w:lang w:val="en-GB" w:eastAsia="fr-BE"/>
    </w:rPr>
  </w:style>
  <w:style w:type="paragraph" w:customStyle="1" w:styleId="Par-numbera0">
    <w:name w:val="Par-number (a)"/>
    <w:basedOn w:val="Normal"/>
    <w:next w:val="Normal"/>
    <w:rsid w:val="00D43C28"/>
    <w:pPr>
      <w:widowControl w:val="0"/>
      <w:tabs>
        <w:tab w:val="num" w:pos="360"/>
      </w:tabs>
      <w:spacing w:line="360" w:lineRule="auto"/>
      <w:ind w:left="360" w:hanging="360"/>
    </w:pPr>
    <w:rPr>
      <w:lang w:val="en-GB" w:eastAsia="fr-BE"/>
    </w:rPr>
  </w:style>
  <w:style w:type="character" w:customStyle="1" w:styleId="DontTranslate">
    <w:name w:val="DontTranslate"/>
    <w:basedOn w:val="VarsaylanParagrafYazTipi"/>
    <w:rsid w:val="00D43C28"/>
    <w:rPr>
      <w:color w:val="FF0000"/>
    </w:rPr>
  </w:style>
  <w:style w:type="paragraph" w:customStyle="1" w:styleId="AddReference">
    <w:name w:val="Add Reference"/>
    <w:basedOn w:val="Normal"/>
    <w:rsid w:val="00D43C28"/>
    <w:pPr>
      <w:widowControl w:val="0"/>
      <w:pBdr>
        <w:top w:val="single" w:sz="4" w:space="1" w:color="auto"/>
        <w:left w:val="single" w:sz="4" w:space="4" w:color="auto"/>
        <w:bottom w:val="single" w:sz="4" w:space="1" w:color="auto"/>
        <w:right w:val="single" w:sz="4" w:space="4" w:color="auto"/>
      </w:pBdr>
      <w:ind w:left="7655" w:right="-454"/>
    </w:pPr>
    <w:rPr>
      <w:i/>
      <w:iCs/>
      <w:sz w:val="20"/>
      <w:szCs w:val="20"/>
      <w:lang w:val="en-GB" w:eastAsia="en-US"/>
    </w:rPr>
  </w:style>
  <w:style w:type="paragraph" w:customStyle="1" w:styleId="Avertissementtitre">
    <w:name w:val="Avertissement titre"/>
    <w:basedOn w:val="Normal"/>
    <w:next w:val="Normal"/>
    <w:rsid w:val="00D43C28"/>
    <w:pPr>
      <w:keepNext/>
      <w:spacing w:before="480" w:after="120" w:line="360" w:lineRule="auto"/>
    </w:pPr>
    <w:rPr>
      <w:u w:val="single"/>
      <w:lang w:val="en-GB" w:eastAsia="zh-CN"/>
    </w:rPr>
  </w:style>
  <w:style w:type="paragraph" w:customStyle="1" w:styleId="Confidence">
    <w:name w:val="Confidence"/>
    <w:basedOn w:val="Normal"/>
    <w:next w:val="Normal"/>
    <w:rsid w:val="00D43C28"/>
    <w:pPr>
      <w:spacing w:before="360" w:after="120" w:line="360" w:lineRule="auto"/>
      <w:jc w:val="center"/>
    </w:pPr>
    <w:rPr>
      <w:lang w:val="en-GB" w:eastAsia="zh-CN"/>
    </w:rPr>
  </w:style>
  <w:style w:type="paragraph" w:customStyle="1" w:styleId="Confidentialit">
    <w:name w:val="Confidentialité"/>
    <w:basedOn w:val="Normal"/>
    <w:next w:val="Statut"/>
    <w:rsid w:val="00D43C28"/>
    <w:pPr>
      <w:spacing w:before="240" w:after="240" w:line="360" w:lineRule="auto"/>
      <w:ind w:left="5103"/>
    </w:pPr>
    <w:rPr>
      <w:u w:val="single"/>
      <w:lang w:val="en-GB" w:eastAsia="zh-CN"/>
    </w:rPr>
  </w:style>
  <w:style w:type="paragraph" w:styleId="ResimYazs">
    <w:name w:val="caption"/>
    <w:basedOn w:val="Normal"/>
    <w:next w:val="Normal"/>
    <w:qFormat/>
    <w:rsid w:val="00D43C28"/>
    <w:pPr>
      <w:spacing w:before="120" w:after="120" w:line="360" w:lineRule="auto"/>
    </w:pPr>
    <w:rPr>
      <w:b/>
      <w:bCs/>
      <w:sz w:val="20"/>
      <w:szCs w:val="20"/>
      <w:lang w:val="en-GB" w:eastAsia="zh-CN"/>
    </w:rPr>
  </w:style>
  <w:style w:type="paragraph" w:customStyle="1" w:styleId="Emission">
    <w:name w:val="Emission"/>
    <w:basedOn w:val="Normal"/>
    <w:next w:val="Rfrenceinstitutionelle"/>
    <w:rsid w:val="00D43C28"/>
    <w:pPr>
      <w:spacing w:line="360" w:lineRule="auto"/>
      <w:ind w:left="5103"/>
    </w:pPr>
    <w:rPr>
      <w:lang w:val="en-GB" w:eastAsia="zh-CN"/>
    </w:rPr>
  </w:style>
  <w:style w:type="paragraph" w:customStyle="1" w:styleId="Rfrenceinstitutionelle">
    <w:name w:val="Référence institutionelle"/>
    <w:basedOn w:val="Normal"/>
    <w:next w:val="Statut"/>
    <w:rsid w:val="00D43C28"/>
    <w:pPr>
      <w:spacing w:after="240" w:line="360" w:lineRule="auto"/>
      <w:ind w:left="5103"/>
    </w:pPr>
    <w:rPr>
      <w:lang w:val="en-GB" w:eastAsia="zh-CN"/>
    </w:rPr>
  </w:style>
  <w:style w:type="paragraph" w:styleId="Tarih">
    <w:name w:val="Date"/>
    <w:basedOn w:val="Normal"/>
    <w:next w:val="Normal"/>
    <w:link w:val="TarihChar"/>
    <w:rsid w:val="00D43C28"/>
    <w:pPr>
      <w:spacing w:before="120" w:after="120" w:line="360" w:lineRule="auto"/>
    </w:pPr>
    <w:rPr>
      <w:lang w:val="en-GB" w:eastAsia="zh-CN"/>
    </w:rPr>
  </w:style>
  <w:style w:type="paragraph" w:customStyle="1" w:styleId="Nomdelinstitution">
    <w:name w:val="Nom de l'institution"/>
    <w:basedOn w:val="Normal"/>
    <w:next w:val="Emission"/>
    <w:rsid w:val="00D43C28"/>
    <w:pPr>
      <w:spacing w:line="360" w:lineRule="auto"/>
    </w:pPr>
    <w:rPr>
      <w:rFonts w:ascii="Arial" w:hAnsi="Arial" w:cs="Arial"/>
      <w:lang w:val="en-GB" w:eastAsia="zh-CN"/>
    </w:rPr>
  </w:style>
  <w:style w:type="paragraph" w:customStyle="1" w:styleId="Langueoriginale">
    <w:name w:val="Langue originale"/>
    <w:basedOn w:val="Normal"/>
    <w:next w:val="Normal"/>
    <w:rsid w:val="00D43C28"/>
    <w:pPr>
      <w:spacing w:before="360" w:after="120" w:line="360" w:lineRule="auto"/>
      <w:jc w:val="center"/>
    </w:pPr>
    <w:rPr>
      <w:caps/>
      <w:lang w:val="en-GB" w:eastAsia="zh-CN"/>
    </w:rPr>
  </w:style>
  <w:style w:type="paragraph" w:customStyle="1" w:styleId="Rfrenceinterinstitutionelleprliminaire">
    <w:name w:val="Référence interinstitutionelle (préliminaire)"/>
    <w:basedOn w:val="Normal"/>
    <w:next w:val="Normal"/>
    <w:rsid w:val="00D43C28"/>
    <w:pPr>
      <w:spacing w:line="360" w:lineRule="auto"/>
      <w:ind w:left="5103"/>
    </w:pPr>
    <w:rPr>
      <w:lang w:val="en-GB" w:eastAsia="zh-CN"/>
    </w:rPr>
  </w:style>
  <w:style w:type="paragraph" w:customStyle="1" w:styleId="Sous-titreobjetprliminaire">
    <w:name w:val="Sous-titre objet (préliminaire)"/>
    <w:basedOn w:val="Normal"/>
    <w:rsid w:val="00D43C28"/>
    <w:pPr>
      <w:spacing w:line="360" w:lineRule="auto"/>
      <w:jc w:val="center"/>
    </w:pPr>
    <w:rPr>
      <w:b/>
      <w:bCs/>
      <w:lang w:val="en-GB" w:eastAsia="zh-CN"/>
    </w:rPr>
  </w:style>
  <w:style w:type="paragraph" w:customStyle="1" w:styleId="Statutprliminaire">
    <w:name w:val="Statut (préliminaire)"/>
    <w:basedOn w:val="Normal"/>
    <w:next w:val="Normal"/>
    <w:rsid w:val="00D43C28"/>
    <w:pPr>
      <w:spacing w:before="360" w:line="360" w:lineRule="auto"/>
      <w:jc w:val="center"/>
    </w:pPr>
    <w:rPr>
      <w:lang w:val="en-GB" w:eastAsia="zh-CN"/>
    </w:rPr>
  </w:style>
  <w:style w:type="paragraph" w:customStyle="1" w:styleId="Titreobjetprliminaire">
    <w:name w:val="Titre objet (préliminaire)"/>
    <w:basedOn w:val="Normal"/>
    <w:next w:val="Normal"/>
    <w:rsid w:val="00D43C28"/>
    <w:pPr>
      <w:spacing w:before="360" w:after="360" w:line="360" w:lineRule="auto"/>
      <w:jc w:val="center"/>
    </w:pPr>
    <w:rPr>
      <w:b/>
      <w:bCs/>
      <w:lang w:val="en-GB" w:eastAsia="zh-CN"/>
    </w:rPr>
  </w:style>
  <w:style w:type="paragraph" w:customStyle="1" w:styleId="Typedudocumentprliminaire">
    <w:name w:val="Type du document (préliminaire)"/>
    <w:basedOn w:val="Normal"/>
    <w:next w:val="Normal"/>
    <w:rsid w:val="00D43C28"/>
    <w:pPr>
      <w:spacing w:before="360" w:line="360" w:lineRule="auto"/>
      <w:jc w:val="center"/>
    </w:pPr>
    <w:rPr>
      <w:b/>
      <w:bCs/>
      <w:lang w:val="en-GB" w:eastAsia="zh-CN"/>
    </w:rPr>
  </w:style>
  <w:style w:type="character" w:customStyle="1" w:styleId="Added">
    <w:name w:val="Added"/>
    <w:basedOn w:val="VarsaylanParagrafYazTipi"/>
    <w:rsid w:val="00D43C28"/>
    <w:rPr>
      <w:b/>
      <w:bCs/>
      <w:u w:val="single"/>
    </w:rPr>
  </w:style>
  <w:style w:type="character" w:customStyle="1" w:styleId="Deleted">
    <w:name w:val="Deleted"/>
    <w:basedOn w:val="VarsaylanParagrafYazTipi"/>
    <w:rsid w:val="00D43C28"/>
    <w:rPr>
      <w:strike/>
    </w:rPr>
  </w:style>
  <w:style w:type="paragraph" w:customStyle="1" w:styleId="Address">
    <w:name w:val="Address"/>
    <w:basedOn w:val="Normal"/>
    <w:next w:val="Normal"/>
    <w:rsid w:val="00D43C28"/>
    <w:pPr>
      <w:keepLines/>
      <w:spacing w:before="120" w:after="120" w:line="360" w:lineRule="auto"/>
      <w:ind w:left="3402"/>
    </w:pPr>
    <w:rPr>
      <w:lang w:val="en-GB" w:eastAsia="zh-CN"/>
    </w:rPr>
  </w:style>
  <w:style w:type="paragraph" w:styleId="Dizin1">
    <w:name w:val="index 1"/>
    <w:basedOn w:val="Normal"/>
    <w:next w:val="Normal"/>
    <w:autoRedefine/>
    <w:semiHidden/>
    <w:rsid w:val="00D43C28"/>
    <w:pPr>
      <w:spacing w:before="120" w:after="120" w:line="360" w:lineRule="auto"/>
      <w:ind w:left="240" w:hanging="240"/>
    </w:pPr>
    <w:rPr>
      <w:lang w:val="en-GB" w:eastAsia="zh-CN"/>
    </w:rPr>
  </w:style>
  <w:style w:type="paragraph" w:styleId="Dizin2">
    <w:name w:val="index 2"/>
    <w:basedOn w:val="Normal"/>
    <w:next w:val="Normal"/>
    <w:autoRedefine/>
    <w:semiHidden/>
    <w:rsid w:val="00D43C28"/>
    <w:pPr>
      <w:spacing w:before="120" w:after="120" w:line="360" w:lineRule="auto"/>
      <w:ind w:left="480" w:hanging="240"/>
    </w:pPr>
    <w:rPr>
      <w:lang w:val="en-GB" w:eastAsia="zh-CN"/>
    </w:rPr>
  </w:style>
  <w:style w:type="paragraph" w:styleId="Dizin3">
    <w:name w:val="index 3"/>
    <w:basedOn w:val="Normal"/>
    <w:next w:val="Normal"/>
    <w:autoRedefine/>
    <w:semiHidden/>
    <w:rsid w:val="00D43C28"/>
    <w:pPr>
      <w:spacing w:before="120" w:after="120" w:line="360" w:lineRule="auto"/>
      <w:ind w:left="720" w:hanging="240"/>
    </w:pPr>
    <w:rPr>
      <w:lang w:val="en-GB" w:eastAsia="zh-CN"/>
    </w:rPr>
  </w:style>
  <w:style w:type="paragraph" w:styleId="Dizin4">
    <w:name w:val="index 4"/>
    <w:basedOn w:val="Normal"/>
    <w:next w:val="Normal"/>
    <w:autoRedefine/>
    <w:semiHidden/>
    <w:rsid w:val="00D43C28"/>
    <w:pPr>
      <w:spacing w:before="120" w:after="120" w:line="360" w:lineRule="auto"/>
      <w:ind w:left="960" w:hanging="240"/>
    </w:pPr>
    <w:rPr>
      <w:lang w:val="en-GB" w:eastAsia="zh-CN"/>
    </w:rPr>
  </w:style>
  <w:style w:type="paragraph" w:styleId="Dizin5">
    <w:name w:val="index 5"/>
    <w:basedOn w:val="Normal"/>
    <w:next w:val="Normal"/>
    <w:autoRedefine/>
    <w:semiHidden/>
    <w:rsid w:val="00D43C28"/>
    <w:pPr>
      <w:spacing w:before="120" w:after="120" w:line="360" w:lineRule="auto"/>
      <w:ind w:left="1200" w:hanging="240"/>
    </w:pPr>
    <w:rPr>
      <w:lang w:val="en-GB" w:eastAsia="zh-CN"/>
    </w:rPr>
  </w:style>
  <w:style w:type="character" w:customStyle="1" w:styleId="StyleArial11pt">
    <w:name w:val="Style Arial 11 pt"/>
    <w:basedOn w:val="VarsaylanParagrafYazTipi"/>
    <w:rsid w:val="00D43C28"/>
    <w:rPr>
      <w:rFonts w:ascii="Arial" w:hAnsi="Arial" w:cs="Arial"/>
      <w:sz w:val="22"/>
      <w:szCs w:val="22"/>
      <w:lang w:val="en-GB"/>
    </w:rPr>
  </w:style>
  <w:style w:type="paragraph" w:customStyle="1" w:styleId="TNR11">
    <w:name w:val="TNR11"/>
    <w:rsid w:val="00D43C28"/>
    <w:pPr>
      <w:spacing w:before="240" w:line="360" w:lineRule="auto"/>
      <w:ind w:firstLine="1276"/>
    </w:pPr>
    <w:rPr>
      <w:noProof/>
      <w:sz w:val="22"/>
      <w:szCs w:val="22"/>
      <w:lang w:val="en-GB" w:eastAsia="en-US"/>
    </w:rPr>
  </w:style>
  <w:style w:type="paragraph" w:customStyle="1" w:styleId="BodyTextIndent4">
    <w:name w:val="Body Text Indent 4"/>
    <w:basedOn w:val="GvdeMetniGirintisi3"/>
    <w:rsid w:val="00D43C28"/>
    <w:pPr>
      <w:tabs>
        <w:tab w:val="left" w:pos="2520"/>
      </w:tabs>
      <w:spacing w:before="0" w:after="240"/>
      <w:ind w:left="2520" w:hanging="720"/>
    </w:pPr>
    <w:rPr>
      <w:sz w:val="22"/>
      <w:szCs w:val="22"/>
      <w:lang w:eastAsia="en-GB"/>
    </w:rPr>
  </w:style>
  <w:style w:type="paragraph" w:customStyle="1" w:styleId="CarCarCharCarCarCharChar">
    <w:name w:val="Car Car Char Car Car Char Char"/>
    <w:basedOn w:val="Normal"/>
    <w:rsid w:val="00D43C28"/>
    <w:rPr>
      <w:lang w:val="pl-PL" w:eastAsia="pl-PL"/>
    </w:rPr>
  </w:style>
  <w:style w:type="paragraph" w:customStyle="1" w:styleId="Num-DocParagraph">
    <w:name w:val="Num-Doc Paragraph"/>
    <w:basedOn w:val="Normal"/>
    <w:rsid w:val="00D43C28"/>
    <w:pPr>
      <w:tabs>
        <w:tab w:val="num" w:pos="720"/>
        <w:tab w:val="num" w:pos="1620"/>
        <w:tab w:val="num" w:pos="1662"/>
      </w:tabs>
      <w:spacing w:after="240" w:line="360" w:lineRule="auto"/>
      <w:ind w:left="1620" w:hanging="540"/>
    </w:pPr>
    <w:rPr>
      <w:rFonts w:ascii="Times" w:hAnsi="Times" w:cs="Times"/>
      <w:sz w:val="22"/>
      <w:szCs w:val="22"/>
      <w:lang w:val="en-GB" w:eastAsia="en-US"/>
    </w:rPr>
  </w:style>
  <w:style w:type="paragraph" w:customStyle="1" w:styleId="Title2">
    <w:name w:val="Title 2"/>
    <w:basedOn w:val="Normal"/>
    <w:rsid w:val="00D43C28"/>
    <w:pPr>
      <w:spacing w:line="360" w:lineRule="auto"/>
      <w:jc w:val="center"/>
    </w:pPr>
    <w:rPr>
      <w:b/>
      <w:bCs/>
      <w:sz w:val="32"/>
      <w:szCs w:val="32"/>
      <w:lang w:val="en-GB" w:eastAsia="en-US"/>
    </w:rPr>
  </w:style>
  <w:style w:type="paragraph" w:customStyle="1" w:styleId="Title3">
    <w:name w:val="Title 3"/>
    <w:basedOn w:val="Normal"/>
    <w:rsid w:val="00D43C28"/>
    <w:pPr>
      <w:spacing w:line="360" w:lineRule="auto"/>
      <w:jc w:val="center"/>
    </w:pPr>
    <w:rPr>
      <w:b/>
      <w:bCs/>
      <w:sz w:val="28"/>
      <w:szCs w:val="28"/>
      <w:lang w:val="en-GB" w:eastAsia="en-US"/>
    </w:rPr>
  </w:style>
  <w:style w:type="paragraph" w:customStyle="1" w:styleId="DefaultText">
    <w:name w:val="Default Text"/>
    <w:basedOn w:val="Normal"/>
    <w:rsid w:val="00D43C28"/>
    <w:pPr>
      <w:spacing w:line="360" w:lineRule="auto"/>
    </w:pPr>
    <w:rPr>
      <w:rFonts w:ascii="Arial" w:hAnsi="Arial" w:cs="Arial"/>
      <w:sz w:val="22"/>
      <w:szCs w:val="22"/>
      <w:lang w:val="en-GB" w:eastAsia="en-US"/>
    </w:rPr>
  </w:style>
  <w:style w:type="paragraph" w:customStyle="1" w:styleId="Level1">
    <w:name w:val="Level 1"/>
    <w:basedOn w:val="Normal"/>
    <w:rsid w:val="00D43C28"/>
    <w:pPr>
      <w:widowControl w:val="0"/>
      <w:tabs>
        <w:tab w:val="left" w:pos="-720"/>
        <w:tab w:val="left" w:pos="0"/>
        <w:tab w:val="left" w:pos="360"/>
        <w:tab w:val="left" w:pos="1080"/>
        <w:tab w:val="left" w:pos="1800"/>
        <w:tab w:val="left" w:pos="2520"/>
        <w:tab w:val="left" w:pos="3240"/>
        <w:tab w:val="left" w:pos="3960"/>
        <w:tab w:val="left" w:pos="4680"/>
        <w:tab w:val="left" w:pos="5400"/>
        <w:tab w:val="left" w:pos="6120"/>
        <w:tab w:val="left" w:pos="6840"/>
      </w:tabs>
      <w:spacing w:line="360" w:lineRule="auto"/>
      <w:ind w:left="1080" w:hanging="720"/>
    </w:pPr>
    <w:rPr>
      <w:lang w:val="en-GB" w:eastAsia="en-US"/>
    </w:rPr>
  </w:style>
  <w:style w:type="paragraph" w:customStyle="1" w:styleId="NumDocPara">
    <w:name w:val="Num©Doc Para"/>
    <w:basedOn w:val="Normal"/>
    <w:rsid w:val="00D43C28"/>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pacing w:line="360" w:lineRule="auto"/>
    </w:pPr>
    <w:rPr>
      <w:sz w:val="22"/>
      <w:szCs w:val="22"/>
      <w:lang w:val="en-US" w:eastAsia="en-US"/>
    </w:rPr>
  </w:style>
  <w:style w:type="paragraph" w:customStyle="1" w:styleId="DefinitionTerm">
    <w:name w:val="Definition Term"/>
    <w:basedOn w:val="Normal"/>
    <w:next w:val="DefinitionList"/>
    <w:rsid w:val="00D43C28"/>
    <w:pPr>
      <w:spacing w:line="360" w:lineRule="auto"/>
    </w:pPr>
    <w:rPr>
      <w:rFonts w:ascii="Arial" w:hAnsi="Arial" w:cs="Arial"/>
      <w:lang w:val="en-GB" w:eastAsia="en-US"/>
    </w:rPr>
  </w:style>
  <w:style w:type="paragraph" w:customStyle="1" w:styleId="DefinitionList">
    <w:name w:val="Definition List"/>
    <w:basedOn w:val="Normal"/>
    <w:next w:val="DefinitionTerm"/>
    <w:rsid w:val="00D43C28"/>
    <w:pPr>
      <w:spacing w:line="360" w:lineRule="auto"/>
      <w:ind w:left="360"/>
    </w:pPr>
    <w:rPr>
      <w:rFonts w:ascii="Arial" w:hAnsi="Arial" w:cs="Arial"/>
      <w:lang w:val="en-GB" w:eastAsia="en-US"/>
    </w:rPr>
  </w:style>
  <w:style w:type="paragraph" w:customStyle="1" w:styleId="Pint1">
    <w:name w:val="Pint 1"/>
    <w:basedOn w:val="GvdeMetniGirintisi3"/>
    <w:rsid w:val="00D43C28"/>
    <w:pPr>
      <w:spacing w:before="0"/>
      <w:ind w:left="360"/>
    </w:pPr>
    <w:rPr>
      <w:lang w:eastAsia="en-GB"/>
    </w:rPr>
  </w:style>
  <w:style w:type="paragraph" w:customStyle="1" w:styleId="ManualHeading5">
    <w:name w:val="Manual Heading 5"/>
    <w:basedOn w:val="ManualHeading4"/>
    <w:rsid w:val="00D43C28"/>
    <w:rPr>
      <w:lang w:eastAsia="zh-CN"/>
    </w:rPr>
  </w:style>
  <w:style w:type="paragraph" w:customStyle="1" w:styleId="Ptiret1">
    <w:name w:val="Ptiret 1"/>
    <w:basedOn w:val="Text3"/>
    <w:rsid w:val="00D43C28"/>
    <w:rPr>
      <w:lang w:eastAsia="zh-CN"/>
    </w:rPr>
  </w:style>
  <w:style w:type="paragraph" w:customStyle="1" w:styleId="Bnormal">
    <w:name w:val="Bnormal"/>
    <w:basedOn w:val="Balk1"/>
    <w:rsid w:val="00D43C28"/>
    <w:pPr>
      <w:numPr>
        <w:numId w:val="0"/>
      </w:numPr>
      <w:tabs>
        <w:tab w:val="num" w:pos="1080"/>
      </w:tabs>
      <w:ind w:left="1080" w:hanging="360"/>
    </w:pPr>
    <w:rPr>
      <w:lang w:eastAsia="zh-CN"/>
    </w:rPr>
  </w:style>
  <w:style w:type="character" w:customStyle="1" w:styleId="StyleBold">
    <w:name w:val="Style Bold"/>
    <w:basedOn w:val="VarsaylanParagrafYazTipi"/>
    <w:semiHidden/>
    <w:rsid w:val="00D43C28"/>
    <w:rPr>
      <w:rFonts w:ascii="Times New Roman" w:hAnsi="Times New Roman" w:cs="Times New Roman"/>
      <w:b/>
      <w:bCs/>
    </w:rPr>
  </w:style>
  <w:style w:type="character" w:customStyle="1" w:styleId="StyleBoldStrikethrough">
    <w:name w:val="Style Bold Strikethrough"/>
    <w:basedOn w:val="VarsaylanParagrafYazTipi"/>
    <w:semiHidden/>
    <w:rsid w:val="00D43C28"/>
    <w:rPr>
      <w:rFonts w:ascii="Times New Roman" w:hAnsi="Times New Roman" w:cs="Times New Roman"/>
      <w:b/>
      <w:bCs/>
      <w:strike/>
    </w:rPr>
  </w:style>
  <w:style w:type="character" w:customStyle="1" w:styleId="StyleItalic">
    <w:name w:val="Style Italic"/>
    <w:basedOn w:val="VarsaylanParagrafYazTipi"/>
    <w:semiHidden/>
    <w:rsid w:val="00D43C28"/>
    <w:rPr>
      <w:rFonts w:ascii="Times New Roman" w:hAnsi="Times New Roman" w:cs="Times New Roman"/>
      <w:i/>
      <w:iCs/>
    </w:rPr>
  </w:style>
  <w:style w:type="character" w:customStyle="1" w:styleId="StyleBold2">
    <w:name w:val="Style Bold2"/>
    <w:basedOn w:val="VarsaylanParagrafYazTipi"/>
    <w:semiHidden/>
    <w:rsid w:val="00D43C28"/>
    <w:rPr>
      <w:rFonts w:ascii="Times New Roman" w:hAnsi="Times New Roman" w:cs="Times New Roman"/>
      <w:b/>
      <w:bCs/>
    </w:rPr>
  </w:style>
  <w:style w:type="paragraph" w:customStyle="1" w:styleId="Style1">
    <w:name w:val="Style1"/>
    <w:basedOn w:val="Normal"/>
    <w:rsid w:val="00D43C28"/>
    <w:pPr>
      <w:widowControl w:val="0"/>
      <w:spacing w:line="360" w:lineRule="auto"/>
    </w:pPr>
    <w:rPr>
      <w:lang w:val="en-AU" w:eastAsia="en-US"/>
    </w:rPr>
  </w:style>
  <w:style w:type="paragraph" w:customStyle="1" w:styleId="Objetexterne">
    <w:name w:val="Objet externe"/>
    <w:basedOn w:val="Normal"/>
    <w:next w:val="Normal"/>
    <w:rsid w:val="00D43C28"/>
    <w:pPr>
      <w:spacing w:before="120" w:after="120" w:line="360" w:lineRule="auto"/>
    </w:pPr>
    <w:rPr>
      <w:i/>
      <w:iCs/>
      <w:caps/>
      <w:lang w:val="en-GB" w:eastAsia="de-DE"/>
    </w:rPr>
  </w:style>
  <w:style w:type="paragraph" w:customStyle="1" w:styleId="pj">
    <w:name w:val="p.j."/>
    <w:basedOn w:val="Normal"/>
    <w:next w:val="Normal"/>
    <w:rsid w:val="00D43C28"/>
    <w:pPr>
      <w:spacing w:before="1200" w:after="120" w:line="360" w:lineRule="auto"/>
      <w:ind w:left="1440" w:hanging="1440"/>
    </w:pPr>
    <w:rPr>
      <w:lang w:val="en-GB" w:eastAsia="en-US"/>
    </w:rPr>
  </w:style>
  <w:style w:type="paragraph" w:styleId="Dizin6">
    <w:name w:val="index 6"/>
    <w:basedOn w:val="Normal"/>
    <w:next w:val="Normal"/>
    <w:autoRedefine/>
    <w:semiHidden/>
    <w:rsid w:val="00D43C28"/>
    <w:pPr>
      <w:spacing w:before="120" w:after="120" w:line="360" w:lineRule="auto"/>
      <w:ind w:left="1440" w:hanging="240"/>
    </w:pPr>
    <w:rPr>
      <w:lang w:val="en-GB" w:eastAsia="zh-CN"/>
    </w:rPr>
  </w:style>
  <w:style w:type="paragraph" w:styleId="Dizin7">
    <w:name w:val="index 7"/>
    <w:basedOn w:val="Normal"/>
    <w:next w:val="Normal"/>
    <w:autoRedefine/>
    <w:semiHidden/>
    <w:rsid w:val="00D43C28"/>
    <w:pPr>
      <w:spacing w:before="120" w:after="120" w:line="360" w:lineRule="auto"/>
      <w:ind w:left="1680" w:hanging="240"/>
    </w:pPr>
    <w:rPr>
      <w:lang w:val="en-GB" w:eastAsia="zh-CN"/>
    </w:rPr>
  </w:style>
  <w:style w:type="paragraph" w:styleId="Dizin8">
    <w:name w:val="index 8"/>
    <w:basedOn w:val="Normal"/>
    <w:next w:val="Normal"/>
    <w:autoRedefine/>
    <w:semiHidden/>
    <w:rsid w:val="00D43C28"/>
    <w:pPr>
      <w:spacing w:before="120" w:after="120" w:line="360" w:lineRule="auto"/>
      <w:ind w:left="1920" w:hanging="240"/>
    </w:pPr>
    <w:rPr>
      <w:lang w:val="en-GB" w:eastAsia="zh-CN"/>
    </w:rPr>
  </w:style>
  <w:style w:type="paragraph" w:styleId="Dizin9">
    <w:name w:val="index 9"/>
    <w:basedOn w:val="Normal"/>
    <w:next w:val="Normal"/>
    <w:autoRedefine/>
    <w:semiHidden/>
    <w:rsid w:val="00D43C28"/>
    <w:pPr>
      <w:spacing w:before="120" w:after="120" w:line="360" w:lineRule="auto"/>
      <w:ind w:left="2160" w:hanging="240"/>
    </w:pPr>
    <w:rPr>
      <w:lang w:val="en-GB" w:eastAsia="zh-CN"/>
    </w:rPr>
  </w:style>
  <w:style w:type="paragraph" w:styleId="DizinBal">
    <w:name w:val="index heading"/>
    <w:basedOn w:val="Normal"/>
    <w:next w:val="Dizin1"/>
    <w:semiHidden/>
    <w:rsid w:val="00D43C28"/>
    <w:pPr>
      <w:spacing w:before="120" w:after="120" w:line="360" w:lineRule="auto"/>
    </w:pPr>
    <w:rPr>
      <w:rFonts w:ascii="Arial" w:hAnsi="Arial" w:cs="Arial"/>
      <w:b/>
      <w:bCs/>
      <w:lang w:val="en-GB" w:eastAsia="zh-CN"/>
    </w:rPr>
  </w:style>
  <w:style w:type="paragraph" w:styleId="NotBal">
    <w:name w:val="Note Heading"/>
    <w:basedOn w:val="Normal"/>
    <w:next w:val="Normal"/>
    <w:link w:val="NotBalChar"/>
    <w:rsid w:val="00D43C28"/>
    <w:pPr>
      <w:spacing w:before="120" w:after="120" w:line="360" w:lineRule="auto"/>
    </w:pPr>
    <w:rPr>
      <w:lang w:val="en-GB" w:eastAsia="zh-CN"/>
    </w:rPr>
  </w:style>
  <w:style w:type="paragraph" w:styleId="Selamlama">
    <w:name w:val="Salutation"/>
    <w:basedOn w:val="Normal"/>
    <w:next w:val="Normal"/>
    <w:link w:val="SelamlamaChar"/>
    <w:rsid w:val="00D43C28"/>
    <w:pPr>
      <w:spacing w:before="120" w:after="120" w:line="360" w:lineRule="auto"/>
    </w:pPr>
    <w:rPr>
      <w:lang w:val="en-GB" w:eastAsia="zh-CN"/>
    </w:rPr>
  </w:style>
  <w:style w:type="paragraph" w:styleId="Kaynaka">
    <w:name w:val="table of authorities"/>
    <w:basedOn w:val="Normal"/>
    <w:next w:val="Normal"/>
    <w:semiHidden/>
    <w:rsid w:val="00D43C28"/>
    <w:pPr>
      <w:spacing w:before="120" w:after="120" w:line="360" w:lineRule="auto"/>
      <w:ind w:left="240" w:hanging="240"/>
    </w:pPr>
    <w:rPr>
      <w:lang w:val="en-GB" w:eastAsia="zh-CN"/>
    </w:rPr>
  </w:style>
  <w:style w:type="paragraph" w:styleId="ekillerTablosu">
    <w:name w:val="table of figures"/>
    <w:basedOn w:val="Normal"/>
    <w:next w:val="Normal"/>
    <w:semiHidden/>
    <w:rsid w:val="00D43C28"/>
    <w:pPr>
      <w:spacing w:before="120" w:after="120" w:line="360" w:lineRule="auto"/>
      <w:ind w:left="480" w:hanging="480"/>
    </w:pPr>
    <w:rPr>
      <w:lang w:val="en-GB" w:eastAsia="zh-CN"/>
    </w:rPr>
  </w:style>
  <w:style w:type="paragraph" w:styleId="KaynakaBal">
    <w:name w:val="toa heading"/>
    <w:basedOn w:val="Normal"/>
    <w:next w:val="Normal"/>
    <w:semiHidden/>
    <w:rsid w:val="00D43C28"/>
    <w:pPr>
      <w:spacing w:before="120" w:after="120" w:line="360" w:lineRule="auto"/>
    </w:pPr>
    <w:rPr>
      <w:rFonts w:ascii="Arial" w:hAnsi="Arial" w:cs="Arial"/>
      <w:b/>
      <w:bCs/>
      <w:lang w:val="en-GB" w:eastAsia="zh-CN"/>
    </w:rPr>
  </w:style>
  <w:style w:type="paragraph" w:customStyle="1" w:styleId="Text">
    <w:name w:val="Text"/>
    <w:basedOn w:val="Text1"/>
    <w:rsid w:val="00D43C28"/>
    <w:rPr>
      <w:lang w:eastAsia="zh-CN"/>
    </w:rPr>
  </w:style>
  <w:style w:type="paragraph" w:customStyle="1" w:styleId="Nomr">
    <w:name w:val="Nomr"/>
    <w:basedOn w:val="ManualHeading3"/>
    <w:rsid w:val="00D43C28"/>
    <w:rPr>
      <w:lang w:eastAsia="zh-CN"/>
    </w:rPr>
  </w:style>
  <w:style w:type="paragraph" w:customStyle="1" w:styleId="Tex1">
    <w:name w:val="Tex1"/>
    <w:basedOn w:val="DipnotMetni"/>
    <w:rsid w:val="00D43C28"/>
    <w:pPr>
      <w:widowControl w:val="0"/>
      <w:ind w:left="0" w:firstLine="0"/>
    </w:pPr>
    <w:rPr>
      <w:b/>
      <w:bCs/>
      <w:i/>
      <w:iCs/>
      <w:color w:val="0000FF"/>
      <w:lang w:eastAsia="fr-BE"/>
    </w:rPr>
  </w:style>
  <w:style w:type="paragraph" w:customStyle="1" w:styleId="Titre1">
    <w:name w:val="Titre1"/>
    <w:basedOn w:val="Balk6"/>
    <w:rsid w:val="00D43C28"/>
    <w:pPr>
      <w:keepNext/>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0" w:after="0" w:line="240" w:lineRule="auto"/>
      <w:jc w:val="center"/>
    </w:pPr>
    <w:rPr>
      <w:b w:val="0"/>
      <w:bCs w:val="0"/>
      <w:sz w:val="60"/>
      <w:szCs w:val="60"/>
      <w:lang w:val="fr-FR" w:eastAsia="en-GB"/>
    </w:rPr>
  </w:style>
  <w:style w:type="paragraph" w:customStyle="1" w:styleId="Normpalcentered">
    <w:name w:val="Normpal centered"/>
    <w:basedOn w:val="Point0Char"/>
    <w:rsid w:val="00D43C28"/>
    <w:rPr>
      <w:b/>
      <w:bCs/>
    </w:rPr>
  </w:style>
  <w:style w:type="paragraph" w:customStyle="1" w:styleId="NormalCenteed">
    <w:name w:val="Normal Centeed"/>
    <w:basedOn w:val="Point0Char"/>
    <w:rsid w:val="00D43C28"/>
  </w:style>
  <w:style w:type="paragraph" w:customStyle="1" w:styleId="Text0">
    <w:name w:val="Text 0"/>
    <w:basedOn w:val="Text1"/>
    <w:rsid w:val="00D43C28"/>
    <w:rPr>
      <w:vanish/>
    </w:rPr>
  </w:style>
  <w:style w:type="paragraph" w:customStyle="1" w:styleId="Textnormal">
    <w:name w:val="Text normal"/>
    <w:basedOn w:val="Normal"/>
    <w:rsid w:val="00D43C28"/>
    <w:pPr>
      <w:spacing w:before="120" w:after="120" w:line="360" w:lineRule="auto"/>
    </w:pPr>
    <w:rPr>
      <w:lang w:val="en-GB" w:eastAsia="en-US"/>
    </w:rPr>
  </w:style>
  <w:style w:type="paragraph" w:customStyle="1" w:styleId="O1">
    <w:name w:val="O1"/>
    <w:basedOn w:val="Normal"/>
    <w:link w:val="O1Char"/>
    <w:rsid w:val="00D43C28"/>
    <w:pPr>
      <w:spacing w:before="120" w:after="120" w:line="360" w:lineRule="auto"/>
    </w:pPr>
    <w:rPr>
      <w:lang w:val="en-GB" w:eastAsia="en-US"/>
    </w:rPr>
  </w:style>
  <w:style w:type="character" w:customStyle="1" w:styleId="O1Char">
    <w:name w:val="O1 Char"/>
    <w:basedOn w:val="VarsaylanParagrafYazTipi"/>
    <w:link w:val="O1"/>
    <w:rsid w:val="00D43C28"/>
    <w:rPr>
      <w:sz w:val="24"/>
      <w:szCs w:val="24"/>
      <w:lang w:val="en-GB" w:eastAsia="en-US" w:bidi="ar-SA"/>
    </w:rPr>
  </w:style>
  <w:style w:type="character" w:customStyle="1" w:styleId="Point1CharChar">
    <w:name w:val="Point 1 Char Char"/>
    <w:basedOn w:val="VarsaylanParagrafYazTipi"/>
    <w:link w:val="Point1Char"/>
    <w:rsid w:val="00D43C28"/>
    <w:rPr>
      <w:sz w:val="24"/>
      <w:szCs w:val="24"/>
      <w:lang w:val="en-GB" w:eastAsia="en-US" w:bidi="ar-SA"/>
    </w:rPr>
  </w:style>
  <w:style w:type="numbering" w:styleId="111111">
    <w:name w:val="Outline List 2"/>
    <w:basedOn w:val="ListeYok"/>
    <w:rsid w:val="00D43C28"/>
    <w:pPr>
      <w:numPr>
        <w:numId w:val="26"/>
      </w:numPr>
    </w:pPr>
  </w:style>
  <w:style w:type="numbering" w:styleId="MakaleBlm">
    <w:name w:val="Outline List 3"/>
    <w:basedOn w:val="ListeYok"/>
    <w:rsid w:val="00D43C28"/>
    <w:pPr>
      <w:numPr>
        <w:numId w:val="28"/>
      </w:numPr>
    </w:pPr>
  </w:style>
  <w:style w:type="numbering" w:styleId="1ai">
    <w:name w:val="Outline List 1"/>
    <w:basedOn w:val="ListeYok"/>
    <w:rsid w:val="00D43C28"/>
    <w:pPr>
      <w:numPr>
        <w:numId w:val="27"/>
      </w:numPr>
    </w:pPr>
  </w:style>
  <w:style w:type="paragraph" w:customStyle="1" w:styleId="Fait">
    <w:name w:val="Fait à"/>
    <w:basedOn w:val="Normal"/>
    <w:next w:val="Institutionquisigne"/>
    <w:rsid w:val="00D43C28"/>
    <w:pPr>
      <w:keepNext/>
      <w:spacing w:before="120" w:line="360" w:lineRule="auto"/>
    </w:pPr>
    <w:rPr>
      <w:szCs w:val="20"/>
      <w:lang w:val="en-GB" w:eastAsia="en-US"/>
    </w:rPr>
  </w:style>
  <w:style w:type="paragraph" w:customStyle="1" w:styleId="CharChar1CharCharCharCharCharCharChar1CharCharCharCharCharCharChar">
    <w:name w:val="Char Char1 Char Char Char Char Char Char Char1 Char Char Char Char Char Char Char"/>
    <w:basedOn w:val="Normal"/>
    <w:rsid w:val="00D43C28"/>
    <w:rPr>
      <w:lang w:val="pl-PL" w:eastAsia="pl-PL"/>
    </w:rPr>
  </w:style>
  <w:style w:type="paragraph" w:customStyle="1" w:styleId="CarCarCharCarCarCharCharCarCarCharCharChar">
    <w:name w:val="Car Car Char Car Car Char Char Car Car Char Char Char"/>
    <w:basedOn w:val="Normal"/>
    <w:rsid w:val="00D43C28"/>
    <w:rPr>
      <w:lang w:val="pl-PL" w:eastAsia="pl-PL"/>
    </w:rPr>
  </w:style>
  <w:style w:type="character" w:customStyle="1" w:styleId="Point0CharChar">
    <w:name w:val="Point 0 Char Char"/>
    <w:basedOn w:val="VarsaylanParagrafYazTipi"/>
    <w:link w:val="Point0Char"/>
    <w:rsid w:val="00D43C28"/>
    <w:rPr>
      <w:sz w:val="24"/>
      <w:szCs w:val="24"/>
      <w:lang w:val="en-GB" w:eastAsia="en-US" w:bidi="ar-SA"/>
    </w:rPr>
  </w:style>
  <w:style w:type="character" w:customStyle="1" w:styleId="ListDashChar">
    <w:name w:val="List Dash Char"/>
    <w:basedOn w:val="VarsaylanParagrafYazTipi"/>
    <w:link w:val="ListDash"/>
    <w:rsid w:val="00D43C28"/>
    <w:rPr>
      <w:sz w:val="24"/>
      <w:szCs w:val="24"/>
      <w:lang w:val="en-GB" w:eastAsia="en-US"/>
    </w:rPr>
  </w:style>
  <w:style w:type="paragraph" w:customStyle="1" w:styleId="Point0CharCharChar">
    <w:name w:val="Point 0 Char Char Char"/>
    <w:basedOn w:val="Normal"/>
    <w:link w:val="Point0CharCharCharChar"/>
    <w:rsid w:val="0077136C"/>
    <w:pPr>
      <w:spacing w:before="120" w:after="120" w:line="360" w:lineRule="auto"/>
      <w:ind w:left="850" w:hanging="850"/>
    </w:pPr>
    <w:rPr>
      <w:lang w:val="en-GB" w:eastAsia="en-US"/>
    </w:rPr>
  </w:style>
  <w:style w:type="paragraph" w:customStyle="1" w:styleId="CarCarCharCharCarCarCharCharCharCharCharCharCharCharCharChar">
    <w:name w:val="Car Car Char Char Car Car Char Char Char Char Char Char Char Char Char Char"/>
    <w:basedOn w:val="Normal"/>
    <w:rsid w:val="00007365"/>
    <w:rPr>
      <w:lang w:val="pl-PL" w:eastAsia="pl-PL"/>
    </w:rPr>
  </w:style>
  <w:style w:type="character" w:customStyle="1" w:styleId="Point0CharCharCharChar">
    <w:name w:val="Point 0 Char Char Char Char"/>
    <w:basedOn w:val="VarsaylanParagrafYazTipi"/>
    <w:link w:val="Point0CharCharChar"/>
    <w:rsid w:val="0077136C"/>
    <w:rPr>
      <w:sz w:val="24"/>
      <w:szCs w:val="24"/>
      <w:lang w:val="en-GB" w:eastAsia="en-US" w:bidi="ar-SA"/>
    </w:rPr>
  </w:style>
  <w:style w:type="paragraph" w:customStyle="1" w:styleId="Point1CharChar1">
    <w:name w:val="Point 1 Char Char1"/>
    <w:basedOn w:val="Normal"/>
    <w:link w:val="Point1CharCharChar"/>
    <w:rsid w:val="0077136C"/>
    <w:pPr>
      <w:spacing w:before="120" w:after="120" w:line="360" w:lineRule="auto"/>
      <w:ind w:left="1417" w:hanging="567"/>
    </w:pPr>
    <w:rPr>
      <w:lang w:val="en-GB" w:eastAsia="en-US"/>
    </w:rPr>
  </w:style>
  <w:style w:type="character" w:customStyle="1" w:styleId="Point1CharCharChar">
    <w:name w:val="Point 1 Char Char Char"/>
    <w:basedOn w:val="VarsaylanParagrafYazTipi"/>
    <w:link w:val="Point1CharChar1"/>
    <w:rsid w:val="0077136C"/>
    <w:rPr>
      <w:sz w:val="24"/>
      <w:szCs w:val="24"/>
      <w:lang w:val="en-GB" w:eastAsia="en-US" w:bidi="ar-SA"/>
    </w:rPr>
  </w:style>
  <w:style w:type="character" w:customStyle="1" w:styleId="O1CharChar">
    <w:name w:val="O1 Char Char"/>
    <w:basedOn w:val="VarsaylanParagrafYazTipi"/>
    <w:rsid w:val="0077136C"/>
    <w:rPr>
      <w:sz w:val="24"/>
      <w:szCs w:val="24"/>
      <w:lang w:val="en-GB" w:eastAsia="en-US" w:bidi="ar-SA"/>
    </w:rPr>
  </w:style>
  <w:style w:type="paragraph" w:customStyle="1" w:styleId="CharChar1CharCharCharCharCharCharChar">
    <w:name w:val="Char Char1 Char Char Char Char Char Char Char"/>
    <w:basedOn w:val="Normal"/>
    <w:rsid w:val="0077136C"/>
    <w:rPr>
      <w:lang w:val="pl-PL" w:eastAsia="pl-PL"/>
    </w:rPr>
  </w:style>
  <w:style w:type="character" w:customStyle="1" w:styleId="Point0CharChar1">
    <w:name w:val="Point 0 Char Char1"/>
    <w:basedOn w:val="VarsaylanParagrafYazTipi"/>
    <w:rsid w:val="0077136C"/>
    <w:rPr>
      <w:sz w:val="24"/>
      <w:szCs w:val="24"/>
      <w:lang w:val="en-GB" w:eastAsia="en-US" w:bidi="ar-SA"/>
    </w:rPr>
  </w:style>
  <w:style w:type="character" w:customStyle="1" w:styleId="ListDashCharChar">
    <w:name w:val="List Dash Char Char"/>
    <w:basedOn w:val="VarsaylanParagrafYazTipi"/>
    <w:rsid w:val="0077136C"/>
    <w:rPr>
      <w:sz w:val="24"/>
      <w:szCs w:val="24"/>
      <w:lang w:val="en-GB" w:eastAsia="en-US" w:bidi="ar-SA"/>
    </w:rPr>
  </w:style>
  <w:style w:type="character" w:customStyle="1" w:styleId="tw4winMark">
    <w:name w:val="tw4winMark"/>
    <w:basedOn w:val="VarsaylanParagrafYazTipi"/>
    <w:rsid w:val="0077136C"/>
    <w:rPr>
      <w:rFonts w:ascii="Courier New" w:hAnsi="Courier New" w:cs="Courier New"/>
      <w:b w:val="0"/>
      <w:i w:val="0"/>
      <w:dstrike w:val="0"/>
      <w:noProof/>
      <w:vanish/>
      <w:color w:val="800080"/>
      <w:kern w:val="10"/>
      <w:sz w:val="22"/>
      <w:effect w:val="none"/>
      <w:vertAlign w:val="subscript"/>
    </w:rPr>
  </w:style>
  <w:style w:type="paragraph" w:customStyle="1" w:styleId="Point0">
    <w:name w:val="Point 0"/>
    <w:basedOn w:val="Normal"/>
    <w:rsid w:val="00307CE9"/>
    <w:pPr>
      <w:spacing w:before="120" w:after="120" w:line="360" w:lineRule="auto"/>
      <w:ind w:left="850" w:hanging="850"/>
    </w:pPr>
    <w:rPr>
      <w:lang w:val="en-GB" w:eastAsia="en-US"/>
    </w:rPr>
  </w:style>
  <w:style w:type="paragraph" w:customStyle="1" w:styleId="Point1">
    <w:name w:val="Point 1"/>
    <w:basedOn w:val="Normal"/>
    <w:rsid w:val="00A861C1"/>
    <w:pPr>
      <w:spacing w:before="120" w:after="120" w:line="360" w:lineRule="auto"/>
      <w:ind w:left="1417" w:hanging="567"/>
    </w:pPr>
    <w:rPr>
      <w:lang w:val="en-GB" w:eastAsia="en-US"/>
    </w:rPr>
  </w:style>
  <w:style w:type="paragraph" w:customStyle="1" w:styleId="ListeParagraf1">
    <w:name w:val="Liste Paragraf1"/>
    <w:basedOn w:val="Normal"/>
    <w:uiPriority w:val="34"/>
    <w:qFormat/>
    <w:rsid w:val="00677AF8"/>
    <w:pPr>
      <w:spacing w:before="120" w:after="120" w:line="360" w:lineRule="auto"/>
      <w:ind w:left="708"/>
    </w:pPr>
    <w:rPr>
      <w:lang w:val="en-GB" w:eastAsia="en-US"/>
    </w:rPr>
  </w:style>
  <w:style w:type="paragraph" w:styleId="ListeParagraf">
    <w:name w:val="List Paragraph"/>
    <w:basedOn w:val="Normal"/>
    <w:uiPriority w:val="34"/>
    <w:qFormat/>
    <w:rsid w:val="002A7746"/>
    <w:pPr>
      <w:ind w:left="720"/>
      <w:contextualSpacing/>
    </w:pPr>
  </w:style>
  <w:style w:type="paragraph" w:customStyle="1" w:styleId="Default">
    <w:name w:val="Default"/>
    <w:rsid w:val="00197A7C"/>
    <w:pPr>
      <w:autoSpaceDE w:val="0"/>
      <w:autoSpaceDN w:val="0"/>
      <w:adjustRightInd w:val="0"/>
    </w:pPr>
    <w:rPr>
      <w:rFonts w:ascii="EUAlbertina" w:hAnsi="EUAlbertina" w:cs="EUAlbertina"/>
      <w:color w:val="000000"/>
      <w:sz w:val="24"/>
      <w:szCs w:val="24"/>
    </w:rPr>
  </w:style>
  <w:style w:type="paragraph" w:customStyle="1" w:styleId="1-baslk">
    <w:name w:val="1-baslk"/>
    <w:basedOn w:val="Normal"/>
    <w:rsid w:val="00F64852"/>
    <w:pPr>
      <w:spacing w:before="100" w:beforeAutospacing="1" w:after="100" w:afterAutospacing="1"/>
    </w:pPr>
  </w:style>
  <w:style w:type="paragraph" w:styleId="GvdeMetni2">
    <w:name w:val="Body Text 2"/>
    <w:basedOn w:val="Normal"/>
    <w:link w:val="GvdeMetni2Char"/>
    <w:rsid w:val="009D4097"/>
    <w:pPr>
      <w:spacing w:before="120" w:after="120" w:line="480" w:lineRule="auto"/>
    </w:pPr>
    <w:rPr>
      <w:szCs w:val="20"/>
      <w:lang w:val="en-GB" w:eastAsia="en-US"/>
    </w:rPr>
  </w:style>
  <w:style w:type="character" w:customStyle="1" w:styleId="GvdeMetni2Char">
    <w:name w:val="Gövde Metni 2 Char"/>
    <w:basedOn w:val="VarsaylanParagrafYazTipi"/>
    <w:link w:val="GvdeMetni2"/>
    <w:rsid w:val="009D4097"/>
    <w:rPr>
      <w:sz w:val="24"/>
      <w:lang w:val="en-GB" w:eastAsia="en-US"/>
    </w:rPr>
  </w:style>
  <w:style w:type="paragraph" w:customStyle="1" w:styleId="CarCarCharCharCarCarCharCharCharCharCharCharCharCharCharCharCharCharCharCharChar">
    <w:name w:val="Car Car Char Char Car Car Char Char Char Char Char Char Char Char Char Char Char Char Char Char Char"/>
    <w:basedOn w:val="Normal"/>
    <w:rsid w:val="009D4097"/>
    <w:rPr>
      <w:lang w:val="pl-PL" w:eastAsia="pl-PL"/>
    </w:rPr>
  </w:style>
  <w:style w:type="paragraph" w:customStyle="1" w:styleId="2-ortabaslk">
    <w:name w:val="2-ortabaslk"/>
    <w:basedOn w:val="Normal"/>
    <w:rsid w:val="009D4097"/>
    <w:pPr>
      <w:spacing w:before="100" w:beforeAutospacing="1" w:after="100" w:afterAutospacing="1"/>
    </w:pPr>
  </w:style>
  <w:style w:type="character" w:customStyle="1" w:styleId="BalonMetniChar">
    <w:name w:val="Balon Metni Char"/>
    <w:link w:val="BalonMetni"/>
    <w:uiPriority w:val="99"/>
    <w:rsid w:val="00784DBE"/>
    <w:rPr>
      <w:rFonts w:ascii="Tahoma" w:hAnsi="Tahoma" w:cs="Tahoma"/>
      <w:sz w:val="16"/>
      <w:szCs w:val="16"/>
      <w:lang w:val="en-GB" w:eastAsia="en-US"/>
    </w:rPr>
  </w:style>
  <w:style w:type="character" w:customStyle="1" w:styleId="stBilgiChar">
    <w:name w:val="Üst Bilgi Char"/>
    <w:link w:val="stBilgi"/>
    <w:uiPriority w:val="99"/>
    <w:rsid w:val="00B50B2A"/>
    <w:rPr>
      <w:sz w:val="24"/>
      <w:szCs w:val="24"/>
      <w:lang w:val="en-GB" w:eastAsia="en-US"/>
    </w:rPr>
  </w:style>
  <w:style w:type="character" w:customStyle="1" w:styleId="AltBilgiChar">
    <w:name w:val="Alt Bilgi Char"/>
    <w:link w:val="AltBilgi"/>
    <w:uiPriority w:val="99"/>
    <w:rsid w:val="00B50B2A"/>
    <w:rPr>
      <w:sz w:val="24"/>
      <w:szCs w:val="24"/>
      <w:lang w:val="en-GB" w:eastAsia="en-US"/>
    </w:rPr>
  </w:style>
  <w:style w:type="character" w:customStyle="1" w:styleId="AklamaMetniChar">
    <w:name w:val="Açıklama Metni Char"/>
    <w:link w:val="AklamaMetni"/>
    <w:uiPriority w:val="99"/>
    <w:semiHidden/>
    <w:rsid w:val="00B50B2A"/>
    <w:rPr>
      <w:lang w:val="en-GB" w:eastAsia="en-US"/>
    </w:rPr>
  </w:style>
  <w:style w:type="character" w:customStyle="1" w:styleId="AklamaKonusuChar">
    <w:name w:val="Açıklama Konusu Char"/>
    <w:link w:val="AklamaKonusu"/>
    <w:uiPriority w:val="99"/>
    <w:semiHidden/>
    <w:rsid w:val="00B50B2A"/>
    <w:rPr>
      <w:b/>
      <w:bCs/>
      <w:lang w:val="en-GB" w:eastAsia="en-US"/>
    </w:rPr>
  </w:style>
  <w:style w:type="paragraph" w:styleId="Dzeltme">
    <w:name w:val="Revision"/>
    <w:hidden/>
    <w:uiPriority w:val="99"/>
    <w:semiHidden/>
    <w:rsid w:val="00B50B2A"/>
    <w:rPr>
      <w:rFonts w:ascii="Calibri" w:eastAsia="Calibri" w:hAnsi="Calibri"/>
      <w:sz w:val="22"/>
      <w:szCs w:val="22"/>
      <w:lang w:eastAsia="en-US"/>
    </w:rPr>
  </w:style>
  <w:style w:type="paragraph" w:customStyle="1" w:styleId="CharCharCharCharCharCharCharCharCharCharChar">
    <w:name w:val="Char Char Char Char Char Char Char Char Char Char Char"/>
    <w:basedOn w:val="Normal"/>
    <w:rsid w:val="00B50B2A"/>
    <w:rPr>
      <w:lang w:val="pl-PL" w:eastAsia="pl-PL"/>
    </w:rPr>
  </w:style>
  <w:style w:type="character" w:customStyle="1" w:styleId="DipnotMetniChar">
    <w:name w:val="Dipnot Metni Char"/>
    <w:link w:val="DipnotMetni"/>
    <w:uiPriority w:val="99"/>
    <w:rsid w:val="00B50B2A"/>
    <w:rPr>
      <w:sz w:val="24"/>
      <w:szCs w:val="24"/>
      <w:lang w:val="en-GB" w:eastAsia="en-US"/>
    </w:rPr>
  </w:style>
  <w:style w:type="character" w:customStyle="1" w:styleId="Balk1Char">
    <w:name w:val="Başlık 1 Char"/>
    <w:link w:val="Balk1"/>
    <w:rsid w:val="00B50B2A"/>
    <w:rPr>
      <w:b/>
      <w:bCs/>
      <w:smallCaps/>
      <w:sz w:val="24"/>
      <w:szCs w:val="24"/>
      <w:lang w:val="en-GB" w:eastAsia="en-US"/>
    </w:rPr>
  </w:style>
  <w:style w:type="paragraph" w:customStyle="1" w:styleId="thomicb">
    <w:name w:val="thomicb"/>
    <w:basedOn w:val="Normal"/>
    <w:rsid w:val="00B50B2A"/>
    <w:pPr>
      <w:spacing w:before="100" w:beforeAutospacing="1" w:after="100" w:afterAutospacing="1"/>
    </w:pPr>
  </w:style>
  <w:style w:type="character" w:customStyle="1" w:styleId="shorttext">
    <w:name w:val="short_text"/>
    <w:basedOn w:val="VarsaylanParagrafYazTipi"/>
    <w:rsid w:val="00B50B2A"/>
  </w:style>
  <w:style w:type="character" w:customStyle="1" w:styleId="hps">
    <w:name w:val="hps"/>
    <w:basedOn w:val="VarsaylanParagrafYazTipi"/>
    <w:rsid w:val="00B50B2A"/>
  </w:style>
  <w:style w:type="character" w:customStyle="1" w:styleId="GvdeMetniChar">
    <w:name w:val="Gövde Metni Char"/>
    <w:link w:val="GvdeMetni"/>
    <w:rsid w:val="00B50B2A"/>
    <w:rPr>
      <w:sz w:val="24"/>
      <w:szCs w:val="24"/>
      <w:lang w:val="en-GB" w:eastAsia="en-US"/>
    </w:rPr>
  </w:style>
  <w:style w:type="paragraph" w:customStyle="1" w:styleId="2-OrtaBaslk0">
    <w:name w:val="2-Orta Baslık"/>
    <w:rsid w:val="00B50B2A"/>
    <w:pPr>
      <w:jc w:val="center"/>
    </w:pPr>
    <w:rPr>
      <w:rFonts w:eastAsia="ヒラギノ明朝 Pro W3" w:hAnsi="Times"/>
      <w:b/>
      <w:sz w:val="19"/>
      <w:lang w:eastAsia="en-US"/>
    </w:rPr>
  </w:style>
  <w:style w:type="character" w:customStyle="1" w:styleId="Normal1">
    <w:name w:val="Normal1"/>
    <w:rsid w:val="00B50B2A"/>
    <w:rPr>
      <w:rFonts w:ascii="Times New Roman" w:eastAsia="Times New Roman" w:hAnsi="Times New Roman" w:cs="Times New Roman" w:hint="default"/>
      <w:noProof w:val="0"/>
      <w:sz w:val="24"/>
      <w:lang w:val="en-GB"/>
    </w:rPr>
  </w:style>
  <w:style w:type="character" w:customStyle="1" w:styleId="GvdeMetniGirintisiChar">
    <w:name w:val="Gövde Metni Girintisi Char"/>
    <w:link w:val="GvdeMetniGirintisi"/>
    <w:uiPriority w:val="99"/>
    <w:rsid w:val="00B50B2A"/>
    <w:rPr>
      <w:sz w:val="24"/>
      <w:szCs w:val="24"/>
      <w:lang w:val="en-GB" w:eastAsia="en-US"/>
    </w:rPr>
  </w:style>
  <w:style w:type="character" w:customStyle="1" w:styleId="normal10">
    <w:name w:val="normal1"/>
    <w:rsid w:val="00B50B2A"/>
    <w:rPr>
      <w:rFonts w:ascii="Times New Roman" w:hAnsi="Times New Roman" w:cs="Times New Roman" w:hint="default"/>
    </w:rPr>
  </w:style>
  <w:style w:type="character" w:customStyle="1" w:styleId="BelgeBalantlarChar">
    <w:name w:val="Belge Bağlantıları Char"/>
    <w:basedOn w:val="VarsaylanParagrafYazTipi"/>
    <w:link w:val="BelgeBalantlar"/>
    <w:uiPriority w:val="99"/>
    <w:semiHidden/>
    <w:rsid w:val="00A1091B"/>
    <w:rPr>
      <w:rFonts w:ascii="Tahoma" w:hAnsi="Tahoma" w:cs="Tahoma"/>
      <w:sz w:val="24"/>
      <w:szCs w:val="24"/>
      <w:shd w:val="clear" w:color="auto" w:fill="000080"/>
      <w:lang w:val="en-GB" w:eastAsia="en-US"/>
    </w:rPr>
  </w:style>
  <w:style w:type="character" w:customStyle="1" w:styleId="GvdeMetniGirintisi3Char">
    <w:name w:val="Gövde Metni Girintisi 3 Char"/>
    <w:basedOn w:val="VarsaylanParagrafYazTipi"/>
    <w:link w:val="GvdeMetniGirintisi3"/>
    <w:rsid w:val="00A1091B"/>
    <w:rPr>
      <w:sz w:val="16"/>
      <w:szCs w:val="16"/>
      <w:lang w:val="en-GB" w:eastAsia="en-US"/>
    </w:rPr>
  </w:style>
  <w:style w:type="character" w:customStyle="1" w:styleId="GvdeMetniGirintisi2Char">
    <w:name w:val="Gövde Metni Girintisi 2 Char"/>
    <w:basedOn w:val="VarsaylanParagrafYazTipi"/>
    <w:link w:val="GvdeMetniGirintisi2"/>
    <w:rsid w:val="00A1091B"/>
    <w:rPr>
      <w:sz w:val="24"/>
      <w:szCs w:val="24"/>
      <w:lang w:val="en-GB" w:eastAsia="en-US"/>
    </w:rPr>
  </w:style>
  <w:style w:type="character" w:customStyle="1" w:styleId="Balk2Char">
    <w:name w:val="Başlık 2 Char"/>
    <w:basedOn w:val="VarsaylanParagrafYazTipi"/>
    <w:link w:val="Balk2"/>
    <w:rsid w:val="00A1091B"/>
    <w:rPr>
      <w:b/>
      <w:bCs/>
      <w:sz w:val="24"/>
      <w:szCs w:val="24"/>
      <w:lang w:val="en-GB" w:eastAsia="en-US"/>
    </w:rPr>
  </w:style>
  <w:style w:type="paragraph" w:customStyle="1" w:styleId="font5">
    <w:name w:val="font5"/>
    <w:basedOn w:val="Normal"/>
    <w:rsid w:val="00A1091B"/>
    <w:pPr>
      <w:spacing w:before="100" w:beforeAutospacing="1" w:after="100" w:afterAutospacing="1"/>
    </w:pPr>
    <w:rPr>
      <w:sz w:val="16"/>
      <w:szCs w:val="16"/>
    </w:rPr>
  </w:style>
  <w:style w:type="paragraph" w:customStyle="1" w:styleId="font6">
    <w:name w:val="font6"/>
    <w:basedOn w:val="Normal"/>
    <w:rsid w:val="00A1091B"/>
    <w:pPr>
      <w:spacing w:before="100" w:beforeAutospacing="1" w:after="100" w:afterAutospacing="1"/>
    </w:pPr>
    <w:rPr>
      <w:sz w:val="16"/>
      <w:szCs w:val="16"/>
    </w:rPr>
  </w:style>
  <w:style w:type="paragraph" w:customStyle="1" w:styleId="font7">
    <w:name w:val="font7"/>
    <w:basedOn w:val="Normal"/>
    <w:rsid w:val="00A1091B"/>
    <w:pPr>
      <w:spacing w:before="100" w:beforeAutospacing="1" w:after="100" w:afterAutospacing="1"/>
    </w:pPr>
    <w:rPr>
      <w:i/>
      <w:iCs/>
      <w:sz w:val="16"/>
      <w:szCs w:val="16"/>
    </w:rPr>
  </w:style>
  <w:style w:type="paragraph" w:customStyle="1" w:styleId="font8">
    <w:name w:val="font8"/>
    <w:basedOn w:val="Normal"/>
    <w:rsid w:val="00A1091B"/>
    <w:pPr>
      <w:spacing w:before="100" w:beforeAutospacing="1" w:after="100" w:afterAutospacing="1"/>
    </w:pPr>
    <w:rPr>
      <w:sz w:val="16"/>
      <w:szCs w:val="16"/>
    </w:rPr>
  </w:style>
  <w:style w:type="paragraph" w:customStyle="1" w:styleId="font9">
    <w:name w:val="font9"/>
    <w:basedOn w:val="Normal"/>
    <w:rsid w:val="00A1091B"/>
    <w:pPr>
      <w:spacing w:before="100" w:beforeAutospacing="1" w:after="100" w:afterAutospacing="1"/>
    </w:pPr>
    <w:rPr>
      <w:sz w:val="14"/>
      <w:szCs w:val="14"/>
    </w:rPr>
  </w:style>
  <w:style w:type="paragraph" w:customStyle="1" w:styleId="font10">
    <w:name w:val="font10"/>
    <w:basedOn w:val="Normal"/>
    <w:rsid w:val="00A1091B"/>
    <w:pPr>
      <w:spacing w:before="100" w:beforeAutospacing="1" w:after="100" w:afterAutospacing="1"/>
    </w:pPr>
    <w:rPr>
      <w:i/>
      <w:iCs/>
      <w:sz w:val="16"/>
      <w:szCs w:val="16"/>
    </w:rPr>
  </w:style>
  <w:style w:type="paragraph" w:customStyle="1" w:styleId="xl65">
    <w:name w:val="xl65"/>
    <w:basedOn w:val="Normal"/>
    <w:rsid w:val="00A1091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16"/>
      <w:szCs w:val="16"/>
    </w:rPr>
  </w:style>
  <w:style w:type="paragraph" w:customStyle="1" w:styleId="xl66">
    <w:name w:val="xl66"/>
    <w:basedOn w:val="Normal"/>
    <w:rsid w:val="00A1091B"/>
    <w:pPr>
      <w:pBdr>
        <w:top w:val="single" w:sz="8" w:space="0" w:color="auto"/>
        <w:bottom w:val="single" w:sz="8" w:space="0" w:color="auto"/>
        <w:right w:val="single" w:sz="8" w:space="0" w:color="auto"/>
      </w:pBdr>
      <w:spacing w:before="100" w:beforeAutospacing="1" w:after="100" w:afterAutospacing="1"/>
      <w:textAlignment w:val="top"/>
    </w:pPr>
    <w:rPr>
      <w:b/>
      <w:bCs/>
      <w:sz w:val="16"/>
      <w:szCs w:val="16"/>
    </w:rPr>
  </w:style>
  <w:style w:type="paragraph" w:customStyle="1" w:styleId="xl67">
    <w:name w:val="xl67"/>
    <w:basedOn w:val="Normal"/>
    <w:rsid w:val="00A1091B"/>
    <w:pPr>
      <w:spacing w:before="100" w:beforeAutospacing="1" w:after="100" w:afterAutospacing="1"/>
    </w:pPr>
    <w:rPr>
      <w:sz w:val="16"/>
      <w:szCs w:val="16"/>
    </w:rPr>
  </w:style>
  <w:style w:type="paragraph" w:customStyle="1" w:styleId="xl68">
    <w:name w:val="xl68"/>
    <w:basedOn w:val="Normal"/>
    <w:rsid w:val="00A1091B"/>
    <w:pPr>
      <w:spacing w:before="100" w:beforeAutospacing="1" w:after="100" w:afterAutospacing="1"/>
      <w:textAlignment w:val="top"/>
    </w:pPr>
    <w:rPr>
      <w:sz w:val="16"/>
      <w:szCs w:val="16"/>
    </w:rPr>
  </w:style>
  <w:style w:type="paragraph" w:customStyle="1" w:styleId="xl69">
    <w:name w:val="xl69"/>
    <w:basedOn w:val="Normal"/>
    <w:rsid w:val="00A1091B"/>
    <w:pPr>
      <w:spacing w:before="100" w:beforeAutospacing="1" w:after="100" w:afterAutospacing="1"/>
      <w:textAlignment w:val="top"/>
    </w:pPr>
    <w:rPr>
      <w:sz w:val="16"/>
      <w:szCs w:val="16"/>
    </w:rPr>
  </w:style>
  <w:style w:type="paragraph" w:customStyle="1" w:styleId="xl70">
    <w:name w:val="xl70"/>
    <w:basedOn w:val="Normal"/>
    <w:rsid w:val="00A1091B"/>
    <w:pPr>
      <w:spacing w:before="100" w:beforeAutospacing="1" w:after="100" w:afterAutospacing="1"/>
      <w:textAlignment w:val="top"/>
    </w:pPr>
    <w:rPr>
      <w:sz w:val="16"/>
      <w:szCs w:val="16"/>
    </w:rPr>
  </w:style>
  <w:style w:type="paragraph" w:customStyle="1" w:styleId="xl71">
    <w:name w:val="xl71"/>
    <w:basedOn w:val="Normal"/>
    <w:rsid w:val="00A1091B"/>
    <w:pPr>
      <w:spacing w:before="100" w:beforeAutospacing="1" w:after="100" w:afterAutospacing="1"/>
      <w:textAlignment w:val="top"/>
    </w:pPr>
    <w:rPr>
      <w:sz w:val="16"/>
      <w:szCs w:val="16"/>
    </w:rPr>
  </w:style>
  <w:style w:type="paragraph" w:customStyle="1" w:styleId="xl72">
    <w:name w:val="xl72"/>
    <w:basedOn w:val="Normal"/>
    <w:rsid w:val="00A1091B"/>
    <w:pPr>
      <w:spacing w:before="100" w:beforeAutospacing="1" w:after="100" w:afterAutospacing="1"/>
      <w:textAlignment w:val="top"/>
    </w:pPr>
    <w:rPr>
      <w:i/>
      <w:iCs/>
      <w:sz w:val="16"/>
      <w:szCs w:val="16"/>
    </w:rPr>
  </w:style>
  <w:style w:type="paragraph" w:customStyle="1" w:styleId="xl73">
    <w:name w:val="xl73"/>
    <w:basedOn w:val="Normal"/>
    <w:rsid w:val="00A1091B"/>
    <w:pPr>
      <w:spacing w:before="100" w:beforeAutospacing="1" w:after="100" w:afterAutospacing="1"/>
      <w:textAlignment w:val="top"/>
    </w:pPr>
    <w:rPr>
      <w:sz w:val="14"/>
      <w:szCs w:val="14"/>
    </w:rPr>
  </w:style>
  <w:style w:type="paragraph" w:customStyle="1" w:styleId="xl74">
    <w:name w:val="xl74"/>
    <w:basedOn w:val="Normal"/>
    <w:rsid w:val="00A1091B"/>
    <w:pPr>
      <w:spacing w:before="100" w:beforeAutospacing="1" w:after="100" w:afterAutospacing="1"/>
    </w:pPr>
    <w:rPr>
      <w:sz w:val="16"/>
      <w:szCs w:val="16"/>
    </w:rPr>
  </w:style>
  <w:style w:type="paragraph" w:customStyle="1" w:styleId="CM1">
    <w:name w:val="CM1"/>
    <w:basedOn w:val="Default"/>
    <w:next w:val="Default"/>
    <w:uiPriority w:val="99"/>
    <w:rsid w:val="00A1091B"/>
    <w:rPr>
      <w:rFonts w:eastAsia="Calibri" w:cs="Times New Roman"/>
      <w:color w:val="auto"/>
      <w:lang w:eastAsia="en-US"/>
    </w:rPr>
  </w:style>
  <w:style w:type="paragraph" w:customStyle="1" w:styleId="CM3">
    <w:name w:val="CM3"/>
    <w:basedOn w:val="Default"/>
    <w:next w:val="Default"/>
    <w:uiPriority w:val="99"/>
    <w:rsid w:val="00A1091B"/>
    <w:rPr>
      <w:rFonts w:eastAsia="Calibri" w:cs="Times New Roman"/>
      <w:color w:val="auto"/>
      <w:lang w:eastAsia="en-US"/>
    </w:rPr>
  </w:style>
  <w:style w:type="character" w:customStyle="1" w:styleId="Balk3Char">
    <w:name w:val="Başlık 3 Char"/>
    <w:basedOn w:val="VarsaylanParagrafYazTipi"/>
    <w:link w:val="Balk3"/>
    <w:rsid w:val="00EF255B"/>
    <w:rPr>
      <w:i/>
      <w:iCs/>
      <w:sz w:val="24"/>
      <w:szCs w:val="24"/>
      <w:lang w:val="en-GB" w:eastAsia="en-US"/>
    </w:rPr>
  </w:style>
  <w:style w:type="character" w:customStyle="1" w:styleId="Balk4Char">
    <w:name w:val="Başlık 4 Char"/>
    <w:basedOn w:val="VarsaylanParagrafYazTipi"/>
    <w:link w:val="Balk4"/>
    <w:rsid w:val="00EF255B"/>
    <w:rPr>
      <w:sz w:val="24"/>
      <w:szCs w:val="24"/>
      <w:lang w:val="en-GB" w:eastAsia="en-US"/>
    </w:rPr>
  </w:style>
  <w:style w:type="character" w:customStyle="1" w:styleId="Balk5Char">
    <w:name w:val="Başlık 5 Char"/>
    <w:basedOn w:val="VarsaylanParagrafYazTipi"/>
    <w:link w:val="Balk5"/>
    <w:rsid w:val="00EF255B"/>
    <w:rPr>
      <w:b/>
      <w:bCs/>
      <w:i/>
      <w:iCs/>
      <w:sz w:val="26"/>
      <w:szCs w:val="26"/>
      <w:lang w:val="en-GB" w:eastAsia="en-US"/>
    </w:rPr>
  </w:style>
  <w:style w:type="character" w:customStyle="1" w:styleId="Balk6Char">
    <w:name w:val="Başlık 6 Char"/>
    <w:basedOn w:val="VarsaylanParagrafYazTipi"/>
    <w:link w:val="Balk6"/>
    <w:rsid w:val="00EF255B"/>
    <w:rPr>
      <w:b/>
      <w:bCs/>
      <w:sz w:val="22"/>
      <w:szCs w:val="22"/>
      <w:lang w:val="en-GB" w:eastAsia="en-US"/>
    </w:rPr>
  </w:style>
  <w:style w:type="character" w:customStyle="1" w:styleId="Balk7Char">
    <w:name w:val="Başlık 7 Char"/>
    <w:basedOn w:val="VarsaylanParagrafYazTipi"/>
    <w:link w:val="Balk7"/>
    <w:rsid w:val="00EF255B"/>
    <w:rPr>
      <w:sz w:val="24"/>
      <w:szCs w:val="24"/>
      <w:lang w:val="en-GB" w:eastAsia="en-US"/>
    </w:rPr>
  </w:style>
  <w:style w:type="character" w:customStyle="1" w:styleId="Balk8Char">
    <w:name w:val="Başlık 8 Char"/>
    <w:basedOn w:val="VarsaylanParagrafYazTipi"/>
    <w:link w:val="Balk8"/>
    <w:rsid w:val="00EF255B"/>
    <w:rPr>
      <w:i/>
      <w:iCs/>
      <w:sz w:val="24"/>
      <w:szCs w:val="24"/>
      <w:lang w:val="en-GB" w:eastAsia="en-US"/>
    </w:rPr>
  </w:style>
  <w:style w:type="character" w:customStyle="1" w:styleId="Balk9Char">
    <w:name w:val="Başlık 9 Char"/>
    <w:basedOn w:val="VarsaylanParagrafYazTipi"/>
    <w:link w:val="Balk9"/>
    <w:rsid w:val="00EF255B"/>
    <w:rPr>
      <w:rFonts w:ascii="Arial" w:hAnsi="Arial" w:cs="Arial"/>
      <w:sz w:val="22"/>
      <w:szCs w:val="22"/>
      <w:lang w:val="en-GB" w:eastAsia="en-US"/>
    </w:rPr>
  </w:style>
  <w:style w:type="character" w:customStyle="1" w:styleId="GvdeMetni3Char">
    <w:name w:val="Gövde Metni 3 Char"/>
    <w:basedOn w:val="VarsaylanParagrafYazTipi"/>
    <w:link w:val="GvdeMetni3"/>
    <w:rsid w:val="00EF255B"/>
    <w:rPr>
      <w:sz w:val="16"/>
      <w:szCs w:val="16"/>
      <w:lang w:val="en-GB" w:eastAsia="en-US"/>
    </w:rPr>
  </w:style>
  <w:style w:type="character" w:customStyle="1" w:styleId="GvdeMetnilkGirintisiChar">
    <w:name w:val="Gövde Metni İlk Girintisi Char"/>
    <w:basedOn w:val="GvdeMetniChar"/>
    <w:link w:val="GvdeMetnilkGirintisi"/>
    <w:rsid w:val="00EF255B"/>
    <w:rPr>
      <w:sz w:val="24"/>
      <w:szCs w:val="24"/>
      <w:lang w:val="en-GB" w:eastAsia="en-US"/>
    </w:rPr>
  </w:style>
  <w:style w:type="character" w:customStyle="1" w:styleId="GvdeMetnilkGirintisi2Char">
    <w:name w:val="Gövde Metni İlk Girintisi 2 Char"/>
    <w:basedOn w:val="GvdeMetniGirintisiChar"/>
    <w:link w:val="GvdeMetnilkGirintisi2"/>
    <w:rsid w:val="00EF255B"/>
    <w:rPr>
      <w:sz w:val="24"/>
      <w:szCs w:val="24"/>
      <w:lang w:val="en-GB" w:eastAsia="en-US"/>
    </w:rPr>
  </w:style>
  <w:style w:type="character" w:customStyle="1" w:styleId="KapanChar">
    <w:name w:val="Kapanış Char"/>
    <w:basedOn w:val="VarsaylanParagrafYazTipi"/>
    <w:link w:val="Kapan"/>
    <w:rsid w:val="00EF255B"/>
    <w:rPr>
      <w:sz w:val="24"/>
      <w:szCs w:val="24"/>
      <w:lang w:val="en-GB" w:eastAsia="en-US"/>
    </w:rPr>
  </w:style>
  <w:style w:type="character" w:customStyle="1" w:styleId="E-postamzasChar">
    <w:name w:val="E-posta İmzası Char"/>
    <w:basedOn w:val="VarsaylanParagrafYazTipi"/>
    <w:link w:val="E-postamzas"/>
    <w:rsid w:val="00EF255B"/>
    <w:rPr>
      <w:sz w:val="24"/>
      <w:szCs w:val="24"/>
      <w:lang w:val="en-GB" w:eastAsia="en-US"/>
    </w:rPr>
  </w:style>
  <w:style w:type="character" w:customStyle="1" w:styleId="SonnotMetniChar">
    <w:name w:val="Sonnot Metni Char"/>
    <w:basedOn w:val="VarsaylanParagrafYazTipi"/>
    <w:link w:val="SonnotMetni"/>
    <w:semiHidden/>
    <w:rsid w:val="00EF255B"/>
    <w:rPr>
      <w:lang w:val="en-GB" w:eastAsia="en-US"/>
    </w:rPr>
  </w:style>
  <w:style w:type="character" w:customStyle="1" w:styleId="HTMLAdresiChar">
    <w:name w:val="HTML Adresi Char"/>
    <w:basedOn w:val="VarsaylanParagrafYazTipi"/>
    <w:link w:val="HTMLAdresi"/>
    <w:rsid w:val="00EF255B"/>
    <w:rPr>
      <w:i/>
      <w:iCs/>
      <w:sz w:val="24"/>
      <w:szCs w:val="24"/>
      <w:lang w:val="en-GB" w:eastAsia="en-US"/>
    </w:rPr>
  </w:style>
  <w:style w:type="character" w:customStyle="1" w:styleId="HTMLncedenBiimlendirilmiChar">
    <w:name w:val="HTML Önceden Biçimlendirilmiş Char"/>
    <w:basedOn w:val="VarsaylanParagrafYazTipi"/>
    <w:link w:val="HTMLncedenBiimlendirilmi"/>
    <w:rsid w:val="00EF255B"/>
    <w:rPr>
      <w:rFonts w:ascii="Courier New" w:hAnsi="Courier New" w:cs="Courier New"/>
      <w:lang w:val="en-GB" w:eastAsia="en-US"/>
    </w:rPr>
  </w:style>
  <w:style w:type="character" w:customStyle="1" w:styleId="MakroMetniChar">
    <w:name w:val="Makro Metni Char"/>
    <w:basedOn w:val="VarsaylanParagrafYazTipi"/>
    <w:link w:val="MakroMetni"/>
    <w:semiHidden/>
    <w:rsid w:val="00EF255B"/>
    <w:rPr>
      <w:rFonts w:ascii="Courier New" w:hAnsi="Courier New" w:cs="Courier New"/>
      <w:lang w:val="en-GB" w:eastAsia="en-US"/>
    </w:rPr>
  </w:style>
  <w:style w:type="character" w:customStyle="1" w:styleId="letistBilgisiChar">
    <w:name w:val="İleti Üst Bilgisi Char"/>
    <w:basedOn w:val="VarsaylanParagrafYazTipi"/>
    <w:link w:val="letistBilgisi"/>
    <w:rsid w:val="00EF255B"/>
    <w:rPr>
      <w:rFonts w:ascii="Arial" w:hAnsi="Arial" w:cs="Arial"/>
      <w:sz w:val="24"/>
      <w:szCs w:val="24"/>
      <w:shd w:val="pct20" w:color="auto" w:fill="auto"/>
      <w:lang w:val="en-GB" w:eastAsia="en-US"/>
    </w:rPr>
  </w:style>
  <w:style w:type="character" w:customStyle="1" w:styleId="DzMetinChar">
    <w:name w:val="Düz Metin Char"/>
    <w:basedOn w:val="VarsaylanParagrafYazTipi"/>
    <w:link w:val="DzMetin"/>
    <w:rsid w:val="00EF255B"/>
    <w:rPr>
      <w:rFonts w:ascii="Courier New" w:hAnsi="Courier New" w:cs="Courier New"/>
      <w:lang w:val="en-GB" w:eastAsia="en-US"/>
    </w:rPr>
  </w:style>
  <w:style w:type="character" w:customStyle="1" w:styleId="mzaChar">
    <w:name w:val="İmza Char"/>
    <w:basedOn w:val="VarsaylanParagrafYazTipi"/>
    <w:link w:val="mza"/>
    <w:rsid w:val="00EF255B"/>
    <w:rPr>
      <w:sz w:val="24"/>
      <w:szCs w:val="24"/>
      <w:lang w:val="en-GB" w:eastAsia="en-US"/>
    </w:rPr>
  </w:style>
  <w:style w:type="character" w:customStyle="1" w:styleId="AltyazChar">
    <w:name w:val="Altyazı Char"/>
    <w:basedOn w:val="VarsaylanParagrafYazTipi"/>
    <w:link w:val="Altyaz"/>
    <w:rsid w:val="00EF255B"/>
    <w:rPr>
      <w:rFonts w:ascii="Arial" w:hAnsi="Arial" w:cs="Arial"/>
      <w:sz w:val="24"/>
      <w:szCs w:val="24"/>
      <w:lang w:val="en-GB" w:eastAsia="en-US"/>
    </w:rPr>
  </w:style>
  <w:style w:type="character" w:customStyle="1" w:styleId="KonuBalChar">
    <w:name w:val="Konu Başlığı Char"/>
    <w:basedOn w:val="VarsaylanParagrafYazTipi"/>
    <w:link w:val="KonuBal"/>
    <w:rsid w:val="00EF255B"/>
    <w:rPr>
      <w:rFonts w:ascii="Arial" w:hAnsi="Arial" w:cs="Arial"/>
      <w:b/>
      <w:bCs/>
      <w:kern w:val="28"/>
      <w:sz w:val="32"/>
      <w:szCs w:val="32"/>
      <w:lang w:val="en-GB" w:eastAsia="en-US"/>
    </w:rPr>
  </w:style>
  <w:style w:type="character" w:customStyle="1" w:styleId="TarihChar">
    <w:name w:val="Tarih Char"/>
    <w:basedOn w:val="VarsaylanParagrafYazTipi"/>
    <w:link w:val="Tarih"/>
    <w:rsid w:val="00EF255B"/>
    <w:rPr>
      <w:sz w:val="24"/>
      <w:szCs w:val="24"/>
      <w:lang w:val="en-GB" w:eastAsia="zh-CN"/>
    </w:rPr>
  </w:style>
  <w:style w:type="character" w:customStyle="1" w:styleId="NotBalChar">
    <w:name w:val="Not Başlığı Char"/>
    <w:basedOn w:val="VarsaylanParagrafYazTipi"/>
    <w:link w:val="NotBal"/>
    <w:rsid w:val="00EF255B"/>
    <w:rPr>
      <w:sz w:val="24"/>
      <w:szCs w:val="24"/>
      <w:lang w:val="en-GB" w:eastAsia="zh-CN"/>
    </w:rPr>
  </w:style>
  <w:style w:type="character" w:customStyle="1" w:styleId="SelamlamaChar">
    <w:name w:val="Selamlama Char"/>
    <w:basedOn w:val="VarsaylanParagrafYazTipi"/>
    <w:link w:val="Selamlama"/>
    <w:rsid w:val="00EF255B"/>
    <w:rPr>
      <w:sz w:val="24"/>
      <w:szCs w:val="24"/>
      <w:lang w:val="en-GB" w:eastAsia="zh-CN"/>
    </w:rPr>
  </w:style>
  <w:style w:type="paragraph" w:customStyle="1" w:styleId="CM4">
    <w:name w:val="CM4"/>
    <w:basedOn w:val="Default"/>
    <w:next w:val="Default"/>
    <w:uiPriority w:val="99"/>
    <w:rsid w:val="00EF255B"/>
    <w:rPr>
      <w:rFonts w:ascii="Times New Roman" w:eastAsiaTheme="minorHAnsi" w:hAnsi="Times New Roman" w:cs="Times New Roman"/>
      <w:color w:val="auto"/>
      <w:lang w:eastAsia="en-US"/>
    </w:rPr>
  </w:style>
  <w:style w:type="character" w:styleId="YerTutucuMetni">
    <w:name w:val="Placeholder Text"/>
    <w:basedOn w:val="VarsaylanParagrafYazTipi"/>
    <w:uiPriority w:val="99"/>
    <w:semiHidden/>
    <w:rsid w:val="00E70124"/>
    <w:rPr>
      <w:color w:val="808080"/>
    </w:rPr>
  </w:style>
  <w:style w:type="paragraph" w:customStyle="1" w:styleId="tbl-txt">
    <w:name w:val="tbl-txt"/>
    <w:basedOn w:val="Normal"/>
    <w:rsid w:val="001F30F1"/>
    <w:pPr>
      <w:spacing w:before="100" w:beforeAutospacing="1" w:after="100" w:afterAutospacing="1"/>
    </w:pPr>
  </w:style>
  <w:style w:type="character" w:customStyle="1" w:styleId="sub">
    <w:name w:val="sub"/>
    <w:basedOn w:val="VarsaylanParagrafYazTipi"/>
    <w:rsid w:val="001F30F1"/>
  </w:style>
  <w:style w:type="character" w:customStyle="1" w:styleId="italic">
    <w:name w:val="italic"/>
    <w:basedOn w:val="VarsaylanParagrafYazTipi"/>
    <w:rsid w:val="000D4A29"/>
  </w:style>
  <w:style w:type="paragraph" w:customStyle="1" w:styleId="tbl-norm">
    <w:name w:val="tbl-norm"/>
    <w:basedOn w:val="Normal"/>
    <w:rsid w:val="00C60DF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4834">
      <w:bodyDiv w:val="1"/>
      <w:marLeft w:val="0"/>
      <w:marRight w:val="0"/>
      <w:marTop w:val="0"/>
      <w:marBottom w:val="0"/>
      <w:divBdr>
        <w:top w:val="none" w:sz="0" w:space="0" w:color="auto"/>
        <w:left w:val="none" w:sz="0" w:space="0" w:color="auto"/>
        <w:bottom w:val="none" w:sz="0" w:space="0" w:color="auto"/>
        <w:right w:val="none" w:sz="0" w:space="0" w:color="auto"/>
      </w:divBdr>
    </w:div>
    <w:div w:id="68159423">
      <w:bodyDiv w:val="1"/>
      <w:marLeft w:val="0"/>
      <w:marRight w:val="0"/>
      <w:marTop w:val="0"/>
      <w:marBottom w:val="0"/>
      <w:divBdr>
        <w:top w:val="none" w:sz="0" w:space="0" w:color="auto"/>
        <w:left w:val="none" w:sz="0" w:space="0" w:color="auto"/>
        <w:bottom w:val="none" w:sz="0" w:space="0" w:color="auto"/>
        <w:right w:val="none" w:sz="0" w:space="0" w:color="auto"/>
      </w:divBdr>
    </w:div>
    <w:div w:id="183711748">
      <w:bodyDiv w:val="1"/>
      <w:marLeft w:val="0"/>
      <w:marRight w:val="0"/>
      <w:marTop w:val="0"/>
      <w:marBottom w:val="0"/>
      <w:divBdr>
        <w:top w:val="none" w:sz="0" w:space="0" w:color="auto"/>
        <w:left w:val="none" w:sz="0" w:space="0" w:color="auto"/>
        <w:bottom w:val="none" w:sz="0" w:space="0" w:color="auto"/>
        <w:right w:val="none" w:sz="0" w:space="0" w:color="auto"/>
      </w:divBdr>
    </w:div>
    <w:div w:id="226915074">
      <w:bodyDiv w:val="1"/>
      <w:marLeft w:val="0"/>
      <w:marRight w:val="0"/>
      <w:marTop w:val="0"/>
      <w:marBottom w:val="0"/>
      <w:divBdr>
        <w:top w:val="none" w:sz="0" w:space="0" w:color="auto"/>
        <w:left w:val="none" w:sz="0" w:space="0" w:color="auto"/>
        <w:bottom w:val="none" w:sz="0" w:space="0" w:color="auto"/>
        <w:right w:val="none" w:sz="0" w:space="0" w:color="auto"/>
      </w:divBdr>
    </w:div>
    <w:div w:id="254827934">
      <w:bodyDiv w:val="1"/>
      <w:marLeft w:val="0"/>
      <w:marRight w:val="0"/>
      <w:marTop w:val="0"/>
      <w:marBottom w:val="0"/>
      <w:divBdr>
        <w:top w:val="none" w:sz="0" w:space="0" w:color="auto"/>
        <w:left w:val="none" w:sz="0" w:space="0" w:color="auto"/>
        <w:bottom w:val="none" w:sz="0" w:space="0" w:color="auto"/>
        <w:right w:val="none" w:sz="0" w:space="0" w:color="auto"/>
      </w:divBdr>
    </w:div>
    <w:div w:id="308097286">
      <w:bodyDiv w:val="1"/>
      <w:marLeft w:val="0"/>
      <w:marRight w:val="0"/>
      <w:marTop w:val="0"/>
      <w:marBottom w:val="0"/>
      <w:divBdr>
        <w:top w:val="none" w:sz="0" w:space="0" w:color="auto"/>
        <w:left w:val="none" w:sz="0" w:space="0" w:color="auto"/>
        <w:bottom w:val="none" w:sz="0" w:space="0" w:color="auto"/>
        <w:right w:val="none" w:sz="0" w:space="0" w:color="auto"/>
      </w:divBdr>
    </w:div>
    <w:div w:id="445392470">
      <w:bodyDiv w:val="1"/>
      <w:marLeft w:val="0"/>
      <w:marRight w:val="0"/>
      <w:marTop w:val="0"/>
      <w:marBottom w:val="0"/>
      <w:divBdr>
        <w:top w:val="none" w:sz="0" w:space="0" w:color="auto"/>
        <w:left w:val="none" w:sz="0" w:space="0" w:color="auto"/>
        <w:bottom w:val="none" w:sz="0" w:space="0" w:color="auto"/>
        <w:right w:val="none" w:sz="0" w:space="0" w:color="auto"/>
      </w:divBdr>
    </w:div>
    <w:div w:id="492338277">
      <w:bodyDiv w:val="1"/>
      <w:marLeft w:val="0"/>
      <w:marRight w:val="0"/>
      <w:marTop w:val="0"/>
      <w:marBottom w:val="0"/>
      <w:divBdr>
        <w:top w:val="none" w:sz="0" w:space="0" w:color="auto"/>
        <w:left w:val="none" w:sz="0" w:space="0" w:color="auto"/>
        <w:bottom w:val="none" w:sz="0" w:space="0" w:color="auto"/>
        <w:right w:val="none" w:sz="0" w:space="0" w:color="auto"/>
      </w:divBdr>
    </w:div>
    <w:div w:id="554700419">
      <w:bodyDiv w:val="1"/>
      <w:marLeft w:val="0"/>
      <w:marRight w:val="0"/>
      <w:marTop w:val="0"/>
      <w:marBottom w:val="0"/>
      <w:divBdr>
        <w:top w:val="none" w:sz="0" w:space="0" w:color="auto"/>
        <w:left w:val="none" w:sz="0" w:space="0" w:color="auto"/>
        <w:bottom w:val="none" w:sz="0" w:space="0" w:color="auto"/>
        <w:right w:val="none" w:sz="0" w:space="0" w:color="auto"/>
      </w:divBdr>
    </w:div>
    <w:div w:id="666440484">
      <w:bodyDiv w:val="1"/>
      <w:marLeft w:val="0"/>
      <w:marRight w:val="0"/>
      <w:marTop w:val="0"/>
      <w:marBottom w:val="0"/>
      <w:divBdr>
        <w:top w:val="none" w:sz="0" w:space="0" w:color="auto"/>
        <w:left w:val="none" w:sz="0" w:space="0" w:color="auto"/>
        <w:bottom w:val="none" w:sz="0" w:space="0" w:color="auto"/>
        <w:right w:val="none" w:sz="0" w:space="0" w:color="auto"/>
      </w:divBdr>
    </w:div>
    <w:div w:id="681320308">
      <w:bodyDiv w:val="1"/>
      <w:marLeft w:val="0"/>
      <w:marRight w:val="0"/>
      <w:marTop w:val="0"/>
      <w:marBottom w:val="0"/>
      <w:divBdr>
        <w:top w:val="none" w:sz="0" w:space="0" w:color="auto"/>
        <w:left w:val="none" w:sz="0" w:space="0" w:color="auto"/>
        <w:bottom w:val="none" w:sz="0" w:space="0" w:color="auto"/>
        <w:right w:val="none" w:sz="0" w:space="0" w:color="auto"/>
      </w:divBdr>
    </w:div>
    <w:div w:id="688993887">
      <w:bodyDiv w:val="1"/>
      <w:marLeft w:val="0"/>
      <w:marRight w:val="0"/>
      <w:marTop w:val="0"/>
      <w:marBottom w:val="0"/>
      <w:divBdr>
        <w:top w:val="none" w:sz="0" w:space="0" w:color="auto"/>
        <w:left w:val="none" w:sz="0" w:space="0" w:color="auto"/>
        <w:bottom w:val="none" w:sz="0" w:space="0" w:color="auto"/>
        <w:right w:val="none" w:sz="0" w:space="0" w:color="auto"/>
      </w:divBdr>
    </w:div>
    <w:div w:id="706680144">
      <w:bodyDiv w:val="1"/>
      <w:marLeft w:val="0"/>
      <w:marRight w:val="0"/>
      <w:marTop w:val="0"/>
      <w:marBottom w:val="0"/>
      <w:divBdr>
        <w:top w:val="none" w:sz="0" w:space="0" w:color="auto"/>
        <w:left w:val="none" w:sz="0" w:space="0" w:color="auto"/>
        <w:bottom w:val="none" w:sz="0" w:space="0" w:color="auto"/>
        <w:right w:val="none" w:sz="0" w:space="0" w:color="auto"/>
      </w:divBdr>
    </w:div>
    <w:div w:id="751664029">
      <w:bodyDiv w:val="1"/>
      <w:marLeft w:val="0"/>
      <w:marRight w:val="0"/>
      <w:marTop w:val="0"/>
      <w:marBottom w:val="0"/>
      <w:divBdr>
        <w:top w:val="none" w:sz="0" w:space="0" w:color="auto"/>
        <w:left w:val="none" w:sz="0" w:space="0" w:color="auto"/>
        <w:bottom w:val="none" w:sz="0" w:space="0" w:color="auto"/>
        <w:right w:val="none" w:sz="0" w:space="0" w:color="auto"/>
      </w:divBdr>
    </w:div>
    <w:div w:id="764617870">
      <w:bodyDiv w:val="1"/>
      <w:marLeft w:val="0"/>
      <w:marRight w:val="0"/>
      <w:marTop w:val="0"/>
      <w:marBottom w:val="0"/>
      <w:divBdr>
        <w:top w:val="none" w:sz="0" w:space="0" w:color="auto"/>
        <w:left w:val="none" w:sz="0" w:space="0" w:color="auto"/>
        <w:bottom w:val="none" w:sz="0" w:space="0" w:color="auto"/>
        <w:right w:val="none" w:sz="0" w:space="0" w:color="auto"/>
      </w:divBdr>
    </w:div>
    <w:div w:id="883640265">
      <w:bodyDiv w:val="1"/>
      <w:marLeft w:val="0"/>
      <w:marRight w:val="0"/>
      <w:marTop w:val="0"/>
      <w:marBottom w:val="0"/>
      <w:divBdr>
        <w:top w:val="none" w:sz="0" w:space="0" w:color="auto"/>
        <w:left w:val="none" w:sz="0" w:space="0" w:color="auto"/>
        <w:bottom w:val="none" w:sz="0" w:space="0" w:color="auto"/>
        <w:right w:val="none" w:sz="0" w:space="0" w:color="auto"/>
      </w:divBdr>
    </w:div>
    <w:div w:id="887301953">
      <w:bodyDiv w:val="1"/>
      <w:marLeft w:val="0"/>
      <w:marRight w:val="0"/>
      <w:marTop w:val="0"/>
      <w:marBottom w:val="0"/>
      <w:divBdr>
        <w:top w:val="none" w:sz="0" w:space="0" w:color="auto"/>
        <w:left w:val="none" w:sz="0" w:space="0" w:color="auto"/>
        <w:bottom w:val="none" w:sz="0" w:space="0" w:color="auto"/>
        <w:right w:val="none" w:sz="0" w:space="0" w:color="auto"/>
      </w:divBdr>
      <w:divsChild>
        <w:div w:id="1808668154">
          <w:marLeft w:val="0"/>
          <w:marRight w:val="0"/>
          <w:marTop w:val="0"/>
          <w:marBottom w:val="0"/>
          <w:divBdr>
            <w:top w:val="none" w:sz="0" w:space="0" w:color="auto"/>
            <w:left w:val="none" w:sz="0" w:space="0" w:color="auto"/>
            <w:bottom w:val="none" w:sz="0" w:space="0" w:color="auto"/>
            <w:right w:val="none" w:sz="0" w:space="0" w:color="auto"/>
          </w:divBdr>
          <w:divsChild>
            <w:div w:id="411200035">
              <w:marLeft w:val="0"/>
              <w:marRight w:val="0"/>
              <w:marTop w:val="0"/>
              <w:marBottom w:val="0"/>
              <w:divBdr>
                <w:top w:val="none" w:sz="0" w:space="0" w:color="auto"/>
                <w:left w:val="none" w:sz="0" w:space="0" w:color="auto"/>
                <w:bottom w:val="none" w:sz="0" w:space="0" w:color="auto"/>
                <w:right w:val="none" w:sz="0" w:space="0" w:color="auto"/>
              </w:divBdr>
              <w:divsChild>
                <w:div w:id="15026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6662">
      <w:bodyDiv w:val="1"/>
      <w:marLeft w:val="0"/>
      <w:marRight w:val="0"/>
      <w:marTop w:val="0"/>
      <w:marBottom w:val="0"/>
      <w:divBdr>
        <w:top w:val="none" w:sz="0" w:space="0" w:color="auto"/>
        <w:left w:val="none" w:sz="0" w:space="0" w:color="auto"/>
        <w:bottom w:val="none" w:sz="0" w:space="0" w:color="auto"/>
        <w:right w:val="none" w:sz="0" w:space="0" w:color="auto"/>
      </w:divBdr>
    </w:div>
    <w:div w:id="898975363">
      <w:bodyDiv w:val="1"/>
      <w:marLeft w:val="0"/>
      <w:marRight w:val="0"/>
      <w:marTop w:val="0"/>
      <w:marBottom w:val="0"/>
      <w:divBdr>
        <w:top w:val="none" w:sz="0" w:space="0" w:color="auto"/>
        <w:left w:val="none" w:sz="0" w:space="0" w:color="auto"/>
        <w:bottom w:val="none" w:sz="0" w:space="0" w:color="auto"/>
        <w:right w:val="none" w:sz="0" w:space="0" w:color="auto"/>
      </w:divBdr>
    </w:div>
    <w:div w:id="904145099">
      <w:bodyDiv w:val="1"/>
      <w:marLeft w:val="0"/>
      <w:marRight w:val="0"/>
      <w:marTop w:val="0"/>
      <w:marBottom w:val="0"/>
      <w:divBdr>
        <w:top w:val="none" w:sz="0" w:space="0" w:color="auto"/>
        <w:left w:val="none" w:sz="0" w:space="0" w:color="auto"/>
        <w:bottom w:val="none" w:sz="0" w:space="0" w:color="auto"/>
        <w:right w:val="none" w:sz="0" w:space="0" w:color="auto"/>
      </w:divBdr>
    </w:div>
    <w:div w:id="950283135">
      <w:bodyDiv w:val="1"/>
      <w:marLeft w:val="0"/>
      <w:marRight w:val="0"/>
      <w:marTop w:val="0"/>
      <w:marBottom w:val="0"/>
      <w:divBdr>
        <w:top w:val="none" w:sz="0" w:space="0" w:color="auto"/>
        <w:left w:val="none" w:sz="0" w:space="0" w:color="auto"/>
        <w:bottom w:val="none" w:sz="0" w:space="0" w:color="auto"/>
        <w:right w:val="none" w:sz="0" w:space="0" w:color="auto"/>
      </w:divBdr>
    </w:div>
    <w:div w:id="1036615539">
      <w:bodyDiv w:val="1"/>
      <w:marLeft w:val="0"/>
      <w:marRight w:val="0"/>
      <w:marTop w:val="0"/>
      <w:marBottom w:val="0"/>
      <w:divBdr>
        <w:top w:val="none" w:sz="0" w:space="0" w:color="auto"/>
        <w:left w:val="none" w:sz="0" w:space="0" w:color="auto"/>
        <w:bottom w:val="none" w:sz="0" w:space="0" w:color="auto"/>
        <w:right w:val="none" w:sz="0" w:space="0" w:color="auto"/>
      </w:divBdr>
    </w:div>
    <w:div w:id="1044645086">
      <w:bodyDiv w:val="1"/>
      <w:marLeft w:val="0"/>
      <w:marRight w:val="0"/>
      <w:marTop w:val="0"/>
      <w:marBottom w:val="0"/>
      <w:divBdr>
        <w:top w:val="none" w:sz="0" w:space="0" w:color="auto"/>
        <w:left w:val="none" w:sz="0" w:space="0" w:color="auto"/>
        <w:bottom w:val="none" w:sz="0" w:space="0" w:color="auto"/>
        <w:right w:val="none" w:sz="0" w:space="0" w:color="auto"/>
      </w:divBdr>
    </w:div>
    <w:div w:id="1123428146">
      <w:bodyDiv w:val="1"/>
      <w:marLeft w:val="0"/>
      <w:marRight w:val="0"/>
      <w:marTop w:val="0"/>
      <w:marBottom w:val="0"/>
      <w:divBdr>
        <w:top w:val="none" w:sz="0" w:space="0" w:color="auto"/>
        <w:left w:val="none" w:sz="0" w:space="0" w:color="auto"/>
        <w:bottom w:val="none" w:sz="0" w:space="0" w:color="auto"/>
        <w:right w:val="none" w:sz="0" w:space="0" w:color="auto"/>
      </w:divBdr>
    </w:div>
    <w:div w:id="1165898672">
      <w:bodyDiv w:val="1"/>
      <w:marLeft w:val="0"/>
      <w:marRight w:val="0"/>
      <w:marTop w:val="0"/>
      <w:marBottom w:val="0"/>
      <w:divBdr>
        <w:top w:val="none" w:sz="0" w:space="0" w:color="auto"/>
        <w:left w:val="none" w:sz="0" w:space="0" w:color="auto"/>
        <w:bottom w:val="none" w:sz="0" w:space="0" w:color="auto"/>
        <w:right w:val="none" w:sz="0" w:space="0" w:color="auto"/>
      </w:divBdr>
    </w:div>
    <w:div w:id="1211764001">
      <w:bodyDiv w:val="1"/>
      <w:marLeft w:val="0"/>
      <w:marRight w:val="0"/>
      <w:marTop w:val="0"/>
      <w:marBottom w:val="0"/>
      <w:divBdr>
        <w:top w:val="none" w:sz="0" w:space="0" w:color="auto"/>
        <w:left w:val="none" w:sz="0" w:space="0" w:color="auto"/>
        <w:bottom w:val="none" w:sz="0" w:space="0" w:color="auto"/>
        <w:right w:val="none" w:sz="0" w:space="0" w:color="auto"/>
      </w:divBdr>
    </w:div>
    <w:div w:id="1213425497">
      <w:bodyDiv w:val="1"/>
      <w:marLeft w:val="0"/>
      <w:marRight w:val="0"/>
      <w:marTop w:val="0"/>
      <w:marBottom w:val="0"/>
      <w:divBdr>
        <w:top w:val="none" w:sz="0" w:space="0" w:color="auto"/>
        <w:left w:val="none" w:sz="0" w:space="0" w:color="auto"/>
        <w:bottom w:val="none" w:sz="0" w:space="0" w:color="auto"/>
        <w:right w:val="none" w:sz="0" w:space="0" w:color="auto"/>
      </w:divBdr>
    </w:div>
    <w:div w:id="1273905224">
      <w:bodyDiv w:val="1"/>
      <w:marLeft w:val="0"/>
      <w:marRight w:val="0"/>
      <w:marTop w:val="0"/>
      <w:marBottom w:val="0"/>
      <w:divBdr>
        <w:top w:val="none" w:sz="0" w:space="0" w:color="auto"/>
        <w:left w:val="none" w:sz="0" w:space="0" w:color="auto"/>
        <w:bottom w:val="none" w:sz="0" w:space="0" w:color="auto"/>
        <w:right w:val="none" w:sz="0" w:space="0" w:color="auto"/>
      </w:divBdr>
    </w:div>
    <w:div w:id="1324775226">
      <w:bodyDiv w:val="1"/>
      <w:marLeft w:val="0"/>
      <w:marRight w:val="0"/>
      <w:marTop w:val="0"/>
      <w:marBottom w:val="0"/>
      <w:divBdr>
        <w:top w:val="none" w:sz="0" w:space="0" w:color="auto"/>
        <w:left w:val="none" w:sz="0" w:space="0" w:color="auto"/>
        <w:bottom w:val="none" w:sz="0" w:space="0" w:color="auto"/>
        <w:right w:val="none" w:sz="0" w:space="0" w:color="auto"/>
      </w:divBdr>
    </w:div>
    <w:div w:id="1451894731">
      <w:bodyDiv w:val="1"/>
      <w:marLeft w:val="0"/>
      <w:marRight w:val="0"/>
      <w:marTop w:val="0"/>
      <w:marBottom w:val="0"/>
      <w:divBdr>
        <w:top w:val="none" w:sz="0" w:space="0" w:color="auto"/>
        <w:left w:val="none" w:sz="0" w:space="0" w:color="auto"/>
        <w:bottom w:val="none" w:sz="0" w:space="0" w:color="auto"/>
        <w:right w:val="none" w:sz="0" w:space="0" w:color="auto"/>
      </w:divBdr>
    </w:div>
    <w:div w:id="1652129441">
      <w:bodyDiv w:val="1"/>
      <w:marLeft w:val="0"/>
      <w:marRight w:val="0"/>
      <w:marTop w:val="0"/>
      <w:marBottom w:val="0"/>
      <w:divBdr>
        <w:top w:val="none" w:sz="0" w:space="0" w:color="auto"/>
        <w:left w:val="none" w:sz="0" w:space="0" w:color="auto"/>
        <w:bottom w:val="none" w:sz="0" w:space="0" w:color="auto"/>
        <w:right w:val="none" w:sz="0" w:space="0" w:color="auto"/>
      </w:divBdr>
    </w:div>
    <w:div w:id="1658653669">
      <w:bodyDiv w:val="1"/>
      <w:marLeft w:val="0"/>
      <w:marRight w:val="0"/>
      <w:marTop w:val="0"/>
      <w:marBottom w:val="0"/>
      <w:divBdr>
        <w:top w:val="none" w:sz="0" w:space="0" w:color="auto"/>
        <w:left w:val="none" w:sz="0" w:space="0" w:color="auto"/>
        <w:bottom w:val="none" w:sz="0" w:space="0" w:color="auto"/>
        <w:right w:val="none" w:sz="0" w:space="0" w:color="auto"/>
      </w:divBdr>
    </w:div>
    <w:div w:id="1660227146">
      <w:bodyDiv w:val="1"/>
      <w:marLeft w:val="0"/>
      <w:marRight w:val="0"/>
      <w:marTop w:val="0"/>
      <w:marBottom w:val="0"/>
      <w:divBdr>
        <w:top w:val="none" w:sz="0" w:space="0" w:color="auto"/>
        <w:left w:val="none" w:sz="0" w:space="0" w:color="auto"/>
        <w:bottom w:val="none" w:sz="0" w:space="0" w:color="auto"/>
        <w:right w:val="none" w:sz="0" w:space="0" w:color="auto"/>
      </w:divBdr>
    </w:div>
    <w:div w:id="1680305027">
      <w:bodyDiv w:val="1"/>
      <w:marLeft w:val="0"/>
      <w:marRight w:val="0"/>
      <w:marTop w:val="0"/>
      <w:marBottom w:val="0"/>
      <w:divBdr>
        <w:top w:val="none" w:sz="0" w:space="0" w:color="auto"/>
        <w:left w:val="none" w:sz="0" w:space="0" w:color="auto"/>
        <w:bottom w:val="none" w:sz="0" w:space="0" w:color="auto"/>
        <w:right w:val="none" w:sz="0" w:space="0" w:color="auto"/>
      </w:divBdr>
    </w:div>
    <w:div w:id="1691374256">
      <w:bodyDiv w:val="1"/>
      <w:marLeft w:val="0"/>
      <w:marRight w:val="0"/>
      <w:marTop w:val="0"/>
      <w:marBottom w:val="0"/>
      <w:divBdr>
        <w:top w:val="none" w:sz="0" w:space="0" w:color="auto"/>
        <w:left w:val="none" w:sz="0" w:space="0" w:color="auto"/>
        <w:bottom w:val="none" w:sz="0" w:space="0" w:color="auto"/>
        <w:right w:val="none" w:sz="0" w:space="0" w:color="auto"/>
      </w:divBdr>
    </w:div>
    <w:div w:id="1860657063">
      <w:bodyDiv w:val="1"/>
      <w:marLeft w:val="0"/>
      <w:marRight w:val="0"/>
      <w:marTop w:val="0"/>
      <w:marBottom w:val="0"/>
      <w:divBdr>
        <w:top w:val="none" w:sz="0" w:space="0" w:color="auto"/>
        <w:left w:val="none" w:sz="0" w:space="0" w:color="auto"/>
        <w:bottom w:val="none" w:sz="0" w:space="0" w:color="auto"/>
        <w:right w:val="none" w:sz="0" w:space="0" w:color="auto"/>
      </w:divBdr>
    </w:div>
    <w:div w:id="194399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wmf"/><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image" Target="media/image28.wmf"/><Relationship Id="rId54"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emf"/><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0.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image" Target="media/image39.wmf"/><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D31D0-BD6B-48E3-8060-6A6A9C79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215</Pages>
  <Words>62193</Words>
  <Characters>354501</Characters>
  <Application>Microsoft Office Word</Application>
  <DocSecurity>0</DocSecurity>
  <Lines>2954</Lines>
  <Paragraphs>831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EUROPEAN UNION</vt:lpstr>
      <vt:lpstr>EUROPEAN UNION</vt:lpstr>
    </vt:vector>
  </TitlesOfParts>
  <Company>Sentro Tercüme</Company>
  <LinksUpToDate>false</LinksUpToDate>
  <CharactersWithSpaces>415863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UNION</dc:title>
  <dc:creator>kenan aydın</dc:creator>
  <cp:lastModifiedBy>Dilek Erkan</cp:lastModifiedBy>
  <cp:revision>9</cp:revision>
  <cp:lastPrinted>2013-11-29T13:53:00Z</cp:lastPrinted>
  <dcterms:created xsi:type="dcterms:W3CDTF">2019-08-22T08:07:00Z</dcterms:created>
  <dcterms:modified xsi:type="dcterms:W3CDTF">2019-08-27T13:33:00Z</dcterms:modified>
</cp:coreProperties>
</file>