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81899" w14:textId="65E472A5" w:rsidR="005356F5" w:rsidRDefault="005356F5">
      <w:pPr>
        <w:spacing w:after="160" w:line="259" w:lineRule="auto"/>
        <w:rPr>
          <w:rFonts w:cs="Times New Roman"/>
          <w:color w:val="0070C0"/>
          <w:sz w:val="32"/>
        </w:rPr>
      </w:pPr>
      <w:r>
        <w:rPr>
          <w:noProof/>
          <w:lang w:val="en-US"/>
        </w:rPr>
        <mc:AlternateContent>
          <mc:Choice Requires="wpg">
            <w:drawing>
              <wp:anchor distT="0" distB="0" distL="114300" distR="114300" simplePos="0" relativeHeight="251665408" behindDoc="0" locked="0" layoutInCell="1" allowOverlap="1" wp14:anchorId="4D710489" wp14:editId="3C37604E">
                <wp:simplePos x="0" y="0"/>
                <wp:positionH relativeFrom="column">
                  <wp:posOffset>-1056224</wp:posOffset>
                </wp:positionH>
                <wp:positionV relativeFrom="paragraph">
                  <wp:posOffset>-1303654</wp:posOffset>
                </wp:positionV>
                <wp:extent cx="8338820" cy="4365012"/>
                <wp:effectExtent l="0" t="0" r="5080" b="0"/>
                <wp:wrapNone/>
                <wp:docPr id="20" name="Group 20"/>
                <wp:cNvGraphicFramePr/>
                <a:graphic xmlns:a="http://schemas.openxmlformats.org/drawingml/2006/main">
                  <a:graphicData uri="http://schemas.microsoft.com/office/word/2010/wordprocessingGroup">
                    <wpg:wgp>
                      <wpg:cNvGrpSpPr/>
                      <wpg:grpSpPr>
                        <a:xfrm>
                          <a:off x="0" y="0"/>
                          <a:ext cx="8338820" cy="4365012"/>
                          <a:chOff x="0" y="0"/>
                          <a:chExt cx="8338820" cy="3669030"/>
                        </a:xfrm>
                      </wpg:grpSpPr>
                      <pic:pic xmlns:pic="http://schemas.openxmlformats.org/drawingml/2006/picture">
                        <pic:nvPicPr>
                          <pic:cNvPr id="21" name="Picture 21"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22" name="Rectangle 22"/>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17157" w14:textId="77777777" w:rsidR="00CF42AF" w:rsidRDefault="00CF42AF" w:rsidP="005356F5">
                              <w:pPr>
                                <w:jc w:val="center"/>
                                <w:rPr>
                                  <w:noProof/>
                                </w:rPr>
                              </w:pPr>
                            </w:p>
                            <w:p w14:paraId="7595C8E1" w14:textId="13305D2F" w:rsidR="00CF42AF" w:rsidRDefault="00CF42AF" w:rsidP="005356F5">
                              <w:pPr>
                                <w:jc w:val="center"/>
                              </w:pPr>
                              <w:r>
                                <w:rPr>
                                  <w:rFonts w:asciiTheme="minorHAnsi" w:hAnsiTheme="minorHAnsi"/>
                                  <w:noProof/>
                                  <w:szCs w:val="20"/>
                                  <w:lang w:val="en-US"/>
                                </w:rPr>
                                <w:drawing>
                                  <wp:inline distT="0" distB="0" distL="0" distR="0" wp14:anchorId="7A15447D" wp14:editId="673263ED">
                                    <wp:extent cx="2676525" cy="121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 name="Text Box 16"/>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61A44" w14:textId="77777777" w:rsidR="00CF42AF" w:rsidRDefault="00CF42AF" w:rsidP="005356F5">
                              <w:pPr>
                                <w:jc w:val="center"/>
                                <w:rPr>
                                  <w:rFonts w:cs="Arial"/>
                                  <w:b/>
                                  <w:i/>
                                  <w:iCs/>
                                  <w:color w:val="000080"/>
                                  <w:sz w:val="18"/>
                                  <w:szCs w:val="18"/>
                                  <w:lang w:val="en-US"/>
                                </w:rPr>
                              </w:pPr>
                              <w:r>
                                <w:rPr>
                                  <w:rFonts w:cs="Arial"/>
                                  <w:b/>
                                  <w:i/>
                                  <w:iCs/>
                                  <w:color w:val="000080"/>
                                  <w:sz w:val="18"/>
                                  <w:szCs w:val="18"/>
                                </w:rPr>
                                <w:t>Bu proje Avrupa Birliği ve Türkiye Cumhuriyeti tarafından finanse edilmektedir</w:t>
                              </w:r>
                            </w:p>
                            <w:p w14:paraId="7E8A5281" w14:textId="77777777" w:rsidR="00CF42AF" w:rsidRDefault="00CF42AF" w:rsidP="005356F5">
                              <w:pPr>
                                <w:jc w:val="center"/>
                                <w:rPr>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83.15pt;margin-top:-102.65pt;width:656.6pt;height:343.7pt;z-index:25166540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0tn2gQAAOEMAAAOAAAAZHJzL2Uyb0RvYy54bWy8V9tu4zYQfS/QfxD0&#10;nljyXUacRS7rxQLpNtik2GeaoiwiEqmSdOy06L/3DCk5tpOiyXbRBLF5GZJzOWdmcvZhW1fRozBW&#10;ajWP09MkjoTiOpdqNY9/u1+cTOPIOqZyVmkl5vGTsPGH859/Ots0M9HXpa5yYSJcouxs08zj0rlm&#10;1utZXoqa2VPdCIXNQpuaOUzNqpcbtsHtddXrJ8m4t9Emb4zmwlqsXofN+NzfXxSCu1+LwgoXVfMY&#10;ujn/afznkj5752dstjKsKSVv1WDfoUXNpMKju6uumWPR2sgXV9WSG2114U65rnu6KCQX3gZYkyZH&#10;1nwyet14W1azzarZuQmuPfLTd1/Lvzzemkjm87gP9yhWI0b+2QhzOGfTrGaQ+WSau+bWtAurMCN7&#10;t4Wp6RuWRFvv1qedW8XWRRyL08FgOqXrOfaGg/EoSfvB8bxEdF6c4+XH104OxuMsGXitet3DPdJv&#10;p04j+Qx/rZ8weuGnf8cTTrm1EXF7Sf2mO2pmHtbNCULaMCeXspLuycMTwSOl1OOt5LcmTPZcnnYu&#10;xza9GvWxkgvLgVBZs5VIkpQ8RXfQsXAJIyNvNH+wkdJXJVMrcWEbQB0EJOneobifHmiwrGSzkFVF&#10;gaNxaysePYLVK+4KkL3WfF0L5QIHjahgtla2lI2NIzMT9VIAUuZzDns4+O8Aq8ZI5ULcreFfoS90&#10;ZTPrjHC8pGEBndp1RHi34Q141pmsswBjtNz8onNczNZOe/IdgXE4wC9g9xKRk9EoS2iLEJlO+tkE&#10;E/Jchyu42Fj3Seg6ogFMgbr+DfZ4Y0lxiHYipLrS5FBvUKWizTzORv2RP7C3U0uHZFfJGpxI6Cd4&#10;oxQs/6hyf9gxWYUxHqhUG0wytx3CemIlsqXt4obZi8i9KyHclawRUJau3UNnv0MnxQQoq4BPT9xW&#10;jjKCj2BzBEZj9IaMgloBkAcHaPKm+IXQ7YWHzV5NKWk2yPrZfwyg1ZXMO1JYs1peVSZ6ZCgbi8XV&#10;VQgVgXJfjOKzF/o2Yl5LgIT2SF9fBv7M0v4wuexnJ4vxdHIyXAxHJ9kkmZ4kaXaZjZNhNrxe/EWA&#10;SYezUua5UDdSiZaZWHxbhNviGIqJL0oHWDzQ/sBID8fOhQdi7wTtgfqeJvBB9+29gpwdABAA57bL&#10;LaBPi0udP4HXRoNwCD7aCgxKbf6Iow1K9Dy2v68Z5ebqswK2snRIHHZ+MhxNqMSY/Z3l/g5THFfN&#10;YxdHYXjlMMORNRLTqsRLKbkfTL5APimkJ/mzVjCBJmDd/0W/QUe/e0LRpd5G6ZgSBqkBlhL7IrfF&#10;essyWg+J4jmLtWU5naaD0Ri2It0N0DYNu9TT8Wk4RU0ejEJChMR4MvrB+XA8GCWtf9tM+UwX36e1&#10;afXZCj9yT5WgqFTqqyjQp/gegxZ8hyh2JGWcoxyFbNNKk1SoKG8/2MrTUeG1es+ruxP+Za3c7nAt&#10;lTbe+iO184dO5SLItzCzwW5yAfHDN2heklaOaGIbvpAoUjfMultm0L4i0D+WO2pdX2mkQlRzvOaH&#10;xDVXdcPC6PobOvELYiy2/pFs6OS5uLjwQqFdulF3DZqsQD4qqffbb8w0bd11QOgX3RUoNjsqv0GW&#10;/P0G2vpmEX20z0Ztz0+N+v7c+//5P5P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6LzgbjAAAADgEAAA8AAABkcnMvZG93bnJldi54bWxMj8FqwkAQhu+FvsMyhd50s1GDxmxE&#10;pO1JCtVC6W3NjkkwuxuyaxLfvuOp3v5hPv75JtuMpmE9dr52VoKYRsDQFk7XtpTwfXyfLIH5oKxW&#10;jbMo4YYeNvnzU6ZS7Qb7hf0hlIxKrE+VhCqENuXcFxUa5aeuRUu7s+uMCjR2JdedGqjcNDyOooQb&#10;VVu6UKkWdxUWl8PVSPgY1LCdibd+fznvbr/HxefPXqCUry/jdg0s4Bj+Ybjrkzrk5HRyV6s9ayRM&#10;RJLMiKUURwtKd0bMkxWwk4T5MhbA84w/vpH/AQAA//8DAFBLAwQKAAAAAAAAACEANGpemh8AAQAf&#10;AAEAFAAAAGRycy9tZWRpYS9pbWFnZTEucG5niVBORw0KGgoAAAANSUhEUgAAAzAAAAC0CAMAAAB8&#10;Hzl6AAAAGXRFWHRTb2Z0d2FyZQBNaWNyb3NvZnQgT2ZmaWNlf+01cQAAAwBQTFRFGUqMEEqMIVKM&#10;Y3utIUqMIVKUKVKUWnOtGUqUCEqMY3Ota3u1a4S1GVKMMVKUWnOlAEKEQmOlQmOcAEqEEEKEMVKc&#10;CEKEAEKMUmOllKXOEEp7GUp7KVKMIUqUGUJ7Y3O1GVKUEEKMe4y9MWOcIUp7OmOlSnOlKVKcSnO1&#10;hJzOc4S9KUqMIVKcAAAASmOthJzFQmOtlKXWlKXFMVKMlJTFOmulY4S9GUKMWmOlQlqMlJTOa3ul&#10;CAgZUmOUABAp5lq15hm1KVKl5lqMe1pS5lo65hmMexlS5hk6rVqMe1oZrVo6rRmMexkZrRk65lpj&#10;UlpS5loQ5hljUhlS5hkQrVpjUloZrVoQrRljUhkZrRkQGXO9Y4TFOmOUexnmexm1vZS15u+1re+1&#10;5sW1rcW1GTFaCDp7GTrmGXPv5t46hN465pw6hJw6GTq1td46Ut46tZw6Upw6GRDm5t4QhN4Q5pwQ&#10;hJwQGRC1td4QUt4QtZwQUpwQ5t5jhN5j5pxjhJxjtd5jUt5jtZxjUpxjGVJzWqXeGWuce0rme0q1&#10;vZTm5u/mre/m75S15sXmrcXmISkxAEqMGe9aGZxaGe8QGZwQGcVaGXNaGcUQGXMQSkK1UnO9Kebm&#10;hJzWKa3mKeatKa2tCObmCK3mCOatCK2tWqWt5t6EhN6E5pyEhJyEGQhStd6EUt6EtZyEUpyEKVqU&#10;CFKMc2uEEFKc75TmUkLmUhDmexCEUhC1UhCEe3PWQlqcGVIpe861Us61tWvmtSnmtWu1tSm1tUrm&#10;tQjmtUq1tQi1IUJ7SmPFGe97GZx7Ge8xGZwxCEqUGcV7GXN7GcUxGXMxSkKEKUqUGSGUEEJze0KE&#10;ISF7e87mUs7mCCkQc4St5mvmGVLe5inm5krm5gjme4zWKTEQe++1Uu+1Wozme+/mUu/mAEJzY3Ol&#10;CDExQmucUoStIQgQIQgpWnullIzmlIytCBlzCFKUUnPmMWulnKXOhJytGRmMe3OtlKWtIVqUa2ut&#10;a4SlAEpzY3ulGUqca4y1IVqMhP+rKgAAAAxjbVBQSkNtcDA3MTIAAAADSABzvAAA/I5JREFUeF7U&#10;/c1um9mWrQkXKAJsCTIIEaAbggARIKQQD0SbBjPkk0zAt1EWcDrpK3EJqE6evrDvweWmLkC7E500&#10;CBwct9yzy4E6Z38BesMboYQyvvGMMddLKvbeiarC1/lIiuLPy/dnrTnmmH9rrf/lP/3X/7e3f/yn&#10;//qP//hP/70e//hP//h/6u+fto9/+v/Rrdtn9ve7t48O+fvvavs6kd2T0+v/f735Mn5//z/VFeqA&#10;f/ynv36hbtLm6ide5E3bkP/bT+nPf/x/JQ3/13/XTtl7CcHvz67rJDb5r+nE7c0f/tf8nlecxD/9&#10;d2/1j9q4vea9zo4r0bPOvH7w9/ox7ZSzygHVCo821jHbTh5/8fdF4z/9L//pX/7nsz888+1f/ue/&#10;/Mu/PNOdp2//8u2b/usf9/b4l/9dn+nv2bNPH7+s5rfz+Xzzar4ZzUfzyatXm1eTzWwzm7ya6Hk2&#10;mf39W2/26F5vRvrNX9831yMe7Ru9yCP3etN9uvPd6Pp3O/Re8nh13b71RnryX0+nzN/jW/v2d/+1&#10;ISe+/RWv/862f+tz//7vPn53Dt5yNOv5kl5NdN0j/eX+ajMabXj+my82+m7+SvfJSB30aqMt2Vp/&#10;/GqiTzfqOvXj5NVwvjz7wx/+IIGwSNDP//Mbr/7w7OzZmW8vn5691NPLp3zabq+Pb/R7TgEhqLuO&#10;xjlpvyOd8Ejnq5ez0eb09Lp3PfvteqF/i9lvs8VRb3Nzevpqds0l9uev/zh4/frm9YfZcD692RzN&#10;b/642d/f741uXr0azW90ovObyXw6nfU2p+//uq9oNn26/743nw919NPTjWR0uun3F7PJHzdHbu/3&#10;btz3r+b/q3bHG513PvNtf/Zemzzad715JcA8u/h0cXJxcXH24uzby09qjJf608uzp99ePn/xkvvF&#10;t28vXn7T/SUtxt9LfXDyw97qcqFbb7GY6WnU6+l69af/fs6Lndth77DeqQV2bj39Krfuxe7PRr3Z&#10;YmdfwVq7PUbe4++8t51f9nmtp0dH0Zu+P/mbx+7Oqm2x+//319eu4G9t+3/3939rn48/6y+qofVv&#10;5PtitL3vvHz0oT/naVYfq790p/9GuU1Gi8u9ZWBxIpF48enk06eTi08n3C5eXPCsu54//vnjx5Oz&#10;E77Re6Tn4958dJ4+n6mzRjonvcyz+i7t3lc/9vr9/kTa9e5OLxbnvf7bfm80n8+O9g8PD/vIxHpy&#10;9Vvv7Wx9uJkshoP+PxyeDnqH6/1+fzg/PZ1u1of7veF8MT+eT1+/3hxKoDqZ6u3vqyfv1NL7b3uz&#10;4debm4GusN+/02kt5pO5NIYOuq8dWBAP+zri4cNhv997ODzUx4clkr1D7Ueb1Fv9prvNAMzZhVrj&#10;xcVfeP724vmL5xcveH5+4YduFy+eXjzVv6dPwczTsxcvn168/CZInRyPh5f0gZpGuNVzJ3c68yMd&#10;c3Yo8XyvM+r19VoyyTN/Uhm6vH1trxeRWOTAEl6tzO78Op969xwpW0a8/czb3T9Qm9suBowTH0gd&#10;5xeR4faqftA+OOrpvs+zGvRv3vQxDd936/of3fW3t/3bn6a3/86Dfbu12rMO4Ss66n0YlZKSRAoA&#10;6gEe9e/RK70BIIvRVW+i/1e8Vluh4Iyz3pXuwIjb1eWXj2eg46Mg8EIPKceLE2nMiz9d/OnkT2d6&#10;Az4+gpMLveJFbn86We5JErRv99/sXGcpbEh/jgQUXtHsOqpb/24xuBmOJNncz0WUo7eHa365LzQc&#10;Hk73128P3z653vTe3J33+6NJrz+RkpBw9w/310LUen03ujy/Pb55L2EveVJLRcJ0u7vrTYbT0Ww0&#10;nekdhwYU58PJ3Vr7ABk0ar+3P+sdHnFE/VByysczyaSe+OMldzYFW8bX+wKMUCG0NIgELALNhR4X&#10;F0/z6kzPT1+eASd9yJ+aU+10RQ9EopsA+iQf1LO6Cj18ekJNf18YsqbxJ4E5DyTS2kkvfgcX3gNH&#10;Ohht5f4I48x0ACtY43XnzyDTd5H0Ef3Go/DSEFH/q1kKNugVK5cZD+4W14YrbbX9uVWbLy7I8R0V&#10;8Lsj/Ifv6bicWaRq560airOeCbK6miDTm6klLO+N2vU2AIDn81X3Xq+vRouJQXEtUrlS0+nfQviZ&#10;6Ek70W7AkTAzHJox/gQq1Ml0cTpakHhx8nF5cqwXop+LF+YcweTPJ3r8ScgRdsrc0O7onfSI+y54&#10;ieTqSRASyUyX8+FwNJzPp0OJLS1YKr4/m056awFjMt+MB7fzzay3nr+ej0faCFESsg57s8F0PJ8u&#10;jBb17SFqTRKvr9aL+eJ8NBgKNBKwPqJODx5OOJhPhE566AkQwoBeS0JhQAskvd5/30NMwVEEgC1L&#10;Z+mNAPOHTyfimIs/wyyABlYRPopbntNyfg9otMnL5xcv1ZzfaNKXako0i5m3WWFNLoVSOvlwJuRj&#10;BkX4+g98zsXpLpB3TGDhNiLgcP89YhhEf9e+6hs8f0v5hz5owbx4JJCwSwFUzU1DGbi0Y7bN85Fk&#10;1cT33lsVi3DGurFphDc/LXIxgCLXjXQ6+sllPr4B1fxke+/e0nB8/ODOMmbZXkeT+g4y0BVhiy23&#10;xCB7/IBJ8vB3wshvhox/CMOIe4bD4eVwsAQcFycfbXGIVMDLtzN38w+r1eXl7XBPmBHRmIf+1D2Z&#10;eT4OVqaYqLBwvpVoo/OApt1mo/lQzs1IYoqgBy56uluMXw9kr01O57fT8VASfXg4HC/mm7cwQ38x&#10;6a8n03lvf7Jem3x7R4LMgxtrf92bDKa6lMEygNE9fXw4ux7qp4v+m7V6embzr+EB0PTk8sgfUvu+&#10;5/P9Q/6Zaqw++aTHZ/swjJC+Wq1+pHGen30TXP78/MVfAI1ugshLvfzmG2++iXmEHVDkJj05+b53&#10;MBzSDbbHdFO/6gAiOzo38mhK47ilEnTSeag1dbKSPPEBEm5z11Dx64JMKOJ34gbFNDQ0rG79piIM&#10;7QCm6RR48YN/yo8j9pF/n6f+eNksoQeZvNZK/AsV7huI4SWTGL+x2mILfux35p7tK1rl0d32qW9x&#10;qUpf1LlyAH2OmeGT0Rtj01eyODd/WOZFGbBGWVmL2dXoN1nIfDYCB3qj5yIcmIa3i8lIUJkURQGg&#10;4WC+Gg73Ts4wy9WpclLgDynRi+dPn57s7Y0vjbXzy+FquBoPVr/u2R4L+QAd3t2LYy7llkjxC4vw&#10;P05LeqKpsGhTzKYe5lF/LaMsvoOpXQ/ZYKtPP4x/nd/Knlrf8d3hYj4cjECTcHQzvZlO1oWvo/66&#10;qZPYLf3eZHQ5uLsT/q0IEa/DB+2iPx/djWwRxoOJ8SCrjJ4T2VhE36v/QK96mK/5mSlGUEJ+dVAY&#10;ZoYBu/ou7pB7cmbv5bmQcyZ0vPz29JuNVbUHrp18GX309OmF0aSWNRef7A1AjEXeStPq0IpRtkR6&#10;HJzrnU60D3KbCCMfCIZ++6H5IWGrHZYJ70RW1BdHMrIs75Ez+/B8w6Mn4zlfmUei4LqDNcmkJy30&#10;gXPd9aEJBKWP0+WtzI/6xJcVqfWPOvPWmxs6IRve0uBssH1VkNi9bAOlyDAX5yezmXbCIdJo7NYH&#10;r61oDYT9Nwyt3ySavwEc5H4k6xhQCCI88R7IIOp+z0c9cUrcHfn60vC9q+FgOpjcLS5XexcvbW1f&#10;/Ekcgu0lg+LP94PhwVsaVwEDEdF4Oh/OL4XZ88uF0DPeG5wsdT87W+oHss9vtd9SBOmd1h/AxK/d&#10;duVGoLdNLLCD3Py10XR+fDwcz+XtH+6/la7HOFuN7j6vJc6Hd+vezZSfvwVI4gbZUyiXSNm6N5rc&#10;Dgajg+VgsBC6hAPowx69GmgyWuszrIbg7b1YQ3vRfsENDiKyaW9G+zbZyJOxRaeeeIDsiJJNrkaX&#10;l19O1Fq4LLbEcFcUCHv29Jka4fby8nLI30ra5WBwcDAY7Pl2c398v7dcHi91Gwwn4BV2xdiKws1l&#10;oKWP1EZo3Bg3wKrk2jArfOhbmAWnxUGxztvXBuKJuC11K7s4HRLYGFf8WxSciCZhuOEBCGmWRuKW&#10;dWiLtqU6HbsDnEBcd4HmPSyoLmKLgAL8hCKzq+6HeuGLhni2FORXtrG7x1G8d5ushptPrOAal8ln&#10;bf9P0vBQrGb0y6VWE9kXkQwshAh8E4e/DBcYxsaX8CSiCQkZQxMTDt8M0NPSclgGk+lEwr/6EU9f&#10;YEnYS6HQp2fL+8H4UvQDvNyw8NpIIV398s5hAocKFP2dDhCCs5PlWJDpCzLh/1JpUIq5uLUzER9b&#10;IX5CdtWIazlnMzFG//AGQpG07797Z9GdD0frhT/QfT1RaCwMA01MJxJntZyiSuqgq5vBgpDAdPLb&#10;0P1NZ7l/+hMZgIv+oXgtKAV+5rXYW/rXf2+9ZPe1v/+QbsHfQXZn0lxS9wBGDHO1Ai+4KPZWLr69&#10;+Kbo+5nsVodPzqtpMIB17ecL/vSh4oKLxeXoUo04QcyxO2zvGf3iFvsuxTCxJkXU8v7xClprdjoo&#10;9gmOiV+xvx2npTntiBGy1sS+6eZCgUOuTbUZRNZ37SDbX/FJGtMSDxBKIVrge4rXq5Ugw9L3NDtb&#10;FCuFSvmwocY7QDMFLUUMRUhWIrSPu8SNUmfGlXhraxJffNEXyLFxHkxmez0nyEWAyxiBMUbCj42t&#10;+qugWLgFRjKpwBF5OZ2LMYaCzXBxNRkOjwervY8Bi9AilpGTspJvencnuGgH3MRVibXc9UbDqXCX&#10;AEMiPj6pK7nVQzgmbemGQTcmKGUa9nVYDqyRjBjaRIbVdLOZ3sx752qK0bC3Fgr2nyhWpnTIfHrd&#10;P7w+VgwZPpjNJ7g97xAxyfARJIOXjNmCQSZ4TRe9u/VEwJ4rwEbTvgWOfZ21Ass6vrwR85q6VyQD&#10;x/gcdT6QC/+MIT/TNai6+Xw0gmnMMFdD2JhAmRHz/KWsrpOT8eryX2+lUXxTZH2mxha4UFn9xQfi&#10;2zSKsCONoleEiWmWrapujoA+UZDHHT9zsKz56iW+4Qc+dCYnHLJ1WWyIydRyvwCWWH/oLN0cR7JB&#10;Vz/awWLrs0JCRLt+Z6JASOO4dDRhs7frz5x3C/RVf0PdjVU6BdYumz1t48ycEwD0tRciLf822vJl&#10;HpxK3KLaNVd1ZF5Wx0lLsL12gvYmUFtxsN8knnZnIBmeRCmwCFExXk8q7cLmjpaJfGCYOduJLIbD&#10;nweLq8F4tecci/38k++D1WB1KQ7ZTKdImEMEOtmJe2WyuLsezEm2ACBlXOQQcUJvlVbR3dJgbBsK&#10;1hSRDcSPt7Kg1IBpWv+t+8o/S55Go/M3Cgru303m6z4UgOV12N8M+2tZW8IEIJm+Hq17+5/3n8go&#10;m21O58pIWsLROjryzVJCsebw674uT7SqG0xzp73KZdr4jcjEplgeuucTn04LkOY/H6kbeuTO5fvB&#10;MPPz249n8uT/8uLPuPrfnppZafCjmQBSARlHwpr6bso4vkT0rk0YLO64TDjAlW3xf5qwGpKfPIoE&#10;V/CxRQ3K67DvsWWcD6XKi2ICq7qVTVNHsDngJ/k7/plBUr9HZVjnJeJY/r5SZgmLFIdbuxCh4p7Y&#10;fC7QIZZqWnZUBpQjkaE98ygpHEUo0STGeQ4YbuETHxcYpTG8UY6W9rSZH/O+XTetIR+tJSZb3MuB&#10;4SBmBMFIxTn+RdQ53CIvJ3rOjgjbD5Y/Dxw7kwpUTyxW92IW8YuSlMu98ZW2GA/07ep4fH5+5yBo&#10;720PV0nbYjP3F/MV57yTTsaCjEKCO/tHD/0HDFE0vx3suAboaDcErSq1L9fpcvh1cjVc3K3f9Hsb&#10;e9+HT6anEnpZZE/ev3/3+cn+kyeEtRxE+7dDEKIPBKTReDI8nfCF7CZiWALJbI6fopvaej2b6ru1&#10;3uOsLchbDjdSAHgj8UxzKu53Mx87YT+hlkTGcPxxhlSioBKRjQBzi3YhbPzighTv8suB0/c0pqIp&#10;BO31r6IyDmHRNhXWQj7cGrGRTGpkg6KDE5Ozm6BEbRRPPXV5RguLTa/aMxZwYdP9EUF3rMuhNIOW&#10;b+K2hHQ6OJYaz/soutqDpdC+B58kFFahkmi7itNYx8S8Li0g5WPpbXEcAvPWPvl/pKcHnYbOzju0&#10;v4LSc5Mk6lZcp/4pX8g4Na/4lNx4uYrE69xshdfIoa9XzJ4e2aZdrNLEF8aIYCESae59hZH93pEB&#10;fTUZDL6S/zbKQJEs+8XwngIOxXCWvw4v3xI1uyGOM78Zr2S4GWNymKEODibjQtKX6HHFeuBKaKP3&#10;IJ+vHLi0Bo4YBGBqcfMYLGrPI/n4CmYdDL9+nS6XCjzMJ9hI6KnrzYgEo9W/LLMnh/uCDKCRCzO/&#10;VTRAvo3Vw0ickZB0ulInJLvww7qIfxpfUy6PhSYehcGSDu4edW6h+9BK7vYx7MD0Z6dyngAM9pgi&#10;yt9MLUSIAxd3zEyU7jwYD9qr5BBhtATKwrI5pbMQboUjn7UVqtW42RidapnJw5a67xUKQxKaujJw&#10;HKDqtG9xQ2EhNlhp7q365QOf4qP7kY22yFs8Axok/kf+9RPCp6/9ZIXjuIrUi3UNKoYASRIj/KG+&#10;Gk/pe5RodRcX5RCHzxDpCQSsUw0Fv8qjIzidOdQTurNdZqhIVgyrCm1Hb5g+gIdsq+ToYzGV+yJr&#10;zGCSY+MiGGNCUYBUz7DZfHBVDruMq3DRpdz1k+XgYKW6jfEcp3V1fDNUWlNCPBgsFRibDAc/38hq&#10;QrX1tcfz+TBGMp3VQJOOb/mNNHAl49y4SYggqE64qOE288ufTw6+DvExZjfKsIhVDo+eiIaUlI+p&#10;9Fnv9g/FMibcd597KsFRhPnd4Wy4WE9UNEO7GS2yB3pzMchaYNaeaM6NYwiuIJBJRgxtVF34YAvC&#10;9qEe8WEksaRa4oZHDtLnZbGr4Gx2JMAo/P70G9FjJVTC2AUXBVUkxtdVnGJB7HJQJgoQSCM8JCmJ&#10;aL63sNN02OQRALVrokJ6bKvAUmeU2FZlhgllxerjmzwexfGjhUNK2PPmHPsYZqCQyFboykiIs8NZ&#10;pbVCJWDhUHBpnRgKCVJoTlkHgQvPqsHAxu2eCKi879TQTkiwr/3bGnMf6pgxP+LFoDRSBmTodA6L&#10;t7Rt1+HF7QpUYz06JktIRATr2HCCYnbpi1BS6+JvjBrKXpzEL49f0QETy9V0IAsiJTV8p8dwOZhH&#10;UZ4vVLixuBovzwYcatFbS2MqvjQcTueDoYw9dRU+pRgGwHQWgK/IF5XAXslwE5AwjAJPaVLJOwA4&#10;nJwquDYYLuVb9A4XQyn//SfExdS4JDTV6oezV6EWOIb7enR7fjNVX6xHw/P+7Qa/n3gZR9KvVCMg&#10;Y05xP5UHqMs3Kitwd+uY6Mx1b0qPpEt8Lz/FICmSKuEwCxlS6hpXz0j3buYCzNnZs6dnJJ1osZko&#10;PWLs/sHRD8N0nUbn+c9Wq6x0myJxYsx4qJLyD8rlK9iEjLLzcu/p9cKQX1mWPpDMJqNCRZJpIwKf&#10;e+VabFjxA8uhDTQgmXaIGidwwpnm1Jy25WYUgAH7I/QO7zBeZQmncwKccgw7ojF6TP/6by8kKYS6&#10;/Fwzkm/VKsFyLscR9JBKguoVQqszrWtysxhE4T1e7t85EoQ12/HmUTGMk5aFDzNFYHHl1GRiAkUv&#10;dmJcDIAuFOTOh0u5DIGM9ibDBqssrv2lUmpfB0KHaQpkqKvuFn1Voyt+1cL9io7Oh1ZYERTbx6bZ&#10;tHXyrU0isWveS/+jxglzQRTRRPPJej5QYdlApTC95c3srn8ot0UG2P7haK5AmWz7zev3opr9jX4o&#10;l0bdMhyeH5/SSZPJ+XyuX6hl37sXjnoTuTf2X/oTRdL6bxbz0XSj9A6U9lYco7acbfSN/etySu2m&#10;YFU73y+Fr5fO9ptvYuo5g6jXOgYm2bPl3jxeS7S766NjhkW+LY8RWds1BVm3jTWpIWM7LKFs/qol&#10;QwiBn2W8nCG9Cw53bzsbZ/vffW/LzY4MYLGxErjwHKO/BC/ip9yTaJf6Wa4KjeGQiNkhqPEH7elQ&#10;7K9+9T2QCX783PDjjRsHKbelR4x3Y1uF4w5syRrjndg+cThbVjlN331yRj9wbZ9voUWfqhQEv7jC&#10;JWxv36WiMM7gQy4W9JHoQ26Gfb9AaUF2xjAiidnKyR0duFsobSK+ACymmVA8Dwmvyk5ccGMIzV8P&#10;ZIL1ZfrsRL+Qg/ltxKHTZjhiaCDagpdUmljarMXjsXeqKu16LXWvgLLuEujPn0disNnnd3JQhIy1&#10;TK/DN0+ObqLdN7LKBKR368Xt7c2NPukdjqY3yk0WB+M3yrd3DmCNut4MVZ8Mc6nr7QdFag/7igQI&#10;QpyUekG8Q5LD/GJZKaTbaiR6E5ujcCPD4fBBgPkjOdzYYb3Fb73ZdY9hClukhFvS49F4mBVWlXS4&#10;tlQ8xAlpvBgRjuMk/EUk/L+9cyQsycktHiz9bLqjSfUajnG2L9g5whoAxdvYHD9yvLXQWE5MJUt0&#10;XmqN1mkkVaSKCiq8OPyF5gAixggfxVI2x/DSyi693bq79brAR32pJYIz4jjN8ANBaQJFE3R3LD8p&#10;mC2hmJD5pPy7oCatpQY2gVVBDZ8BR2t4edypnnRsLD6KczF4I+XuBy36yL5LA0A2W9wNVxP5JMCI&#10;bQh8ARZrSNXNr3tviQ6jl+ZCj4qKeyqnRwxLCNzIAwV+m6GRXkMtJ+hkp9qyRuuZzdsLGjo2lnhz&#10;AoukvaEc7e92IjISNgSi/oKQGWmW/sNsM/KvsOJUjvkBdlDKZVKBS44ljChI3rsDrWAXb2vUu4Nu&#10;yPJ8jpKnSQ81kGj/zt5JGeC2NJyc5lTjboZzIjtJcXr799SSvSJ8XnWuW+e7SXp62GfhDq1YUuNb&#10;pUEtMpIICYf5JtX8HeLU8t1rpxxdBGV96RiCzC9zWSr2ShOnDywiPBr02KDcqMKXKcZ3v7BT3z04&#10;lxa74nKdN44xrC765VD0r5fvcCkVy3wALofvnzw8Ua/q0/iZbOCf0G7+r0enOXU8KTdwY+yq5WkF&#10;TkGtIg1VBpm+8xm2KAxbWJdUy6rd7NGgDtOc/KKCjNnS7oPvSHgMqnJlQjGLK5WQFZMYCRUK87e+&#10;q/ZwNJxMVDUW/8ReZBTlhPgLpS9fbfLNVPqSwgqJFgX609citIYYmH0yF8jWRZE+YVn4ps70w3tp&#10;7JI10/l7N6Aa1e0n/1xSPD1Fp5vO9z/PNq+XN6/M5mIDZWamE/UKmFm/uT7FCNN2h0oACcJxJSFf&#10;GU2yoMjMK+sykltfFNE/FFaERvkrtsiw2yL4OjCeTnzVRLzLoS23NTDiYzsw5fc6XIdpAmDSDyWd&#10;HbOUlDoeSFNY/TnilcAXZTB0K8rURgna0jpUTWapDjuENiCH1vFmmFhpkZpAQ51onbXDM/mRZF7i&#10;Ii8frdfxUDbjfPIL8x36rcFbp2H1BlSsOyz8QEQdJ5TwAsgc/uKH9NrDk5+85YOYxfQi6AQiidIA&#10;KHRhBVVstZsoirSrORI1Szg1xQBuO7PGlnThl8KNv/V7AB8VRTsDRzdTihtaRLlCXzEKzCF4Lra+&#10;OoYJWlI+Y47RTV9PJZVT4shDImX+CcjCZtVOVOY7TAsT28+R9bjTLjTKccp5hSTPNYpFeXPQQY/B&#10;NQm/Qi4KpBA+d4tXGKUUVYW6aHgEfjPxNuKcJ58PZ6dKXiLjajEBZT7YHH7GRgZdh/uf+fhQBc6T&#10;22H/DtcTY3VfBKS+CDGLYfpKtShVoiel+TW+UzkXJRyV7ndHFEcpHjfdjHYYJh5LKSpvZwcmw2PM&#10;gIiRLfF915K5fsvD5NQlqjXVmB53WXrXmtIVYsUuVVjqSBNmCH0tiQERyb+44Zw5ZAf6PMEqmt/d&#10;YDIr/eoecV1Y4SSvyss3v5QrE4lx7WVEqiuOaQyDYiv9RrDQ8c0HqJVRdUe6GyEoMP3TQ7AQyYCj&#10;hyfQix4y0PRGd+KWLTBDm8VUk5q0rkQcpOUIrDBGQdft6/dYAGCKa4eS8GCguC9WfSYfezX0sa8o&#10;hpo5KS3ZqJJtovr8Rek0cOARk4mVyWuxeZZBlPjuLesfuAQ/BoVGnggvpwp43dwPFAQb+nNcmp6Y&#10;ySNYhgN9iq0n3cXAOZn4hXQZS+PbsKU/AlCSOwk4HrbS8KQpEAAQpXM+kpBVBr1M4Cd+n/DwE9x3&#10;5dyn4OMBQPT+eDMXGTz5/ESjnI9mm81sOpdn8+SdjWR8GA0iFrNsdBkaUsZeiPz/mz3yB9pJJ3FJ&#10;bki7VJ0ZZ2iZE2iQOKV4euo7aMIE83ahcdrap5nE7ezSNvm71oAhmEKLnVhDH3MShtlUsUnUUEly&#10;1zb5NOLnjre3UkJqrcnp5T0CYLVU8DDpu4ACQnEcslNcj8mkwTOwaWfShYULvx2KGwvVYR3B9v2R&#10;6Ux5qzhC7KH7TySMRTCimCdPfmkv/FZ/fK4AzTtV+9Gd7xq7mGnc5x3HRFHZcIr3bwLG7ad9nK20&#10;mvG7hAsVECj6tW+zz7hygSs70fa+DD3HL0SThVncmLLG8VpimzZLCnYg1wIv4LvL+eQrKpflvuC6&#10;8KeMgL6VW7oYqWL2YDCWRPlGujI22eg3Uz07XyiNuI2ymIE4AfyAxZwx8U2PkdziRiRrptoVDSZR&#10;JIh6yB3PPiqdD8LPovV64Tfvn3jM/VolLmKMm5+ve5/Xb+TCTKYkTcU+oh+gBL0oY8gYr43+WenQ&#10;4sUAalf7F/jWc43U9CHxOM1xRSq8EAhloHH7cKqhaHKOjsjby51J3oiuxF8qY0S/ZkxAQkKyKaFC&#10;GywAxgPOthLbYJMEijmmAxEBHSvCCu3YabAbUcZFRNq6s/tLaj761MZVVG6YoxCCPq6kitVD4aYB&#10;Y/e/SStKeyeVUeaX85LVTpJ9dYt6R07JE3GJkVFo8Qujp554rwiN3gpX+h9OQR2q0WKAl1XGFwnP&#10;w2AoXPMsrVTjfYwDMtwuN4Zv7Jxg4+tC9hUiEfM0Z8xNGd3t2IwJPORi6BGdkktRuieOh2jkN1L3&#10;PDv5ktplMv58D3RcmFlhAfA0GWoUS/JrjhWUCxMQ2oXUi/nkaFTBhbvJvQZiydqQ5N0p24kdJ2kT&#10;9DVeS/Veupq7PgE1wksGPE3C+GE5ino8kHTBE3wHJas54ynyXtwtNj/8vP7/nE9nauk3VEWqakU1&#10;yYPh7HNvObmbnE411cfhZ/HX4fVcc2No/xZ/964cJJ7kUBBmcpIMMIw83N8MltJ/etAPEDV7pSqy&#10;/of5/Aa8gCk8nD4YlAMEMuI80gn6Swyo9lHmHB97PIwJLFK8I8GYU8mz4b06wk4XVvI5BjkaMRTj&#10;HGVBIdKunFEKBHJ3bsWHsHfvCgvDyErUBk2GZvGtXOdt4CyfsSVV1wGsnapyAgJYh7uVSCHbQlQm&#10;PseTw5+MDW7bVx3FBEEFG6lAo+XJvpBjjUijReWQOQhq/FFqjFJAY3ct2X5na005/rMnEzDxBpZR&#10;zXi+xnTzcM9qU7ditSYXwnhzLlWhwZ7879hd/AkSZpb810OlMLTkb7pfSfSFoEoJOC8AyyjKpSiy&#10;a87d3OXS/Ba2CW0tqEGeV2/pXJQd0bhF+QKAbbpxd7twVuEcWFP3O8XOMnJk6ydulUopeHuB20CL&#10;YcMdyCzGy95nQsRKlvzz4eTTzZvzyVrZx/Wb+VJcowHFRBdHE/ntNJaHp1SP0Accui9asAklW+zD&#10;3LjlhlUWgjBu6cC1PCBNtjHqK9bsX/gaHpiDRvylvTt8jVIznMpNr9R/2ZX62E5/wwm9eGTnGep7&#10;MJNU2qNop/IKHcOkmys0Uno/HBTSimvfAl0EiSte3fL5cXD8sBESVPJwFYvqkhS8jddCziPbOZSA&#10;i+CsORlYm0AODKI6tmTwE2CAW/JU6JBF1iFoSzCyoIkEtGiAVVDssF+AXwBYkTYO55Aysm1KR7nQ&#10;DvqUM3JuKpQTLxBx0wecJt8b81yPtZqZJxdv1VDWL3tgPgmTSCuBETywxiolA7WUcUZZZCJjWGem&#10;IkaX2VFRxHWgOo6inGAmD28JXuQ1CBxkBXKbTISxGVG16esbYsu2oW2N6XSZogmsKuEYhVJ6JYGR&#10;epOIYsNIoMLbw89yTXDsx8PDz3L3RxNNmbT+vFAgQtIsCG2mh0o6Lt5oZP/herbxKAsPfjRd0L+O&#10;k72Piwrx2GcZWu3bLusC2t25QReSlDf9uUJxUnpJrzKgX2iTg3TtKuagJT+PG4NA4TAleWfAXNtK&#10;KrHlpUHAexdGtaxAZBkzKJuzlbVgE3EHAFKiQvlEeKUAgojbfu5cF9sbPmiEJYLCJlzLzjdJjTdQ&#10;WTC700XU/GNUiyUvGgh6KAOs/euIZgc57zrWATcJgcmoxo2hR80z7uUoqSfadR6gRA9UBVVgokZ9&#10;hg9jpsnlgKNiQ7WiMUAJkRnZV+hYW7UfF2KKiWrTjlWQAeIwnSjeklBrrFiK9SXYODCKi8E1yqdI&#10;/vUlpAPPMJysIw5e6DxFMap1TzTZOOHMjCvFj0U9s9FASQwO63OaDgYUyzAHjhp4cnqtPlrrah7E&#10;/QpNSSMTNlO8TfFZS5e0/y9Oa6VO1ZFj3RKQN3FD2DxsmWmrJ/s/v74ZXl8rAzlQREseS0+wUW3W&#10;4eEbHHylMaX7NecazkcrKMad6Io1UkicNAkMc3QzHuFwhSAsC5wLg/URdyd6/uF8NN/obaJxehLx&#10;8GItF0WzvW005IVyD7n3cJWmw+CKwi/WjDbJiLMjqNGJakneFVCsbCqTgqlkpGCB0+m8jKfTgrpx&#10;TLw3wFK7qnriggYHQBKiysxGdQL8riCAURbzK0ElR5v8AKi8j172N9LqurtZ3HgOGuPid2CJ6VXv&#10;y8/fAocQAMiICsyzWYp/srjTYM2iVRvKdwnJonNML5kch4YxUlyi62ZyOlP/jupbBxQJKelaTDQu&#10;KCslxQtqntrNpmuroHTaXj693PhrPbUIgMETi80mmPnC9hsx1bzQY6KiLZWHqeEXGr8kf0EokQ2m&#10;WSbmg/FIXkRxPl3AxGGjt5PhLR1uhRinshn5XLtk7OpmKeVvfa738lvAAUZUdDRxsdI3dIdt2vgy&#10;iUY+2Qzmi7t9zf43eD1V9ZdC3gsBVINWTC5OoogC8JnUtWlvDtV6g2PolJCMFBgsbl7Pb1W8r1GV&#10;WFy4Vk3Ybb0xuGgyxxaOm+IQm70jKS8fTZgROnNBPJtw6l4V63b6I7GRZ+PFPgPgQFj9dbtH2aMC&#10;g5MURtlYpy9sctkpDbcUZMBPt/uOHvIJNQ07R2gYY88JPqF5wY7bLOxnjBk4PKNFytZE6m19NYQ8&#10;4pXfffhOplkZZ/pfQef0anNYbIcZhIFMYOP+M6lluhL7Ijgobgb+1OIehu1C1DiAHq6hockyIsxA&#10;Cc5EIdgMFoh4tpoo7sUgaxJffvy10/Ou9CKkTCxMhpeJBhPJFQCVhC7nhI6A8DUxzFRjEJXJmA/H&#10;iiArRjVkKOBowhBjBcHcrInOaZY9BcYIkNl+wBrwy4fd2gbFAuRyzGIC9Q5JYRE6k/+ucSm4BNV4&#10;zZxtBpnjKtJF/Q/DYe+zqpF7mpdyrjFtGpk86e1/HS7PTuWOWF4FF7oWTGAeOfRl84g0oGDHuOHU&#10;McnWupkrMyv7TnOP6gzoBQxmCpBdakAaZ2MzjDPzQ91nW6Gx5KHGvNiICG/xqkNMXtvpNyN0EGhQ&#10;kJnBp7Q2Q9B5I7emcUkCoOXodz+3CdExTAboo5rISXpfiFC8WYuIu6JsM4pCDawcpALQPjGTTANK&#10;haK6nEVpEfkX6Yi/Y4M9IpkdHP0is0ywoRdDTUUxgKS5+bQV5AGpaYg3bJ1gSnSRA8dKVtlf0TWR&#10;joFElPa3eemfyjnImSdR5ZdBhvWA3iVnyQf5vAY/OPzl5L7z+x4qjOeiMmR7/46L4auIevIuz/L2&#10;/d9cozAbN6duPIZY07b0z2WPuWcMiLc5uPpDOLlT+aJ6jlOrE8xJ1rli3msjxZUz9R4GmBqLSPN0&#10;rOkdNOseH1NHabgQrHS0rNUpk/Ra394sRyLww7uZxlBq4jCNlz5darZL2YKUQcphP+rS8H6BB28O&#10;hxFApKRfR+UE7jSQeaicpltPKVBFxOAQTDFzhRHH8P9ygqL5yN7r60SQ6dyR7DX7RyBmByt5yeZm&#10;GM8a4XRyKjxK5p2Fs9ZxHg7fJcWEDvGYfPggZU42H2yQOf6VgH/KK8z2pTYLmImCVV912bsmMJyF&#10;E3oQCYJlWvOwbReyQX6NcIoyE9/63CFBrzRW73HYeNer0TeKmhF2BmMYDwDE3EKmWeh7b27x0zsO&#10;1uKOOhEgAmMkbtPyKZhpjRX1Qmfq7B+UU6TS4hYxK9uEOqWvQisAJaqlBDwmmQ0tImDmFNOIDa5y&#10;7QkxlzEWJ6U2yQvHzaoXqHf3IDwmOqJcr6+xlD6sxsHfedYjzdegCPNUaXigDyO63e1yZbouW5pr&#10;mU+a+IT4UzHwg1hsPB/LzLtazGg7mo97zLF642amwWfD4yl5mKPV8VR7+azZYZRgXNyI2dYaDWN3&#10;3MSCo9jaH0rBT1FDy8Q61AQR+u5a+FguNfhfnowkR4lUwc/arFGETl6Gpuwtoa1Dgrkn0TbMO/TB&#10;ZnPk027E0tn5zSKDYRwlo4cSdIz2d2TH8o8R7vRG5LbrTDYwbfjD9LaNgSp7yQQW7NPEEiyaOPJU&#10;v8mv2VccpMYl/jwHRBDj9oPWPLhj46offpEz+Tu/pMWK/8rTL8wU3YRPfiLP8l6zKmCApV8rWam2&#10;tVHmThOz4BH23lMDTkGGHRZRBWPoIAydXAaPSRgdQouFHRNXP3c4L4aYojsmG18dV8NWtEFaxo6k&#10;nZLEiJ3aLxdFDUoYWUpcA1dgEfOOLDW9Llzs2mR0wEjDtN2Q+sKBJPeVbiIVDYxvaVJlIRn4wk0p&#10;EeSI+hVTKMrCDoR95ZrwRRtp5ybk6F/BZTzWzEKrr8PLa80GbifQoTLnY5K4TPWeqhi1q/H88/57&#10;NcVmqmDcaKRRnnc67FoNI5mbaODaZO3oRxBqKxioaMp1zZP8anMj+4mzUoyAdBejdXR2sRBHYhMR&#10;gl2VSH//8NUGM8tv8tyQzhszTE+bJDzmS8Lzd4gsmLKVxiQYaBxmU2yjVFCL6uXy3tOn9eS5VKpy&#10;tvVy4xfgUr9JIWX9KJzVzPL0VRATdVo2Gldr5Rrr3iHu1DXCblsXJhEQcxud6ay9baq/efPHCZk1&#10;lHi7X1xhSWiHVE0YBkcfo9blTdVojYqjh3xMlFUh2AGtdmlkDaRb3LuBPU/1Pj4XRmfOnIwNm9s5&#10;qJyTTVQHGD38N//sqSQrmbFJNcsCHO6MiqNgVdff8XmmoE4vtF4xx9NBrQsoLLdY6UQIL/WHS83j&#10;IEwR1bM0SdgyFaTOVRFlMkl+g6zNhki5ILYZKcYkYVN12XysGQHnq6+rIRMi02Kf2dY3uTswhorr&#10;ZRrJxdB0/AKEfHtKkuXIMEuaKiNFLaPl67ObW2F2uVlTMJamJ8x1qOUGNDIfT1Gb/XF52nujGktV&#10;/ExJrKIN1KqH66P56cQ05IurPcxm89lakcxCwtY5cX9zuWBYBTNOHMt30vk6wLN1ZHThnvnSw05N&#10;ykAmthkz+uoe4tgKha31GL3tm7IgQkjYA1XHmTBCUOjp9Up1VmWZOKelYPjOUSX/ApniGyq0UNc+&#10;GZv+lL5UHrz0g1rn72PlbwAIKtIPflHynyJyP6EDcQ3VXA9qYrwVjKsuetmpohq6lyni695aImxb&#10;kQ1+nQux1nILkivIB/HViJ5jF7ldMIz0Rz6fR7wOPyX6FTfmMXbKbrZqMhXZHDA6DDb/91dNd0VP&#10;GTWKGEmH659eWwkbuIv5Up8eRUCZ54V4V9SresCJPvRW5PfJ/mIzlLujsJ0CtWuNDFhNVQet23Q1&#10;Hx54PqP9w88aLaI0vmZLHm2UKBmtJ4qIbc5uJv/MPGGaX5ksaDkkGtql3QiHUJcmthlohDTTw6b8&#10;wfOWiVhGR+YZao7kQt1pErJrBQA14G1xK4NOh9XSAKq+pKYZtaZfe8o/mFGxa2aWibG45Yy8thT0&#10;npD699TLcCp6wdsSmjNTeTLy04l6yhN8unnbFHkRgY4NwgmR6dbw6SjbCu7k8mNaqb7NZW9reaoM&#10;iu0zh7AtYfFLeINzEsUMOMSxHuvruVcygp6pQdpUhb5KOvOvrLEuRdkFy3b8faJiKrqU3+K6ZDkr&#10;9u0dCXMSJxSR6hRzGQ+fVx6pPdy5t7boiAb7ynyYOF6sR33LX+WTooF4UqcKH46FeXq+mFW2vzxh&#10;T8OJjTBNPWZXJZZAQpLWcdFVQUtIZWsM51i4pw7C6X5Uvira0O0vm5Jvcdknznzb7KJlNPmXHLga&#10;zdIGtSRR9faJ4OPRXwLaRGkTuS+ac1gEM2TaWUJwd+v96WstHTSdvp5uliobWDJ0WAfTCLaZgnDC&#10;x82/b/p3KBUNGFtqARknTwVD3YWyxVchUbnNJ3KT9hXynQ9dmye3hciZLkkTjA/ERkqgyvlaUwoK&#10;Ueky14r9ia/oPvey3K3N5PQ0xcfFGZ1ZVnAhESdasZ3n9IXTPxUaNVHJ/8GHec2UbcpeVXvvSkOr&#10;8k73tm4OZFBi5aGkmxJQLs0GVbEdH3hisWaGdf5LxVwTSLBz0rwYE87WcKVTuzGSvjhgT90X6Un4&#10;4u/fPle1pUe/wC6VS7N30tlfbkMSOgh6WcsAF6qg6WIQOlQIosuzai0SGydhvbjsgb0zVYUnf+Tr&#10;i3ZIsRCtqCkkPLl4zc+H4qHW0qPBdGeCPqGEZGT5M6nDLKPXGivOjjvE4YAY1x215CTcGxmfwwOG&#10;0fWKaaCN2DLMHKGZwGbL18PZWtN+2atroS2VpTKlvkykz/v/5vSujSxiHuvRWBgZQy16yIkRWpTf&#10;kcX2eqqcqYRcsJLQa8WX1xhhmlxpqbKD87tz1aqdvPZsAudXg+Hwq15araPHRCijP8hGvFOgmkp9&#10;BYsdEran7rQbp60M6pF26eQCQmbbz5eieoEhR9Z5Ci72dojyFYFaU8YOK5PLFCO+nWzUcTbIfCoo&#10;D6tS/uLDnO0drDjTRe/DbiNnKY+mnswS1NfrY6L3jToqatnpO/sxTemVHm1Qa92Gj+SgNHuXJnYt&#10;vk2WUsyyNF3Vk1xGwlOdJRlfBJ/kM1Gxre+yDZHtxsoqYsxgFwaMU4pppChC2VRNRY0Lo1VYAEBM&#10;ChH+dnoe6oCarnuTxqYP8GKwLUvDWIMXK5uaeL1T7KrXSmpn+m6oJs6Kq8bKAjNO4vRXgYzalyBx&#10;Ni2tFQgmzqIbBWR8W6ZzaB7qA8YEvKOEoh5Uj0XSjlN2+/dG16qGVJWXhsFLbhDTEq5IcrNnHt5L&#10;gJDdcw2jEWS0AIWmpecGZvRyPFjOGXkj/wgXiRNTwodKhSvWCriEjm6Hx8cqpMaak9vPaUssGWem&#10;1hd13dxqjgwKZziSTjTi7nrBTKmhgQXxNnJutgYcTtHmst9wi8TV16rt4fcJEnSJtfYrtLAjohxF&#10;K+epuMzYbAxjqyx1MgbM/d4eU5HRDR4F7B42PtTzrpAEJhjZKZ71zWJT1eKFptZd7jPbY9qJXZbs&#10;0lRSSXpHgjRcszoy4S+6X2Ll662MRWWsVDbkWPm2wFjFxcJFB5K/gZauspIfCikuOk5qpaIkHWag&#10;EZ0BXGLjVSETy1Ni2FAL30YaPY4tcmmqSGPFxuwK4zqlHpvWEmtnLLILcPilEySFBQOi9E/5+Fta&#10;KXgkGBBk5STKtw/BuAHDM9szTLYA7kPzJvJQo2Ixxlx8zOUSErvWGF+WK3qj0vte/3o0+qPKX0BT&#10;zZpjK9hBMUfe1SmSq8XwZjAWSACKzDEMsjEvBsdDOTbUPF+yEowmkWXqGbGP5nJVII2tFFQbj+df&#10;xUWKUDOjq0qjo8otu/J6xtqH5vCHrI/2H6To6Dr755ZiQ0AVrWT19UGN97I57Tk2ZC2SSZXxuE2C&#10;YVltoR/QJNDHrl0xo6Fs0Ex8GH/uXzAKSoD5tPdRiMEssy1gA7jZZY7jmFaYA1Q1ehn979FLZYel&#10;k9Jd28z+rnKzkJTlZfGz0Gxj1KGYpt9Mr4xdUum8ngTt95T3yJTGBKM80jkWnn8fGusGt7Sifeft&#10;48+FT7ZwYXqQLIEGlAmaIz3WsIVu/a93BnvRZYFmO9HjtrGKQf3zptvt1hsp7VsTsCO/Ffhq0bAG&#10;Fwg8iyZVrUuLgRkVKXgJVOzDVJ4rcHl8K7+RC4lJnCJv1ySEXhQOUiqj2EZxKxlAU3kxkt7F5PaW&#10;CgCFi6xt1YKIsed7Sb6Kl/rmdr43NkBwX1YiG9lWJpnl6nb1WhPX5z1AWSlwnC/1Nx1/XRk/RKdV&#10;FCMOIEBK3wuH5BRB42wwvFEltVwZytNIMe5qO7ayqVChZ76tsJaEW1PdkJdRpgkXGLPapnVqnMAe&#10;YW9rU7/ORP6WkxH1a3YEhB8dk8YCkMn0n3xfCjGD4aXyvorUmD+y1BmajPlkNL1/uJZLnXL7Kv4s&#10;PzM6s4Wk3Zct0VJa2F0Ve8tKjsB+QIRV7W9sdPEZBKM1lwhldPeYmoni70aPt4nKv44pewRy4cVZ&#10;6KZG9J/KCofN0a0xTpDvTsadMClaCDl0T4ZLGVktHJ7L59n5k/qhA/PBTv66PTLxXSTdol/OSZow&#10;dlZ79rdJBG/jK3wvaoqLv+NGYhDkVHQkCvX4a+fOy7Ck27umTbO/1uDCKPvezXCjjOXdtSo1R9LO&#10;DzHGKgkpnwY3kMrUpPaggJvxALyAAbgl/+ar270BEzbvjVeaoEYENBeV7C21JbTizQ/mB0wQKIrV&#10;CXFTgsvCq9COy8IdodK0SgPqABpMVLLmiJXNjfJkeW1BItwnsVdhil8rGaOZ/BxeZgexHCJVnD0k&#10;1lmYmfjJlYE6H61dS9oUheDr1DOfwzQwzP3eyd73vYF8/8t/VXTu9tZGqK5QN5Wtcru/0d0LW9zf&#10;aCoRT+/cGShAKzJlQfSLrT5t/n7ERrLpDRzRN8nQifxVaIlu7UylMp/k1otcuvEsj+HRvXOqxSPz&#10;aXeNtCR2XFNguYFr2hjkCc+iTjhnm+fo4QaA9tLv2wV3iQx2wIcJQQUt3oEcePnt3J1ILwApEMmI&#10;oA8JfXkUl6gkVXf6ZbLxfqMd8TtNClvUHXurFYnVvG18WVZYtbZV1e4hfVWtpgItqQ9oXjV9ly3q&#10;jFMpVC3sZaeEonp6BM+5PPBkKjSwGOdCk5JTqiWHZC6zi+DYcP5VKIhCDWokTgMtHLPH03LwdXU7&#10;kKsCUmAiZWtELcxDUBUbFBFJIDHRxfawAe7RPsP2FbrGT7F6j4lQvynDzbLCjwjNSKKqRo/4zf5n&#10;kczsjq+Yl8z6WrV/+iGEGUUQyPAKKCZUSuWyBjd7ksyGKB+fwgGbZHt7Sy30cry3AhtfvvyqD451&#10;16daIWR5r2eNA78Xu/6siXkJakSU5Bo9st6Yp6K5QJYmlmXBQ21k4gyG+S04CeHkX+Mf/zfLFm6Y&#10;DUk6x3D5Kyb5K+wILmBDqjE8WzxFBVjl6CwtzvuU9o9IBxBQRFGFVTXwyD1XbCvJwNh+VggLXHTL&#10;rAPiAAYXt7zjEbMiC0S2t5IsqaiXSeSDWglAeTNCZ31lZPQs/as0vVrxSHu1+PMFpS0+385D4gO3&#10;cueDcnlxrOy98CLBSEcgXcoYX5lhkVLPWmxCiT3NkGMZsiuNgDKw6kF78KRlqi0Q1OdaE+hG5ZvH&#10;x3taX6mzPOLC+C0LCIlC9sasifnzwdcrQmiDPVlsdnEwz1wlIEf8rYaYPChK7PI7J/LjLthJFj5/&#10;0/RkLgdzjaeAgbfpFKq3KhlxL3M9RwyRqalYFYmm2sbJ5LdP3slZ0wM2A0DWoA0uERR/mpoGNIVa&#10;BL+5NvS20rkNMMf3wsfeHiskcfuue7t1DKNghoIbKmXSglSFjKY+O6OlU8/b6HGnY00+DiDFokfj&#10;mWH0wk4ad8O4XQ4ZLUamGCi7+ZW/iRwYBkVosMChsSTit3nHTM4G69plAi5+2r40OyDrSCZ3h3yZ&#10;Mb+T79hG5T84KuWgFkiSvItaWIFSwyQdJmZRtWQh2UTTSdlD9HSi7dMdLz8GGcuINPMtJyHkGDPa&#10;XdM9kmBzTkHEcA+7N24vA7NqwQFJNbClJRaKhMHTGCm7oBzHaK31H6lcYdIiT+ulkV26y2yay193&#10;euXrwdesp3Vy9knLoQxvL4cOjAGB8vqHt6sbmWML2St6aFz07eLyq5YqG/Kx9sEKZpqtw3EzT8Jg&#10;UovF7lIJW2KggvO7FgnhQBXBRDDIw9sDfdKVFKajM/zySH5vphdTX4vGdwHCBKeuJotH0qajY7fU&#10;Q5F60eWTqpIOEd+2exVfxyTTEoZ/8/ZFtz0/QUGaUYQlnBAQOkMK0Z1omW85CIsfb8paK76JaKp0&#10;gHjmUf+IXoycqlk8QA3/BcWPiGMemyJ+SubkPyx66cYXV/7SGV37JER+XFbku1mZIxFy4C9GYHeP&#10;4pdC96xpzaTS7DnnToczmY5iU/I+IuD5pwdrSzHdMbRQU1UYXDK+RsBGv5CYZ9Rkpt/byad49cHO&#10;cekijo06EgnbOjzNf/JJByCtpsYID5vYUuSuhq475jxDEuwa6lFKkxQdxSDL6RDsaUkM7UbuQv98&#10;Mji+2Tv+KGc+dvlKy8XoxhyyNrjwaA/wTTDjbYhdClK2x261/OWnH24LPd6aj1erX7U1qFPsmKA4&#10;lS6eeocO14XEL2lWhfEDl2zmNuMT8s3kPf5NIwezTkvabWEV8ujP1hptMMMDkuNFeIBgK6JlZbEN&#10;kFup4jehZDXEk7JmlWtjuia+agaChD4DmKUYJcTyu5uQ8iVfBSyKlGFwIA9+HbzYVLCOC0fwaSQx&#10;nWjzy+X6XvOeWDIlYmyT5AbXFpXndlAABjfEVV6/M8OoZtm5/WQ77d884wt+KA2JdkmwMckb+qOD&#10;SHFLWVSOzoISmT4SW0bPp45LQgo6ym5KbDf5EettYcRz2mFxyeBs7ONsCtiAXOK7Bx16UWGxHjMj&#10;lzNSMTGcjmaPKQ3mSErMqGbpGQFlWlk7xXTsvq9vOzcqiGmxBl54pg43L+pEbJ4RJJv/zaOlNDhX&#10;tYxUsij7fiovWStikDjRMmU3N+Ob45vB4ObT2fJYCzY280sAEbdge2lBRxxe0Qpv9eHqmAUvfxDG&#10;sL/4ajUgLLBHgEwjRBEOcUdbhwU336kRztDkEec6f6LFmabn0ykjGZ4Rzl1qlrDLEdPSYVX8k2QM&#10;XL/HHu8ONfiZ4/F7Z2Ab1Agz7CLGpR6wDgfdbLBQX6kOLpP5+6f4OLg5f80w8mB+1d28sifHRWpk&#10;pLVx0bH0Z1i/LOj0ZGx/Mo1mjabpWvmLlTnTqFC5pHoMFyZFcbgbDRP0huGS82OqMCfx/05Npb6z&#10;U1NzKjSj1EXCgNVWezKjdW8exlbWmH7LTkpBJByB41CpRHsb5lTLuZLvibBzp5jIU9kmwlshYmOj&#10;hb3ix9tcKwMs9UOJ3PvheokWQLaT34Xnt/GCzm3qOKRRTHdp9l2iuPKKwfdVLl3jb1rlxDY0JJlB&#10;aWoho41rhJXG10sWjPB0kXrPKkRTpVCmA8I9go7uGGK3wsdqhcu7EkbELX4WMvaWn/YGxyfH2oiP&#10;4+CLieTwr8xfFZQEJDBDLPHYY9L9VdLRJAMe6CvEDXTsmTa4BDXRAeWUxS9hBhvJvJ+4tJEKQ1kZ&#10;wMEKb96qLBG29vaB/VUk0DBlbT59XTM4VbHh4S/MhVMM84ha8PlZ9lVQOZCFqjHj9DtKU1IOr1St&#10;oLvUwRfXj7jDIqe+DOoPK3vhLAD2AXaB1F/FabzlI5wbK861/Ic1Lyk9Jv5opWIjjgHYCbtRsYk9&#10;n4CdiS4h3q2rbrwrYMVUwxJYDCvqHJhxwh5JrCugJO0vHvFL5Fs+Ch6Kar/ELIKMSSSVdCloabmV&#10;lrU/ignXAsahjQoOlKtUKR0s2UQDOpM2IGhU7euIu0LaqC4Ne8tplvJh/AM1dFfyIquXecPU0KHw&#10;iobgHXrkz/v1kzfo23i9a6k9KowVtP1JUxzzjXwbFdBrryrT0oBmMY5ux8eCDoAYrGS3KQBmedHq&#10;FXvHZ2fHiqf+oIgyXw8He5hto8ndnQaqeHJ82YbEfpH4VHFkPmN748GOT1QOjvwUVVg2NZ9iwgSr&#10;Og+9whchm1hZGS+p7XTaa4lnZhvzkTh41wrN6zcYbfQBJ01VLqMsaCwt3qXy5CM/Ypjy9AeGDAaq&#10;wOJyBQQl8ub/VRjTkQ19537Mn9SI66hQ9hX8l5/mpZ0rHWN62YnYcWaVN/l9ssXp/Nz1qPSKro0K&#10;F3OSp7yNlDhoF8prbpS9VyZyjPthkaxUid7LZZEHXkGrMpbktbBl5s+DVO2+PHI2GmXIjSf2VQTS&#10;UNHlJCsQnK/tvAtzCpyZp2hRMjLFDM0A6wyxqrmo1M4WRIS6AjipaDzAMEuoNC1coyOSAY+jEJ1c&#10;dxebusV5spRBNfrwMx54Srh/OvyJYiIg5cCAv9A/HWwxutWELxhh0qtacUk21xJKuVSKRcFW1cms&#10;bod6hQRhtpHN1GhkbAubWkaNBhVhKsIzCEO8K5fqcCCPtvdNA/wNZ3e2q2I95ag2zmXZtfeO7Kc2&#10;X4j0JCWXI/kx2GS0QzP69bqlXbQPduP98yLH1Ug0W6/6SYNMoupx+uXDcIsNhjUmfiG5xPTu8Kgj&#10;QC7uchQTWTJ6Esl0z/maHX6KeYYEm3r4uKpLHqg/1k4IILpdfC6k4pmwRe6Y2aXdHicond3P7Ake&#10;3eXOh1aiajUMIWAOWKp0RcLJPKm2sEa4XjsMgNK3q8H3LGoKIOSomAlwbRzmAm1iEoe2yu7a0kjz&#10;+zuDrPGL3bzMyrb18GGwmoYt0t3Iz/Qj+DgWZ53kSaTTjm27bO5Wp1UbbVYjC0KtJK/hR1yr+am0&#10;baa6a/aMXjx4MpxK6vKfaQ5dY8n8ep+9CgswYVJ2+YaZqM2oUdpSX8iqUjEMTsutmEWGF84MESF8&#10;e+XrFE8eKocv+RGSbrSo2d5xigBu6SlVgxP7bQJTFlIcTkIThGUczyssSGY1BWZqjltIq8Ko8Exx&#10;FMN2RBxtspcazSSZn1wPVeSiSAZFZy5wTlwuwbkODFa7pU4cs5sc/YOC0PT86FqzdLzysH+O72rl&#10;ipIpIqaYmNDy654yTBSQOh7G0o3ldKYQyq5J5xl4dhfjBvvML1rKHhqxOxHVQniQdsm7OkHrOY/F&#10;sxX2u3HGhR6xS80QVj/DTMWXN5MJtnKMZDopQ1HRKGS4GUddPWP4BZGswpImzfFhIv/b2kecEZdt&#10;ESPr8NK892ZiPfJOClZBEBmXVKnCU8Iern21XRqyPeKRlF+/LXnd2aLQlVY3ZzPLglu3Veh1Hlv0&#10;tS2yiKbUsc1WM4pp2Ua5HdlCDhO3am5QSo9Ym8WJX8mNsOX3xJh+evcLDiXvZJi59AVEVKZyLB2r&#10;xD4JfX2laBovyOYvX9/PxTPy+llmONFR2YhJxEOBZXPY53AA2VRmX9SWmUaZOXYcginnRP/ivng+&#10;mST2LFtM/5LPjYonPU0XoFw/wUD1ux5hLU9ybmYBpNpemtftgYHav9ZUzPNzzfonb45lXjUxw2aj&#10;rzCdXEsmhvkRsOx9Odj7EudlBbvYZ03+0SqQ13QRWr3uJMwd4beG8xm7n92XcIsZxt9pJdVUknqB&#10;J+M5eq4K8B/FvxrPhFSKDQ1yol74b0FLR3VOlZfnEdMqNljzIJL3EDBa7Mp19Z173rDSWVMdmDpb&#10;LJ5I54xUEKxhpPbefU1EmFAinhKQcTWeXJ/4U2rKDKPLvfNIWiIlH+tBq6v1i3DclG5RviMsSZPS&#10;9G757jvBqYp24yJYdoyYrtUdK1WVS61PUCV3DH5Qf9hA0/B2/ZYRkbAN2WNZaMTZtIJf8ALB+J/T&#10;+8njwy4KPudzuTey0Jzdly8jHWyp4O5agzhWHkufoBlvSRjxEiAYBcOhS/SjWVsMzBwhKWfKB0fI&#10;dKr89xb+0iaZTp6lyDTEjerOyeg3DWVjLefcdl2C/A4tIXAw6YzCBS7YMU714dETJ3+6PAwR5C8D&#10;3Q9+JcV/M7y1HS8tVZ5yRyllbcU0iPHVeSvuZo+56PwZezThFeM+FqtcSllgHtMSt+R3cIlBxjgv&#10;puF19tm2rzCiqTltB6ZWqtLutsQkjcZKolqJ67o80TcaITEpj74qRMAp+pUNqIxpbK5Ow5uzhWGn&#10;/4BWQiqWCKNK7wUWeU5ZFMrxEeeecioOksj26KIlLq/bQsivDB9dpIerii46Ay0tamM3/9BP3T+r&#10;aatwEnk28tuqA66+ysQtumOadeZZqS+vYGCJOtJkepqVSROwIDgy0NRbD8IL/JIqfhGMvBa/BCh7&#10;+CqOLn8dap1X42fJSmcwjH6jEhFNIkCGQdci0zCsUFxTMS9/CPKTWsGcVAVlufL5UfPEXRYWr4eJ&#10;Y6rIvE2zj8QwZkd02P/gGfy1lfDDMDSDJ3MrOc5hP6ZmdEBPQEi+tQhu0x5e5BGG+dUJStXEwDEH&#10;RMhMoFrCnRUwLGn0TUXFdG2Gg/FdJAJOouJqoTO8iV3Np06UPlG3Jlajc2JgivqBjutqXlK8n8le&#10;1HNSao6DoYYsUEjdo+FbLkJ0FKINJykQASSXYpkXW1xKcTBX62zHyXul6EQDto69nQqHNuR4mKZc&#10;q5KEDTxBOp+KFTnyepU/vHiDDq8HTnFmV5zsFO9RhkboVDLnhJvVUo/Gy2iblHH73hK7u2aZwWFL&#10;pIKPQQvPatoy1XivT6KWUv3i2Jhn7TSp21tpLkzLThy+U2TMD/PIbHmqWJHGXWlGJq17Z1IQWGSR&#10;HGnyWCCxUsL//jUWGaEwiYsGkGmqMyp1jRisMsUChsvlaix4YaUNNle+SgsqF82U/zrzGFcIJ29M&#10;EtSqh4FkWQ43eG6cO0YUtGKeQe2mqNKuudvCsWbvPvQliplMVU+2wIGxWYraJtW8mGywVsBgwSYE&#10;vO95NjHYYq/i0Gm+gUNPWGZNhA9DNh+TTPzyZSCKEdsM9i49g2JT0GUilC3gaLF1IAzKQiIYDRWf&#10;wfenm1SB5I7zFXCq8vptU7mXlMF3aHg3EemAGDcNz+uqRzmygw2lnOuMOlvIC6DIfSEbDxew1I1P&#10;yJNDK/nTFmfA00FNewoxC2xVtOxk30NOdvs7l4YXFfENrIqFCmn5hLaC0GxFPbp31JwIY42kD4Ns&#10;L8wGL4PqTDq5Gy0delC9juFbCZeEBDN8gGK2e9OK8owUuToVULJS78qGmGjnyS/493LiCUCqiAzb&#10;98ET5kpcNGmqJItSgM0pGldO5PvDO62iNFj+bKv9QEDB2NISGnj0ihtLoTB2nwlnewo/yyD7qsCy&#10;YmWaJ3AwPFgdSAkTPCW7ACFQMR39Sdy7VL0lxFfltAq3tf12S1Bck1b35FnS2FGzWuL/OA7nf7Cs&#10;DKwJiT87DtlJBitcqfpT56MJBzSVoYaMydYkZvXqyKldgoY27fLUFzHxa0EThnF8zB5/OObHLwdq&#10;D624o104+JR4WHUgfZjCUM95aVSods5b8j5RADYWcmxjtjiNryFl94/ykY9Q4/UlcqbN+CqZ4zSc&#10;1IhRRfDKBGK5yxSaZBV5uCUpOXINlWcNSE5Tkfw0cryfijMbPY8YptXANCuMKNaCjIzz8qkOCN20&#10;PyVmSPS7LjWF9bmX41evC/lGv7VOnJDcmV7DjqDLExL68gapmixrXWOE8l3utVX31mTjPHcaPsmX&#10;ruqWcGSmy3mf6BeLDc1m11K76u6R1KraX8JyerN5csi6rH2WHtJUKiKfheLFJChdOKYa/rFMNhWG&#10;2ZvXanl3nk1P0y27CELzUKisfbiiCn4lvCjYzPIzHhbtHuCM/T/T7bXqrjSAmwPnRWP1mV8TMUfc&#10;de5gIQzSFoKLp6btEz0tBkvFzOacsJ7HjcbMc2SNRRTIyzJsjTmq5bJsVNK/0YDn2VqQabuxX8OO&#10;NE7APGuGOZaX/yv+C4Vjcv95SQBEodiqeymwOGqLQeYn9IDLloCTPkEisz4sncTSKTBpwGJL8YH4&#10;DEHM3XUnzCjhFVwW6vKhQ/2iWVMYSA5sVwbQMME3SVLcYLbsgZTU4eofuha0+CzTVo2tE8JMRI+b&#10;AwQtOuCQGZG0CqrxvyLQcFtcn+bYpTYsdOQAnH0kPB6768ZkMWPHOoF0xhvZbiWA44eB4dlarAfd&#10;eNs7kY7SdyaNR9/xg51N8aQxVd7biYmlLsXc4qgOkjEXsh6bW4YaDG9uNqenc4nNaXzmJ+9kmqTY&#10;DGNenvBm9n649+lYsbC5wmEEilXd73GSmjePRl6jIqdzLS6pnAviobrNldx+YkiUon0h9gq+XatD&#10;GWyYIXcQ7jwBdhPFTNpOa5ydzte906mqY/jas1TWRZTlkjXDSFnH9vS3LeWIEcmQfyINaOFwhMHo&#10;Ghidtmw1bE+21GXq+ufwVggqAbfYcU7+m9GYBINRcSRffjTLCC0HcmQGqolQgVVsL2PBFkMlXxL+&#10;yoQvDD2gu1jbMHZehW4c+nAtAlZzasNMLbuI6QJhGaUDobX0TvR+RXKV8EuhYnNI6JTtza2QgBFa&#10;WtziN7CcbEOQDSdmVZdEVJoL3nATWy8lkE4/8Zc8VB2yK4/cBhS8kf+6OVv+mmJ2bDSZhX7E1rIH&#10;sxWa8u7ST7uIMJSiW5vEcCHp+drw0Q/K1vHXSb7VUEIsdlJe4hjiZpox/4YFxDMynhsLf+2/kW5X&#10;l11PcCWSQjySOr50xRiDWTSCn0Vhkf5OEcmpFl1pjOZ8eerRk5pKFskiWCYLbrD368GYOWTt6/rc&#10;TRUMT0nxl/0bq1enSTWnkmqoJ1pbU8s55SNzpTfN4CYXr3hvPMUDsqfu0rT3Htg/3HCWkoIuLBbl&#10;Lj1lQfAugVrprnCZlLtdJU/lx02rCCgho8H+zHypWdxvlKvEIPsuwAgvws+NJmNbaD0q9X9XkxVD&#10;QzcYBsvLwxhgnCwl3KIbQDJ2tk/FRtiDSiV/olwyJZNajKVzXxKZYR7VGIBlx1B70hWcCCoEsZT8&#10;69wqQKq7SpJdlVzSAzI4Kbes88ZFxmFkB49sN9NvO4GpCkNnFLBceA6uTL7qie3AKOhF9X5RTBDS&#10;8pkOv6V6ZgtoozR/ttDMKMUzOFMYtkT8MA9rHZwyKMyEOwZ0szP4KFY8jdptk1gO7dfZ3G2jFjgF&#10;Mk4Oe0GwmuQYQZBwzG80tYtj91Se9I+00LjmWSKF1J9v1G+z9+tU2cxGtwxm8aBiRsnT/I7seDSx&#10;rUiETF/MteqEpF6ezEQD35X+l0iNv/wos+XSv1CwC0qIlYyHQJzKisMxZqFXJtJX1TVHp4lppPo3&#10;+mUp/STy6EN3sZkqoQMaAn/ItTFwxtFaV2G6zXDMTjDdqLQFtMVLy4xbBHHOYjDWrNpEKHDEo3+0&#10;mbPcBQuQjFTMAM3oqg5EodIMXiBENypOiOIwo3CUWhQ59/iu8VWYLkqXYIUUwxm1hsuiWFjxSsEl&#10;mPmspb64Qg1SUuzdu4rL1F98wF+QKy8BJD6VcSASR/sOunFtUjpu405yKgri80tFibHFAi6ki8SP&#10;OX+Kznjl9uAioM8uvNGqGLsPvI9mEYYY6l7Q7d63z5vz0px2RxPxT9QFVvHRsfqXliIAZcVWYEDe&#10;03xpw9aYKTJWGIuQvGUgct622P4koOoIyUPx2xKTyasQcNGSRjcDRVgVHnvy7hct8KnP1AMa8TTX&#10;EDGVjb2yWDFKBLxsPHOSaNb2IlP+KaDi5cg0bKs8dEmG1v+evsKTGU7v7i61ooVSgIiWbqvhFcPr&#10;rbVdfKK+Qdk3npD3oOOMRqIp1cNoU6jPnbw+0tLHTEuGZ8wv2xVGTW7bq4orCZipWVUXM9OPJDBF&#10;I2AndBau9W5EJ5S2NR/R9dz4S1Bw29xw0s5PPbey5/EbLVRfOlhpfBBVlzgxw5GCqvS1re3wiv3r&#10;SBsSbibhA2tvziC8ajnQ8VTgVxPiKyz2yHdxkZLvJqloYw/Y8qx2jEBJTY5vVEFGQUcRVUzWbwCN&#10;hV/3KuHRx0dGNrFA6w5pCccpdFJ6ryuyWwysSOHmauruU8lxy7tor82rO4949C1f0rhER7HasyGV&#10;88tZm9/k5YFea20WijMRm/eyrqKx0P5XjyY773v+Z1Uvf+oEQs14EPkuXeWkfv35de2BZVsI0RoI&#10;s9O+aiul15KbeXh7+ESTK31mQQfHwDGUdOLWKBstL+ubx9eYS7gMXY8bmFNx1+vq5tMrzdY3vBpq&#10;4T/CQaPJePyDKkq+mmI8fSrRrXgVzbPWETRhsoIImg7zDYopWEh7CDn96UTMhRCI8/KFGk8Pa2gj&#10;q8bslygKfnJgxAdEB5uIliHSaRP7KsCs6A7ZtbHUFI4JjCMZM/8rgPGshy7ikPuncdq5HRwo3W9F&#10;7Tyb1wWyr2LhSpguIuYXO4dINzMnUrgF48vJlR2m8QWLWbwibZggwMA/CGRIKALVVosTanHoFdVU&#10;dOeFQkIWjro6ouTCN0dxE/l2kESKo0znzOIUfonCMxJ8L2+c17vZ+HzLJw1boZrHQOMTcGiE+DR9&#10;ajrtrYuB6uvMxUhDIwun4oldeUKWRglZuss1d0UNnlvt0QJQlVvxxy254t+0WXPyTUrGSLX4BYOl&#10;GAOjvki+0okHOzfhPBoVvacXXabPsqovIjXpeOvkyHAETwsA/rxcajJYL1SpZlpo+P/JciCGsXa1&#10;J81e3T4up9bHWqHpXKQiTxze4iCBPOcij0jLnN/NTxXUK4rhPN2D3qFLBRw9sG3aOPyNZsKsLdgk&#10;USECc1ZPlgkrmQgtVWnNBBYMS6XnSwv1xiuQ6eY0AsEhJXJZsE0UQ/LSMlGOPoodaYmUETq2VXik&#10;zwVJjZdmtx7/meP8QlWFhk12t9TsYxJYcXUlnSTHHfXaJupVFSYHwsdutGLM8+RKV69fDPhBCWrL&#10;pT4odyl9avhoCIVjzF7IuRd9st73wpls3uZqJijjuG3MNK4PRRF16ludA3xk342Ld2M482GJaU4T&#10;v2+k4pxKMaD/s5HaKhRsjUhPqeFoNEkmYuwVA2rCySzYlfXUtJCN32aQkG3dDAfKy4yLyDz57KA9&#10;e9Fiw6A21v5/qowcojiRYt+U7UHxmCcUxafQGamDrbq1oH04E3MW7UL7WAp9TdY4TbaKEhZv73pf&#10;BzdaERnbhmZbuPaMITE2xuCtJureA/I0fyVDz5rMs4y66SLJ8lV7WhitN5pqkIGCAHwjZEf63Z6c&#10;R0ElK4/1HuT8yIbUvOSQEEeVVcwv6a1q/Y5HIrTbIsx2PUXZ2U5HEGA22BTOPEZulatl4LZG8Gvc&#10;mOUjkzrZFDdkkloKxaC6zYf8YXB3t98PwxfJ6GY3S36L1wGg+ktpdwbOV5Y0CXL+4kxUT+Ra/Kx5&#10;ykJ5ieGzFxq4Tk6DYXR2GpPN5eiNhqwpMJGYt4npIR39YOMxvFTzbruPOnemCCdY8ZhNKlmKlvhZ&#10;7CzrjuCsbtaY7U/fu7fpocSLbT8coexwXWJL66E3rn3QAxdDUq0hdP7IuHCpNkDRIJWQthfhzJva&#10;wqxh0IRIGr+4PDkbG1g6VqBFb+x/fqOBhZtrxMEnJjKGAfVGp4Q5FTm0N825ajwToUz741x1+Cbq&#10;tzQ1Mgb33PXuZEXRBP7gThNeXqG+4uG6IcoO0k+RojUzieVYxqAi1jb78LkVt173viozymJPp5CL&#10;mbCY212Z2FhsUr19kCaYUK+BOeehuIozSFztr7jrEZwINj+xynJJcuf8lSKJi+RtsqCSRaJEw7pT&#10;i7Ex+5gYRrOBe4q7aGlaEGwgJrZl2uIbDvI7mIJF6LJW+ZFbM0x1fnVxJixzSRIrlVWJXUatSUwf&#10;m0OSffwO67DEGnz0BGjsgtibSZ40bhAdDISs+0F7czlsnrGJOQcvpv28chjanq3DUxh+Lvaq9Ukq&#10;gOBrj5GH7o05qV6A1wJEQpsBEgFd9KBtxhIpXpiIHcnEetc9w1K0zI3NJjkCmE4mCCZ0CZlAEhrR&#10;VWVEWWpQTUx1d00S4rERamaPVTUwKEDmaycidSCqPOz+YNr5S2IyDzofIUYkg+kUySDuZcvenaYL&#10;jbr168hYk9MQj81rf+avIH8nmnDhFaTSbY1qRS7jczSHoqnxeMDKy09pmIw2JxOjfahBqPQiQMhJ&#10;FT9N/6honvbHwVXmBsTlS9kU0yz/vhDBxUsy+by4Il9Du6h6qy9sku38cSb1NvjBDqjWyCrKEIuO&#10;gHSknlGAEe8pkkdIhMixBuKrzWyO2HAPLhNXKFvRAE28xyGY5ry4V/nC1OQql0pwpNq+IIPOYnqM&#10;LMJg1toe1b9tR42Sd74lpxFNBx1RTWJbyt2J1G+NKX8TgJVSqV3keurnxiRPsbnqESw2VPpQzhch&#10;Fvuau4f0tdfrw3ky9WUpyCzXZW8xvVWqq0wHw+TRHRYo+wl2gU2S6sUaM1y8jjqKyGEuNbLgQX5L&#10;/37iSQ97jg/8+J1/ayvPDpFRhzNZph8JGaRDQaj3Nz+/uj6Xr93O1ULbCbaBUvXEsfvttPtSPdcX&#10;PJtL1Lf2e9yU+nIzn7MggCf611u1Vm2D0jBAa2kzux0q5fIaG8Yn5qDYoMk6qnJfFMiEEBhYmjoZ&#10;cEeHAncdmmWR9a2YqTe/xgnTRP/ugQaK5szr0/CK0d4KuAr4haYKuRhxTSk0hkEEXRFrKdEstxIS&#10;zyLiFrGBSHi5s73KTnccyruzNnLHBS0ZRcwfFIfxawJwMXCqgiu/Xk6COUUH93O0NYAgy4dWR6jN&#10;BEaJd0Uf8UXDRYqvUsGYh0+8kq3kllOfFck3hRR6+DiFWJyMCUjb6IyhIf8o3g2nZfqhHI3Gqmeg&#10;A/sawFKv1pdl30svtubppl1sHYV2bBaUxbkCWfk00a94MTSs5/oIZsBRwQPYpNGrufln8ysjwMBZ&#10;Bcg81MWb6dfwC7XKcX4x4LT82FhztJgAi1u4nmY2SQVYF9Ap9s3KhWT79lWcE6cwTD1K0P4DHrvm&#10;btEK4hr8aD1SLeMtTNTxQPJuLuNQs38FimRqfCraViixu1JMzuQQmgeJXD1TvNAV9IdGWAJMoeda&#10;5fmWcnZtXODr5OwsQzu90Hz+Cgpuh5aVWVT8Ygc4DIPWd2yHw64jVNDoGn1rd/kh2QPH+nLnJJj2&#10;HchwUUrlF7O49zzYyNN9UmYnNqFEOHMyu9xE1uxMSzPalOK2UyNZDlPpafS/MZL/vLTNFCZA1du2&#10;4n+5PTVAx/vGwuMCY4/tuF8cxHMAmFKy13hohez8MFmoYN3fmH64aO2aXbC6AO4SVZ0QDaxCVsnV&#10;uJGEKLJY7u0eJYp34ck5IRRHsUqOgctPCpt43D1B4Dgq5hW3LMZVBkMGK9XmISBtJNpxqkXAwA0C&#10;QtCLN8vA1Z9woGCfRLiYMuJGeYsEx+CI0EiGQZa/GMzkWhyobGaoL9TD5ctDpHXwUgQZ961SoVMq&#10;HPNr2Lf0tj6qhrJWEhmpUFr70jnYpE1bR3/apql0G8K4uelp1g4txznceD5zqik1YyVxhZ6mV/Ls&#10;YzF744al0YvrO7VQRc9si0DtbJfto+jcjwKyAWMASCIRSivZLrRj1XkkOUBaoxwKLJy5jdJoQwOk&#10;cGLDWgup1t6Yz86D47XWYpz8VgWWFI8PzCFYACyNI7MMhe9jyTaNw1GcAA02NkCQK1sS3rHaD03w&#10;Y0OkeSt8p492ol++YKOleS7uNF+luaixUl22dFzgasNSb8R+Ro6epAy11VEUJUHSqN3MsrYDFFos&#10;NjL/8F8UB/GoRjHBO+UyarQKHoxUPyaVnHS9Enre4XuYXyomhhNijIlHwEmzhKEVvkjmq7gJi8z1&#10;FRzLTqfPwmpYB1ATTOc3Kioz5lPMWuEnI6Rll2y8s0S0w42OvrgNk//p/PA0tXUhavZuxjpNRSdx&#10;S6urq231jmSHCumx39x9CSZEHddAnhJ9uGJ0rZSEzDJtLI4ROvrkkFSeo8mhFZiezNPq0ew7YCnw&#10;4GhVI+wAiW2lK1on2V7dQkj7MsPEmGlC5hgPMZ3EQLiQKMomArS096JWlk6xKZ1US3qPGdMeSixV&#10;Y2KMnHfUokNR8ZtbkKq/8FdrRF7JWKWy0yYhhpDaHx1jgzFxXScGCQzEW0kQKzRQpBlqKc7owIXa&#10;S6G1f9V4JTg0UPIZR/POy+gLDk0iPlF5dp5ujdcUrxUZp71s8tNssVjrERl1yNZtCEbcHwRFKjdi&#10;GBk+Fuu87N41MsrmmUu/oxuCAcYN5thP+7gxruArRlIHJUxmMosRbbfWB0NbjW+GRx9k7FhnUfhU&#10;POJpK8pnDUTK97eX5un204/RqZ7Oy9ECB79oMNx5/uPvtF1FrkJZ8SMsClqyjHnfUF2cVtQOE4Pp&#10;3J2gwlDFUSWdSbkYUk2gQhULPFFafPfm/JYKbZKznaEV8ZefvSWRzj3xZxVhg2oa/Ms49VG3DNM0&#10;dnwFiwpOCoFc2oY4OijwPy9qXtOmh1astrzUV+HRBWia35IRwTVSxLM4UsGLrWdfupEVisRC6Lif&#10;Esd+bmSWdvMzZ+TT01OkNPeYUt61JTemV91bDlEWcKmF4KYMLGBXga+Gw8AzFNMYSKfjz+ojgiM+&#10;A39exrWdHIbhoHndz2omDPzqCTf3I11WXRAqaZPJBx/R/AGKX7ZE/+/CBC1QDEh+0i+NFttcUV6J&#10;G2jAizvKvdbtYeeEYtYTr9USkhCMBUH95GwV7MJ/84LeSQDK+yg9GqFmjpqE+7n0hM+AjN1xRubb&#10;U4/8u/O2NplFgNW/nOu5w3pzKbFUN3XS8u0/2+4vnxydPHuPnVnCj0iiBPY/A6j14ehmPh/eTMzs&#10;ZowUQscVKbYPeuLE+Ys0wtZ227UMDCffwzCRufKomeDLiiX32ICs0EILV5DBze5gmDP4PLmfe/tK&#10;r8xmH2YfRh/asEbPo12q3wztACPshfJOu/lcm+aybEpfkz9xiM7SC2Si6/my7bBzaOxo2WVxSWNg&#10;4Y+aDeYIdSJpDhZoS/+o9t+hRL/RsRwC6w5V26ABORkrYJwbfKI4WMpeOALUTLHozq4Lmou5Y1H7&#10;Zedhy0e0oi9Q6atf0kMSg12DojaRuCD+BoBB8JOXN3AdMg4MNQF6TtY4G4VH0pt5cpyoaVUrifmt&#10;J4q090KZGASvnEKcDCdqrEsxQztP31fqfuRqvU+0rN4CCmYpFvsONYqLrmgujMg5RMNPKvfvvLIo&#10;SDbWSKOKade1MjMOsn1wGIyo5OwaW8wjM2ka2MbjQiyRjNphbrWvkjEtoxHg+sQ6iXer2hjLR+1J&#10;Z4wtVp2Si2n9E7C5GwwYyQoWho2PqkylFOtB0VLTCXqy7u5VNF+ssH+zWWzXFL8Ha15TbSsonTow&#10;1+I7gWOYBCG0qBvdu7U+cl2ENU+9NP/Y2mJqWUskYSh3KsgJzeS8QwNBSAuECTNyglwa4y/YLrgz&#10;ZpjPKyE2Exf/GlOFSPwUC6wFtJvj5MMRF2smeHIyPgeutTITurjwjBq7tEwpry1K6J/qI8qwdEct&#10;SYJdJlbdtQsrM1HdvVFZaxRUMJ5bGXyiL3Llk/mXC0OlhTFV4uUJhvVbOfwRfZsNFofe+eTGGs3q&#10;jA46gkoQCRsaNpPMMBXGRH1WsCwYqzbht9HbWA0KvF8P1Q1rw602Ssera0025mmE1U2mVS6U0J8r&#10;7dmXJdfvv2FUi5wV1ZnJqSfx4NQWuRm3gPlBSBHp6MRY8FJzd2qV2Bhjbq5wjU68KmKMi0cNzCoF&#10;+lBnI9uO5wJIh6lG9WEYJENb8B+eAT4lBF0PsQM8/C3d25tkUgVCVbPZ0ZFGSHgqp6p5sRqPwoIu&#10;otdEs2v/ohmwtYKUbd56MJaKTCFjB7zMpc/LYbFIcP7HbHLgK/zTvQ2z+DcO5fDSroy6wymU2tgb&#10;FQjtJBWJBZM5BJLC3kB7oRPbvpIuRiB7ZMZ37R3TD6IxN3PlMQdUncD1k42GpnnFyywL7bseoKU0&#10;Hp9vsfG3X9VMMO+0lINVpshFu+D58CflOH8itCaeEWi89okNcAqYglLE0/slHYjo0TQLLDJEmo6A&#10;WOi6GGCRL+okzCZOf7QQTTm6mAy+4rgxATY/nGmVZbnhpmdziMvaIZmoT+gCqBy5gFuLwmhRJ2XO&#10;VZ08v7XRxM2LqwhHqa0xCFDdXqeW5WlZgFnZQ2buO9zsr8tYM7PYPy7o8MOmdCr40sUx87l1f5pm&#10;K/zumObDkCahxfgh6Wcn9NG7ufJm4dkMw6kk9JIiDHaIQDpNX0uSbSeht6LG87DC8os6SopJYoJF&#10;YfMSrd60fdEBEm9pd8TFwo1CLJ1e4b2wDskBCYTrn0L+Vmf+EYgl8qxvHiz8TR9mm0S8Ki/AqTrQ&#10;xXb4YUCCt6569hXR9XR01KVsMX1kQtG3MQJydHSAr7q8V5LVfkeK3xvUTlrxSWtq91S6a9tprZt3&#10;Pus+ap/5B+5c7qYb78mfp0OPtn5UbHDwzU/o9Y1W+9Lw4mxqj5UVQtS6eva0Xg6tqBWhfp2au4Mh&#10;04+XjLNitNLARuhPhqERvJiy1TicjkmDUDVD19DI1CFL9k8nyK3JH+ulxBiFqci0fskP08WfVT66&#10;0dgdDb3B51E1v0LM82VPa0AXHdtB7OYMYGeORIA6JpLKaboF1Idp8Jhs1fw7VO9eMcNUw0fxQMhp&#10;Lu4P1WkJUzrRwhLe6C9dqaWx1Rhbo5emxwRjZw60ud6IVxHtOsfY/qaGoIYWcnLF+0gdC6/jsnhT&#10;o0eaCYBjLaIKqd4pAEQpRvPZPmxaki7Wb10054CbA9D8XunJDE+hCEa/kmakMlNxUylCWrZsL1uG&#10;ntnT3o2+O6LTtB8aCacV86NGuqAijIjEGtMnNjbIXNOkapxUzFaRL9yTHtI32zf5iOarfiun1EZ1&#10;Fxn2996iQxrHKOwIKZAgV+K8FXFHtACNRlNoPRU0BCrpQc45K36VGWoRwHygKbw+mD3LFg/z3rg4&#10;jiXhVr9wXnkkuIlx0B/K4Ye/MNU9xxi7pLHKsWB/nB2glcuCGGtqjlQz+3o9y4PerA+vAYwHu3Ob&#10;HY7WYi+qCci6oK4gMvKkGuPjeTt8KrFuedKV6FfwkWa7HY5mVzqYFWA/EDHhdt5Ng2rgESMNwMTA&#10;60Bj5ALurRnnTFdKZWvMHoE3SvPRwBnl7pulHNsGw8nh6S54EI4xaMwvZQwl79jeI+js4MhpeC9/&#10;ZE/Enkc8EU4OXo8gY/vGUjKf6bhW+XoTw8hnYoeDodT6RN/Z0tMvPOkAeg0th3DAPLwvn4S9iGMU&#10;ZXXwWE9hX0QmlJMtgZJ+XScU5pDA2j63IJSpz2ZlxodS8ruuO8wFeeffmo0iK+1z91mkpxw4DkdP&#10;Rb9VqZR/1DEUto6PnWujPdyGeu0xs7yEZHVFh+urueYjkwQdWQ3Er8iJ24fEPvZF88494Kq40q45&#10;87oyWww9MRa5ElZGYJm+W3ZuM5VdJ16BfeZDaWead8/BtETMrGa6a58JDqPNe9WKHq5VwQsW1lop&#10;mfEAqrvhpEVr+rXwLk5j9iDk1jgQwrANGc8ACc3/qIvk3VpTYAjOvbkYx1HoKmSjKc1QhZnWSzpk&#10;MUxaJXeu2r8sB99It1/vm4wPG2EL8OK58YoBAAk78FNr51KtaPxW1Gvh9wYmDsVoK0hnEKF+On8E&#10;1LSEi0EFy5gFLIlwjbsyhGjh8YFRsO3TZHjMOhbt6FpvzEhZvwzHcOVGeQaXxqRmx25vi04IzPsy&#10;Z3h3OVbHyzlgtHIGxFSj+gCcWuygo5IzfJxdyYiai6brJH/XNKMeUO0Uiyh/Wwu9Q2CnArWtDuVL&#10;RAfgnUAVvLHogxadD0Cg7+bT64Ah5Gh3I43JbviFvTmhVC9xzfKdJXPngfDOlnLWVcY7GWkhTOFl&#10;dHurF+d32mF8KN18kVbYsqh6valW6LPDRPlk1Xt1sQ5twsKCggy+sKB2Pb922NqdGS7PnyJPUw30&#10;mbOG2kw1K0xboLHT8z9ONNqZ0STMCMX5rg97mv5GSSK9sKkVggy7RQd1RpmZKk5/7KXU2ZaySjYs&#10;4yNwViw6WxtMcTBP9Li1wqyAItP2RfSmgwjmqHHiYHKLTGVbk4hegBMkPhEr2coAiWqXKDbDpTlW&#10;fMbpI6wmGP6wgdWBaT3ohB/5f/oZ0iSQVf3vmUbYIlwQ6UMKKnyEZNh8AVDUO8CpNibSPXyCVbM1&#10;3zuHRaa5uVXMEILJo3UAmOFv974tNIsRXZrV0RqzX9kVW+HJ1DHuLV2iKQX2C3YqRmcHlIZx07WL&#10;cQTRl8E3aTGzDv15ONGAR5SW0eUuEY3za67ZtmyunH0i+agKU3gq1z28x1cv92IqdY9thaOOPsX4&#10;UVnZWOs3aQZXQtiSYx92zSwz/fPz+ZBrZ3/0S6r1lQc3+nUgTXasBZ4tZU7qU/9iqabN9M8hANHN&#10;neZk5hQFF0UDdLjJq77mWpOczJTV4bQ1rYVrMzg+UwbgGa2r5iLc4ovZZmPSezbJSt2WGFQ3QpYs&#10;L1FAs9BSE3TuBYB11+xcutQdQonmtlm8QzKV9bD77p3YD6lwVDx5DyWJUWXQdH0VJWjlERx55xLc&#10;VCKFVTB98yLw8RfWMt0mUfKR83Iu8gmi4CqDtrVVBxipA/hXeg0Qs7KiBeTI20vo9ZUP7rYt7VQc&#10;zUfoiUe4iO4yIIBMe1ukXgraFeWRFp52d1KRZ5+jL6bUf8wu+1BJAdcFq9mY8TuL8kjoEfjkhuEY&#10;gGEmxBxj1h+WHGZSOxv25URC6iZdCoGsfQya8ofMxXxt/ormo9PWLMq8iTwQKbC8H97JBpRNJLqZ&#10;n/fHNzfz4dGb/kiTMWtp7o0GLo6H/8pKE62SOG0f3kLCJf2acUmVnJrfaXM7mdwUVNzGuhFpNuw1&#10;YZpGZyqgpmysZr+01bXcfIA5k4DhiiYjqxpE5s5TSnVdhdPktE5MxeYNQj4A5pX9FYtCOzvXThAL&#10;e7dOtAHtje3rpSNU/Z/1siW8yKn1f6S6tFTjHcu/yaYAYWfezg7NbhTQKrqj4LxZmAaCyf7gnLgu&#10;6OnIvXRiC3BEn0V6StFZn1vlxYPySLkmWmwYAzkqLCYG7gaS6ZFTbMIjH5hBOrsrxyhIPjKFLL56&#10;sHk8j9acjd232CEkqm/J0TxKKMcUgC4I7HD+OyXO0d/6CiZs1pgB61Y0D/GxKaMcjSiN8Es8NPCO&#10;XxieLHUGNbkD7q4kjPa3GfClaWEXqlun2dNRYVs6wJizrUD+V6fD7429tCCKHfMvVobF2bFreuZ0&#10;fNfXeuWaH+N8M1BO3o6mOEaEoECyL8G9ZQJzaEM/mx1OTk+Z6BmuUrUVtxJYNzgbafVGQm5HmmIT&#10;0sU7deP4uB4c4y7w7ANiNJKjOq7ZaSa+ST+l3mjXwKyepO3DMLsupTYUsgSXGq+XWFJJOKuliFgY&#10;w2K33kjwpZlSGnSouUt5BWqq0UdnvTl6VV8YHkmUgJ84+4CGT8wroZbsJO8ENpvXKXnN3SO5HWCv&#10;1iuBTY7WDBF27WIg3sDGd5rd10FPxyPx5IqVwU4w33DoIlbb/dRn8TwS4+82lcrJ3EaVlEdv8UG6&#10;LW4lHVUOurmE4FGKa8p6rtC+3j/U5aJHJYpmCnjSzkkwUgBJPDABMT2Ub2duUjOD7IREzfDz4RfT&#10;Bb/XY6HwrGZowXpaXP68HKCbk3MIP3mQkisvtSMR7UNijI4ulj2MXPZmg2s8h7VPyAKLqaT/WnZS&#10;Y+APNdKeuJYOixXlyniGsoBg/yCnhR2f2i99o7U3J1Il8lw+e0pMzRp0V83d2pvi+MP1P4xVkFmr&#10;9CWYVUYurx1kpiZNlziSRcf5OZE1eaVvYJYdNNiybm5kIs1UK/tjl7p44GqKXDhHBnPZmO3+mPsI&#10;aSd7zz2iVioEwba9FTBE2ONcei9ZRLtu7gHn4f1QrAZrqMvMO/IPHjs1WAEe8xAlAfaoYi/bmPc8&#10;cAkq+Xw6MYymsm7r1H6UdSy3yFh1kMFjteR2SxvuGLKR4ew+98j+Njvvslrmy+8gYTqRbuLZFJLC&#10;osBl96k75RCkz8Qnzb/Wjz6hYhDTmWnQM0a7QSvqRaOg9ON/IdLGk8crvLfzVaydPvJ4E311d8A0&#10;L2vGqe+dXJzcXEqk36ZJUv5nog8JWKL5EN/Oo2T0hj5hZg1itUi+0VZd4tEimt18NB0qsKXjajJ/&#10;/VMpc9pB+/nsHBuWctG/CxmJTvZmp8KBq7kVKKCfI85deF0vRRbyX7Qyp44ObVTjOq7gX1RnRQ7W&#10;mllTce50s8euFQO5ra1d1YhmODe/KQiGUc0R/adqnIzFS+QYVcR8bucaR6Y1TsqUaqNWSi1H0/EU&#10;yeaB6jHnB1PotQJPPMkGFA8qQ/6bW1OERZcHONjjBJWT7q/9y6t1pt1+g2M4nVYPg9QHnYDlA2+0&#10;lcgCCjtyzC0MUw6BL24Lihov0XggOGk4cmwtHRGEZAEJfeDCWtu2WYlAt19SIphwaqVROr+lwx+d&#10;RMDGh+iup1GliabRI42Ox+JijVAM5K6XODO6K6mq7zOBAo0qjmIb9JNpCYY54of8TLu4/LocKLLb&#10;G/18cnKidccXd6Ro998i89olqRiK5lCDxfIELXX8qtomr4joPbGTb64oU8y0uxaoZHYp2zIcTzU9&#10;5huNhZd4zec3ctHBVhhcba8T8zqYnJTIkVOc7r9hMK4uoXUkC3AQySTU4QeFl5MpTQ1leRppggf8&#10;ZGazKfJP0NxNqMEzDtitcUk2bu0ifs7joYlBYcp9AWCkDzXqlREXHrKkfdnRUGn+B03x5xW4Svid&#10;FsLCRAG2+X2xcO23d6gywdgHhMUJDqiqzD6J6SR7DxGVJ4oalOXnOmcetn2zhTFla4/3kHZCNkGn&#10;gR91rGbpqk0fwcUS3gRbL2gIO22hIn5lByABnsZPxS3tt9v/W2WfnTYyKRMLWo+4h6t1JI1ogWLC&#10;LiYYLN/8C/J2zs7ywmeNETtvlLPDyzLyraE4W4QSw95tF7fSExGEUnDeUfzKQtm7YVIW2wetTAJi&#10;T7vq+8lwcTWYLhYDLR1+cfLnk7nWoRNYzBFwRx21mX7VhCaYLqGjkJSGtGhyTOyoRuouPXboTL7R&#10;3ZvFraJYcl8mmrt8xsT/mkKpI4RyUxMecWyDeuce2zLBmK6jTcMHHsCSUKQHnlWfkEV8LgXB3TA0&#10;sjtWe6NRjb4+4xzUsHhaHEGW4YxZclvZmRvZ9odnA7A/6SigfRgPFKf3kCQBm4b3BNtelttzs9aK&#10;QBzberhMJXWQTjKPLaMEGGAig/ZdhFlgMZbaBjbQAoS8sqEWK44+rapjd5ahUgE0x6/10Hsq6uwD&#10;HzmiZMnjKbRirrTagAGwQkuvO/xaKuiRuGYfhTdbTTa4Ytu6HshUYjh0e2YkRpJwsWwZGumNEpDn&#10;4RecQL4388QqM3hrqx3oOPRmH6ssRiZypfszrhT9vmaNLTXZlab/0gTJd/V9nOt0I81IuMaarka1&#10;NlPArWqqwdlBJy4GyitqLqS9i4sXF3/688keQ5ZjW8VjzV+6zEzWFsVWCsCC0VM0SjGwRf8D2cr+&#10;QypZjpifTAaZhnrJRTpc3y0mwxvJxkRDvWAvpHWqCN3ayFUwjgqM/fdetE6HuuufLwaDmSD3VmZQ&#10;667UL3sFjwQaxEeUu1iBVPCytWEMhtBXSUi9UVBQa5QR5hDFTHopd86kGyo70PybcqycWfUudWY2&#10;yWoxFoBZDov/aZqKrH5lSOAXWheFa1E4NGAJv2VZr+OxJAhWhpyry7ImE1gAJWWcuRsMF+yEglJM&#10;NOeG/CXMFAz7E5ONM2fABpsZEx4N4oBdgaWs0UeeBA5kc27cALnvON16J5qiR5Bw++YZ9xi3LsjJ&#10;u+3IEltcnuRFS151DBJm96qSLSoZfOVjn2Z6T49Ceodcn2XFv5KQ8CbqAm0iZLRYippjMmX61g1Z&#10;dBW9IrFGC91D61iToUC7KBVkUZDxjJZgIeWDmjtcq7sslsuTb9+ev3hx8eLFnqYNqmPR61001PrS&#10;GVBzTSopOKBQtKYb3wh7CznUlKAd9lRmLK9Fn2lM540Wl5iMBkqMjNb7d4SM0gDUJ2t+cydmlEbR&#10;bnTXuZHM1JJ7Y4WSVeyfCuUEFmuxmxjaqS4WcF7BMMRuOwPCDiGeVvV3p1QtMvoRJINFs9bgGxFU&#10;r3+9mVyLJkcLcR+V0Q1/Vm4ujfFFW5ozO0Ubd4/AOrK/ZeO0ddq8cUWkOTQR4HBry9wVw7DmNtG1&#10;fJ+NjbG4NewA58W+vld1pIdcKxls2CgniuZj13uEge6KhW3D6nGmqQTU468i/zaA89jR7DsZkTCU&#10;OSQ/C3GEPMIvNcw3NfSZwSXTS/CKf22MI6DLcEfGPjama+vkFZc1mgnZ+LkcFux6h4y8iap95MrK&#10;dBwxrb3WXpncjqavtR6EJ4skjovaBwDWaG7kmALoS9sFtq2at+YiMEddqZ9jtnxm6h2ePHt69vTs&#10;4s/iGBlBjp/xC3RmkVZIpspqxDHO42ScbjqH7yXg/d6dhoNpmL5MLk3U/eZc1dATlUnOh0uBXlMn&#10;v6U0mfAZ8V3RjBab0ca3c6wbgMds5pLeiSDzZsHqlGmc9q8GODTqgDO0XIWyj5GFFjckto3bu21f&#10;5KCirIg+U2OquoawntAzpZhT8NZM0iMtIGVTsbCGk1XzkqHytWK97ada8iGKHezRDusKaVtjdQIf&#10;sd/hJcOtVkzJ59Sa6VZr6/mjWqdL51UMs92l6cTRakcSaHmCZdBZjkQ4oQQiwiCQOHGdTAIUIjVs&#10;lf1YpbTmSj1pBSuDIIBTCLLuV1H8LlOYYtqjm9vFoMk8kx6o5ZoIPlPRX00GUlt0k8AwdKOzwmJU&#10;GyM1U7w+ydmT9Un8ruJS6E5Rn+u3VOAxHR5qrAirprMY0tqEw2Iqy1MVoailqAKxWYDOJwYTANk7&#10;Q7IJXTnWyAfMoq+Z1RQPXUqMF7c/PxNgZJG9uLj4OGShQu2C5IH2517Z4Rl6JV2QM60iDtlOsrqG&#10;WnpMNfqT2RQ7T/O8jpXF17T+dPnp1KdnV9V2HGpxLcjI+BLV/Dz/qivhx4KbTCLN/nw3mi8HNpxo&#10;su0A1PC/blFtDnXRdDYl+EskNB9ubW92ElLk/Dc9RROUFVVs+eu8v8nMf3c9LZrDImXSQUgHe1FN&#10;KCaZ1+ZjPhfX93qKCpLAsQuimBy6sCNu5eInx4j9KpTSlgRr60621R+yMF4WyMuPi4J2oEcv2L6z&#10;DrNfauIxdtJJjvwQLjO5VCvT5pi86bQKeOqFsttuqoYZc4Zb2q2XwpSOOBLW8lObDJwVuItRtvRS&#10;8WBPhZf5WiCUzMSyvXnuL+HGHwInDLWKi8Wlir4KkUjosCgrR48eRBXa9De/WBhNA0Sy+KEmQ1I9&#10;sQ14/AE5KPqz4a4tZblIL6IiMY9oHoKjtBatWJyDm4qQBTskfWjAyfJmsbi8P3smfx+8vLz4MsSL&#10;RUvRuNFuCcC5RxTISpWaTQT7NyUqChqpfkURBFleGDz6pYZOap2AO165tD4mvoUM2IoWnO3q9wkB&#10;KOYszXvtOcYQQRX8qwBgNp9uUsPsewb4NxgQnbt+xTyAmsypoOIpy+wIuiGDoPykPFVaV9Vzcq8W&#10;WtrPudb1DSxNl2hFNZUJ9dZU2HkUqPhv80cBZji6XGgZDy14IRbSMBzCWgifzV4MUdq8isDcarSQ&#10;XZFEwtSMKVjO6kMVA7MDk1WGdhjGq30FZd6POUjvwZ5e6h/xL/70YfBZO7CBXla095B+Mqsw4kyb&#10;Ob9g2rHmQ1cn+8FfGWAxyrg1D75ZTM1rL7bocFJl2pmPNdkqIaLWt/EsLG0Afc1wDH4yclvbiW/4&#10;Vd2t05JFiN3lzjkSSjjpFBPzz39ZCdJZDl5ZxGRpq5REug1Zj96QopRUmZHpHdbYVuWJHhqfKOmK&#10;jKd413dvbMGxPMmB8URYk8FE8+0rOvYNj//izxcXF1rnNE4/qtKmmU4wPO8TdvhN/SJ1XhFHhIbH&#10;2/2haizJu8gTKWxMbzhX61/LkHWe1bB+QXLl33wVMqpQGVFs+qdP9zXhjOTwDqtRLsqDDuARpE+0&#10;vdGHJyLn3cUMVhyuErTSTIMaL1sbI/Z4zjkm2foDuNZF3s3FanEvVf6xXgsj11o4Wm2p9I6ixocC&#10;zNnHj4q5n3xcLu8Hmk4Zm8cqxWedPkmuBT1vIyt223aoGK9wWfJRJr4wfgwZB9zycdlUcW9aegbI&#10;4JnxAArxaGJ4JV7mf5xWCp3NMWRxEBEESdmhxIGAT5rJrUETQTMtMGtiiYuCion4J77lF+0THI/M&#10;y+3yIG+QV7zwgyfWtY5fo3CcJ5zMpCyenUVIKXZpL7AbUiWlE3LVl64EJb2v6Z91iXLQ8AZEOkjg&#10;zpQSWc3PkisdfKvFictXtgmQ3lXnhAR0k2Rh7rIaGJhRKWiVDzAmg4hYbiYe+heKW6hQ5fLjxbez&#10;l0/l7QsyJy9PVvH5LQywRH5VfKO2t+6GBMI6lnfJqehBGX3WpkgPcVJ8HRMoxm/JVyTWIHv3NpnI&#10;9am8BnUU/oI90s+HE+aw1FG07UhXJLtIhyF2Dlo0Ras+nJ6SSTLCVB7H/nhK93N+yEKWO2uUZH+X&#10;nWqSpv7hrZaOZZUzVoMiLmbbyssXkeBcq+BNM/MzsTkLKr08OTs5EVgOZLJqznVflVWFrd5y7y24&#10;NBfrcKlOmfKYLARpBvALD+HPmnp+4ymU0z3tY781w3iHIRDeVC+GWpru4cNkeHJs61Crt5YYotTZ&#10;dAffkE+jJxAAfyFZLNWHMrePD2YeyiKtaBdmsCdSCw80j91WVxyUTOYVu4pHBga1Uu5uxvwtk6QO&#10;z7DSQe23AExTStSxLgICjOXojJXFD261cgxRKuPtz4A8AquOmbDWkbLvFr1aICVkY/Y3ZFhKkoI/&#10;WWhMQRyjgEVbJRBWPFm4I03v302msjK+X8gYe3Hy54vn+qc8zMr7qf6wCVWuZVEM7hHGe+iw4gdG&#10;4rrfUyDZAptsHd3jnAgNgWQ1D812km+usNeVKvvuS8NAVjscKeQ8Apj+8b6mxxAwbNbJcNP8GBOt&#10;wMQCNGIDHcK8pGa1D9N8KzNOlKYbPSEVv6RpNXNgTwE6BTl1ngvtKCooIABFyhnJHRNVSgWw3MUf&#10;tNLN8JaVcCGxtrH7LGZvukIvjjShmJfVlrwqmVnroNrMCvU4EJaFIePU+H1z+2OfscJr2Vne0RYP&#10;QRoH9s7SzbgoSV0aMqCmANX4hxo016eRz85kJxUgwVHOHI4Rw7Jc/YIluSqChVSHZIwCswaEEz9F&#10;f58dB2Oy+wp5ldfTsi8V/qKX/U2F1lr8mMbP6D93lokiI8kI3mAlmci5biwvf5BaL4uVF5kIg6r/&#10;+ovblZRgDA19jzVKQbLDmcZCeosd8m709UZr7BF2Zm1wIBAzq/4bY3I3bhcHF9++vXj+7fm3Fy9e&#10;PH/x9OnZQCvPF8MkShb7OXxjMsyZ48DIlXEcAXNfgH0lCcOLD1EwNJURAVZkyCKFetEbpQxUFqYJ&#10;YjQhmUrxBXG0tGVWqNDqmjLD0nQeE6sygQknNlJ5ANGINTEGvDfPmJnawBZUrjp0E4ytYHtZVOpJ&#10;aWZ/oigNaRjd6cTe7c8WWqCGuWcU5OKIPLHQplhNC9ugB3D6b4Za5V5v4b/37yjIya0BpXFLsMP8&#10;NaxG4WW3QyRGhufjNzwMhwJT58N0H4dLGILnVBkvW6YlCElQoDRb1r20NiT0HUZCO8Y0VB9BK/zV&#10;s+PMjhnkF87a1LrwrWrZqoWAVfIpxTA1Y77DLoWULWZwMdlapUz8VRStkEGeK5OYELBJCZ8pJd1s&#10;w8JiVoZzSuKZhCBRJlQ0FSrSDcUsHRExXr7kCluLThkdyyQzRfGj+rm1P514B1gKOGBCXdVjLeOT&#10;s09nZ7Ikfvhh7+bGq4WTaAAPmp1FY6hW93JaLp4LKi+eP39xIbyc3V96eUSrp6ivUD2vHIXR4YhN&#10;GufhjIB1znLJ2FDlqLHSODVVKDNbz14XQd2T0Uvyy2ab16/H81sV5VBEvJBg2rbREJnJ6BS7MuKL&#10;Dbbmcyr8pQXAk6VaBZQSbA0mS1CA03HcJIisaJhZR/e4M0k/QD7iFI1zVo7nnYanjV0q4wIJ1fEw&#10;c/Nk9vYzmFCcmMypx8NUvKSu2T7Ztn2KPDzG0jZYmIN782Iap5T5Fe8/RFDNvUUSDd7mim0sYlSY&#10;SMBAqIS5iovd0k+t38JDbb9VvtkdardX2+909ag+9YFp0zkJFI3viRham5R481ETdf5vPy5fdPfL&#10;cvRcy0QXmUFqADWxL08ME/vJ+i3U4MWTPSEBCjo62+95IH42vCsB06xKen69GHxaHs9Vc48sS7B8&#10;VfYAQ1Oe1Tm7M4cwJSdVjaPBySeVh73EPXnx7emZ/PoLea4f7/d+/D8Ovvznjxcvv738Jof/L89l&#10;jz2/uDg7+2F1p7R1xv6kecmYGpC5e5R6MT9Hov90idh3ilQ1Ja9PfY55srVTgxOiCfCCJkT29KVC&#10;URrErIFkWkl2ONSo+5lmvXBrt/hWeks3kDG5Iaxgy0Ftf61gl6T6bdwPPVeFYJWf+0MPbk33gRXu&#10;68V0cTtWbOJO0QkPnrNQcOcYzLGhhywzx2f6O3MrG25lPltmS6lEJOPH21kxf9QyFV7VPtExT2yZ&#10;SHMJdHkzep/JlMt/MavUgis5UJrdx0OGumMn0sznsEwIJiVT2UUOtj1TvaYMLtHo+sb4SyVNmr08&#10;T/1P4jK4oZX0UD//1X0HNJZ8t2fzHfVSxnCCMrYEclYCO0M3CXB5wlDnURwWS2/oUUsp0gkmGNR1&#10;FpzPSNLSjg5BeQ/avYKzimlOKIksFR9lx+wE1Cs/oPRNtuoIPID4RXqxGN3+cHLy4gS8nD1/efFU&#10;TsrTp0+ffbt4/lR5/Qu9ASl6ob/nL16+OPv+o3wY9ZUMd3Bpz9Ftrb3LytJ52bLLaW4NLELEqoQh&#10;v+OrQag4eZ+osz/o7xrYnG96w8FCgQrJu9YpH6p6UvWZw8X53Z2r/p0B1LdGiZeI8fUS5CBJr4B0&#10;2rZ/PXFkgfrjlr32CFr7sZ48w76eY6eFCtkAvcnNdNjrn05U06ZKagKs6J+AWb9SrQK+oPwofuzZ&#10;+7NMOsqki+Q2QbSkNkbB3OqiX9bzgMcAypp7bRUxfq1FxSLYxplLLP2BA9He2BZdrWDJhipHiibD&#10;VUfwzTuZ6ahht4IDsdoCwUJayCqxgPQr1pydISlr1G40cEtKuBNo2HiiTak4kFXv/d9ftu95Ycg4&#10;7LTdMgKTwFyPFc8ceNA5yKDypF9OMhRheNNO/7a0UnJMnRUBYWlvrSy76ebRUuaUVyFVoDWyaKVt&#10;EgirZBYBeTXy6zwILxVEcixWx2cvX/7pRDbXxcW3i29Pn58p2nMmanmqQLLCY8/P9NlfZJFd4MG8&#10;PLv4Lv4ZrIaKnC7wcL34pBdsoJBTjazkXow/TCA+Cn9I8ufLjEWlQbKCYsg1PUDLWSXQIkrnrHvT&#10;jevCKDYbDHUUDVwbjhdqDkp2/Ct8b8EHNU9VMs2lbxb80D2BaG+mpwKQKo/9SVqz2NYt5XGxNi3i&#10;z6prlIrUSGcGMWsNABl6wxjFOreHptYE1HVvs5le+0xgGO3Cypedo0dijTV6iP52FaWNsYYUxinH&#10;KGu4USgTUdVyx7lrW0cIKvkVqY/XUseA8vMjZMwfmkCyAZxQm3ZEUjwUMz2GIw6M0VPlajZ/QUuB&#10;2JIbJNr09/e62kYM8EpzoenkUE37J4G0y6mHQVV6P0U4+Vx9arQ4J+TKeR8ZW8h2vnavJ23t3HLV&#10;ECM2LUvgIgWHmrDrdZqZ5ExP7juHmqwoZTI4WPt2NNXKFEhQnQGmpl0EsJHxXVH6nI+VuFTY0e1Y&#10;6FDMmEQLz8+f6n7xVImXbwLQ8zNRzQUOjD59eSEL7eXZt29iIbkzJ2fL++WNJrCQ7cTgQd/udBP/&#10;IM+OlCWw0lMeVVlLwhFpkvLL/HWFANXeQIkYpvtdeXwJj2PnveFEVQKyx0Q1xNGVOHQIgyH/BDac&#10;dqm6SxyeOSabajxdFiaNKQTRy2npoDbkLABUU5qx6GV8TJV4kvztra80NOYu4y7LDjAtQojsSGlT&#10;U78ZRsC2SRS9Xa8io13YuDQ6ttiWU3bYJWlL37ZCHsnh4QWRQwJZdSzlmQFOxNnxMXUtysvUkG8k&#10;bbyo5EzYyiJZP237bUd2ReHOKfAOv6Xpt2g5Z6UjU1YprTLY6z65r+vrGGhqK4SYkFt8i7hDoMt0&#10;gcw44MWJK68S8ZcWjB/Cp+2/Dk4VLja+LYQjxA0CdArRopfNc9iHwI6OY3D6wnVjWhlVV4mAtEGN&#10;WTKw+QS8tHtUbU7rCtWL0d7JS+oqX/xZcWMgA3a+XbwUp4AYoUhevxjm25k+F1AEGd0FmO4mN0gx&#10;1b291Wp1e3kF85zLq3HdDmPYbHYx9YtkEObhz+zOpeYvVW00AQ1j6rlbnE49t55CXgoZDKfDsepq&#10;mMMf7d6fDYUCV5hOlUYcXX8g9aL5y5RFHE2uZKGhuYiyCHmqVkP8dQTaQP5jER0NCBQqAoD6g4Qe&#10;mM7c019oBgLNLqMAgH4Y68MWRDI3bDK9ltWoL11LFupCClECVQ+W9H2T6ObxN4IpALVoWOLKpfOt&#10;9kvPbkHUwMMX+drTzsT0KjBZBAq9mQU7J+az6GjF3BJAb4/CmJ2t8cY3cAmAKBOwmXH+XTAqeFSp&#10;gFspoHLtrs5Qs745C6LfW/9bJG2086rSJtmBgnK4IDogFyYbRE8soYKuI6iXIYkhp3hOBUrv3CfI&#10;N/Y3fQqmMjqC/lCn24tR6TyGtM5JMaLp4FQJfzXDZKTMmNGZ8V00qU7QwAvNHClEoF/ppM7PV19e&#10;CDLiGRHJiz+/+PNfXnwDIUIKzMJrvRDP8P3ZhegoZcsvAMrFn07+dMJDL89efvtvqqH5d60sbokB&#10;nZwb5313rTFobif3JqEJGs745vIIkvky3Yi6PA2GYQO3r5T39PbzdKk1l0UxGOeH841WwFApp6Cj&#10;PcqfeLV5pbrm0c2r/jDjbMpnUTOo5vmIYQTuT52N0cmMo1Y+iQYkisNzGd1SSr21ateIH8dValZ5&#10;tofmmCSDkdGvagWywATxtdOCAiunpGrAOpe/Fe0HCbbT2saWQ+cQLZOzJDlLYt2VrVi57LgS3Sa/&#10;TcpLpIt7WkSz23EDUHwVcDrzgjOatkcfwBEYRFaxjfJyEg14ISNbA04fSNIrlOJcp00jkNYJubcz&#10;ibAEb6mXUpWo8eDS09R7ZrzY3UirFVzNn4lEk09xsp08hIMd7EYso59ylNgQ6rTOhG4RAO1O1U7e&#10;KyiURM4oWFYFzPSPQ0outYvuhB11cBtor5rXFfqmde4uV3sXclXOnsqLEdEQQ8Y+g1WeQzRyb54r&#10;1S/IABo5OjLKREUvXggsf/qkihCBReG1M0XcflUdgaICblSnWjxlLAKqFAl1zvg9FIVScMVs/Cpp&#10;dB/Ap4QNuFb0Qn+iwTypz7Cro+tTMcPNYDARRMQX4isWyNQr5yvtjpLuEYqWzGMRFohtzLTlzESo&#10;UFsMWk86gM9RmzR3n3XfvJomqUf5O2vPXuD0q2eKsK/Kb1xWpWOo8H/2XkVtAszGOqKUbtUVZ51j&#10;lxjbBAp+EhqrILI+aylIPnFZa6y6MrfKRjMC8VYSbDat1EoxyVvyF3UYKzZgcw1M/sIxOcF83T4A&#10;Mtr1Noydb1I2m82JFCVeHVZpv/eJ5pDJ0TonAIyYORX5srtqJomBaO/E8ScW4aDHHVwnJccZ23mo&#10;DDqGmX8YmihoiIXszBBlsgnqEjF2A8q0EW68J3dx2WBzcWrSAk9zol7E9kNfM0892KRwUJUhHKwl&#10;o9idh/lzfQ8RaiNU1s/tau/smfwWB8P8ELsAFoHmKfQC29Q3L5/K9VdMDcdHrEKM4GQ52FvdLhbE&#10;APqqLtYJwL76R17JRpdK8+9Gw8lgOlKca6ShLItD1eejvotszDA2OiXU+vW5EiqoiThsuGGqg7uf&#10;L4Ya+q/tJvNrzfZskESTmYlo75l4gR91gTLTmByZ6WQx+XkEsVvYwxkwSnIwfqefCYDSMiCifzid&#10;KNuibD8wy3lAMy6YcuRHPclCGy7vN5ckYmWhcqC4GWYlZg095fk34XXdWAUDECpCX5Ftiyp7k0AT&#10;6YrCCzZzPMS8Ps1BkvYHIWEV/cwejOGyk7MpsW+mlcWVw6BO69hOXVrP82ALohleoxl3yGxlHOop&#10;VQQUONcZmDRiznmbVPGhBJ1gYfJYosdFUszWpsScrUR27iBZkuDOgtAWoRl74zqWxqjXGpK5tihN&#10;swsqNot+6O78SounSdOIYMguKK5bg9Lpaf1cFYsbDkNfl0QJcsDTSx/uH7E6dWkL9a4Qo5Jk0YbN&#10;L9NKXtkYM7PUe0Wc5fvj9YtVvt8PpkOQIk9Bk8sohuUOtm2c1oo4qr0ZAkbVF+EuwQQvxw66hrQg&#10;0GzpyQFlC3F5izHDmWe4a0oNPhEONoPpQG6MkjKyr5Ra1OjhFmYjwoaHj5mn8IKW9+vIALszAV9q&#10;UJU7pbNgcCjGAbLyY3BllM3X8lH0M4NjdHaGazwWUtDsNSFTxsZWxa5i2F4fZqGRlc68I0gZueIg&#10;WHPNJbn+sK1O6ewlK1cWpwQDZdD5x9mLK8/CORUTqBhZAmMaU9ag1SguSjteeQuzNMg0tHGiNsd8&#10;TxK0cYz6hSAmqjWn3EWg+XVhr36JqKazS2dZfx1pfLiTGq4nQG8nBMRGQAEHwadoQhFamE3TOGTZ&#10;dC8GDc5NmTxF1deJkBlX7xC3wUHSHouo8IscztHKsvE5rfh48tZo8dFGiWaMN4V1FRH97NoCerg3&#10;+eMmM3KimThN1PG29vnDhxrwb9K9u7xV3p+i5G9nz5//RRD5i0klETI4x7zDe2VnZJKdnN1/IbTc&#10;E2G8FVaGXzVMZKgqFgpEfXrmGJMEBLEv3lF4eMxGKibQr9Ak+OIq0Fei446cQWJXBDrkWsmJIchr&#10;L2j/p4cn0kgjDTXQkZYDtYHS7Rv1J6l2ftPWQZZDgfPTGEb7o+ICw0yHuJMlZxCHYtBJ5ZiUcXa1&#10;+aryY808K3I+fNIbqtxIbaoCwMpku3bDpSAmG2NGczMAmE0UvqWuFp8sIY++FphshiWEXCgKFbW7&#10;AjBadIxyGW4q7A6AMh4trotbDRUcjGTX7XVEmChZF0lOmpJDOmXG9xUaqJ3nW//QhJEIQttjMUA2&#10;sEqzXZWTCOUYLg08dWTv0XUfQQhi6AhiHJEE3Mq7qU1wWHiUhR7Gsmhy8zF4n2piXkvlcdyA1cGk&#10;IsJ4PnqQyokPhlWfA/cnA4dunb6gV3l+osy2iltUE0i3x7ChiDccHWSTMCEIQQCDwy3658OBAHOG&#10;+SVP5vlz4UaRMt4rhiykKNsfv//b2Sd5EhqgohIb3fqjFXNOSo2STu8JM44xM66S0861EsTT2ILJ&#10;SOt+Q5oJTTFw33bNRuPk0QghpExiTYZdVfVYxVTtW74nN6oxXWk6Du1T+XsFm7HCDEmaAzZ6mP38&#10;ikBaUl1y7WGRzp0RFqgS4IOamU+b0kuy5DQzrBZB1zcywg5nXxkLwVQ5a+NLoHhgkh/PyOBKdO/V&#10;c57pXaJkNbbLTIIINWHVK8NE/xuG8FPiu3c0b2eGYsyFiFD2rcCVErPS8dHHxUZNRBN27LQ+arfy&#10;LvZAqvm9daEgp2UJt9AL3edboolv5Q2CtYCyVWti7jcYtBJObedjOmZvT8YymldOSKkXCjotnZD/&#10;fFVb8K6dL5s71hMo5OS9YS6HqI2P0sGlHS/gdPYPGuMg4Ap73j91Csbml5SKpYMJ8A0cDY1fWE3q&#10;A3aHMEKS+AlBo3eGQtf7D0eLu8XlnnIuL769fK5gsv4r50Lq5bkwdGaeEWBki1282BuKVkCbQMZQ&#10;kakGMVsx2AWQZz2cKpOqUbwS9rpChYU1WhJXHJxbfHlQuU3YRElzvowjkmCZ0/8UByDQMJT5vD98&#10;/e+Tq4PFPxMGU6HYdPRGeKj1dYjtE/p4P78ZWZgZmMcAbo21Fn5YEFNLlxFKs+tSN3ksUn+aboP6&#10;l6OUoXFwhuFNF3eYjRB9QFcBtG6QOsgjb+OpYuGJ+OtxMmzfRCZpCGBUtxQmGwlkIAtaSDDZycXt&#10;UPPAQd5lrdHWHdzCUT6Axdr6KMo5hn40Mfdygj2EH+n2Qix1LsU8pIgaHndPxK+30PLBLDuhB2v5&#10;xH6DKodpfHVsY8f49xRTgh+ZzrF8mt6dKSOvLNjZWd5x3GAF96cQ28AjWc6BctHsmiU6/DOml0SU&#10;LE/6jMyLXYLs1pDBzuO1VD5TsmArYnzjZHmPGNjocDL+NC0tyUWPFqv/fKHcisJiSlUSLhNUlPVX&#10;cEzIOVPAmWT/2b//+/LHy7vF27t0M6fP2jE+BXblhhBONCpRSZSM6tVDdVcML5GRjxUIwzhI9e4t&#10;sxsqqSSvY3LHrz04BVfNfgwNL1LypUEZ2t/hZKkRbV9xeyTnbzfKmFasC6wmA7zun/beZNY5QSgE&#10;a2nXouQzRQ6YIgA28e0Vf5qd2RlOh010HjrYnUISmgOzhkpa3xgzrsKtF62oQ3wkwEys/In/0jg2&#10;nxBggSMF/IWLGtkSLLjdgiQ2dahqdDkc7O1pVI09k4CtvnayP54O9JRymdqRQUrBWIYSlLTXK3rc&#10;HUayI+kb3ttR4Buib+U3ZJ8+9drSE5riRiDiTV4TFuvu2bfVMHoNpVyBM58tiGjE1Dw11Hs+zVch&#10;xEaX5iRryXxqRe/LykFidLrLO9Yq6MTvQdD01QP2SYoTKPpgFeJEZM2IhKfFOorfUrKPyo+hFk/C&#10;cMFf4mSYRhhqi+KW2P9Jk8IoU0k2X4ihmIyXvqu2367/yWCxOPjy4/BqgePAbb3/22ZINhKPhJxQ&#10;INPvX99pMIrOQu0oG0w8QfQYxOoEbT4lOku6xCcGVUSZVDjDe6JyXtNPAA7ZjmXSjt723zKQUqX1&#10;CiKM9e2DV7TUr6WAiDMfnSozZW/DwTXTKJPsqGaSwBqqTOu0UggubpsdqSzMLMx/e140L3M/za8d&#10;r6OxyqqTsUaDFgDtKKU8oBjGwmATpXkzkW6X4QOd5lJEagQPoyVhNS+XI8P1fm/v/lgD0a7AWYAG&#10;mvBE8zrS3N5E4mh7yxF/CeB6BZNHCMrJcXkNhz4fTqzutfhGTodzM7jCCI5V52jBbQmzP0jn1KbW&#10;2f4oT/l1/cSHsv9RpOCfBjkVDPPvCagFSbzz5tH5OQmEeOccqmX8jZVDMjf6hRM92hWTqzYWC7i1&#10;1RqvRpMIJzan+imXIxLsyM99CJ0BSRhnQ+mlxWp59uxfNEpMKUpyks/FNM/PyLeIZWyg2SB7ccbs&#10;F8qmDzDvpfiZTUj9y/X7UZ6UOoTD88TEx8Z/q/Vl3ONR1kquRe8J68pPmGkoZmhHfJgNiK/jBL3p&#10;16gzw1+0osunvEFnoFC1RvtjD3osDXX384Gy/yOvvCSxfkjhrOWaR19DnWEShL5K+dUccuwTRkxA&#10;kh8oErFY39m6hVb04kmb7qFmH/M+PNOGZuYHMNdx6SNFXL/x0fR24BGUOOLlmz2aRKDoUtHLcErJ&#10;hG4auSmlpyHkfD1ySNmSp23ZjeeKaSLrkI7NdBvuQgQyGUElXZ7TKfzk+Ih8B19DoPYXOOgvnFQY&#10;CBbZpac1q/o0vXEJWqVn66iNFixdoZxGfzk7lJK/KyDpvxVWw41BmT8jo07cxrV+aGZqYQ1fMQ6v&#10;ARQYOrBGypEpjIJ2lshimEhhvpqfA1MgI0e8fYcHzc9DQKapuENI1Htdh0bsCy7fvsnff/n8BXZX&#10;0i0qIiMcZrjIoxFyvp0wmB+WXFxObicMPtN9b5lLt5fRyo7psXZzRMqFWsn2OQNLt0tu71guRr+V&#10;0ckCfnABH5st9Iu1r1WNyxIupdeTl+FwmvaP20x5GXBFiE0h9ulGJc45oRp6JI/F2RM9oF+XmWU+&#10;mbBbeU0x5/wJGFJA2T4Z2xRsGDxY752ykbsjP0eFmvu9aximTVShEFlV7Vu2scFqahgMYn/nyBfl&#10;lXpvy0v/FEFZDFd7x8dbxDTzLSAEJqaqhhPLdYeaZuHlW1NNxw+e+gKBD7kYtfmliCs2WKFDH5af&#10;4LNK1ofeqk/5VbZunlLxhNsNaOQgdjccd/AvfT5BSM4P4XaOpVFQQdOmX07Rgl7umKNqSU27yxrf&#10;tCvJh2YuY88bZywjp3uo8VOa/86I1magjfyHDVubaaEe8hIOn2kmULSnaYpTSAk0sdvRwQm1lES/&#10;zp4+paTMY8WUsRTh6Dk2meCjIMBY/oK8KJ8YRqBCweu7q4Fsd18aJ2IBz2UGMK02AT1vGcVREWKt&#10;GCbKycMoCqnLJpPXQPARLQ/DOCqA/BLaGOrUnWopEdeWKpZZ3gwmi0tWMYPHCDMzD8jaGEv6xqZU&#10;5SeRfNpvrjjCkauNtMkRrg27jsfj4TKcvADD4hjboeTmHZ7YDQcjSL0YXY2GN8vl4FN8GNeNlTee&#10;9EimhUk8GTEwx1ggLDaJSMnelil0ruzxeO8GuPwajlF1tlOYdhgr+21RkjxQ00wRuotYSgzpG7Wt&#10;U+36SoeOm2CJ5ZhVkWwn2oJrhSsHBh8mZqR/sEsvbBEOpMsVP3DcOtVp2QUfWcE7eRHnI7vxmRgo&#10;1vq84gOwlZMuccmnjoLVLrKFf17b5YBFN94pW1g3VtjMahJjx6kTV5CxN7HHueKt6lXGL9qVYENL&#10;cV+LUVK+6zNja9s2GUFvWvF548Pp39vF26vBUmNfHEp++lS1lal7efrs2TNKl0UvwsyZPBjlXURB&#10;Kym8hwy5LSohsfLVMSxa03wJjDlTA71ooYaxIrzFHoTLWEFJsIcKtAOV83iaimh5XKsE0pB3lS2f&#10;R3OwtfNP+w+KMK++aqDMlYJKCtTN/llWnQ4vuHDN6Iuk7kUw8Zg0LY8DELJk3aJy5pCukG04sHI5&#10;2kyhPg0JsNXWJgtXm1LiqgChVg+bjwfHy7OT472TpWa+GC/tw1isIt/dTU2S6q3cd2LIVdiCkB5p&#10;lyMNWBvI29/7dQDH/DrY08VpdKvFVc9BXJvFrPZf4k261+nsklOEDAuK/mh2fvvAQHFJc51RoBKr&#10;uh6Rd45a8QGL9u8sO+2ZDklyxLuz7FbILp6Dz2DbGACnw0n60xsUfOtFeSr1c1NVpLd2bVSx10JT&#10;XKB8ZDTagQvFCeHn5/+quhLFSxw7QqBcCmxtoalYp9QYIsI2MIyTNuWji50hB0hPgU3NNiZwyBaT&#10;j+IKZUWNyUiqzmWgmWL0MdX9RMsuFAU4+5H5Twn3mrQsyeve1VDJF7nujcmwaoveGHvZf8+EB0mL&#10;41IoKmY5ZuzV6el0Pp7JJINTVMmzvLbTbXkvqOEf0BqqNjZjFe4t4yNNjz5cfh0efN07HvYvp4rW&#10;acKLOjMVaBAYNGrYX6hGlDKanDL/S4NyyMdXk+FNXia1f6cJlHRor2jNOQnddxQ9ywpcDQbLk2Pd&#10;Py2FleP74+VqvNoDMNdO67u8K1GmuC92U/IXS6MmZ4lQRn6Y2l/eoPDyg9hlYMQc7H1hTg3FAfwr&#10;dsVU5k3gynAyKiyscUwshYXL+rAUM9uIcuwpNPxugfzXr4olsim0ARt5TkDksPODfErW82GDElu2&#10;z+eoTz8VpAAVPozf+ozZqBFUdGKhKJDqgNGgVyrA3kEoK8hsjGSqMHatF8+VZSAolQPin/p09QGz&#10;RQwVVEWmWT9F0i2cJ1Nu+yRnSTSea78/YVCLilyo6Acq376d3O9dXirJ0nu7WJ2IchQnkxMjY02j&#10;yE7QduznbXW7pKLfvxoucK/BECeh8/bwfM8+YnF975l1NUOVMn+SWM+YoPDehsiUJr4Uw6RyRiJ5&#10;Y+OuwJ5fI8tkmeSngBZXwzVPQ9NQLiZTjcocDseX/eHPGhNkcjKpOhInJeeMSwW5sMGYfAYAuXDG&#10;M8EFTaGRuCyOP3qiWJ2VHkzqNl3qdnJy9u+aA0HSrGGqn75rGN1gsFrBCsfNhwkmMLQ+CC+BjJHh&#10;F6XHeVPVX5qhRZlD+EVQFK+s9vZ+tE0mq2xAoIzg8jlmRcoBmGbDrmv/7Tl7Vm9EWPxx56AYYeWs&#10;WN/G56+ex5mJhG2xs8VHodJugI8UhMUoQzbLWaLF7FCApLg40QFllTVZBxHGg+7NXXJUr5ycRkP0&#10;sH/rrm65JR8+vg4nUMYstnUBjm/drtaPCd76mV1oCiGlqjUfVw7v7yU/itwy6fBkoEmy+TRf1SQz&#10;2peTTtq/KiOtbwW70c3J829/kZdPMvLZM1Uqf9LCYsT+ub1X6Ox/CE9UlDEQ84VCzcur5lV27rzG&#10;2mu4iBtCdTmeTC1nzSf7kgUVrqWUp2ZtUx5Rc+/szwavVAsmmZ1s9GvrAnhrwYpKnCAyn+s3P+j6&#10;Z6dmGqdcfHNaSfLOOhZH89fH8+FrRYwzY4unWdZOg4B3FQ2jtqB3PQ8nu+ms24iuuRs1bkPnqkVe&#10;dAiCAwoJnv/r4lKF3Ht7ggcFpntLaZQ9jfz5ARfjfrAaHwyW9tHxYTbNSbGrvDjS3R6Nb07yRck3&#10;R6LzGMi9aCVPbtrVly+CzMGvPBQoI7QcQe8CUrXHRKakBBXi17MBaRm3AoWp40IgSw6Y2fGww9Pt&#10;rtR8PuKv7Lim/fOhJTtHTeSsC2gFqrHF0+1+Y5O8XCd+Fbcmm3ayy4k2bNG3wZd7pPyk2qvRWlLF&#10;ifGSB0Zow2b92gpdN1WQ5JpEIaorfCOjq87Sq9dYtQgyCw2ljdVlFe/LqnCpYmwp0uJKFBi7F6UA&#10;lW+aMVnDV6aXPa0sqaGS4SAO9XZxuVT6RQyj4Jk45kQClCJJs9uC+cPFZ0zK5WPhESgK5xCHa+bc&#10;axWhCsfoLmdbhKMZ1NaUXh+qvMaNTFPp5E6XnjLfMxwUL+K8EZTe6FDAqvO8BX24wflXVu1TdHAI&#10;52HoaiuG2zM2MzE6nYlNsrXmL8NVMRTrCDb1aEQ98dGdTkalcSsZXWKUCz0JEsLK8tPJ8uNSen+1&#10;p7uYRR763vL45P4HYQbAzJjAAilOtX4bHMmKar23kTR41wZF2QeRRwfnZenJa9n78Ytve19+HRwI&#10;QOT7UzzDb6xImTbMBC4RQPytCl3KiNLCc6hbmSm8jzuTvfCD+KEVActpodzsy1D01fwex7wszTEe&#10;kH3zVj4glhtgOlBSktxcCh8qAgViHXMq5shH5ej6jFCLW4+HfbfMffkrhlfAEhFNqNpXFw50AJlh&#10;GIk9iR08cbxmt9dVkQb0j80knC1zTAwJurECMrjxeXBhVk3mFS2tcnh3d3nwUWkXYeUPQGV+pX1z&#10;PFnoNUOfM5vKARxQQ+bqZc0cI9NHDYTUykARbL3mw7r8ipjYeA1uFKSchS4RV/v5baq3zPheUWKB&#10;T4K+rvCA+uLuWqMylabk+uNamAoi2jKSctUmGf33RG6y8hD4NxoVLfL1jM0OPGrUgE5yTuStOXNW&#10;yBtWY04oJOF2iqaZik+haLkRClTjomjw9ad7GWAn48GvB+M9PBaNKF3tHRysuGOGwTvaYm9vrPve&#10;AJNMIQcLU1J9WHKKfFVZpZP4WWa8RifnlZpcD456fyMTDLISWDR0de9A/4WYlcqrsb20N3rTcbcI&#10;YWfuufEl50dH6vKIEoo6ytdBVTJ5WOhGjMHgYFfDUL0IkmOrIVUtmOfEC2XuUYN2Z5LxrrrLivY0&#10;b4omj3THF/E9O/V7i0UczAA46HUmhRfeMEkkMFG/Yg/eCyfRasP0QfBEyIY9kZCZqRKFdtU0JpnT&#10;2IMMA3Md5PD99EaRsc3m1F+bC7VLxBCdkRmOPZDLXyzmmldck8Ko89XBmvXSzlxyuN63n9K2bw+W&#10;KsBkIJk8mJXM7N5II7AEW/0yMpEm1iFFLZwxmoK1MtMc0npEbSXx1JN4atyHn/RyNuz1tNYUORF2&#10;xA9tdWocDZnHjRtYK/PZF3FonKjX6MYlzUyn7FwJx8Atmx3+g3WK0iI9rTljJhox8z6BZ6UpARnz&#10;iHkywPmU0KLbGOrR6ztFc4djLKtjSOTEoS9JruZIFkqO75d7q6Hcejx73w8OBitJtMhG2+nDvcGv&#10;gkxFybbTVarWCPj5pglDVmo1Jk7MPz2v/NCIa2ZT5Ba8rMDLgcAyll0mH2aqyPJkdMtkcb7rf6aW&#10;JZfpQTRUy5hhSsAtXx0nlMRatW4TkXxfzgAg7IBTzGNQWbA7VrKoxycqHgiPJNnRHAxTBZ8VZNzO&#10;gXftzOcWES2woOIDqjBVkv0NMmQ/th59nUP4j7Nrz7gt3iUCfLi4HGvIyWQsMZM+5PxQ7WDdB5ed&#10;polNVKvlKsrMIo3cOkOZ69TGOitIYCHn9V7jV+4W2F8+ffs6UEOfdVmiDxx17J0vDryIknIwz44P&#10;tMqxCtR0oxI5aPVN1+ZItQ9YGR6fgfcUU6hLk7OUVH9+I8zvP2FBG6FVLFXZpvhpolF4HlTEI/ef&#10;Bj9yoRhczFyY/JVnE7NfXtEBHZFZYtenG4U+OPq1zLTZcKPyMV2wFISsUab5pM6fFZy00sxqPNg7&#10;eX22FGIwiQAJPovCuj9+YXIcoDIYaKPB2BxzcKD41b2o5UBY2RNm5Gns/QpgWrpb5+ipXoWY+eD4&#10;+PiH4x80T+Kj2z3ZSR8xCRe8F15rZ4KLDyJQ6ot7vvEHg/o7mMtU+zpYHQhtg9Xcd89eKrZC96OH&#10;6TwzSmdP2bVJiEwPD+rLhAGx5/xAzdrPieOzQw+2VHyz/9VMJ+s1o8asUzjlwN4+iNJG9KJBaYnI&#10;prZatUXT/HzrDdihryIHLJCWE1OC5wOGaR3RMNiC3ztRwskfnn2SFYBFgm/sU3FOXFuyzeTUQTPg&#10;Yh0PL+UfUuvkvkp2fbayAd4q2ShpUU1v8Yl+yTBS7BsGqVXLqCSjN3q7+HrPnDHfnsmD0Y8KJuYi&#10;E5GbAcclxJgjus64XBHHq9rc7ILNL5qN/bCndOW7J+IST4rhbUUoDpLrzZ2Gx2jMdYITVmteqMDQ&#10;ZHEMj6rqyR70MRktCV4ETMw9h443yshQhcZ6SJPJlaY3WOjsNZJGg3aUujlT1FyG195SlhecYpnV&#10;JKCYWJJvvV5djoMUAQKp1gtJKBzzRcqfT+GC1eDXgegFKR84rJzsX5MtNY0wM1qNx8e//qrN/rPc&#10;+XbjiCQnlWzJA3DsHRAi+yLICIIr7Va7By/YaPBO7kFOEObfQU0CjIKbEVPr3wgUbFO+QFT1Vgjd&#10;c48eEc7axFqQDRqrlKHpkfvepbeMOe1POHIJ2Q7lNBRZf9YtgLLw8GO9DT0kssA+6ioy05I+aC5V&#10;NrOr5eOnBIjzcIj27TkV9ydPz559+rLSDHbiZgmV9xIdUpBW/sGloegFJAx9YSJz75FXsMi5SgqF&#10;zK8ZkNY8tQTubJsa8z6Af6RzGA5EMk/PNC+NRtjUGfoa3UoprzvSf+HrCOrTHjydR9ZGSGFWMQxe&#10;P2sZiAVu7pRfmWipTKVECjLO0wgXBHM1cmzNzuxtuEd8GfhyGgeg22i4+SPlzwApo2AyDIxJBDQS&#10;czAeqe1wyhaDYxwBJeNlaykirJQsZpcCXgLIQL488v7r8ckPe9+lkwQD0LEaD8e6zQ/GcrzlwQxO&#10;luRb8jNiZgqV4cNIrh3Y+vUgYeWCi9L67mcrFWHm9nY+Hpczb39e9wP59L+yE1wgOEuUIkL7VX7L&#10;FyNCu//RqJBdJhOtPQ7k18iBAjKYcIPBXMyv2PO5eoceCgjiD1uqnF3ogGAqoeMdm4mWfvSwJDTZ&#10;SpAtvoE+o26gRcks11UzFrzwS7s/7BbTKtPkdwNkLOkOq2Q7K/6GmkaM2bpBqZDoy8geOWGbi95P&#10;ghV4G+yM7l6RKvn28uXe6uREWuz11IzVnV+pgwFrtPKNOEP+A7xDwEAxk7h/THcB9yj8TDmjZtwK&#10;5xbxcV30rj42R6eB3flyg68G/66s5XLken5MxYb6olDwQq2Lf2iHofLllQ30eBw9ahGEBy/8oWGP&#10;Km7cYEzRbBA25JKBMDr+oaZqucK5FyBqljJ/rwe5dvx6RUBS+JNwmiPNrlbB0lxcSiQl+/Len/1B&#10;+BBcZFEJCS1vskpgWKaX/gso9lFuV1L6OCVjbStB1R+0oq/1c7OKbvfflx+9FQ4N/j5UEB+mVkKK&#10;rNpYcJmYTkfGmWIFZZQJC9hdcIWMLZPGl44+Dswv/0MYkUFYFLP9ls2MIWFlrKD2SsbYYvFWdkgr&#10;62wMYaG0r8a/atcOHDvuSdljJhA0LGGxR86OYWXjLq6HB26iMnOTvEVz5mjxD4t0gh+zgqkkDNax&#10;EXjKxmYmM6JRBeCzXQcfY7g7/60zlTgB9eZ95dD/zBx6ut1f3q1UryRDpjiQZuAajDutIaeIr0eS&#10;0DtBA3nuKJpkRuxfRPNTwexgLH4GMUT2pj8NpGYWgtJGPjnlfCaLq+H9ifwW8JLwdrtmj77IBfsI&#10;vJGT7/yk6SJTSfIwXLy0znvN2i5CHDLlmGFsS8KIyWmGUno3w7VHxuAfaZ5QXW1AYdNaPvwfSf1X&#10;HRg4dYtDKUMJsZImF1qpBQJZfl8NxxKtoaSe5VuwwPDWJb0/gBOJsYJgNm70TO6QbKRtHvHCsXx7&#10;Ucsn/wAfRqwiyY/sYzN5RzKqAIysxD7LJdO1XJVGp9fMx0Dncq79djcxxf9o7goMopthI/QIRQIM&#10;yRgoZKVzyR22451wfCyMDnRNtwulAwizIWhqHabgDQJcRxZBtVfgO6vOqwHlwexEALy+MycdXzfd&#10;j6CV2WNDo7YBUfQAu7Sl461s7ttd4kXRQ/Ie9m2QvPIeKnZnQ892WLiJ/Vqg89eABP5wTggKGcjN&#10;B/MBObwPx/YS5OnyDwpRaWDwX04OFIwf/JyYL1dtHvBFaHFVObLDmzlSpswbNEHLGCxMikaZFM0T&#10;7LvZtHSl7tSvvBfl8AubZ8KLIeMJnwzE/vtTLU0H010iAFo/jJSQW9TdYN3ipvYCiZyTH2WGtUUR&#10;NFilWxv0yUPWDblbz1+tQcvsKnOtGA1Hdt1Z3m7/nxeDOVMYU2WWQJ8SkBk+g8vCABtQot5KUGFf&#10;hcqqklke/3Dy/eS7lgLbU8nM5aVgovCwcijHv8oE+2GpiaHlU2BZ6YOxnA9ZXqhs9LajxYN7ia8y&#10;kpg8e8tPmGDC0/3xif4Jal9+RJQluL7z3zGyxjDpvqLspoPrv9TPaKLaN/kkut3bBekehkOYo70Q&#10;/XBaeh8Sir2o+81grGifY9iOuDQhDyoQhOh0BLXFIdRNzd5vXnRssuAj+7B6jyNB5XdUISOd7mYY&#10;uyi4hs6ozbiycUD08J7jXPAyIuf4kbklqLJsI51HEtayltqZe3dpPcSsBmPrwBngsj1NvvTEMN6d&#10;RIRpwpimlQKvs4vB5O3d5UCzpGpaYY0wkcmB688smRJwTZ0y3UyysgKXSFEUhqvnjyRdaRtfDVlO&#10;skEde9AnYPiZ2MwhLisAt7ox0oX9apwWHMnca15l2JoLH506L6yiRytUx2Hpqn9ZchKhppaeejGF&#10;LqS+5JVruiXlF3ISipZ6jQ2dqCACS6mOZsawypkKv1TsY12hIJ47gbM5YnpapqpRUQlZ8j3SJnLi&#10;iTgR1SJJcsZEthIzeERouOVJhtpSSBE6FFuy5YUxphs+vuT1fikKUZHKSm4KSXcMKWjn3sEzHHOL&#10;eRxuEjDlfePDbF3TaGTPmlRT+XnVJLHB1VCjjwUyfi8ukcPC3S+gFkBSLg18ord2YZT80dscThPz&#10;qrFYJtclSk3creYNlHCDLWvg1JxST3aXX5AxwzrQG9dy6hF7J2Cy4xIAkaXGekHi73DINN2PgnG1&#10;MmcJjT0Ry0/+2RLLh5ayAqM/9GABYGkpCjfFYPSWkcTcaq/0vLv/EWJUae8CDW32djFZufKRaK4e&#10;L7RosWcRGS1fzy1hnt7CGr6v8VAKtdogCUvhzhNTgnrLcqWGiJEwqIHYj80LqhMNhnLJAIaOPyQ7&#10;mdmSfcX4PansZR0nPoFIYEsSiTBAolT81YptrtTK+jleb0eAWdyAX41Z+SrzSVkKN4wkXisPM3ZK&#10;A4ilOCBPG5dHm9O5xpSqnECkUksZcWBUg3wVrb06vNVoXmVPXlMuaotHhHCvcC1Oh6QLoBwLDHZH&#10;hk2jKw4LYgAWTMKvlLBXFsaOimRTggsvYSYpdnygvcla41P550g63EJoDPmVtOtl+TD0MsH7xGmr&#10;50EKaX+rBxVQTJSljDuPE8Me9EJP/k94TIfygz2DGTv4xgq1mCrYIa5PMWgfvpd2jOMZ7RPUGicl&#10;ddgzAYI+RvITdEKwHRtokIs1FDKgleOYeFOWKhBaLnUmAkz2VdvlkA2hrJdZ0QREw1JZGXuToXNr&#10;JhbLk88wAQPLrwtnCLIygUkHkUJjYTjjQJmBkmFFCoutlFhULb3nM6Z8+OMKoeqr7kUKt0LkYSMd&#10;9HY+IXOepvH5ZcIyHfMBG01VFCSWLO5GcxrW51anSpPEj7G2MXQyR2WwooeJNUtumAi1Ny7cvoou&#10;0VYR8VxWbPNsxiClBsD7rSwxCMaVPVOWiLjTCZ9rIn6PHxn9RjWJiIJEn0ZLWhN4TQBXq7B4hRMt&#10;lJmyfh99pxqvy5U8DDklsIhNJvwTaGB8MNSTKUOYWDqqBOkcs+RAiETxr7KAZG7dE0mOZ5IQs7x6&#10;3VZCTV5pZs97AQmchBCKX/yCt18cVhbYY+a0B+XFiTnqakkQKu+vEUvSfToN4Q+8FMvALbb0ODng&#10;4tek+g3p4YEnfKd0QDuJDmvp7VhgdLozCduDYyDTnejxvDacYi55JgduYRhwx3kaS2C+wx2vbI3J&#10;7Llf/sxi8fwSJ62CA5G+xmS87iwWPi5YlID6DJJIxwdpcPEBbY75S+Fli/y6JPztjO0kOKWxj9p6&#10;cTmQo69hKBrDRcJQq7OoRljndqdl6iPCbphyjTQsRuNzeZ/ghC8bq8zozTpeah/MPMQ+7RC3uUBt&#10;8BQfpg6WD5Tt8BxKIZjqDq9246ixd+8aF2yxBywoYCHQmEwawVQ1sOZJcy5G/xRHPnSBBzUGi/7w&#10;axuXCL1cKlbM8mcqE5mTALeNxo2ZxGV7ZSyKsHJ1ieVEhjEzoGvhYsXA8Njx7UkzkihReEv4EHSW&#10;98cYaALFgQhHSOGJ6HECX0t77VS6kFIRlcj4kmVn5GT/Bk1yHmaC0Iu9fen/WGk7DOMpyZDaUAxt&#10;6mas0nwQJCoV9dkMM5MUsQAPAUTfBDi8pmhN2X4GkkUtpknSa65BtZRbXkvp22tIZiS923yMMpb4&#10;OP69N4uXgXjGGSmB99G0LHECFx9Gwx89IfAxA8JDUH6KQnXkLOeHyvaB2DHwtURZJVvvJquuX5EL&#10;aHDifOwo8JlUvi8SFS8dnsr32F/Bu/bI8LX+29sD6u1rujxPb/zt2b/PFTaUQv2qibzv7jT7w+Kt&#10;yoBIueiYw5VmXW1H1QcmwIDFVOHDEwhkmr8uudi1YuNsc6L2yPhjef0L5cobWMxCRh4K3sPLrewD&#10;Ci9SmIhYVgLNau7lw7yzt88AeNW2mY02S8o43NR4j7KpUl7lMhLBRVP0ScTJwsmLmIoElJMbywZY&#10;UUftMCqy+x1v5dOf0P7y7b+rBJKkOBwiyZN8SR8LQJLIIdImuZaPT2xLpSgkVvR9cvoOlgkpeDTO&#10;2AsyoAja2lstv8NcgsSPME+ShiET8GFesU9RYWV8mBIluiYCWWIVSXIxfuCjVTt9nhCMdwU+bH+V&#10;r2KTTUnSmG5oxchjo5ZIc8l3JLXJqwlET5YvHANvVf+DYCvIpnSzfbayHwFwmJbJcR+vfSrJGO6d&#10;aGE6FMhQtkADSrvEHDvCVqhNvgTDPYadz8HqPqEhCxyfxfApdwt3QqHZwc/qJlkDWrOUoSa6u46x&#10;eTPYYphiS+DyFDvs+UvNbqTpwJ4907QTfLu+UvlWhqEEARz97m5CQWS7ztIldl6AgIZQOSBo2jMv&#10;xX9xs1gB5jwdQPMHdTsd6q32a9XB3lLbwABeF6HoRra+SvbVMiwdrQXWM9SFGBhvhJ5QjjGl/KMA&#10;x/AX+ZC12PbifDC8lvfiGimN9B0pSCrIjOVxrIQT5a41wF199FHVXSdnz17q8UnDUE6W3/d+kAlG&#10;Ql7uuvS0npHzPdk59mRWApj8Fnz8oaQbueYb/ktEl9odJphGnngnYLByLIgnUqFAGNvmz2g0XuKF&#10;J7zM66Iag6+VxtioKQEtPybGfpobJAkvQ8pbHE3QnuKjVBJU2AX2HMMOkshnPIZtAYj6FSsBEXS0&#10;FZfT88vrWVYK3RnxT72KBdYZjZg35b50VmM8rcYocW/ZiF3ZfHMmjqEHNMvFn1isYXC74xvx46iG&#10;ypTaLMsHxUJhjuxawAghooNr+EbFBXIwewyzxXwpK4v1I7165P29ihxWK1bvoqBeFU5CS///2DvR&#10;oBQN52IxI01wxNoryvC/nuItyoTRymIWX8eMY3wp2nfOrMbtZPgMPsN5sWeFtKuurJWKNd4EOmyZ&#10;guw2HD8XKgN5UfTiWKB6SKZXlowyHAQYla1tNhpELwuJOZamm9ugpJtUxRvqJ6AoNWTJXaoXF+PN&#10;uS6ITtCfsDFaXAGWiebUwIdXjaLrosaqlRKdiEBcM4xxxMq1mvqcRCPDUMitIN/k4iVwGcUl397x&#10;2dUJ5tmAEVkasKKgsh10mEGPuCkgKFad3lCa8qsAxT5ULUMhF/gg/IvPordyMcAM3KIwQCy0hK0M&#10;HxU0tygZHEoyBgO/jCX3GQ6ipV1VPSq3dP4xp4VpZoRwHTAL3/n7qoLB1wcEDsgwwzDyllCnrWwL&#10;vRPaln7Hb6LtpQljdpVbUU4wm6AKyz7HIKO6rHGBIwggT2pd9SWq9WBtUxZrUMmulH7RZ/Su4cnG&#10;nd9i8fMpoIodkOUevZFyp2S5fe7o9gxt4woM4IXmLGYQcMY0yqFXPeM3DZtn9eIzeZPquCVj5lVJ&#10;r8mNmKzVM7hocrCToeCESqLk3WVeXaEDY1qohvTU2uEdv3Aoy5uyDFN5HXEJuYqYmjYeeRXwVMo/&#10;umGGV6dPWYLFNS5483K2WUD68PCVKuZFWW8mN0zYrfUj55vbm837z6EWr6yO5+/y5Icy3JgK34Mq&#10;dSWD+ZE4RUyv+Ysl0ZoRddK7GmnU5vBWHv/lrVCT/LXCX8OVkt0/YhF9lwD/+J+/fPn+kRWbJGE/&#10;o58d0j1Tuco9QTCGCUv/S9okdKkWQx4JcYUprLkFJEXNlJMhiUmgmKRlMYXzKfef7gMN16+kYAXM&#10;gB84BoC0e7On+DQM0zFJJ8dq0EyAEStJbUxolpMj5iZ3RYG3ykriSJGaTLKyPBnDEcXiAKY1cJxt&#10;JpLnHjGLTNK7XZ6ePi73gehU4sju/oooG8+6OdJTW+ITISAAzO7jQjx89uni4k9e6PRkLxVrvjda&#10;q7BG9mZu4TA+fP5b7mrADBIGWpikpH3R0S/bYRUtbu/PXmJqedi8byx5B4cEHqxerAkmzzRpMbMa&#10;eRS9HJhvByuNF2b27bFHlOsaqLJdqxRCVyLLVrVlFHhV7AuBx4Ky56TT8X98F/7yFO6EpAvoIZuE&#10;AVAR+mq+oeg1yUe5KzgnHpvyTnl64aTHEN/10Wg0Vn2javT7o+PT959ZpJ1HeIikC/mXGhnsYfF2&#10;07QAcoLI0lNfl3LPRkKM1krW/VZ32VTCCyYZVCP3AWn9ce9HlYk4F45XIb37Vanwn3HUjYNjGWNy&#10;7CVpyxN0MkJ4pldEmvDlT5ykN1acwodSMPUY4qIKMu0ytY9hmuMTMQiE4iH1hZkyyUQwSHmIykaZ&#10;Y8vGjzP9rcykDKQIVghAXx35nQycA2gvdp3ZMUg2s5hhskvTp92YYwGmUrvuO0PGC/wy270Vte1q&#10;nqhUaVY2noJtcHcvZOSkW9iDJz739BmJPJdtzib7mkJf0TzWQDnT3MCsS/f8+dOze+YWJA3DXtrF&#10;ebfOqpQPU3CJo2I/ipMwdo4yPipugG0eO9DmO2NQJo3GdS9Gv7I0scrCNEyeGwtFyEoT6SR6zApF&#10;wER3JjR+qUEonu0IRnomtmHpSYx5ZdN+3ZsqaqJVH1SNGafDDBoCDMNUGkZNAWL0qazcbUWxNqsM&#10;VvqyLscgYXca9L7mqrRcAVFihYRtiylDL4YRwWi5sycqoNRKGvJd3umVKl5gH+GlaAivxbWQhR+1&#10;HIU6cufGw3PNT68iUlHLSAQDxQxVe5ObUompVtc4kbEcfuJcdjHMAQpiHf8g357yq3uXMMa2OmB0&#10;iky3Y4ED28vUUoaXXRuDBcFDBkloesA8iFFxjGsoHSGj9NjIgU1qWIqQ4pqVulvGEXPDJC/JOu4w&#10;DAApoFTzBjKSKq9nTBDQQCaqTOHzj18MHVeuVax7nAJ/whPEBoQeld4mSLYtFi41HyHzd+nNaEBe&#10;YH+1HrYB8l7ZdbIBoET2h53o7Y0OAgn5GCtgOPj4TEvKScf/RSvSSRxP7hkaIS9U7FYPUufvj2YP&#10;M8XTpBRcgYvFFaKxmdblfRyHq2C2x4/4XCvTEWoK9vqKbY1fk7bX7CvP5dZnDnwPZvSc36IVxmjh&#10;urAKmCJlmh9MW/o1OIsZx03DhT0LEuQ0uFQgIBi1b8N/mlRobY8sY2wr0cUArTdJ/cVOyhLHSuC/&#10;e/d5/51WR2H81qFeE+1i+LPqiT+TumeGLkodN5trxbs2LAbBLQPDuuJKMPOg34VpqgI5Ruqof3sz&#10;yDCohXyW1UBevhx7iRDWpT0YMoryQ+SwqwqXmpVU8wY1JpSPe/fyAvEjVCuiONmvHjnyox2VsSJb&#10;cd+d6Ce1oglXE/ptN4JjHsrim6eb8EHs0Bt5fH5vhmK7wl98Fu7QCvRj2LQyry8ecRmTq8GFKtga&#10;ys9HDzKo0NlEJqAVQmJiT+o9VVxDhgiTVMzKbhmkhjeWtKrKxxRPVPehGqPKt9Z0vSoiiZJ3OiHg&#10;KSc+J0aPk1OJHHeR0A5sfIijr1yRym4HirSo8pd5HV/8FyZ4fMpMwfqqBXc7BvXkmhXEClhj6XdO&#10;wE5hmb+x0d/Rjj6xCjczucaA4ZLzP3vpFS2ykqnwmb9IGMHLfynfxTMax0B7+sKu/wsFCbShthLQ&#10;xDD6ufAjyPw3AUlaUnGD4gcqyKoxfB6Jn1TcEd5g+Xq1pMLCzqOTdkSdONaLyMMdsITGqnx+0z+d&#10;9z+/+yxnn497WjnydP9zhuQ/EXKeCDJTrTvjNCW/gV/MMHgw/JfphhVX6UwDhx5SI2jivcWlEi7y&#10;VRa304EmStFrYSZoUQxAqvRgOF0dzC0vqQMmPRLQiFaYdJhKsFUTecqsLOj24FUkmXwKRZUfTTT6&#10;Tppcd3MSDz5FWg0XKfdyWGSIaUMKxxS3XnrUY0ohnWtPsgRgAT4MpgTNWuisEpceGU/XO2j1yCbj&#10;8xFjO+2kxJ4TUqQgdOEVQGWmBMwHyAXb0mUxvDDDpF7FAhfFbLnMI+IWP7rqnqyxTT+xPiru1c6r&#10;aGlLiEWFEmYNpr4cnEkvS2Oj1T2xtsRTsyZql/Hed26NQ7PnjKNp7nIZPpX0d4ypUobx93EjHAF3&#10;9tQU45yJMLM6Eb0pAsaUEmIazcQiuIhf5LYILlp/RVjWrHmeorUW+2J1b8UCmH+Sl1yAXFytvL1Q&#10;RiYTVhAXAy2kcuxGkTDq7pRZkpPJOk0e7WPIOHsi6rCnwpRhknKxCObl0ZsjlVwSDJaNtb+Zq1Br&#10;85kvwUc25wf6sV4KGp/1yxpPGbdfDGP0VPrfE0qqQXBdxnPlJ3XHFpvfNMdFHj7kMp4q9qWUNrJy&#10;oJXGCLaCkwSEzRtfDiTjioEl0EV+pW5fpKU11Evzd5OtURBS8FEJgCaoYIP4IuYFPBOPl9RPPddE&#10;gBRY2KvHS9KvXDfsAnxMLhilEvwScwLKJDBtScE15cMkBoWWtlHSAKPeT/CHBD8GFkAr62tKkqXM&#10;LTIEbHY9UWNoz2qC3NQUZC79dRyU+O0WLOOmVTvpMyvrfOgTif+ERKrz2L2ispcKz8qeL0mJjRKX&#10;hK0VKtUciU8xYgQYTa3Noo1oc3kB2mWKZZ3jKN+liLXjVs6qvBPtFMumEvq8qHNrQaqoF//UL1D2&#10;VAGoSEqTsMjWwiL0qpGmFrItcIlAojNj/LwXxWNpCU9yjO+CKYZpdrJcyeO6u3vjNR6lRliyTCjQ&#10;OTA8zI3j2Vp87eUV4q1TUZDluRwfdhDLxfesUoRR1T5QekUjalQIOxMKTD5PmG9PxJJMpaNfQgTE&#10;9ECqP8yihwv3uzSMtvFa922/No5lhk21ALIoZSReGY4kBE5UduyiAbdfx5AL/BJXJKXz3PBgnDr0&#10;J+YNOOVjHBnqh7H35fQ4FchnywtmpPTX4KD4he2R9xPF2yh2VM0LgWNBpoY0OkKWAyT3ktLIuCoE&#10;gBvDgC2MM5Ngy8NYVVqzWwbyiDQoYC96YUSA/DKXSavWxXUaKGWKNXgVe4VEzRyPBo8Nn218IN2e&#10;5AvTadkETyg2ILPPELsmMCJ4ZmB5pmOHqHxuk+HPH08+6vYdVaI2drIKe/ByqAGpCjHpScVZf2D2&#10;YOp/7VfLaxB0yiDLgr8VO6ortKxb1KtyzKcYcuvC3QFxziNNYjCDfPv8qAGsIwSWUFWvp0m/WdQL&#10;a1B2FyuwMEc+/4mMJWXpyfMDHGgQZJN3lnes9mWxO03VRz3iyCsAAwD5B7SzZ/Ly+XG4lDwUTJyL&#10;N1Qqm5IAsIUfwYZN9OhnvZSjwzcwDqMjtZLZ7PSPCgHg0LcQmJnGu9JTDQvLd8ZMgmpPDkUzbfo8&#10;klGaCUCcImaR36IY8kIrmMliH94SDcN3oVoq5OIgq00gdakDWOTfCxig4wsMYS/G/sgXBZqVddlx&#10;VDTKmMFjwstHdmAaKVjYyRcVKUQmd+eepsVIAyQuoiffwkMZOg/xavVeGVxpQyxBhXL7HTPr8jCU&#10;bXUR2oYXCTNVy7gv47ECC5hzY8U1PAgfkamMxFbNInz0NxMJaHERRpppa8y8pFTCLLCG1bODXEm4&#10;WFliR8TYiXhK8vyGGq3FZLxktR+WwZbBgibGCXh5xiq/sv0VW5Lx/wdNsm1JFF4yGf1LEcz9aqGV&#10;gUROmqpY86aTgSZoq7cc1T6xYkvKEtWVhGRid+EnsHCkPkHDb22gnGnYxS8JWVG7L7WhUhYV7Zs4&#10;ZBpyHl7ey8/MA17TgHu9YlliJpWfMV5lfOmhJlxcaWojrzEqKnfjSI698GaGvbuguE6G/9yoewy1&#10;SOubCOypJ4DVkIOEa1mho/jvsdA0vQuvR9e8K0MsJWNEwRwTqDsejjMwVIwdPvnl8MlPla7k9HAS&#10;JRrki+W0DAUVmWB5dvDYw7uYz4H4aobetgG4SSVWGt4mUhhFQ4ZXKhwhFluDhQtRoGv7UhVhig+Y&#10;OoCXocNN1WIeSUbWUmAhLoahxku4RgXDB/plyMi2V0vtm2H40OMiXS7ZaomTh4lur2x7Z5L5BXg5&#10;djBMakLBQSo4LCaVvYnPTKy4DTrztLQas+wr1qqgVsBSjM0JCG7iWOupwmXFOfEWrL3t24R3qDle&#10;Df6Milbc6al8BB449g4yhU+YU4s4rR8STfgFO0dj8v5UBXxSNhQboesuL+lc8ac6GTE33TklCk6K&#10;M8135XMlwwqYEyQJsh1J6Ew87Uc71FpEHzlPefLK6Gda/KzvBePoOdRi6CvzdsnQUy23yvhT3Vy7&#10;lwezI40GN0O5Ip7iHhFPSkt3jQmL4WWXQ9EveRMGScwvyT4F944E670ZQRu+2dy8KvMs/v87AU1u&#10;SHbdzfnS5e8rPZmkS5t0LMfQz8FLHB5imMIKpWJXwgjhMNImGmjvmJiiYhIgGWGQy1f7unbS9VzY&#10;KLx4aKNFXw/CZV8oQFafuUbGrFH34Mu2m26Chfc1+GJvxjNYwD4UNjt5qJvMMycnPZwecGkEGd9C&#10;OxBLHJu6d6UxIIXKFXv9ypUAmAR9LaeZeSGmB2QgK0uRcgaz3FLkkAhVqWIpu4pg4kCgBl1h3DuX&#10;zzO0AlDTsS6sBLFNDFssEtDYHiujDF1v16Wy1R3ROMWgnS8W0/sTrfibhGB3y5KMZd34FU9eU0vm&#10;kOfaelkxW8dupfXl4piSZBpj/cq2YxxKMipVyGwabKkWi275MT7nOFn6S2jPAV2cGIRe85aMWaOY&#10;pYmIkz1ti3tpZnyfVK1ZJGPx5Gd8PLcpR5BdpXWYq4XdsJpJRitv3QySzWIkDXOj1nRG8eFtDaHx&#10;7V3E5CJaZUuLOBYI0gKTjm7pW61blziZbu8d+nr35BfNItZG41fyPn5JYmp66UqA7gMtZm/OeTDH&#10;lNfPjEPk81VkfPMa5aqwqRTncqUX4haY5UCOflL0EkKHqhBtSSK5kTCGl0yp+YfY7mMLDKtoecso&#10;BRyLd2OT5b3mD7s3XQAicYftMcVOlNRiVyKTk/uyxAba7otmHHM4wSEy2CRevZ8rVRnbjDJMBsjY&#10;malMfygmycQyiaxLWT8RK8xTVNGvcpprZkxXe9XG7nD9LhOdytgRzm4UubvRGgV8DL84ac4BHE0q&#10;wUsyxmRj7e7se0t6+LWP4YHmCsUNTpg0W6LoR/sfN6AFxZzkiF9NxpCYlJZ0RFKhJ1FONpeCJ82h&#10;uhWtBw9gXCZT55J8QiVi7NcYyiaVnHtUSs7UQxP1uNPsL6vVR+0WR0oEY6sMQ8xLSdj9F1jjvFyc&#10;XOHR3+UC7ZUYOcnqcqPJdLvTgsIqyPQckBBKZT0QWejjyTuFtmCQnzRb8E8CwXvNcNSlTWSmwSAx&#10;tTDHTh/ePDn8SVv8Yo9eX/0ksf/F9lkGf7XilxrqYsQAilRalnWmrT4DUeU6C7TvPfucXZfhVxUf&#10;S5jNLVPP9pWMQ8rBXC5iFxcdX3Uo2DCeCmKs2Bcu8AqKybiVkAiBsB9JRXq2IopdzDFIPtNI/Oh4&#10;mRFEYoUfUJe2/Ag1UZb8ZaXyfx+WaBk4kMXGVrbmDJNkKCsb5LH94CSl/pkPSQfOeJgkC0t4Lfvo&#10;WHSGONaDyPQJgZi6BSvRjBFrJe3s+LIMtqElmtnb+3l4xaoACFRJWHGLGcYqPNDBJ6gtwJTBQ3Yu&#10;SPGwT52jpwq27a9Hnhp0TDnKCro+i/tLYENG4yneg1L+ynoojou/Y8/h+dnr5WCjpeAsiakXCXGU&#10;wwVZFjp8avpOW4YF89on7PifAlkaYjdkBKVqyJRUIUcJLJxgIUSmbAtg56xEgP/l4sulRhom1AF9&#10;tuwSQJE3P3v/8P790ZHyibpfn05klAUqDoLxKtZXoPEOjMAXv4Ag3X7Co/lFIo6Hos8qJPxm80f2&#10;8xPV+QKHEvwKgT356Sd9ELowYgo1TvtDUQ0TjWQcL0s6Rjbg4U8QmuiPKLLLXgiKwS4qrSQuM5hP&#10;k5wjVFOJDkK8lVhB4JOzFFg0foXQriNdSSwef0T6vyvXcuJ0SoJXZGDK42Erthe/GCaOlBlrRiZu&#10;jD5VGlSz8aQa2b6/NjG9MIeyU/728J2sBDa8dbzMATIzDGihwDM+TIWj1HtAx88Bg2HRDLEa5R1j&#10;3kZDttJ7hlCioitx4TT4YqjlTVjdqcqYKu9YYbKMcAxU4z95f1SPsef6oAq+bCsxX6byLHaT5fez&#10;avbLb1qlkTt2lrIfyrrIbXCCHfhI0TuLiPtgnKUq8um/LzVbOnR5l6N6qEu0QTRBrstUkkQuUHHL&#10;xGxzOSqLXGmJK7aWC3K+GJw8+2+axljmmEDzVE+KTrgEk9P1C276Wiegen0vzW5lkuSpJ+ljt8zr&#10;AqmxZ22g1VD1GR5LCxYLEkrWe5gKdxjkfbwK8POLEFGJRcw2JVKuZ9eja8WlJ6fXCox5svAkXB70&#10;PQaZsKNXeie8UefygGeDT2SH38NiOtffmDIbZUluxwV0fnCLMQNULhUWo8pYyKkRUoqYghpP75Bo&#10;lvLzKUVh3gcv/tCSlM34wopCoDM3eLsRUHNMLVZc84LOPhJTcxTMRQHeNxvef3JVJl/yKRmae6bA&#10;MMEAO8G4Qsv2qvh5ivEdwVPVpIvBXCejkgIAY8HY5kQiNylBiZthAUKrFhXYi6/ESdKNztigky1n&#10;CXzFO7UyznfWzmjmiJ+9ZYtg7hlA5mJbn4HxyP2o96F/PlN8S1M+jxSzZQmtUIuoxFo8boxewS32&#10;HsQoWlmLmACmmIjFVSdPZcayFIeRsgVInQsob8esyh0W8vY0QtYhubGIxwcNGbzVyj5MhO1adaWu&#10;B9PVrYpvL/VHsVRK2GW4f9VdSTKNQXcNO9NnMfolANWkSZ6HS3dPJJm5uJgUQrfJSLN2j47nGoZo&#10;dwIg6N8v+/u/YIzhilQGHmUvuReo9O+nJ+/gG22iChhNYzofvpJVrWmZXwGfxLkSBuBZP8FLgXT0&#10;U7sm3kSwI/3S7DANpCTpkoeGIbdaf6IFGh024rIFllR9UPiihzImJPBapsVVlClw5+aKZF7uBLaA&#10;QIYLwy8awf+d/2WVVehsix07IM5HKkCswZidAceW2HAuzNRubK4Bl0CDAJ0LzsRL3+Xj7JSRgTLP&#10;Q8aQGDv6RosHyACcVq3svHXso9gdyQ8GKA5khU7aRxH7ErQgonGCtisEJp/HD42k4Kq99CtGfGUn&#10;scIAapfvyKa6ffASHJgwWohDM62QSsfwITAmmjHnUJyVN14K2DdPxsJXrIsiY5XBKW+ZOrCDyhaY&#10;jVI7nOJ2Ce6EnU0B6H/NXKKgobwz2wOalsTjy1XddHN/sxwoc8JNIz9EhW91pkS/NBe/gsUCqKGm&#10;2DZQ1fTBgsr++0yR6ZOgCZ1nYZIeybjWL94w/5XWyFqOz0UMVBLj9dv2wp3f//yZ6Vgt3Hj23OXP&#10;+EvgIktspmXqr3vrN5/fUCW2v+9ascJKc0fkncAmVGD+FM6BcPTfhEOxjP8MHkfRkphJuJlggVK1&#10;M9WJKXDMKirUUTp5j2HTMpLyB34VWBwCq6mLkjj8j29QgKYp0miZNjdexcS6oDJWmmnjnuHG0kcf&#10;RUYMGfQkAAEfX6KoPHAflqkKS2rPwAGRMsJrGGqcFDGzuDIQTPIp5eKIZKqWLBxg3V73BLzi35pQ&#10;zBru2i71GCoIHxguqVA0kPxzDI1m8G9DYCQ+7Jy4EjwTZtnkavrd0NITfxmLA7Yck5vN3v/r3eUX&#10;VZzgzcsmI1rrSmD+5GBT8gvViFRevpQdROJfc+M51SpZ9UBA9pMUZgHYZqDnXujIra3nFaY9p/Se&#10;kljNrCYDmn76riCb1J/mv1LG+isTebpOStlt34Yz5VJGC61QXcHqsFPV5ygo7OVOPG7XviDztWua&#10;kflANcoCnqIsQqjOeb83uRmcE1ZmZlbl6KkDEz7Wn1n1gakqtL6vVvhtyRIRgl7+m2CkiVgVEnvz&#10;BkoKymRvgSUPk0wELCSDeZV4GJmXjEZOJqbiaKErOy3K+1OcieOiaZJ0glqxUXCZu8ij3aTY4ZhW&#10;HKaWyxCvFI11N7spFnk/QSY0bPuMinxuzN/qD2s7/rcqy9S7DEQTMryAFSM3iZAxvR8EIpCg3TSW&#10;RsVjfBejC7QyJIC6NI1Ca1XKNX6MMHIKlDEh/a8VhZlhjACDw9wQdEjsLT7NK0mdoSHlLfMjybyk&#10;LRkcdhHIRHE2wrLpFTgFS96iJiCOW68nUxGZl4ydb+DhBSreMQhtqUDE5b/Kt85ywCYU+fDiFzwY&#10;xaLk16t46wWOwrdnZ5/ub4a3leAwAC2cHHBHNwQ1LaDRFAYmkj4nETdcLX+gfJx5RjMuQz2m2Uoq&#10;IWeoMBHK1WKo6lwsKY0EmYx+c8TE75W6p3aXhVkASV8jMLUaCFk+FpUYqz5iOg1DEWNhbKYOPJtN&#10;rrnk0XR254Q7Hoqm8eKmAdGaUrLHXGWatls5GVbGhnA+r1VXqSel7TenMIFstZCJxxebOASJZmrZ&#10;awlsSOPIINNvFDZjMxEO8WQ9G43ya6qa31kXUkGa5MFDKJVk8RQt3JVt8Uu7zop7OYufzGRunga8&#10;3QhwYYIRCpaENwb5jttCjt6WVYoBHDF2On/3v90VUYu2D/6UJ+B7OiozYOLbCIapo1Hk2TQjohGm&#10;dIwBNdEZatlV9yfODMOYD334luo3YAyWCJKFKVyCpMa24tYGjHcEYnzEzkL4eJ3IrCTOqromtzCd&#10;2Bfqtq2RHTkScHViHa7Z4sm75pwMHteVoYclR18+yoP2wvIghohthZqdG2QJbVGOigCWw6GUtIrP&#10;WF1D+6npZnwiPjnvNw4+FGdLlJmx4oJ7CNBcI8M144zSnJdaKZpprUjbJBhUS4AICppl1WAIJPIi&#10;d38iHNm8Z9ECppVTfUiS2auDG+vkG+HkdkQuS9PzMNhKiwULYCz5sN5fv+kt5yISTcoiQFxvNBsx&#10;c3ipjPjJ5/UbgOEp/rjPNSGfVm3U+ijX+5/l4dtecyxLnr1phLAYOZuaJWnLSzG55M3gy3cJmGRb&#10;7LUQAGDEvjBEdE8t5qsbMnYyeDFcHA6zg6IyYedc5MJssVKx4KIL8iS+KaOYrAz8Yi+P8Ba/s7AH&#10;J75Reuw8fWATB8a+vnCnifnjqQRbknOHyDR7mR0VhF+zwTLSUjsWmBh048/uTTrmnop0dyX+GdMi&#10;uywDbezD4Hcm8qU/jUEK14RBHC6L5Dry1eUmEG3bUPFdnPDOlpmRIVjqEFg1Yt1HSRCGj5zTj80X&#10;0PGx586qaBRTo2rPnuT+fulQsXx+RcM8BguOEb0wLqvGZvntcnWuccrnH4hJV4KJmUgLiFhmVg56&#10;BCK+unpPPH34dUpOWm6s7hnyk3HoWF0b5tZiriDYg7GFjJWaSdhZzC24sTyNFpdXmvEhte2y2hho&#10;6EGpXuCK3QkpApTK4IfC5FDzHs1VsHjNEpaANqHknsAg6+jzk+tTGVkOC6QcxolKbg8Z3aCs2XTD&#10;Kc0HGsjS5jsmEPYLFTC2vDCpHPRywtM+vWvIYqDV8EncFSdfvE1qxZy9tGYhJkaRpU5YeCGJT3Fu&#10;gaWSLZq1vmLAFnTRim62sZI/IRLsrKI+85xjHxnk8lEfsLQRM4QZE9t0ZTACHlzkYhAV4RAag1rK&#10;26lBlGwJa+H8Qz9nDibgz0AyTLAs74bKDx0fcqqSHHNNZqWAVrRXn3YV6o/Lh0lhV3ARI4ly8k6k&#10;UgkWtzxiZhFEwMrV9yclgEGKpc9OQuXCTUXo94TBeLjcpJiquUnR7rWLso9si92dX+59tANPPTIO&#10;vnyX5NFVHkN23/lKhl4ptnx8qXkDKSCJQdfuFQ7vMwtLLiBPEsEwi9ep07qdmkdUIqxJ5DzOTxNo&#10;aV0OMQkevdaLH2F54d5PNO4jOAEvEyZ9MFpgCjYm962JUtoSVUON3SWANiByphG4qtd1OI3bLfv0&#10;uF63gA3CpHneyBvRqmOC6cbl9u0GW2BCETzGJJNBpjIzeTdv+hMNMCb94nSLpgUXfwg2FTUWVYCb&#10;QsE29GUnxuZXMVAqb8CsA3mZCw6WZySlaVb1Yfj4jExx1DZjUrpyl8Ytx0KBtLw8kePvgsvBd5FE&#10;JU68CZaThobVsDDtQZEUiTGo0a4LK41r2kG6On4jyRVjgEEpz5TxGzEmGQ+3FG2paHnpwf/lw+R4&#10;Ht4MKapQgJoABsw4UkZo0xPHZoSBP2yZfltSmZnLs1yVzOpDBll1/BMJY4VKF1AZYCEVVyvKB8V/&#10;ps49rgjfN7YCcfrCQWgOk0h0JheLW+QtisMi5FH+5DnOFRxT0NieiVIdGlbiwSOemJjiZKUHXVKm&#10;RDqlv5prMeyYU2VOyoaOYGSL6cwGyYpGShwNjmUlMZvv1dXl8GCqWRi+AhwbWPgncUs6wwvRuQqt&#10;aEiun/Xmqmek9MQdAGZyqV+Gm6SPMzRXNyHmq1eXYl03zwZxK6IBMdTfoSI40SOHRDRz//RGA77W&#10;xCY9nzf+ReRZEWEEPIKuqACkpNnwqnLZ0aykH1tcwBgoaqrigWRD9anqyXIPnrp20ouZap4Y5uJc&#10;i8mykuO2WSx4W+OrIaVqJOW/q1JFqrrmn5RmV+zr0Y3Bwu1W9AJFdaG0xjC17pCBGYqxGcXaevzc&#10;2f5MaEEWXxPDnnyqJSsyArPMO4qXMwemTD9bfyI8MyBk48pQ/UwmODYlwXERjXKfiZJJWqmcSnlh&#10;EthVUJy1i0MuuQcj+Rp3v2Dg3zReqdcR1jLWvA/IBEur1Hrm4TPDsGP9ZcRl8U/Ju2T5/Ha11AIg&#10;GoVIBp8qZUYpilCUp7TX4kJg6jCpl1FSfQ8lD47fOojB9RmhxNzqBGL3NcjPJNGaFF7oUJ2MQmK6&#10;CSqytnJn8UEZeLyulQcND9vxrJM16Wl2+iuhhSebKxnPLnzJHptcXlHibjGTi+8RhypzV+aGgVRU&#10;WTGkykxjM204uWLZdtCYcJqKxu1XMb0lhpbQ4MI9jzr22ybxVDHrYjVNpZwxiIFteJFCgSqUdL5R&#10;gHAulOK0PLz2sqcowZ9nCmQHWbjb+BSgnV9SKaVnZO1c+a4++DEG2jsRi/hFroSLxbJ8d2ZF1tjd&#10;8EZl9usXneAGRDsMU3ZYjLCEyBpyZFKxcpGoKvyCQXbjguWwyPherpKOx5KWECI8Imh4hUtWg8GV&#10;AmMfZb9lWpfBWKNoKk3KtTIDR1dLRt6lIrtx9GvJYoinxYuttB8i0SklNnZST1Vc01ETqHC4q2Bm&#10;kJhQ6u5gmMW5bLPA0XEGPiuO6fVJvFD0RYnyBfN+vVSRv5OXtAYFlRlqohgAE7Z8+6ZJYlQ0jEi1&#10;nAs+v3fLJWrimp4mBS93nwUKNfjkq2Jc5Z3LTGKYDTcJe/koXqfTDEK1Nk2SuJ3t+Zq7fdFNV8dM&#10;qLknkUk+M4lMjwqRZ4TgjWWVgRthk3lCk+MzlHTbAByGxvBwfE1HJjjuBa+LPosq6SAARXvq4jRd&#10;ge1ec/i+5sI/UmqRXJKL+uB/CjlNujV9NZfB4IRZi1b4cqUvLjU1Utjx6/Dr16RY7Px2t0eswnAl&#10;waNFiNtGNn2avdW0uGT53iMlAcUWOHuaqtSbaCoZ1xQHLs1lqSynJxBztXMqnl1y7BQKg8L8qwMF&#10;z757bnEsssZB2kTwABlLvBZTjMqq5USBm1Qi6PhMkkmmTeNoiFu4nkyVlycDLztu7qgce2Bj0Wql&#10;u8UxJcGWZoggQTRzUpFLzG5HjLO32m9V/lYZFg5DVQKE8gsgvHTWUod/qwPohYpDRuPXJ4oUyzFR&#10;HQzDYWyGXSiuLpG+68+mJyoMoya5lV/KZNM6bsgyiULdYtUlK8qxffq6nYsxrPJ1k/HkpXDnU3GM&#10;LS4vFV3+e3Pmm7oFM7k7bkfAiDlS0Mk87LwQYtaAQy1N2owxx9Wwx4QIat3Hipi5jHc89bPHUPDG&#10;nJPB7nOGIgA1mWyKHBCNuxp5bsAuEOfggovtrJJY9ZpXhDqoWmUQqOLX9jsYb1/jZDl5StjAn+/Z&#10;tQcW3+LMhw/bbTtCpQtn7ZBJsiSFkvtUgf3fumku/RN+2xljGkWFo2G/sf48TrLWv/M/lxoDkJpC&#10;zJVjnoRPv9AI/yUzvlILPTiIt4Jt5e9+VeUAq7yI5n4g8+/6SpUHrMYnqsscL888tSwD8OU/KedW&#10;RmOif/JtSCF185Kh5k0BFvmMd4w7guxn3bsqorRWCjX4V4i9Xte6eJV+LBh4X+YQGz/hkK7O06i0&#10;JNt7CkyRasYTM72YhnULJv+lVRc/PXutMjAl7GtlYLQiJVyKmnkGfJKZmhWvPzoa2bIwHm3L+J+O&#10;ruc1jj2pRfwGRASh1hS/ThfaaQc+uv9mUJhAotL18GRtpFL8T+NJeR28xHbDabExpnTejrMfo9/W&#10;DKMONa4d70XDww5Uz6tnB+QgHEOHoe584qAz4drMJCznCvL5GpAT3dZBFIDgULYaGdzndatJ8Ph1&#10;XC4+4llDNFjamqDcrWpZiM6l/Ms37dUzfGMfclzqqX4v94/goMkpDZVjeEXRLebHl6DxZgdB/wF0&#10;JNRKtLeCFnIyMInnOq7YgRcZJiwWhrHn0q2emg+LZcI3dmUY5pL18UhYpqYgk8zqNtaclxpBDIUo&#10;TyOAQByuzAQ7uC4Uknljxhijx1Ls727wvGQR2SoUs72EfBQMmmviEBo2vy0lJyzgjwJCLKhWLFZW&#10;nGkkXCJR5UXxSdL7yDDZwWCNf56Iz0TDMShNpgZGSRXFxC7O/p0luZnqXYUmKiuT8DMHl159XSoY&#10;4Dm+GAJ8r2XtFpr9bDeFWuo3yZXJUHmMDBxlckINmZX0qtIqY+OKORaz3yr05ahQcvIeggqjEBHz&#10;W2ltUjDBikdPjfS4uhIdwC87Nw1WFVTmxolIxrPYje3AsNynDTFWWjS5iIHyjV9X/eJYGNqWMrJE&#10;kFYzZQys7/a/bMpN9bq7ZTC9/SIbhF87q7Dgy8zEoMTTsbrA8JG9heCDg8cuBgtAyivBypKd9ZEn&#10;osHyTrx4nmOx7Rby6fDze3uNOJYy8M5dNhc+mt1QCVLiqyRabJ+FEb1xVDIGLUPCoBmZdtTsEy37&#10;slTQy8X7mfVCbCZ+0RhOTfGHvTXWSuEsm+xRLkKOTlrJ6ZpO39Pqu97SUyA5BujcZTEMLkgXIMb3&#10;QPrt1VR6RR/Y0CIwgPilEKAxTCYEcPzLflB+WC4JdFT+jgmsfJgwjTc0YXl4eghJP9RKXCcarWID&#10;7OnyXjFdrb6uPGQ2J/LKsTxQRROR7Sk1I5tNyf9vy0sCxq60CSVyIj5dVaEpCiasaFZGYUACrQS7&#10;VjERn/RkudkCk3WFWeV1f8ri8vQFdaPIEOzYRpPKvoJjDBWhRFE0puG6zRRc3c0COV5NgYVBMMYE&#10;y3xcquCtSdwyclcT2WtQIhOqMCxXNKMNPMUKsxIdyPcpzKQC2ErPz93UJO1zpdshqIxtLLZISZSL&#10;vB4p/W3iXVo1JIHLocn00LIwRlZWKdrQVx/NKaYWkib5jWGlP6jmPyCVv/0VY/lsyjkgrddM9JLB&#10;xEFKy7sEMqINPcxGWuAepPDcDVKWTScEu3gsRllBxmWgwohsr5o3gzoE8YjgkeX9qgam5nL1JOH+&#10;Nm1NXxElo94pVpW1fCVbKpMZv6QbkRn8ZKRhglphoprgrmElXONBi94iwIu/U2XR9RViLSgmBAzS&#10;CP9e3jK5mCwtXddX3O87ihnBCDuNHXfEvwUAlKIfKHQGZJ4+BQyaaKXPKnbAxWE3kvYUPMnoIpci&#10;tEj7S+N7mijdKFKZJBoUnNRNUwMrRpzIWEXFrsUpAosCx41cSLSIZiYLwOLjtAQnZo6DyPAKiX5l&#10;jKfjqTDAfFzGj/FRZCLX0i5qRo6kj4bdZBGgQsNFiE85NJCMesodsbCBWQ3Rcrrd6nHA4u6W0Udi&#10;bEBE5Pm//H6sifL3frj//oOLUSjd0n35HfJA+bOaivOJeCuFje2LhhclWwIb3bRdxy27rx/hpTgl&#10;n8llyFAuB9C68FeXoeywk9y+R0Lee8y9Uvey1eLYZCRMHHdsLJ09k4oZNHCGAmm6ZCqbcWZsamWg&#10;GL+gqgbfnsb3Tmha6uIwTj34rUZcGioEUGp4FBDwFIpOOToeK6XfAssJY8XIKtfA38bvwQGxuJVJ&#10;lGGWVZ4WB6mBJwxVnwiBpHBgpdlEVUAyL1eSyfXaRZEVAfbGLSSRPXniibur4cnTZ8LMydc2NN4B&#10;I1xeQWOMsyBjH6hcVtBH/nh8+yzDwD8BAStL7okNsGaHiUeYyXwx+k2vcAZ6zEQvZ+CSxKTA4nkd&#10;8QTiKwsgDGF3+BifxaJMSExz1ZtgLNme+TGjC1PsDqu4AkDb4kTwzvhps1bJIWYyoL2x689dIpK/&#10;dtsSB2ofK6q0P1pfkiOK8EP5dL81Gvy3hdP3exwTBN9ZjXYLhYRS/MLiuH1pMS+qeYSJv/Pmx++d&#10;o985/HvLHxIvEME4bBwOyR5gEdcZ159ZRl6WmQW4/Kz/qmxu8QGG0jhRz1j/st08tKAGg9VkyUyG&#10;hEYBMtIKNVA5sLHfUkstZ0VlftuFlQk2+sY/UhVGRKwaVLulO0n68EScEqNn+z6OilmoG0xW+Giu&#10;fxyf4p0wVVCT0Fqvdy0ZH31wsa6sK5YpUhDUS0N24DJUFDJWlaImdZFndf52oRn8/qAJYlhg0JGw&#10;GcnCOZEm+Svydil6kruid+Dj/PwtrnrAYpiYXJx3NDr8Mt/L7nLCPis2XCnLzwxCl4q3ErmKm9Ac&#10;5zatI1NugQpSLeIW5qUWWehsTAmZBdijdsMPpp+89CeUacTbd4RGXQ5GYtT7lklGosRFBtbsKvBg&#10;RS3doQgJvt0LmSV8y6BFpFo/sb+hWvgypOqntqcQ2O8EgM0K+k1+CjayO/ZVp9Aclv8III1ltqiI&#10;9DcUdC/zscSbhIiLw1rdQCZ64e3WLLOh5mhZXBoP0fcGVaafyjSnLpmWLIX7jpBVGaVA8qNnWeaD&#10;MclOowMWqaUo4R7HWpz2TIE/MwVkiLJBgEMQ5mjWE9NBIsiW6HCKiYjtQylIuHMwhkrn2li2Ay42&#10;ByHdGAF+UQdMqECZHfIzFZ/TPpguwLNBBMBawTEUWJwSzLKUoDGs3wEAHHiVz8STn3+VPyANLxqR&#10;yEftKzBLzIgQrMOyeCrkHh1Utd1l7PADkAE4HPMizqSYkhMil8LKRKGlidlkixKvzesyMeZFMR5U&#10;qW/hpw8yr1C9tDVlZ4Q6WJthzFxSrzEbUGUel/FIzspftrUEC+Q9bLBULFUWFen0j3I5tACkrCeW&#10;p9djyZZKGwpUH3/w5hS8fzSBJKYVotAH/FbT3NtkaTc28M58M7b+H4SNd7AUkW6MsQP9nY/YXOuC&#10;WdZrTr76EQOGO3fG/j34qFlnEPF8qW9MOVY4xA1Y6YIJN8CM7VQ8Eq2wxL8sMiYmOTj5xLKWnkzf&#10;n/FdDbs0KTnSnD7LGpdlF0mM22TCLbYVyUYwIZIywwofQUiqsAwXj4bnQ5OF/W2jJb9us0g2MLqg&#10;oBimy3omVO2SGMW5yFeTMrHl5R0VVLr/fOECY9YrUsBsolJ5BpErUMQqV0pMy1Uxx9jsahYYy1/L&#10;j9GypA7CllXWshsKLgMTEQnLZeGUVC3IlkuqCpOJT72mNXdFsTSeBUPXbasB6jueeZv+oVwTmdK+&#10;7QrRjnRtJdRiKmhIuev/PTQBD0huNUrko/Q9ywJL4L9b7pVONx98xCNpKURn1hPV4qb/9k3kt9ht&#10;0S61hfYLJWk3isvyA0GNvfmbdiuq6t6Wc9I5K4+voD72v13kb8HyCDb+sUNjXctY5mNP2SCzwcXf&#10;z3FWZINpen/9aZZ/Jsu07+8B+0INy0p4LoEMp/QnmaEmbkvNCasPfxWn8V4fu+zSnJLZYxJlSR2m&#10;LecaQJYVqC3W8VYqCByX3iwTl6VxS9licWP8s+aK2P+PbFfoLXOubPcQg40g3O7nnobC/MU/1j/W&#10;jbEfScgX2ey+9MAsZn8UQwKV6XxwcyNfRYUo1LZY5eN+GycUeKm4y0Ue2FleMZ46Yxc8EhrjVtWV&#10;8t/Jb1DbZayoYrKitzgnYi4WYpSbAUhIpUT77I6gatGqGoYUwo9EeBUsvcL7bDcHoMrDEAlEdD+y&#10;pkkWNon7YFPKVn44gTop5tRWim3JgB2n2o71Ss8KcVEhzDAe7aLCXMeimnjz2b3uP4hQTEEmqwTG&#10;jhUEcFggjj5bNqfGfFRnrZP+fxAO+9uQKTCVAWXzSq+p8+rqvjzX2AAfpeUq9S5EAjjk8reAs1nG&#10;ETTTi7Mvnjo5I8Y04tM0nkmU9PhVL2WUHWgNRUZtOJASz8Uuv4jeM6IJSsGP/4VhLP8llszHp5XC&#10;iPNqea+ZKutrUTiNJ7bWZwiAKymc6XdQDQLY+jTeW+VxEHT+kvavyBvfu8gJhz4FUSmzhE3aP89Q&#10;sWZ+IW+uHdR6KNk5tVKCldLS8pHR8FodT1WSJFZUbcx6tErkOWciF8SeCajBzcf11xP/DZCeCreu&#10;rlir1L5Jy54kv25rzkv2ZqFFWVtufUeznP9tLzMlSaa2btPLWbdaLXbeawmZRRjD6AdVOLnIXZIP&#10;YcjDkJBK6+OTwBkSSjS7pk1xxa8eKoQnYBq64ScaFSUG0cRcFLI3EOa3Ntywqlw2T0olGRM7I5Z9&#10;vyy/BtSay4IEo6XFwMApR+mCxo9rYnbZpZgnaGh22HdFKCph3yiEdmk5fA9zicnmR5ldSezzJi4K&#10;P01kvB2+3mWQftlNDqE1t8TJUSYez3p5PrhnCs+KeSaWioqZXwS02NS16FFFJDHZtPnucheOcNnQ&#10;AgESR0V4PVDFFXkypQQgocN1yDXZpWsAJL/Ap0abxFwqL17/qqbfLkgcnbK7IvggoTP3GA4c/rFZ&#10;F0SxQA3R40zfQgguCUgtUStOMWcyTQmeii6cJLhqfh0Aa/UjyicmAY4To3xJXBM8k4yF1MqLFH3t&#10;3FTsVbcM9tgyRkK/jl4mmWx3MmOWkCmXyu7ebEH9fxs7m1W5riMKQxTQUGAS8EQIbMjg4oBHRhl4&#10;kPfwi+ktPMxzZKRHUF4gYIEh6/tW1T6nr65Mum/fPn3++nT3rr1qraraO001bVx9Shqehk/1uT13&#10;XCBn8m1EA18Ke2A8LaoIHVbLTNzsyaB02opnsSmzazAhtpRVchIBgTcCLGp9qGMsNqYS62EPsj+8&#10;AGHEgMvctKQKapjrcJ1G9LGiP/TBbhvv+93cr2MUazjHVg7RafSe4mAD+/lWG7R0upaZ4LW9fodl&#10;dqgKhIDuMyOLM6I4R3zHfH/fJfElnU4c2HylweCMUsbH3NrKnWdsTtIoLqQHW1J56TSbne6C7r8N&#10;d8yDV9YQAyBN9U0FN9X3JMxmQ+d8hD4AN7UL2rlIIwNqAv9UJ1cZmxqxvlsrxGj8zlSpjF0ksfai&#10;cJKp8MC+CgADQ9L75FmnEjK5It8npulsTzhFk9tymUqzVChiNM0+SnBG+6aeK/kkdwOZZTAFwWpS&#10;u4rN7c7ssMrSGZPXm76yas6aC3FxMYRmbO+e5o1g+SQuKGNpKp+DLjzx4l2w4V12CncIirTaKdYy&#10;nITQdZo8vJ0YNidMVeLU4/IaLpNzfMYGcyotgNi7EHPwgV3AjsJKcWJQbPZh5dXE90DXgUF7ttnl&#10;3it8xYCKMPMn2CiBnxMIG3dU4evUTDCXAAsUxR2MTZbrd1AyQaLLFyNJzRompmJy+2clTJp7bIaC&#10;WT64ejMVNwyiZMAFWwOgKBwz3C9nQZjRjWD2ME55R5iSmHGmAA5crwhYSr0G8PXQMCHmZUPg4lVh&#10;CcjBZEY7PnTnhHCG6cBbRmNgWNS3f04pJQRfLkI9HxOdph43yzhqwtkPDrsCsWeo8x8TJsfsk3a1&#10;zDuvEItjF0Qgr3xbRWBthaLGBOL/CopU3mo4xpkWmWkEmOLJJeOCfMX5ek2HoJOrsOkPevSrZRQD&#10;LkCAolK77TRXxtOCkEyuFTObeNeponu3iw/npBLXUU2UhSXsTHrCGTyAEVEGVnZx8MAqRawmM9kX&#10;o7iCrJyrMB7HiryG4YhJQE3WFODq1a1mtijjpo3zQ6JiM736BaKazMvG8giyYzk1nYUadS4HWNrc&#10;sNv27OTXrDrWuP6wFlhHHp0Pue6ZY2HKSjQUeracU8XLQcQBRWFJ9uUIAzDIyn/2tBJ8a/g1mXHu&#10;TCqLATHKn/NoomveOMxyDIPpIouoEDMJbRFlxBjYOlxmEKYQ1ASBFaTXcspfZrZIVeMGXQARMco3&#10;QgyzsNBxuQQ6xkWt/JZQTAbJs0LlzYdAih6Yo4nH/4JIpNmjFYenS9vXXnC8gjckdV1BkgdMmRSq&#10;dBwJ1iQpq4ahZxz4uo0QRC+2zeh6PulVR2h9SjYG7T1dMe5OWzu+VfCi/IQd8jOdKEgrdNNWEbIM&#10;n9j/iw1scUFQqgEKJjU4On5tK72kc2mxh7u7yeALf7ZnMExfCiuS5ExYkzZDcCV7FZPc12MGjyo4&#10;LMuZ0At7PDeJGg7/xyYuJFoAvnhcLag5lQ2ejGxcFFEd6yRIMhjtZsAcQBHt/VUYw6eqVoUvYic2&#10;etd1BuMsAi154JARkqSUzZ6Mak45y+CLwckGXIAUU/uNDNDWxKIdjFzOoGzlzKKUVEDmbdNaRgeJ&#10;yHYebynpK69v4SRTRmwUB9esG/feSM39dU6deoyMJTCoYhFsNbJEMn8I3U/APmOIaSgSCKaX/iYJ&#10;WZ8+MT3iNwkDZpAWGTt8Jc5W0ER7iItGHjxjL57Mw46px5yD++lree1e2iO9YBO2G71dm5gt9fxB&#10;MZzfCo4xsXPBxC5bN1kSks4/rVgQAFHw1ezqQ1ygKWn7IIPcRjoDGcGQso3hUfGa0g7jbnkOK+CN&#10;rdzDIZvvVcIyV8CpChuuGjgZvauf6coPW9RgnTBVk/EU1zY0snvX8YAuRY6bUSh27O6zvl7Y+mIb&#10;UDnGkw2N1nMqZC7h3LyyJo/FlHYyZIGG3q39HKhhTr/3mQS5Q1Y6tFPshB85fhlyYoptHJ7DYZ/Z&#10;7OTfMQkzx2qR00A4BeuCX9iPpP+W9TIAgHtVnNGS1MOKOmnYOGWgTOEBY0ENGHUZaDC+6eOShDdA&#10;A73pKA7lPLfktUsjw1AYP7FqLAru38gknBtm0bwWBK9//ZJZSAIk8bcSOsHZOjeqSSpvlbYjqM8A&#10;vyQIPb85befGuNMBxQ0hfJGe6aeELMIxiFBgBfTzFKjX6bdlMp4D7Sd0Zci6GwUYaHohAOYSOgNz&#10;Z1k1AM8NC+t+SlZAjRhRg2RfOvontkzAkYY9wffFAojLcJZqYhXbPBPpL0KRhfMYhAX2p/l7sf04&#10;K2KbvetOD3bxxbc2uCJmLO4cs1kPDMOpOS1rEUk6bN4JRAIsgEnzXUoQNxcm6/+j5twAiRSGtuHI&#10;/0Ua2T4Nu/1ffYbqZc5Ydo2KlkICI8Z1uPTiNid5nBg0tIBKAzBkypB1Yc/d6S5qFrmDDUpiv6fF&#10;m0jGBMaIYk5tDYtx3F/BZ5CH7Mk5yihODuLpYIrI1fTm/GumGc+8YYh8tmV0yIwII1dnqswZV/Wd&#10;0p4DXkXb/RSGn1vQ43sqnHqzqKVpXEcBblFHxUB7iVdxsESLZz92ZxrZG8kkPBLRM2LOcvWrikWq&#10;T2nTCkzE9QAEeuMYSPttPC5wQCmWzVkm/seOMJKcrGoWdIOt6exYA3AghOVdPBGNPUzlSZSpmwaF&#10;0InY7bEjUKbiFtdbNiT8iF+N6BdtekGzc4lLjv7gun4Bsz2UWPVtQabwckeVM9X9WtGxpgWTO6i4&#10;fLe3waDxuxqLjMUAK6X0xRghxgxk78RgxtTWEdBIgBi1GA3IMSrkPUNfXBihzDGSOeDnbzMGZ0yH&#10;1Ir8YQykJAM4yMhZ7zphBdvjRdP5iNi8flNZ+TRu83s7t1XgIyAiAVm6Mhox+6fgxGqs1cqKQcrG&#10;lX19HnU550CQFlN05ki479jb2ZUykmpTsd/Pr4ao4IJRROXwLTWUhO7zV0OZKd83VMLhFi0mm7c9&#10;0LlpFCfY5g/oPQGQilRptNKD1ng80Xg/1rHH97ft4V+BK+6TAxY5VF1LV2QX2S9W5uns3BsnASAG&#10;Vejul2WTf4LvpThWucuuH5jJ2yRMgwM3xKXimNze8ngQhq4fyCmD6ftN4MVrymVgNTlC86lMVpPT&#10;EjwBmrMJyjRceyoWryC/9nqaPT7R1wFnIeYONTehzNVFjuomS1/AAWZ2afpLMaabT2a/GZS6ZMUU&#10;IMT/1cxmkE28L4WyAzGqxI2/rP1ocwpgUJdOaDGjjjU9yb2Z8smkpabMkNnvptvIl+KMCFM+EqcL&#10;kQzp2MqxokpNxEUpj5M6SnWkNz2FhKRm53JXMSKJhZpEbf7BTOYtWyIHfZicc7ZzSxpYbgkj/mIg&#10;cbKAydD/2SlGqY43eUs0uW58GVbuXQbTLjpR74S1kxFyT9ad/lpUIFZCnGOpcXZsTCT3dP3pkjPB&#10;pggDithuiWxINNI0BQCBRlVXam1nLXNJpw/XKcAUmHKPn4d18JL2W3jJcTkRJ2RX8YxMlw7ZBdcZ&#10;6p4jRiHeNOHul1P5llnqxxvPbD5rxaGpbVlruH1dxZ9cRaHOXLPd/MxUbi+z+DLCPPwURxBYc/G5&#10;9qGZFFBUAMYtayoMOTAJ72NQlYHVyOSdtOZ4YwTwCzijKD9kuHjIb3GvMqmZo8A0sV8NWa/LZORO&#10;/10XrG6cpN+EZV06AAmECflmNJG3QgukJC5V4h8O15MntCujIjOcqmF9+AdZmTmCowod2StjU+cI&#10;FAJHWsi0vmhdYFEGdWTqw9wEQzr+9Hy1jpAtnC9HfbcyEGmrI7FuZW+qFI2zU1PFbYK681s+UHYk&#10;oekUae5mj8AY6LYVmgywV6AKoZA3ZDf8L7txYx5dayAcgcoAPF0yMRKMgqBKGjxhluKH/XTxhh4f&#10;nKmmZUde3cqO2xgkCV+TmoXnl904NRrXhtYBAYXlael+pInPs45P0yyA0cTKNbSjK2ri5R1PrgSe&#10;a/IdC2mPt+OjuuEemXm2Y17qTt1WH2R54DDjV60lFFzmvjVibtxSsQb3Cyi1JV5VJObd4j+pjcFT&#10;xJOGX7AgdGWRxBn4aBVqzZWHmU+WoxxyzDCLGpi6mjcJP8u20CMKWTsGxrBOhFEK+zUFKXlE0i14&#10;wETQwVB5nSlp/DZQQjNh2FCD8Yz7hff1p981Kk0ueELwJH/kEjNpCNHAfAJcdzvy6b8QKCgBSb1K&#10;vS1KrpC0ABADIwRKbhiytpF8oi9/QtwTMwvrOdBabXE2oy7j7dsIVa/aPrUK77R4Ih0yAm3FhfHs&#10;azuszqoKTx2v0WMuTPE4ElHU0XzI3TdSGD4D8c85pDDtzBvn6EubuQt5v+Ex4gJ+V/FL76psqHTG&#10;T+mN83zwdLWyQheoc0DBNRKg/+f2DFrmNLWPHUT8JYRZk7ozffFjIjCaThkKTlgT8ckRywM8IZcy&#10;19eH/P2kGXdk8ynBR3Q2oiyBr7HUkjhQlDBtoFa3nOdYRHVj6Yo55BXFhJwWv2oqoFA5zK+AguCC&#10;+pU/JwT+S2oWJ2+lFiIRCWpk5GueUqWCaTBbAiNhYSSZxgQ0ybAljbAHJxhsA1D/mDGKE7ntR2ib&#10;1z3cJC0H+t6ZdqktvHlZg8FmMthS9s4CVJkMKNe3P2+vbGdPjF1yQG+qx7+IEVmr8fQ0SV0jEhBN&#10;0Z3VXSeR1nagLsq8PWcwS2wSF57S7rJ5sMBzehzgQu6vUMUSvEW+xICKnA3ShIiAAUpg8Ogar28M&#10;n8VmgrFhsBOjKLgoNnse0SzXICqWPRW4OKbRn8UTLsl3+wJf/sh6nnlXL+w6CPNfnrWx1b/GYDQU&#10;ib57GrTspjIXVlkXpqAcmLEqpqTlvRawkhhZx7m9Xw9tDMGJXcpXOOO8xDAcj38oywgBQIzuSoVn&#10;YtUeWripYFRb0eSm0+6ksI23TNyQAHtKfAsjZLfITFSz+OOezMfCCOvdSpliAiKdVCfNnQ50Z+lI&#10;1LnQHW1OEykBATcu6EjRKIMSoAdd/lV/9HL2NE20XbrcutZLJIx5lCXYoxcjpk8tRIAuykfVrIow&#10;OueNkdB5uxYqQqNGaNJ1SVvmZGpSyw6ED40pDV/fakIpR6SiiQs/NxdNudl3KuAJAF6vx7d5txVW&#10;qJZXGZsfvWubaFFBSW0WCy5Vt1wl4MThndNiPxtPOW/luw2ZeWj9z/HEX2+M4eyYnR5XvoAwl+s1&#10;FrLHXAH8CbsUY7QTcab1KzhqctziSw2AID8+F89uwemStpfbcOvcRys+W2FcjCEDeeYTdzGrKoaR&#10;GlBd2tcGxanPYJ60aaQCjrlk/wRgmA+GvC3ngMdYwA7cLoeQiPCbp3/HzUL/TZlWK7W4Zfxhmj/e&#10;JQ5GCuaMGxS2rY5CvHqTAtuU2L7PD5kwax4FGxudCbmShenM51ehe6cRxE42Ab0OetAhXbhcoEBC&#10;25sO1E2eeCIaxEimJco8RBDeaFQpU7P0sTaC7kVlq1pX3uWiNABNw/b6ZUJexSelqF63iLHUX/mp&#10;5zbAeflNQA2Hzwm4YAHB1ABjOpItPvrIYD295ZTeQCKvvl9jM8eu4BAWEum431EPKUyNaQ4fWhNw&#10;j2MrWXjBbiZKdVnPZUZFlKE081yIYAbJ3q/4CjtM4pinMETZAccobTEf/JWJ+9ohvpfS5y6YbNm5&#10;zOqyaBAiRe9CjxY0u7ZAb9Uzp3zB7Bz7QH9MYzKe/5rMsQ7e5/gK8B0ItDCjS5ZxdDumblgI/8nl&#10;IrbfCSscMrijCqv/MnAj+q0tPs2hxCQxAn6R/fp5niKpaUbpzPgV4rZTuGFzs1uMq4YX/tNHizGS&#10;vWDVH4Jo+kLBg5+uHb4b0wBIs+rvz5GGMAxpqCopXbWX7kF19ksiWlmVmzyBI4wJ0hBt1/xDoEIo&#10;0pcZQKB5+3agC8pYgx2NwyxGZV/BoCxp6bbli+NTHRDhU3FtJ/tLFrK+V90nT1QB+P61Hs9qFGLt&#10;dDHLw8Jfzk6c1h0OlvRtwRavf43ga3rxZTeLIXMx52VcsN5rM9eCKzeYQsZxN0pNNkFMXBFZYiPO&#10;Rl57iRGZCI6G9dvrDINcb4v2b4T/RA7qgRVCtBDvDcX4UApj/2aKVfLSa6sKZs1LdimQWJ6htFzm&#10;n81GAvMOPr/7+/8A3HEV3sMAAAADSURBVEy3H6bGD4wAAAAASUVORK5CYIJQSwECLQAUAAYACAAA&#10;ACEAsYJntgoBAAATAgAAEwAAAAAAAAAAAAAAAAAAAAAAW0NvbnRlbnRfVHlwZXNdLnhtbFBLAQIt&#10;ABQABgAIAAAAIQA4/SH/1gAAAJQBAAALAAAAAAAAAAAAAAAAADsBAABfcmVscy8ucmVsc1BLAQIt&#10;ABQABgAIAAAAIQBng0tn2gQAAOEMAAAOAAAAAAAAAAAAAAAAADoCAABkcnMvZTJvRG9jLnhtbFBL&#10;AQItABQABgAIAAAAIQCqJg6+vAAAACEBAAAZAAAAAAAAAAAAAAAAAEAHAABkcnMvX3JlbHMvZTJv&#10;RG9jLnhtbC5yZWxzUEsBAi0AFAAGAAgAAAAhAP6LzgbjAAAADgEAAA8AAAAAAAAAAAAAAAAAMwgA&#10;AGRycy9kb3ducmV2LnhtbFBLAQItAAoAAAAAAAAAIQA0al6aHwABAB8AAQAUAAAAAAAAAAAAAAAA&#10;AEMJAABkcnMvbWVkaWEvaW1hZ2UxLnBuZ1BLBQYAAAAABgAGAHwBAACU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Q6rEAAAA2wAAAA8AAABkcnMvZG93bnJldi54bWxEj09rwkAUxO+C32F5ghepm8RSJHWVVlQa&#10;T9WWnh/Zlz80+zZkVxO/fbcgeBxm5jfMajOYRlypc7VlBfE8AkGcW11zqeD7a/+0BOE8ssbGMim4&#10;kYPNejxaYaptzye6nn0pAoRdigoq79tUSpdXZNDNbUscvMJ2Bn2QXSl1h32Am0YmUfQiDdYcFips&#10;aVtR/nu+GAVFNrwnu58+TmZFeXSL58wcPjOlppPh7RWEp8E/wvf2h1aQxPD/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lQ6rEAAAA2wAAAA8AAAAAAAAAAAAAAAAA&#10;nwIAAGRycy9kb3ducmV2LnhtbFBLBQYAAAAABAAEAPcAAACQAwAAAAA=&#10;">
                  <v:imagedata r:id="rId11" o:title="image001"/>
                  <v:path arrowok="t"/>
                </v:shape>
                <v:rect id="Rectangle 22"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jxcIA&#10;AADbAAAADwAAAGRycy9kb3ducmV2LnhtbESPzYrCMBSF94LvEK4wO5vaxYxUo4go6EawDiPuLs21&#10;LTY3tUm1vr0ZGJjl4fx8nPmyN7V4UOsqywomUQyCOLe64kLB92k7noJwHlljbZkUvMjBcjEczDHV&#10;9slHemS+EGGEXYoKSu+bVEqXl2TQRbYhDt7VtgZ9kG0hdYvPMG5qmcTxpzRYcSCU2NC6pPyWdSZw&#10;f+67rKvPm2574L74yvb7+NIo9THqVzMQnnr/H/5r77SCJIH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2PFwgAAANsAAAAPAAAAAAAAAAAAAAAAAJgCAABkcnMvZG93&#10;bnJldi54bWxQSwUGAAAAAAQABAD1AAAAhwMAAAAA&#10;" fillcolor="#fc0" stroked="f">
                  <v:textbox>
                    <w:txbxContent>
                      <w:p w14:paraId="1CF17157" w14:textId="77777777" w:rsidR="00CF42AF" w:rsidRDefault="00CF42AF" w:rsidP="005356F5">
                        <w:pPr>
                          <w:jc w:val="center"/>
                          <w:rPr>
                            <w:noProof/>
                          </w:rPr>
                        </w:pPr>
                      </w:p>
                      <w:p w14:paraId="7595C8E1" w14:textId="13305D2F" w:rsidR="00CF42AF" w:rsidRDefault="00CF42AF" w:rsidP="005356F5">
                        <w:pPr>
                          <w:jc w:val="center"/>
                        </w:pPr>
                        <w:r>
                          <w:rPr>
                            <w:rFonts w:asciiTheme="minorHAnsi" w:hAnsiTheme="minorHAnsi"/>
                            <w:noProof/>
                            <w:szCs w:val="20"/>
                            <w:lang w:val="en-US"/>
                          </w:rPr>
                          <w:drawing>
                            <wp:inline distT="0" distB="0" distL="0" distR="0" wp14:anchorId="7A15447D" wp14:editId="673263ED">
                              <wp:extent cx="2676525" cy="1219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6"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08E61A44" w14:textId="77777777" w:rsidR="00CF42AF" w:rsidRDefault="00CF42AF" w:rsidP="005356F5">
                        <w:pPr>
                          <w:jc w:val="center"/>
                          <w:rPr>
                            <w:rFonts w:cs="Arial"/>
                            <w:b/>
                            <w:i/>
                            <w:iCs/>
                            <w:color w:val="000080"/>
                            <w:sz w:val="18"/>
                            <w:szCs w:val="18"/>
                            <w:lang w:val="en-US"/>
                          </w:rPr>
                        </w:pPr>
                        <w:r>
                          <w:rPr>
                            <w:rFonts w:cs="Arial"/>
                            <w:b/>
                            <w:i/>
                            <w:iCs/>
                            <w:color w:val="000080"/>
                            <w:sz w:val="18"/>
                            <w:szCs w:val="18"/>
                          </w:rPr>
                          <w:t>Bu proje Avrupa Birliği ve Türkiye Cumhuriyeti tarafından finanse edilmektedir</w:t>
                        </w:r>
                      </w:p>
                      <w:p w14:paraId="7E8A5281" w14:textId="77777777" w:rsidR="00CF42AF" w:rsidRDefault="00CF42AF" w:rsidP="005356F5">
                        <w:pPr>
                          <w:jc w:val="center"/>
                          <w:rPr>
                            <w:lang w:val="en-US"/>
                          </w:rPr>
                        </w:pPr>
                      </w:p>
                    </w:txbxContent>
                  </v:textbox>
                </v:shape>
              </v:group>
            </w:pict>
          </mc:Fallback>
        </mc:AlternateContent>
      </w:r>
    </w:p>
    <w:p w14:paraId="7518C681" w14:textId="2240C3BE" w:rsidR="005356F5" w:rsidRDefault="005356F5" w:rsidP="005356F5">
      <w:r>
        <w:rPr>
          <w:noProof/>
          <w:lang w:val="en-US"/>
        </w:rPr>
        <mc:AlternateContent>
          <mc:Choice Requires="wps">
            <w:drawing>
              <wp:anchor distT="0" distB="0" distL="114300" distR="114300" simplePos="0" relativeHeight="251664384" behindDoc="0" locked="0" layoutInCell="1" allowOverlap="1" wp14:anchorId="6DCF86BD" wp14:editId="71E82A3B">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4DC05" w14:textId="77777777" w:rsidR="00CF42AF" w:rsidRDefault="00CF42AF" w:rsidP="005356F5">
                            <w:pPr>
                              <w:jc w:val="center"/>
                            </w:pPr>
                          </w:p>
                          <w:p w14:paraId="2A597566" w14:textId="77777777" w:rsidR="00CF42AF" w:rsidRDefault="00CF42AF" w:rsidP="005356F5"/>
                          <w:p w14:paraId="44F98BC4" w14:textId="77777777" w:rsidR="00CF42AF" w:rsidRDefault="00CF42AF" w:rsidP="005356F5"/>
                          <w:p w14:paraId="3473C382" w14:textId="77777777" w:rsidR="00CF42AF" w:rsidRDefault="00CF42AF" w:rsidP="005356F5"/>
                          <w:p w14:paraId="58201BE1" w14:textId="77777777" w:rsidR="00CF42AF" w:rsidRDefault="00CF42AF" w:rsidP="005356F5"/>
                          <w:p w14:paraId="62DA75C8" w14:textId="77777777" w:rsidR="00CF42AF" w:rsidRDefault="00CF42AF" w:rsidP="005356F5"/>
                          <w:p w14:paraId="71E55AD6" w14:textId="77777777" w:rsidR="00CF42AF" w:rsidRDefault="00CF42AF" w:rsidP="005356F5"/>
                          <w:p w14:paraId="06DAB423" w14:textId="77777777" w:rsidR="00CF42AF" w:rsidRDefault="00CF42AF" w:rsidP="005356F5"/>
                          <w:p w14:paraId="0F3D67E1" w14:textId="77777777" w:rsidR="00CF42AF" w:rsidRDefault="00CF42AF" w:rsidP="005356F5"/>
                          <w:p w14:paraId="41C6C8F4" w14:textId="77777777" w:rsidR="00CF42AF" w:rsidRDefault="00CF42AF" w:rsidP="005356F5"/>
                          <w:p w14:paraId="0218048C" w14:textId="77777777" w:rsidR="00CF42AF" w:rsidRDefault="00CF42AF" w:rsidP="005356F5"/>
                          <w:p w14:paraId="6E732268" w14:textId="77777777" w:rsidR="00CF42AF" w:rsidRDefault="00CF42AF" w:rsidP="005356F5"/>
                          <w:p w14:paraId="51FBEEC9" w14:textId="77777777" w:rsidR="00CF42AF" w:rsidRDefault="00CF42AF" w:rsidP="005356F5"/>
                          <w:p w14:paraId="4904814A" w14:textId="77777777" w:rsidR="00CF42AF" w:rsidRDefault="00CF42AF" w:rsidP="005356F5"/>
                          <w:p w14:paraId="4CE0DFC7" w14:textId="77777777" w:rsidR="00CF42AF" w:rsidRDefault="00CF42AF" w:rsidP="005356F5"/>
                          <w:p w14:paraId="69F5C4B6" w14:textId="77777777" w:rsidR="00CF42AF" w:rsidRDefault="00CF42AF" w:rsidP="005356F5"/>
                          <w:p w14:paraId="148857C8" w14:textId="77777777" w:rsidR="00CF42AF" w:rsidRDefault="00CF42AF" w:rsidP="005356F5"/>
                          <w:p w14:paraId="4D9C4914" w14:textId="77777777" w:rsidR="00CF42AF" w:rsidRDefault="00CF42AF" w:rsidP="005356F5"/>
                          <w:p w14:paraId="7FAC71A8" w14:textId="77777777" w:rsidR="00CF42AF" w:rsidRDefault="00CF42AF" w:rsidP="005356F5"/>
                          <w:p w14:paraId="159141BB" w14:textId="77777777" w:rsidR="00CF42AF" w:rsidRDefault="00CF42AF" w:rsidP="005356F5"/>
                          <w:p w14:paraId="0093549E" w14:textId="77777777" w:rsidR="00CF42AF" w:rsidRDefault="00CF42AF" w:rsidP="005356F5"/>
                          <w:p w14:paraId="2F21CEEC" w14:textId="6AB05D3C" w:rsidR="00CF42AF" w:rsidRDefault="00CF42AF" w:rsidP="005356F5">
                            <w:r>
                              <w:rPr>
                                <w:rFonts w:asciiTheme="minorHAnsi" w:hAnsiTheme="minorHAnsi"/>
                                <w:noProof/>
                                <w:szCs w:val="20"/>
                                <w:lang w:eastAsia="tr-TR"/>
                              </w:rPr>
                              <w:t xml:space="preserve">                                                                                                                                                                                                        </w:t>
                            </w:r>
                            <w:r>
                              <w:rPr>
                                <w:rFonts w:asciiTheme="minorHAnsi" w:hAnsiTheme="minorHAnsi"/>
                                <w:noProof/>
                                <w:szCs w:val="20"/>
                                <w:lang w:val="en-US"/>
                              </w:rPr>
                              <w:drawing>
                                <wp:inline distT="0" distB="0" distL="0" distR="0" wp14:anchorId="61485A9B" wp14:editId="2FC8E804">
                                  <wp:extent cx="1104900" cy="61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6653" t="32829" r="26180" b="32237"/>
                                          <a:stretch>
                                            <a:fillRect/>
                                          </a:stretch>
                                        </pic:blipFill>
                                        <pic:spPr bwMode="auto">
                                          <a:xfrm>
                                            <a:off x="0" y="0"/>
                                            <a:ext cx="1104900" cy="619125"/>
                                          </a:xfrm>
                                          <a:prstGeom prst="rect">
                                            <a:avLst/>
                                          </a:prstGeom>
                                          <a:noFill/>
                                          <a:ln>
                                            <a:noFill/>
                                          </a:ln>
                                        </pic:spPr>
                                      </pic:pic>
                                    </a:graphicData>
                                  </a:graphic>
                                </wp:inline>
                              </w:drawing>
                            </w:r>
                          </w:p>
                          <w:p w14:paraId="3F0BFCF1" w14:textId="77777777" w:rsidR="00CF42AF" w:rsidRDefault="00CF42AF" w:rsidP="005356F5"/>
                          <w:p w14:paraId="49F37A49" w14:textId="77777777" w:rsidR="00CF42AF" w:rsidRDefault="00CF42AF" w:rsidP="005356F5"/>
                          <w:p w14:paraId="1CA724AE" w14:textId="77777777" w:rsidR="00CF42AF" w:rsidRDefault="00CF42AF" w:rsidP="005356F5"/>
                          <w:p w14:paraId="5336D8BD" w14:textId="77777777" w:rsidR="00CF42AF" w:rsidRDefault="00CF42AF" w:rsidP="005356F5"/>
                          <w:p w14:paraId="7A25A6F8" w14:textId="77777777" w:rsidR="00CF42AF" w:rsidRDefault="00CF42AF" w:rsidP="005356F5"/>
                          <w:p w14:paraId="11836FE8" w14:textId="77777777" w:rsidR="00CF42AF" w:rsidRDefault="00CF42AF" w:rsidP="005356F5"/>
                          <w:p w14:paraId="7A68DBD6" w14:textId="77777777" w:rsidR="00CF42AF" w:rsidRDefault="00CF42AF" w:rsidP="005356F5"/>
                          <w:p w14:paraId="23C6A8AA" w14:textId="77777777" w:rsidR="00CF42AF" w:rsidRDefault="00CF42AF" w:rsidP="005356F5"/>
                          <w:p w14:paraId="1741486B" w14:textId="77777777" w:rsidR="00CF42AF" w:rsidRDefault="00CF42AF" w:rsidP="005356F5"/>
                          <w:p w14:paraId="3E83EF5D" w14:textId="77777777" w:rsidR="00CF42AF" w:rsidRDefault="00CF42AF" w:rsidP="005356F5"/>
                          <w:p w14:paraId="668288FE" w14:textId="77777777" w:rsidR="00CF42AF" w:rsidRDefault="00CF42AF" w:rsidP="005356F5"/>
                          <w:p w14:paraId="38CE59AE" w14:textId="77777777" w:rsidR="00CF42AF" w:rsidRDefault="00CF42AF" w:rsidP="005356F5"/>
                          <w:p w14:paraId="5F534725" w14:textId="77777777" w:rsidR="00CF42AF" w:rsidRDefault="00CF42AF" w:rsidP="005356F5"/>
                          <w:p w14:paraId="18DD359A" w14:textId="77777777" w:rsidR="00CF42AF" w:rsidRDefault="00CF42AF" w:rsidP="005356F5"/>
                          <w:p w14:paraId="795E22A5" w14:textId="77777777" w:rsidR="00CF42AF" w:rsidRDefault="00CF42AF" w:rsidP="005356F5"/>
                          <w:p w14:paraId="2B63FBA5" w14:textId="77777777" w:rsidR="00CF42AF" w:rsidRDefault="00CF42AF" w:rsidP="005356F5"/>
                          <w:p w14:paraId="35B9AB67" w14:textId="77777777" w:rsidR="00CF42AF" w:rsidRDefault="00CF42AF" w:rsidP="005356F5"/>
                          <w:p w14:paraId="2EF16CAE" w14:textId="77777777" w:rsidR="00CF42AF" w:rsidRDefault="00CF42AF" w:rsidP="005356F5"/>
                          <w:p w14:paraId="7EE31604" w14:textId="77777777" w:rsidR="00CF42AF" w:rsidRDefault="00CF42AF" w:rsidP="005356F5"/>
                          <w:p w14:paraId="68D08A3E" w14:textId="77777777" w:rsidR="00CF42AF" w:rsidRDefault="00CF42AF" w:rsidP="005356F5"/>
                          <w:p w14:paraId="235450DB" w14:textId="77777777" w:rsidR="00CF42AF" w:rsidRDefault="00CF42AF" w:rsidP="005356F5"/>
                          <w:p w14:paraId="74AE9D59" w14:textId="77777777" w:rsidR="00CF42AF" w:rsidRDefault="00CF42AF" w:rsidP="005356F5"/>
                          <w:p w14:paraId="69D75D95" w14:textId="77777777" w:rsidR="00CF42AF" w:rsidRDefault="00CF42AF" w:rsidP="005356F5"/>
                          <w:p w14:paraId="062E1FE2" w14:textId="77777777" w:rsidR="00CF42AF" w:rsidRDefault="00CF42AF" w:rsidP="005356F5"/>
                          <w:p w14:paraId="3289D328" w14:textId="77777777" w:rsidR="00CF42AF" w:rsidRDefault="00CF42AF" w:rsidP="005356F5"/>
                          <w:p w14:paraId="6C7665E4" w14:textId="77777777" w:rsidR="00CF42AF" w:rsidRDefault="00CF42AF" w:rsidP="005356F5"/>
                          <w:p w14:paraId="152FDD28" w14:textId="77777777" w:rsidR="00CF42AF" w:rsidRDefault="00CF42AF" w:rsidP="005356F5"/>
                          <w:p w14:paraId="68440EC9" w14:textId="77777777" w:rsidR="00CF42AF" w:rsidRDefault="00CF42AF" w:rsidP="005356F5"/>
                          <w:p w14:paraId="15F82B42" w14:textId="77777777" w:rsidR="00CF42AF" w:rsidRDefault="00CF42AF" w:rsidP="005356F5"/>
                          <w:p w14:paraId="6CA04E94" w14:textId="77777777" w:rsidR="00CF42AF" w:rsidRDefault="00CF42AF" w:rsidP="005356F5"/>
                          <w:p w14:paraId="5CF3682B" w14:textId="77777777" w:rsidR="00CF42AF" w:rsidRDefault="00CF42AF" w:rsidP="005356F5"/>
                          <w:p w14:paraId="00F022C0" w14:textId="77777777" w:rsidR="00CF42AF" w:rsidRDefault="00CF42AF" w:rsidP="005356F5"/>
                          <w:p w14:paraId="1771CD29" w14:textId="77777777" w:rsidR="00CF42AF" w:rsidRDefault="00CF42AF" w:rsidP="005356F5"/>
                          <w:p w14:paraId="03D85439" w14:textId="77777777" w:rsidR="00CF42AF" w:rsidRDefault="00CF42AF" w:rsidP="005356F5"/>
                          <w:p w14:paraId="1D23C1C6" w14:textId="77777777" w:rsidR="00CF42AF" w:rsidRDefault="00CF42AF" w:rsidP="005356F5"/>
                          <w:p w14:paraId="7FCD8774" w14:textId="77777777" w:rsidR="00CF42AF" w:rsidRDefault="00CF42AF" w:rsidP="005356F5"/>
                          <w:p w14:paraId="0AD27062" w14:textId="77777777" w:rsidR="00CF42AF" w:rsidRDefault="00CF42AF" w:rsidP="005356F5"/>
                          <w:p w14:paraId="462E0571" w14:textId="77777777" w:rsidR="00CF42AF" w:rsidRDefault="00CF42AF" w:rsidP="005356F5"/>
                          <w:p w14:paraId="6E938F79" w14:textId="77777777" w:rsidR="00CF42AF" w:rsidRDefault="00CF42AF" w:rsidP="005356F5"/>
                          <w:p w14:paraId="2DF4037A" w14:textId="77777777" w:rsidR="00CF42AF" w:rsidRDefault="00CF42AF" w:rsidP="005356F5"/>
                          <w:p w14:paraId="0536362B" w14:textId="77777777" w:rsidR="00CF42AF" w:rsidRDefault="00CF42AF" w:rsidP="005356F5"/>
                          <w:p w14:paraId="0BC8B0BE" w14:textId="77777777" w:rsidR="00CF42AF" w:rsidRDefault="00CF42AF" w:rsidP="005356F5"/>
                          <w:p w14:paraId="2D312771" w14:textId="77777777" w:rsidR="00CF42AF" w:rsidRDefault="00CF42AF" w:rsidP="005356F5"/>
                          <w:p w14:paraId="51C2D94A" w14:textId="77777777" w:rsidR="00CF42AF" w:rsidRDefault="00CF42AF" w:rsidP="005356F5"/>
                          <w:p w14:paraId="3B16D169" w14:textId="77777777" w:rsidR="00CF42AF" w:rsidRDefault="00CF42AF" w:rsidP="005356F5"/>
                          <w:p w14:paraId="756C87B3" w14:textId="77777777" w:rsidR="00CF42AF" w:rsidRDefault="00CF42AF" w:rsidP="005356F5"/>
                          <w:p w14:paraId="5F9EE712" w14:textId="77777777" w:rsidR="00CF42AF" w:rsidRDefault="00CF42AF" w:rsidP="005356F5"/>
                          <w:p w14:paraId="6E137FEB" w14:textId="77777777" w:rsidR="00CF42AF" w:rsidRDefault="00CF42AF" w:rsidP="005356F5"/>
                          <w:p w14:paraId="7D1F472A" w14:textId="77777777" w:rsidR="00CF42AF" w:rsidRDefault="00CF42AF" w:rsidP="005356F5"/>
                          <w:p w14:paraId="33FA0C92" w14:textId="77777777" w:rsidR="00CF42AF" w:rsidRDefault="00CF42AF" w:rsidP="005356F5"/>
                          <w:p w14:paraId="1AC10FB0" w14:textId="77777777" w:rsidR="00CF42AF" w:rsidRDefault="00CF42AF" w:rsidP="005356F5"/>
                          <w:p w14:paraId="7B8393D2" w14:textId="77777777" w:rsidR="00CF42AF" w:rsidRDefault="00CF42AF" w:rsidP="005356F5"/>
                          <w:p w14:paraId="01CAEB09" w14:textId="77777777" w:rsidR="00CF42AF" w:rsidRDefault="00CF42AF" w:rsidP="005356F5"/>
                          <w:p w14:paraId="60A7629A" w14:textId="77777777" w:rsidR="00CF42AF" w:rsidRDefault="00CF42AF" w:rsidP="005356F5"/>
                          <w:p w14:paraId="107E9FD8" w14:textId="77777777" w:rsidR="00CF42AF" w:rsidRDefault="00CF42AF" w:rsidP="005356F5"/>
                          <w:p w14:paraId="64C6C92E" w14:textId="77777777" w:rsidR="00CF42AF" w:rsidRDefault="00CF42AF" w:rsidP="005356F5"/>
                          <w:p w14:paraId="3920CDE4" w14:textId="77777777" w:rsidR="00CF42AF" w:rsidRDefault="00CF42AF" w:rsidP="005356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left:0;text-align:left;margin-left:-70.85pt;margin-top:173.35pt;width:662.6pt;height:7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ukhQIAABAFAAAOAAAAZHJzL2Uyb0RvYy54bWysVNuO2yAQfa/Uf0C8J77IudhaZ7W7aapK&#10;abvqth9AAMeoGCiQOOmq/94BJ9vstg9VVT9gYIbhzJkzXF0fOon23DqhVY2zcYoRV1QzobY1/vJ5&#10;NZpj5DxRjEiteI2P3OHrxetXV72peK5bLRm3CIIoV/Wmxq33pkoSR1veETfWhiswNtp2xMPSbhNm&#10;SQ/RO5nkaTpNem2ZsZpy52B3ORjxIsZvGk79x6Zx3CNZY8Dm42jjuAljsrgi1dYS0wp6gkH+AUVH&#10;hIJLn0ItiSdoZ8VvoTpBrXa68WOqu0Q3jaA85gDZZOmLbB5aYnjMBchx5okm9//C0g/7e4sEq3Fe&#10;YqRIBzX6BKwRtZUcwR4Q1BtXgd+DubchRWfWmn51SOm7Ftz4jbW6bzlhACsL/smzA2Hh4Cja9O81&#10;g/Bk53Xk6tDYLgQEFtAhluT4VBJ+8IjC5rzIJmkOlaNgK7MiT8tJvINU5+PGOv+W6w6FSY0toI/h&#10;yX7tfIBDqrNLhK+lYCshZVzY7eZOWrQnQR/wzaMk4Ii7dJMqOCsdjg0Rhx1ACXcEW8Ab6/1YZnmR&#10;3ublaDWdz0bFqpiMylk6H6VZeVtO06IslqsfAWBWVK1gjKu1UPysvaz4u9qeumBQTVQf6oGgST6J&#10;uT9D714mmf4xyU54aEUpOmA9UHFqjlDZN4pB2qTyRMhhnjyHH1kGDs7/yErUQSj9ICF/2BwGpZ1F&#10;tdHsCMKwGsoGJYZnBCattt8x6qEla+y+7YjlGMl3CsQF5S9CD8dFMZkFWdhLy+bSQhSFUDX2GA3T&#10;Oz/0/c5YsW3hpixSpfQNCLIRUSpBrAOqk4yh7WJOpyci9PXlOnr9esgWPwE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B9rAukhQIAABAFAAAOAAAAAAAAAAAAAAAAAC4CAABkcnMvZTJvRG9jLnhtbFBLAQItABQA&#10;BgAIAAAAIQAtVku85AAAAA4BAAAPAAAAAAAAAAAAAAAAAN8EAABkcnMvZG93bnJldi54bWxQSwUG&#10;AAAAAAQABADzAAAA8AUAAAAA&#10;" fillcolor="navy" stroked="f">
                <v:textbox>
                  <w:txbxContent>
                    <w:p w14:paraId="1A64DC05" w14:textId="77777777" w:rsidR="00CF42AF" w:rsidRDefault="00CF42AF" w:rsidP="005356F5">
                      <w:pPr>
                        <w:jc w:val="center"/>
                      </w:pPr>
                    </w:p>
                    <w:p w14:paraId="2A597566" w14:textId="77777777" w:rsidR="00CF42AF" w:rsidRDefault="00CF42AF" w:rsidP="005356F5"/>
                    <w:p w14:paraId="44F98BC4" w14:textId="77777777" w:rsidR="00CF42AF" w:rsidRDefault="00CF42AF" w:rsidP="005356F5"/>
                    <w:p w14:paraId="3473C382" w14:textId="77777777" w:rsidR="00CF42AF" w:rsidRDefault="00CF42AF" w:rsidP="005356F5"/>
                    <w:p w14:paraId="58201BE1" w14:textId="77777777" w:rsidR="00CF42AF" w:rsidRDefault="00CF42AF" w:rsidP="005356F5"/>
                    <w:p w14:paraId="62DA75C8" w14:textId="77777777" w:rsidR="00CF42AF" w:rsidRDefault="00CF42AF" w:rsidP="005356F5"/>
                    <w:p w14:paraId="71E55AD6" w14:textId="77777777" w:rsidR="00CF42AF" w:rsidRDefault="00CF42AF" w:rsidP="005356F5"/>
                    <w:p w14:paraId="06DAB423" w14:textId="77777777" w:rsidR="00CF42AF" w:rsidRDefault="00CF42AF" w:rsidP="005356F5"/>
                    <w:p w14:paraId="0F3D67E1" w14:textId="77777777" w:rsidR="00CF42AF" w:rsidRDefault="00CF42AF" w:rsidP="005356F5"/>
                    <w:p w14:paraId="41C6C8F4" w14:textId="77777777" w:rsidR="00CF42AF" w:rsidRDefault="00CF42AF" w:rsidP="005356F5"/>
                    <w:p w14:paraId="0218048C" w14:textId="77777777" w:rsidR="00CF42AF" w:rsidRDefault="00CF42AF" w:rsidP="005356F5"/>
                    <w:p w14:paraId="6E732268" w14:textId="77777777" w:rsidR="00CF42AF" w:rsidRDefault="00CF42AF" w:rsidP="005356F5"/>
                    <w:p w14:paraId="51FBEEC9" w14:textId="77777777" w:rsidR="00CF42AF" w:rsidRDefault="00CF42AF" w:rsidP="005356F5"/>
                    <w:p w14:paraId="4904814A" w14:textId="77777777" w:rsidR="00CF42AF" w:rsidRDefault="00CF42AF" w:rsidP="005356F5"/>
                    <w:p w14:paraId="4CE0DFC7" w14:textId="77777777" w:rsidR="00CF42AF" w:rsidRDefault="00CF42AF" w:rsidP="005356F5"/>
                    <w:p w14:paraId="69F5C4B6" w14:textId="77777777" w:rsidR="00CF42AF" w:rsidRDefault="00CF42AF" w:rsidP="005356F5"/>
                    <w:p w14:paraId="148857C8" w14:textId="77777777" w:rsidR="00CF42AF" w:rsidRDefault="00CF42AF" w:rsidP="005356F5"/>
                    <w:p w14:paraId="4D9C4914" w14:textId="77777777" w:rsidR="00CF42AF" w:rsidRDefault="00CF42AF" w:rsidP="005356F5"/>
                    <w:p w14:paraId="7FAC71A8" w14:textId="77777777" w:rsidR="00CF42AF" w:rsidRDefault="00CF42AF" w:rsidP="005356F5"/>
                    <w:p w14:paraId="159141BB" w14:textId="77777777" w:rsidR="00CF42AF" w:rsidRDefault="00CF42AF" w:rsidP="005356F5"/>
                    <w:p w14:paraId="0093549E" w14:textId="77777777" w:rsidR="00CF42AF" w:rsidRDefault="00CF42AF" w:rsidP="005356F5"/>
                    <w:p w14:paraId="2F21CEEC" w14:textId="6AB05D3C" w:rsidR="00CF42AF" w:rsidRDefault="00CF42AF" w:rsidP="005356F5">
                      <w:r>
                        <w:rPr>
                          <w:rFonts w:asciiTheme="minorHAnsi" w:hAnsiTheme="minorHAnsi"/>
                          <w:noProof/>
                          <w:szCs w:val="20"/>
                          <w:lang w:eastAsia="tr-TR"/>
                        </w:rPr>
                        <w:t xml:space="preserve">                                                                                                                                                                                                        </w:t>
                      </w:r>
                      <w:r>
                        <w:rPr>
                          <w:rFonts w:asciiTheme="minorHAnsi" w:hAnsiTheme="minorHAnsi"/>
                          <w:noProof/>
                          <w:szCs w:val="20"/>
                          <w:lang w:val="en-US"/>
                        </w:rPr>
                        <w:drawing>
                          <wp:inline distT="0" distB="0" distL="0" distR="0" wp14:anchorId="61485A9B" wp14:editId="2FC8E804">
                            <wp:extent cx="1104900" cy="61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26653" t="32829" r="26180" b="32237"/>
                                    <a:stretch>
                                      <a:fillRect/>
                                    </a:stretch>
                                  </pic:blipFill>
                                  <pic:spPr bwMode="auto">
                                    <a:xfrm>
                                      <a:off x="0" y="0"/>
                                      <a:ext cx="1104900" cy="619125"/>
                                    </a:xfrm>
                                    <a:prstGeom prst="rect">
                                      <a:avLst/>
                                    </a:prstGeom>
                                    <a:noFill/>
                                    <a:ln>
                                      <a:noFill/>
                                    </a:ln>
                                  </pic:spPr>
                                </pic:pic>
                              </a:graphicData>
                            </a:graphic>
                          </wp:inline>
                        </w:drawing>
                      </w:r>
                    </w:p>
                    <w:p w14:paraId="3F0BFCF1" w14:textId="77777777" w:rsidR="00CF42AF" w:rsidRDefault="00CF42AF" w:rsidP="005356F5"/>
                    <w:p w14:paraId="49F37A49" w14:textId="77777777" w:rsidR="00CF42AF" w:rsidRDefault="00CF42AF" w:rsidP="005356F5"/>
                    <w:p w14:paraId="1CA724AE" w14:textId="77777777" w:rsidR="00CF42AF" w:rsidRDefault="00CF42AF" w:rsidP="005356F5"/>
                    <w:p w14:paraId="5336D8BD" w14:textId="77777777" w:rsidR="00CF42AF" w:rsidRDefault="00CF42AF" w:rsidP="005356F5"/>
                    <w:p w14:paraId="7A25A6F8" w14:textId="77777777" w:rsidR="00CF42AF" w:rsidRDefault="00CF42AF" w:rsidP="005356F5"/>
                    <w:p w14:paraId="11836FE8" w14:textId="77777777" w:rsidR="00CF42AF" w:rsidRDefault="00CF42AF" w:rsidP="005356F5"/>
                    <w:p w14:paraId="7A68DBD6" w14:textId="77777777" w:rsidR="00CF42AF" w:rsidRDefault="00CF42AF" w:rsidP="005356F5"/>
                    <w:p w14:paraId="23C6A8AA" w14:textId="77777777" w:rsidR="00CF42AF" w:rsidRDefault="00CF42AF" w:rsidP="005356F5"/>
                    <w:p w14:paraId="1741486B" w14:textId="77777777" w:rsidR="00CF42AF" w:rsidRDefault="00CF42AF" w:rsidP="005356F5"/>
                    <w:p w14:paraId="3E83EF5D" w14:textId="77777777" w:rsidR="00CF42AF" w:rsidRDefault="00CF42AF" w:rsidP="005356F5"/>
                    <w:p w14:paraId="668288FE" w14:textId="77777777" w:rsidR="00CF42AF" w:rsidRDefault="00CF42AF" w:rsidP="005356F5"/>
                    <w:p w14:paraId="38CE59AE" w14:textId="77777777" w:rsidR="00CF42AF" w:rsidRDefault="00CF42AF" w:rsidP="005356F5"/>
                    <w:p w14:paraId="5F534725" w14:textId="77777777" w:rsidR="00CF42AF" w:rsidRDefault="00CF42AF" w:rsidP="005356F5"/>
                    <w:p w14:paraId="18DD359A" w14:textId="77777777" w:rsidR="00CF42AF" w:rsidRDefault="00CF42AF" w:rsidP="005356F5"/>
                    <w:p w14:paraId="795E22A5" w14:textId="77777777" w:rsidR="00CF42AF" w:rsidRDefault="00CF42AF" w:rsidP="005356F5"/>
                    <w:p w14:paraId="2B63FBA5" w14:textId="77777777" w:rsidR="00CF42AF" w:rsidRDefault="00CF42AF" w:rsidP="005356F5"/>
                    <w:p w14:paraId="35B9AB67" w14:textId="77777777" w:rsidR="00CF42AF" w:rsidRDefault="00CF42AF" w:rsidP="005356F5"/>
                    <w:p w14:paraId="2EF16CAE" w14:textId="77777777" w:rsidR="00CF42AF" w:rsidRDefault="00CF42AF" w:rsidP="005356F5"/>
                    <w:p w14:paraId="7EE31604" w14:textId="77777777" w:rsidR="00CF42AF" w:rsidRDefault="00CF42AF" w:rsidP="005356F5"/>
                    <w:p w14:paraId="68D08A3E" w14:textId="77777777" w:rsidR="00CF42AF" w:rsidRDefault="00CF42AF" w:rsidP="005356F5"/>
                    <w:p w14:paraId="235450DB" w14:textId="77777777" w:rsidR="00CF42AF" w:rsidRDefault="00CF42AF" w:rsidP="005356F5"/>
                    <w:p w14:paraId="74AE9D59" w14:textId="77777777" w:rsidR="00CF42AF" w:rsidRDefault="00CF42AF" w:rsidP="005356F5"/>
                    <w:p w14:paraId="69D75D95" w14:textId="77777777" w:rsidR="00CF42AF" w:rsidRDefault="00CF42AF" w:rsidP="005356F5"/>
                    <w:p w14:paraId="062E1FE2" w14:textId="77777777" w:rsidR="00CF42AF" w:rsidRDefault="00CF42AF" w:rsidP="005356F5"/>
                    <w:p w14:paraId="3289D328" w14:textId="77777777" w:rsidR="00CF42AF" w:rsidRDefault="00CF42AF" w:rsidP="005356F5"/>
                    <w:p w14:paraId="6C7665E4" w14:textId="77777777" w:rsidR="00CF42AF" w:rsidRDefault="00CF42AF" w:rsidP="005356F5"/>
                    <w:p w14:paraId="152FDD28" w14:textId="77777777" w:rsidR="00CF42AF" w:rsidRDefault="00CF42AF" w:rsidP="005356F5"/>
                    <w:p w14:paraId="68440EC9" w14:textId="77777777" w:rsidR="00CF42AF" w:rsidRDefault="00CF42AF" w:rsidP="005356F5"/>
                    <w:p w14:paraId="15F82B42" w14:textId="77777777" w:rsidR="00CF42AF" w:rsidRDefault="00CF42AF" w:rsidP="005356F5"/>
                    <w:p w14:paraId="6CA04E94" w14:textId="77777777" w:rsidR="00CF42AF" w:rsidRDefault="00CF42AF" w:rsidP="005356F5"/>
                    <w:p w14:paraId="5CF3682B" w14:textId="77777777" w:rsidR="00CF42AF" w:rsidRDefault="00CF42AF" w:rsidP="005356F5"/>
                    <w:p w14:paraId="00F022C0" w14:textId="77777777" w:rsidR="00CF42AF" w:rsidRDefault="00CF42AF" w:rsidP="005356F5"/>
                    <w:p w14:paraId="1771CD29" w14:textId="77777777" w:rsidR="00CF42AF" w:rsidRDefault="00CF42AF" w:rsidP="005356F5"/>
                    <w:p w14:paraId="03D85439" w14:textId="77777777" w:rsidR="00CF42AF" w:rsidRDefault="00CF42AF" w:rsidP="005356F5"/>
                    <w:p w14:paraId="1D23C1C6" w14:textId="77777777" w:rsidR="00CF42AF" w:rsidRDefault="00CF42AF" w:rsidP="005356F5"/>
                    <w:p w14:paraId="7FCD8774" w14:textId="77777777" w:rsidR="00CF42AF" w:rsidRDefault="00CF42AF" w:rsidP="005356F5"/>
                    <w:p w14:paraId="0AD27062" w14:textId="77777777" w:rsidR="00CF42AF" w:rsidRDefault="00CF42AF" w:rsidP="005356F5"/>
                    <w:p w14:paraId="462E0571" w14:textId="77777777" w:rsidR="00CF42AF" w:rsidRDefault="00CF42AF" w:rsidP="005356F5"/>
                    <w:p w14:paraId="6E938F79" w14:textId="77777777" w:rsidR="00CF42AF" w:rsidRDefault="00CF42AF" w:rsidP="005356F5"/>
                    <w:p w14:paraId="2DF4037A" w14:textId="77777777" w:rsidR="00CF42AF" w:rsidRDefault="00CF42AF" w:rsidP="005356F5"/>
                    <w:p w14:paraId="0536362B" w14:textId="77777777" w:rsidR="00CF42AF" w:rsidRDefault="00CF42AF" w:rsidP="005356F5"/>
                    <w:p w14:paraId="0BC8B0BE" w14:textId="77777777" w:rsidR="00CF42AF" w:rsidRDefault="00CF42AF" w:rsidP="005356F5"/>
                    <w:p w14:paraId="2D312771" w14:textId="77777777" w:rsidR="00CF42AF" w:rsidRDefault="00CF42AF" w:rsidP="005356F5"/>
                    <w:p w14:paraId="51C2D94A" w14:textId="77777777" w:rsidR="00CF42AF" w:rsidRDefault="00CF42AF" w:rsidP="005356F5"/>
                    <w:p w14:paraId="3B16D169" w14:textId="77777777" w:rsidR="00CF42AF" w:rsidRDefault="00CF42AF" w:rsidP="005356F5"/>
                    <w:p w14:paraId="756C87B3" w14:textId="77777777" w:rsidR="00CF42AF" w:rsidRDefault="00CF42AF" w:rsidP="005356F5"/>
                    <w:p w14:paraId="5F9EE712" w14:textId="77777777" w:rsidR="00CF42AF" w:rsidRDefault="00CF42AF" w:rsidP="005356F5"/>
                    <w:p w14:paraId="6E137FEB" w14:textId="77777777" w:rsidR="00CF42AF" w:rsidRDefault="00CF42AF" w:rsidP="005356F5"/>
                    <w:p w14:paraId="7D1F472A" w14:textId="77777777" w:rsidR="00CF42AF" w:rsidRDefault="00CF42AF" w:rsidP="005356F5"/>
                    <w:p w14:paraId="33FA0C92" w14:textId="77777777" w:rsidR="00CF42AF" w:rsidRDefault="00CF42AF" w:rsidP="005356F5"/>
                    <w:p w14:paraId="1AC10FB0" w14:textId="77777777" w:rsidR="00CF42AF" w:rsidRDefault="00CF42AF" w:rsidP="005356F5"/>
                    <w:p w14:paraId="7B8393D2" w14:textId="77777777" w:rsidR="00CF42AF" w:rsidRDefault="00CF42AF" w:rsidP="005356F5"/>
                    <w:p w14:paraId="01CAEB09" w14:textId="77777777" w:rsidR="00CF42AF" w:rsidRDefault="00CF42AF" w:rsidP="005356F5"/>
                    <w:p w14:paraId="60A7629A" w14:textId="77777777" w:rsidR="00CF42AF" w:rsidRDefault="00CF42AF" w:rsidP="005356F5"/>
                    <w:p w14:paraId="107E9FD8" w14:textId="77777777" w:rsidR="00CF42AF" w:rsidRDefault="00CF42AF" w:rsidP="005356F5"/>
                    <w:p w14:paraId="64C6C92E" w14:textId="77777777" w:rsidR="00CF42AF" w:rsidRDefault="00CF42AF" w:rsidP="005356F5"/>
                    <w:p w14:paraId="3920CDE4" w14:textId="77777777" w:rsidR="00CF42AF" w:rsidRDefault="00CF42AF" w:rsidP="005356F5"/>
                  </w:txbxContent>
                </v:textbox>
              </v:rect>
            </w:pict>
          </mc:Fallback>
        </mc:AlternateContent>
      </w:r>
      <w:r>
        <w:rPr>
          <w:noProof/>
          <w:lang w:val="en-US"/>
        </w:rPr>
        <mc:AlternateContent>
          <mc:Choice Requires="wps">
            <w:drawing>
              <wp:anchor distT="0" distB="0" distL="114300" distR="114300" simplePos="0" relativeHeight="251667456" behindDoc="0" locked="0" layoutInCell="1" allowOverlap="1" wp14:anchorId="228EA80A" wp14:editId="7E729FD8">
                <wp:simplePos x="0" y="0"/>
                <wp:positionH relativeFrom="margin">
                  <wp:align>left</wp:align>
                </wp:positionH>
                <wp:positionV relativeFrom="paragraph">
                  <wp:posOffset>8115935</wp:posOffset>
                </wp:positionV>
                <wp:extent cx="1577975" cy="10934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02826D9D" w14:textId="77777777" w:rsidR="00CF42AF" w:rsidRDefault="00CF42AF" w:rsidP="00535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0;margin-top:639.05pt;width:124.25pt;height:86.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4NwIAAGkEAAAOAAAAZHJzL2Uyb0RvYy54bWysVE2P2jAQvVfqf7B8L+FzWRBhRXdFVQnt&#10;rgTVno3jQKTE49qGhP76PjvAom1PVS/OfHk8895MZg9NVbKjsq4gnfJep8uZ0pKyQu9S/mOz/HLP&#10;mfNCZ6IkrVJ+Uo4/zD9/mtVmqvq0pzJTliGJdtPapHzvvZkmiZN7VQnXIaM0nDnZSniodpdkVtTI&#10;XpVJv9u9S2qymbEklXOwPrVOPo/581xJ/5LnTnlWphy1+XjaeG7DmcxnYrqzwuwLeS5D/EMVlSg0&#10;Hr2mehJesIMt/khVFdKSo9x3JFUJ5XkhVewB3fS6H7pZ74VRsReA48wVJvf/0srn46tlRQbuwJQW&#10;FTjaqMazr9QwmIBPbdwUYWuDQN/AjtiL3cEY2m5yW4UvGmLwA+nTFd2QTYZLo/F4Mh5xJuHrdSeD&#10;4Tjin7xfN9b5b4oqFoSUW9AXURXHlfMoBaGXkPCapmVRlpHCUrM65XeDUTdeuHpwo9QhVsVhOKcJ&#10;LbWlB8k32yZCMLi0taXshG4ttfPijFwWqGglnH8VFgOCBjH0/gVHXhJeprPE2Z7sr7/ZQzx4g5ez&#10;GgOXcvfzIKzirPyuweikNxyGCY3KcDTuQ7G3nu2tRx+qR8JM97BeRkYxxPvyIuaWqjfsxiK8CpfQ&#10;Em+n3F/ER9+uAXZLqsUiBmEmjfArvTYypA64Bbw3zZuw5kyKB5/PdBlNMf3ATRvbsrM4eMqLSFzA&#10;uUUVLAYF8xz5PO9eWJhbPUa9/yHmvwEAAP//AwBQSwMEFAAGAAgAAAAhAMimNJThAAAACgEAAA8A&#10;AABkcnMvZG93bnJldi54bWxMj8FOwzAQRO9I/IO1SNyo09BAlMapqkgVEoJDSy+9beJtEhHbIXbb&#10;wNeznMpxZ0azb/LVZHpxptF3ziqYzyIQZGunO9so2H9sHlIQPqDV2DtLCr7Jw6q4vckx0+5it3Te&#10;hUZwifUZKmhDGDIpfd2SQT9zA1n2jm40GPgcG6lHvHC56WUcRU/SYGf5Q4sDlS3Vn7uTUfBabt5x&#10;W8Um/enLl7fjevjaHxKl7u+m9RJEoClcw/CHz+hQMFPlTlZ70SvgIYHV+Dmdg2A/XqQJiIqlRRI9&#10;gixy+X9C8QsAAP//AwBQSwECLQAUAAYACAAAACEAtoM4kv4AAADhAQAAEwAAAAAAAAAAAAAAAAAA&#10;AAAAW0NvbnRlbnRfVHlwZXNdLnhtbFBLAQItABQABgAIAAAAIQA4/SH/1gAAAJQBAAALAAAAAAAA&#10;AAAAAAAAAC8BAABfcmVscy8ucmVsc1BLAQItABQABgAIAAAAIQA+CMq4NwIAAGkEAAAOAAAAAAAA&#10;AAAAAAAAAC4CAABkcnMvZTJvRG9jLnhtbFBLAQItABQABgAIAAAAIQDIpjSU4QAAAAoBAAAPAAAA&#10;AAAAAAAAAAAAAJEEAABkcnMvZG93bnJldi54bWxQSwUGAAAAAAQABADzAAAAnwUAAAAA&#10;" filled="f" stroked="f" strokeweight=".5pt">
                <v:textbox>
                  <w:txbxContent>
                    <w:p w14:paraId="02826D9D" w14:textId="77777777" w:rsidR="00CF42AF" w:rsidRDefault="00CF42AF" w:rsidP="005356F5"/>
                  </w:txbxContent>
                </v:textbox>
                <w10:wrap anchorx="margin"/>
              </v:shape>
            </w:pict>
          </mc:Fallback>
        </mc:AlternateContent>
      </w:r>
      <w:bookmarkStart w:id="0" w:name="_Hlk500426664"/>
      <w:r w:rsidR="000E4F28">
        <w:t xml:space="preserve">       </w:t>
      </w:r>
    </w:p>
    <w:p w14:paraId="52844A68" w14:textId="77777777" w:rsidR="005356F5" w:rsidRDefault="005356F5" w:rsidP="005356F5"/>
    <w:p w14:paraId="38276840" w14:textId="783DE804" w:rsidR="005356F5" w:rsidRDefault="000E4F28" w:rsidP="005356F5">
      <w:pPr>
        <w:rPr>
          <w:rFonts w:eastAsia="Times New Roman" w:cs="Times New Roman"/>
          <w:szCs w:val="20"/>
          <w:lang w:val="en-GB" w:eastAsia="tr-TR"/>
        </w:rPr>
      </w:pPr>
      <w:r>
        <w:rPr>
          <w:noProof/>
          <w:lang w:val="en-US"/>
        </w:rPr>
        <w:drawing>
          <wp:anchor distT="0" distB="0" distL="114300" distR="114300" simplePos="0" relativeHeight="251669504" behindDoc="0" locked="0" layoutInCell="1" allowOverlap="1" wp14:anchorId="57D82734" wp14:editId="47D6ED5C">
            <wp:simplePos x="0" y="0"/>
            <wp:positionH relativeFrom="margin">
              <wp:posOffset>0</wp:posOffset>
            </wp:positionH>
            <wp:positionV relativeFrom="paragraph">
              <wp:posOffset>7064375</wp:posOffset>
            </wp:positionV>
            <wp:extent cx="1402080" cy="8534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sidR="005356F5">
        <w:rPr>
          <w:noProof/>
          <w:lang w:val="en-US"/>
        </w:rPr>
        <mc:AlternateContent>
          <mc:Choice Requires="wps">
            <w:drawing>
              <wp:anchor distT="0" distB="0" distL="114300" distR="114300" simplePos="0" relativeHeight="251666432" behindDoc="0" locked="0" layoutInCell="1" allowOverlap="1" wp14:anchorId="03C7C9A0" wp14:editId="2CB86FBE">
                <wp:simplePos x="0" y="0"/>
                <wp:positionH relativeFrom="margin">
                  <wp:posOffset>304800</wp:posOffset>
                </wp:positionH>
                <wp:positionV relativeFrom="paragraph">
                  <wp:posOffset>2567940</wp:posOffset>
                </wp:positionV>
                <wp:extent cx="5600700" cy="3429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68E9E86C" w14:textId="77777777" w:rsidR="00CF42AF" w:rsidRDefault="00CF42AF" w:rsidP="005356F5">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84"/>
                            <w:bookmarkStart w:id="2" w:name="_Hlk500426783"/>
                            <w:bookmarkStart w:id="3" w:name="_Hlk500426777"/>
                            <w:bookmarkStart w:id="4" w:name="_Hlk500426776"/>
                            <w:bookmarkStart w:id="5" w:name="_Hlk500426775"/>
                            <w:bookmarkStart w:id="6" w:name="_Hlk500426774"/>
                          </w:p>
                          <w:p w14:paraId="7086606E" w14:textId="77777777" w:rsidR="00CF42AF" w:rsidRDefault="00CF42AF" w:rsidP="005356F5">
                            <w:pPr>
                              <w:jc w:val="center"/>
                              <w:rPr>
                                <w:rFonts w:ascii="Arial Black" w:hAnsi="Arial Black"/>
                                <w:b/>
                                <w:i/>
                                <w:color w:val="FFFFFF" w:themeColor="background1"/>
                                <w:sz w:val="28"/>
                                <w:szCs w:val="28"/>
                              </w:rPr>
                            </w:pPr>
                            <w:r>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6E2E5D0F" w14:textId="77777777" w:rsidR="00CF42AF" w:rsidRDefault="00CF42AF" w:rsidP="005356F5">
                            <w:pPr>
                              <w:spacing w:line="240" w:lineRule="auto"/>
                              <w:ind w:left="1134" w:right="1133"/>
                              <w:jc w:val="center"/>
                              <w:rPr>
                                <w:rFonts w:ascii="Arial Black" w:hAnsi="Arial Black"/>
                                <w:b/>
                                <w:bCs/>
                                <w:i/>
                                <w:color w:val="FFFFFF" w:themeColor="background1"/>
                                <w:sz w:val="28"/>
                                <w:szCs w:val="28"/>
                                <w:lang w:val="en-US"/>
                              </w:rPr>
                            </w:pPr>
                          </w:p>
                          <w:p w14:paraId="03B50775" w14:textId="77777777" w:rsidR="00CF42AF" w:rsidRDefault="00CF42AF" w:rsidP="005356F5">
                            <w:pPr>
                              <w:spacing w:line="240" w:lineRule="auto"/>
                              <w:jc w:val="center"/>
                              <w:rPr>
                                <w:color w:val="FFFFFF"/>
                                <w:sz w:val="32"/>
                                <w:szCs w:val="32"/>
                                <w:lang w:val="es-ES" w:eastAsia="de-DE"/>
                              </w:rPr>
                            </w:pPr>
                            <w:r>
                              <w:rPr>
                                <w:rFonts w:ascii="Arial Black" w:hAnsi="Arial Black"/>
                                <w:color w:val="FFFFFF"/>
                                <w:sz w:val="28"/>
                                <w:szCs w:val="28"/>
                                <w:lang w:val="es-ES"/>
                              </w:rPr>
                              <w:t>Sözleşme N° 2007TR16IPO001.3.06/SER/42</w:t>
                            </w:r>
                          </w:p>
                          <w:p w14:paraId="52EBC27C" w14:textId="77777777" w:rsidR="00CF42AF" w:rsidRDefault="00CF42AF" w:rsidP="005356F5">
                            <w:pPr>
                              <w:spacing w:line="240" w:lineRule="auto"/>
                              <w:jc w:val="center"/>
                              <w:rPr>
                                <w:rFonts w:cs="Arial"/>
                                <w:b/>
                                <w:bCs/>
                                <w:color w:val="FFFFFF"/>
                                <w:lang w:val="es-ES"/>
                              </w:rPr>
                            </w:pPr>
                          </w:p>
                          <w:p w14:paraId="3990E49E" w14:textId="77777777" w:rsidR="00CF42AF" w:rsidRDefault="00CF42AF" w:rsidP="005356F5">
                            <w:pPr>
                              <w:spacing w:line="240" w:lineRule="auto"/>
                              <w:jc w:val="center"/>
                              <w:rPr>
                                <w:rFonts w:cs="Arial"/>
                                <w:b/>
                                <w:bCs/>
                                <w:color w:val="FFFFFF"/>
                                <w:lang w:val="es-ES"/>
                              </w:rPr>
                            </w:pPr>
                          </w:p>
                          <w:p w14:paraId="069F4583" w14:textId="06BDF82D" w:rsidR="00CF42AF" w:rsidRDefault="00CF42AF" w:rsidP="005356F5">
                            <w:pPr>
                              <w:spacing w:line="240" w:lineRule="auto"/>
                              <w:jc w:val="center"/>
                              <w:rPr>
                                <w:rFonts w:cs="Arial"/>
                                <w:b/>
                                <w:i/>
                                <w:color w:val="FFFFFF"/>
                                <w:sz w:val="32"/>
                                <w:szCs w:val="32"/>
                                <w:lang w:val="es-ES"/>
                              </w:rPr>
                            </w:pPr>
                            <w:r>
                              <w:rPr>
                                <w:rFonts w:cs="Arial"/>
                                <w:b/>
                                <w:i/>
                                <w:color w:val="FFFFFF"/>
                                <w:sz w:val="32"/>
                                <w:szCs w:val="32"/>
                                <w:lang w:val="es-ES"/>
                              </w:rPr>
                              <w:t>TEKSTİL SEKTÖRÜ</w:t>
                            </w:r>
                          </w:p>
                          <w:p w14:paraId="273A6A57" w14:textId="77777777" w:rsidR="00CF42AF" w:rsidRDefault="00CF42AF" w:rsidP="005356F5">
                            <w:pPr>
                              <w:spacing w:line="240" w:lineRule="auto"/>
                              <w:jc w:val="center"/>
                              <w:rPr>
                                <w:rFonts w:cs="Arial"/>
                                <w:b/>
                                <w:bCs/>
                                <w:color w:val="FFFFFF"/>
                                <w:sz w:val="28"/>
                                <w:lang w:val="es-ES"/>
                              </w:rPr>
                            </w:pPr>
                          </w:p>
                          <w:p w14:paraId="070E447B" w14:textId="77777777" w:rsidR="00CF42AF" w:rsidRDefault="00CF42AF" w:rsidP="005356F5">
                            <w:pPr>
                              <w:jc w:val="center"/>
                              <w:rPr>
                                <w:rFonts w:cs="Arial"/>
                                <w:b/>
                                <w:bCs/>
                                <w:color w:val="FFFFFF"/>
                                <w:sz w:val="28"/>
                                <w:szCs w:val="28"/>
                              </w:rPr>
                            </w:pPr>
                            <w:r>
                              <w:rPr>
                                <w:rFonts w:cs="Arial"/>
                                <w:b/>
                                <w:bCs/>
                                <w:color w:val="FFFFFF"/>
                                <w:sz w:val="28"/>
                                <w:szCs w:val="28"/>
                              </w:rPr>
                              <w:t>ARALIK 2017</w:t>
                            </w:r>
                          </w:p>
                          <w:bookmarkEnd w:id="1"/>
                          <w:bookmarkEnd w:id="2"/>
                          <w:bookmarkEnd w:id="3"/>
                          <w:bookmarkEnd w:id="4"/>
                          <w:bookmarkEnd w:id="5"/>
                          <w:bookmarkEnd w:id="6"/>
                          <w:p w14:paraId="4965D0FD" w14:textId="77777777" w:rsidR="00CF42AF" w:rsidRDefault="00CF42AF" w:rsidP="005356F5">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24pt;margin-top:202.2pt;width:441pt;height:270.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K3NQIAAGkEAAAOAAAAZHJzL2Uyb0RvYy54bWysVF1v2jAUfZ+0/2D5fSRQoAURKtaKaVLV&#10;VoKpz8ZxIFLi69mGhP36HTtAUbenaS/mfpwc+95zL7P7tq7YQVlXks54v5dyprSkvNTbjP9YL7/c&#10;cea80LmoSKuMH5Xj9/PPn2aNmaoB7ajKlWUg0W7amIzvvDfTJHFyp2rhemSURrIgWwsP126T3IoG&#10;7HWVDNJ0nDRkc2NJKucQfeySfB75i0JJ/1IUTnlWZRxv8/G08dyEM5nPxHRrhdmV8vQM8Q+vqEWp&#10;cemF6lF4wfa2/IOqLqUlR4XvSaoTKopSqlgDqumnH6pZ7YRRsRY0x5lLm9z/o5XPh1fLyhzaTTjT&#10;ooZGa9V69pVahhD60xg3BWxlAPQt4sCe4w7BUHZb2Dr8oiCGPDp9vHQ3sEkER+M0vU2RksjdDAeT&#10;8c0o8CTvnxvr/DdFNQtGxi3ki10VhyfnO+gZEm7TtCyrKkpYadZkHIxp/OCSAXmlA1bFYTjRhJK6&#10;pwfLt5s2tmB4LmtD+RHVWurmxRm5LPGiJ+H8q7AYEFSBofcvOIqKcDOdLM52ZH/9LR7w0A1ZzhoM&#10;XMbdz72wirPqu4aik/5wGCY0OsPR7QCOvc5srjN6Xz8QZrqP9TIymgHvq7NZWKrfsBuLcCtSQkvc&#10;nXF/Nh98twbYLakWiwjCTBrhn/TKyEAd+hb6vW7fhDUnUTz0fKbzaIrpB206bKfOYu+pKKNwoc9d&#10;VyF4cDDPUfrT7oWFufYj6v0fYv4bAAD//wMAUEsDBBQABgAIAAAAIQB85Rbe4AAAAAoBAAAPAAAA&#10;ZHJzL2Rvd25yZXYueG1sTI/LTsMwEEX3SPyDNUjsqE1xUQhxqipShYTKoqUbdpPYTSL8CLHbBr6e&#10;6QpW87q6c26xnJxlJzPGPngF9zMBzPgm6N63Cvbv67sMWEzoNdrgjYJvE2FZXl8VmOtw9ltz2qWW&#10;kYmPOSroUhpyzmPTGYdxFgbj6XYIo8NE49hyPeKZzJ3lcyEeucPe04cOB1N1pvncHZ2C12r9htt6&#10;7rIfW71sDqvha/+xUOr2Zlo9A0tmSn9iuOATOpTEVIej15FZBTKjKImqkBIYCZ4eBG1qaqRcAC8L&#10;/j9C+QsAAP//AwBQSwECLQAUAAYACAAAACEAtoM4kv4AAADhAQAAEwAAAAAAAAAAAAAAAAAAAAAA&#10;W0NvbnRlbnRfVHlwZXNdLnhtbFBLAQItABQABgAIAAAAIQA4/SH/1gAAAJQBAAALAAAAAAAAAAAA&#10;AAAAAC8BAABfcmVscy8ucmVsc1BLAQItABQABgAIAAAAIQDDcjK3NQIAAGkEAAAOAAAAAAAAAAAA&#10;AAAAAC4CAABkcnMvZTJvRG9jLnhtbFBLAQItABQABgAIAAAAIQB85Rbe4AAAAAoBAAAPAAAAAAAA&#10;AAAAAAAAAI8EAABkcnMvZG93bnJldi54bWxQSwUGAAAAAAQABADzAAAAnAUAAAAA&#10;" filled="f" stroked="f" strokeweight=".5pt">
                <v:textbox>
                  <w:txbxContent>
                    <w:p w14:paraId="68E9E86C" w14:textId="77777777" w:rsidR="00CF42AF" w:rsidRDefault="00CF42AF" w:rsidP="005356F5">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84"/>
                      <w:bookmarkStart w:id="8" w:name="_Hlk500426783"/>
                      <w:bookmarkStart w:id="9" w:name="_Hlk500426777"/>
                      <w:bookmarkStart w:id="10" w:name="_Hlk500426776"/>
                      <w:bookmarkStart w:id="11" w:name="_Hlk500426775"/>
                      <w:bookmarkStart w:id="12" w:name="_Hlk500426774"/>
                    </w:p>
                    <w:p w14:paraId="7086606E" w14:textId="77777777" w:rsidR="00CF42AF" w:rsidRDefault="00CF42AF" w:rsidP="005356F5">
                      <w:pPr>
                        <w:jc w:val="center"/>
                        <w:rPr>
                          <w:rFonts w:ascii="Arial Black" w:hAnsi="Arial Black"/>
                          <w:b/>
                          <w:i/>
                          <w:color w:val="FFFFFF" w:themeColor="background1"/>
                          <w:sz w:val="28"/>
                          <w:szCs w:val="28"/>
                        </w:rPr>
                      </w:pPr>
                      <w:r>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6E2E5D0F" w14:textId="77777777" w:rsidR="00CF42AF" w:rsidRDefault="00CF42AF" w:rsidP="005356F5">
                      <w:pPr>
                        <w:spacing w:line="240" w:lineRule="auto"/>
                        <w:ind w:left="1134" w:right="1133"/>
                        <w:jc w:val="center"/>
                        <w:rPr>
                          <w:rFonts w:ascii="Arial Black" w:hAnsi="Arial Black"/>
                          <w:b/>
                          <w:bCs/>
                          <w:i/>
                          <w:color w:val="FFFFFF" w:themeColor="background1"/>
                          <w:sz w:val="28"/>
                          <w:szCs w:val="28"/>
                          <w:lang w:val="en-US"/>
                        </w:rPr>
                      </w:pPr>
                    </w:p>
                    <w:p w14:paraId="03B50775" w14:textId="77777777" w:rsidR="00CF42AF" w:rsidRDefault="00CF42AF" w:rsidP="005356F5">
                      <w:pPr>
                        <w:spacing w:line="240" w:lineRule="auto"/>
                        <w:jc w:val="center"/>
                        <w:rPr>
                          <w:color w:val="FFFFFF"/>
                          <w:sz w:val="32"/>
                          <w:szCs w:val="32"/>
                          <w:lang w:val="es-ES" w:eastAsia="de-DE"/>
                        </w:rPr>
                      </w:pPr>
                      <w:r>
                        <w:rPr>
                          <w:rFonts w:ascii="Arial Black" w:hAnsi="Arial Black"/>
                          <w:color w:val="FFFFFF"/>
                          <w:sz w:val="28"/>
                          <w:szCs w:val="28"/>
                          <w:lang w:val="es-ES"/>
                        </w:rPr>
                        <w:t>Sözleşme N° 2007TR16IPO001.3.06/SER/42</w:t>
                      </w:r>
                    </w:p>
                    <w:p w14:paraId="52EBC27C" w14:textId="77777777" w:rsidR="00CF42AF" w:rsidRDefault="00CF42AF" w:rsidP="005356F5">
                      <w:pPr>
                        <w:spacing w:line="240" w:lineRule="auto"/>
                        <w:jc w:val="center"/>
                        <w:rPr>
                          <w:rFonts w:cs="Arial"/>
                          <w:b/>
                          <w:bCs/>
                          <w:color w:val="FFFFFF"/>
                          <w:lang w:val="es-ES"/>
                        </w:rPr>
                      </w:pPr>
                    </w:p>
                    <w:p w14:paraId="3990E49E" w14:textId="77777777" w:rsidR="00CF42AF" w:rsidRDefault="00CF42AF" w:rsidP="005356F5">
                      <w:pPr>
                        <w:spacing w:line="240" w:lineRule="auto"/>
                        <w:jc w:val="center"/>
                        <w:rPr>
                          <w:rFonts w:cs="Arial"/>
                          <w:b/>
                          <w:bCs/>
                          <w:color w:val="FFFFFF"/>
                          <w:lang w:val="es-ES"/>
                        </w:rPr>
                      </w:pPr>
                    </w:p>
                    <w:p w14:paraId="069F4583" w14:textId="06BDF82D" w:rsidR="00CF42AF" w:rsidRDefault="00CF42AF" w:rsidP="005356F5">
                      <w:pPr>
                        <w:spacing w:line="240" w:lineRule="auto"/>
                        <w:jc w:val="center"/>
                        <w:rPr>
                          <w:rFonts w:cs="Arial"/>
                          <w:b/>
                          <w:i/>
                          <w:color w:val="FFFFFF"/>
                          <w:sz w:val="32"/>
                          <w:szCs w:val="32"/>
                          <w:lang w:val="es-ES"/>
                        </w:rPr>
                      </w:pPr>
                      <w:r>
                        <w:rPr>
                          <w:rFonts w:cs="Arial"/>
                          <w:b/>
                          <w:i/>
                          <w:color w:val="FFFFFF"/>
                          <w:sz w:val="32"/>
                          <w:szCs w:val="32"/>
                          <w:lang w:val="es-ES"/>
                        </w:rPr>
                        <w:t>TEKSTİL SEKTÖRÜ</w:t>
                      </w:r>
                    </w:p>
                    <w:p w14:paraId="273A6A57" w14:textId="77777777" w:rsidR="00CF42AF" w:rsidRDefault="00CF42AF" w:rsidP="005356F5">
                      <w:pPr>
                        <w:spacing w:line="240" w:lineRule="auto"/>
                        <w:jc w:val="center"/>
                        <w:rPr>
                          <w:rFonts w:cs="Arial"/>
                          <w:b/>
                          <w:bCs/>
                          <w:color w:val="FFFFFF"/>
                          <w:sz w:val="28"/>
                          <w:lang w:val="es-ES"/>
                        </w:rPr>
                      </w:pPr>
                    </w:p>
                    <w:p w14:paraId="070E447B" w14:textId="77777777" w:rsidR="00CF42AF" w:rsidRDefault="00CF42AF" w:rsidP="005356F5">
                      <w:pPr>
                        <w:jc w:val="center"/>
                        <w:rPr>
                          <w:rFonts w:cs="Arial"/>
                          <w:b/>
                          <w:bCs/>
                          <w:color w:val="FFFFFF"/>
                          <w:sz w:val="28"/>
                          <w:szCs w:val="28"/>
                        </w:rPr>
                      </w:pPr>
                      <w:r>
                        <w:rPr>
                          <w:rFonts w:cs="Arial"/>
                          <w:b/>
                          <w:bCs/>
                          <w:color w:val="FFFFFF"/>
                          <w:sz w:val="28"/>
                          <w:szCs w:val="28"/>
                        </w:rPr>
                        <w:t>ARALIK 2017</w:t>
                      </w:r>
                    </w:p>
                    <w:bookmarkEnd w:id="7"/>
                    <w:bookmarkEnd w:id="8"/>
                    <w:bookmarkEnd w:id="9"/>
                    <w:bookmarkEnd w:id="10"/>
                    <w:bookmarkEnd w:id="11"/>
                    <w:bookmarkEnd w:id="12"/>
                    <w:p w14:paraId="4965D0FD" w14:textId="77777777" w:rsidR="00CF42AF" w:rsidRDefault="00CF42AF" w:rsidP="005356F5">
                      <w:pPr>
                        <w:spacing w:line="240" w:lineRule="auto"/>
                        <w:jc w:val="center"/>
                      </w:pPr>
                    </w:p>
                  </w:txbxContent>
                </v:textbox>
                <w10:wrap anchorx="margin"/>
              </v:shape>
            </w:pict>
          </mc:Fallback>
        </mc:AlternateContent>
      </w:r>
      <w:r w:rsidR="005356F5">
        <w:br w:type="page"/>
      </w:r>
    </w:p>
    <w:p w14:paraId="5AD72B60" w14:textId="77777777" w:rsidR="005356F5" w:rsidRDefault="005356F5" w:rsidP="005356F5">
      <w:pPr>
        <w:spacing w:before="0" w:after="0" w:line="240" w:lineRule="auto"/>
        <w:jc w:val="left"/>
        <w:rPr>
          <w:rFonts w:eastAsia="Times New Roman" w:cs="Times New Roman"/>
          <w:szCs w:val="20"/>
          <w:lang w:eastAsia="tr-TR"/>
        </w:rPr>
        <w:sectPr w:rsidR="005356F5">
          <w:headerReference w:type="default" r:id="rId14"/>
          <w:footerReference w:type="default" r:id="rId15"/>
          <w:pgSz w:w="11906" w:h="16838"/>
          <w:pgMar w:top="1417" w:right="1133" w:bottom="1417" w:left="993" w:header="708" w:footer="708" w:gutter="0"/>
          <w:cols w:space="708"/>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79540A" w14:paraId="128AAD4D" w14:textId="77777777" w:rsidTr="0079540A">
        <w:tc>
          <w:tcPr>
            <w:tcW w:w="2943" w:type="dxa"/>
            <w:vAlign w:val="center"/>
            <w:hideMark/>
          </w:tcPr>
          <w:bookmarkEnd w:id="0"/>
          <w:p w14:paraId="5D29BA6F" w14:textId="77777777" w:rsidR="0079540A" w:rsidRDefault="0079540A">
            <w:pPr>
              <w:widowControl w:val="0"/>
              <w:tabs>
                <w:tab w:val="left" w:pos="567"/>
                <w:tab w:val="left" w:pos="2694"/>
              </w:tabs>
              <w:spacing w:before="20" w:after="20" w:line="240" w:lineRule="auto"/>
              <w:jc w:val="left"/>
              <w:rPr>
                <w:b/>
              </w:rPr>
            </w:pPr>
            <w:r>
              <w:rPr>
                <w:b/>
              </w:rPr>
              <w:lastRenderedPageBreak/>
              <w:t>Proje Adı</w:t>
            </w:r>
          </w:p>
        </w:tc>
        <w:tc>
          <w:tcPr>
            <w:tcW w:w="6804" w:type="dxa"/>
            <w:vAlign w:val="center"/>
            <w:hideMark/>
          </w:tcPr>
          <w:p w14:paraId="24E223F8" w14:textId="77777777" w:rsidR="0079540A" w:rsidRDefault="0079540A">
            <w:pPr>
              <w:widowControl w:val="0"/>
              <w:tabs>
                <w:tab w:val="left" w:pos="567"/>
              </w:tabs>
              <w:spacing w:before="20" w:after="20" w:line="240" w:lineRule="auto"/>
              <w:jc w:val="left"/>
              <w:rPr>
                <w:b/>
              </w:rPr>
            </w:pPr>
            <w:r>
              <w:rPr>
                <w:b/>
              </w:rPr>
              <w:t>Çevre ve Şehircilik Bakanlığının ÇED Alanında Kapasitesinin Güçlendirilmesi için Teknik Yardım Projesi</w:t>
            </w:r>
          </w:p>
        </w:tc>
      </w:tr>
      <w:tr w:rsidR="0079540A" w14:paraId="03A99572" w14:textId="77777777" w:rsidTr="0079540A">
        <w:tc>
          <w:tcPr>
            <w:tcW w:w="2943" w:type="dxa"/>
            <w:vAlign w:val="center"/>
            <w:hideMark/>
          </w:tcPr>
          <w:p w14:paraId="6D270C08" w14:textId="77777777" w:rsidR="0079540A" w:rsidRDefault="0079540A">
            <w:pPr>
              <w:widowControl w:val="0"/>
              <w:tabs>
                <w:tab w:val="left" w:pos="567"/>
                <w:tab w:val="left" w:pos="2694"/>
              </w:tabs>
              <w:spacing w:before="20" w:after="20" w:line="240" w:lineRule="auto"/>
              <w:jc w:val="left"/>
            </w:pPr>
            <w:r>
              <w:rPr>
                <w:rFonts w:cs="Arial"/>
                <w:lang w:eastAsia="de-DE"/>
              </w:rPr>
              <w:t xml:space="preserve">Sözleşme Numarası </w:t>
            </w:r>
          </w:p>
        </w:tc>
        <w:tc>
          <w:tcPr>
            <w:tcW w:w="6804" w:type="dxa"/>
            <w:vAlign w:val="center"/>
            <w:hideMark/>
          </w:tcPr>
          <w:p w14:paraId="0E057D6E" w14:textId="77777777" w:rsidR="0079540A" w:rsidRDefault="0079540A">
            <w:pPr>
              <w:widowControl w:val="0"/>
              <w:tabs>
                <w:tab w:val="left" w:pos="567"/>
                <w:tab w:val="left" w:pos="2694"/>
              </w:tabs>
              <w:spacing w:before="20" w:after="20" w:line="240" w:lineRule="auto"/>
              <w:jc w:val="left"/>
            </w:pPr>
            <w:r>
              <w:rPr>
                <w:rFonts w:cs="Arial"/>
                <w:lang w:eastAsia="de-DE"/>
              </w:rPr>
              <w:t>2007TR16IPO001.3.06/SER/42</w:t>
            </w:r>
          </w:p>
        </w:tc>
      </w:tr>
      <w:tr w:rsidR="0079540A" w14:paraId="47F82DAD" w14:textId="77777777" w:rsidTr="0079540A">
        <w:tc>
          <w:tcPr>
            <w:tcW w:w="2943" w:type="dxa"/>
            <w:vAlign w:val="center"/>
            <w:hideMark/>
          </w:tcPr>
          <w:p w14:paraId="1BD6D789" w14:textId="77777777" w:rsidR="0079540A" w:rsidRDefault="0079540A">
            <w:pPr>
              <w:widowControl w:val="0"/>
              <w:tabs>
                <w:tab w:val="left" w:pos="567"/>
                <w:tab w:val="left" w:pos="2694"/>
              </w:tabs>
              <w:spacing w:before="20" w:after="20" w:line="240" w:lineRule="auto"/>
              <w:jc w:val="left"/>
            </w:pPr>
            <w:r>
              <w:rPr>
                <w:rFonts w:cs="Arial"/>
                <w:lang w:eastAsia="de-DE"/>
              </w:rPr>
              <w:t>Proje Değeri</w:t>
            </w:r>
          </w:p>
        </w:tc>
        <w:tc>
          <w:tcPr>
            <w:tcW w:w="6804" w:type="dxa"/>
            <w:vAlign w:val="center"/>
            <w:hideMark/>
          </w:tcPr>
          <w:p w14:paraId="1C176130" w14:textId="77777777" w:rsidR="0079540A" w:rsidRDefault="0079540A">
            <w:pPr>
              <w:widowControl w:val="0"/>
              <w:tabs>
                <w:tab w:val="left" w:pos="567"/>
              </w:tabs>
              <w:spacing w:before="20" w:after="20" w:line="240" w:lineRule="auto"/>
              <w:jc w:val="left"/>
            </w:pPr>
            <w:r>
              <w:rPr>
                <w:rFonts w:cs="Arial"/>
                <w:lang w:eastAsia="de-DE"/>
              </w:rPr>
              <w:t>€ 1.099.000,00</w:t>
            </w:r>
          </w:p>
        </w:tc>
      </w:tr>
      <w:tr w:rsidR="0079540A" w14:paraId="0A2FE502" w14:textId="77777777" w:rsidTr="0079540A">
        <w:tc>
          <w:tcPr>
            <w:tcW w:w="2943" w:type="dxa"/>
            <w:vAlign w:val="center"/>
            <w:hideMark/>
          </w:tcPr>
          <w:p w14:paraId="16FD2B61" w14:textId="77777777" w:rsidR="0079540A" w:rsidRDefault="0079540A">
            <w:pPr>
              <w:widowControl w:val="0"/>
              <w:tabs>
                <w:tab w:val="left" w:pos="567"/>
                <w:tab w:val="left" w:pos="2694"/>
              </w:tabs>
              <w:spacing w:before="20" w:after="20" w:line="240" w:lineRule="auto"/>
              <w:jc w:val="left"/>
            </w:pPr>
            <w:r>
              <w:rPr>
                <w:rFonts w:cs="Arial"/>
                <w:lang w:eastAsia="de-DE"/>
              </w:rPr>
              <w:t>Başlangıç Tarihi</w:t>
            </w:r>
          </w:p>
        </w:tc>
        <w:tc>
          <w:tcPr>
            <w:tcW w:w="6804" w:type="dxa"/>
            <w:vAlign w:val="center"/>
            <w:hideMark/>
          </w:tcPr>
          <w:p w14:paraId="0975E070" w14:textId="77777777" w:rsidR="0079540A" w:rsidRDefault="0079540A">
            <w:pPr>
              <w:widowControl w:val="0"/>
              <w:tabs>
                <w:tab w:val="left" w:pos="567"/>
              </w:tabs>
              <w:spacing w:before="20" w:after="20" w:line="240" w:lineRule="auto"/>
              <w:jc w:val="left"/>
            </w:pPr>
            <w:r>
              <w:rPr>
                <w:rFonts w:cs="Arial"/>
                <w:lang w:eastAsia="de-DE"/>
              </w:rPr>
              <w:t>Şubat 2017</w:t>
            </w:r>
          </w:p>
        </w:tc>
      </w:tr>
      <w:tr w:rsidR="0079540A" w14:paraId="60E85058" w14:textId="77777777" w:rsidTr="0079540A">
        <w:tc>
          <w:tcPr>
            <w:tcW w:w="2943" w:type="dxa"/>
            <w:tcBorders>
              <w:top w:val="nil"/>
              <w:left w:val="nil"/>
              <w:bottom w:val="single" w:sz="4" w:space="0" w:color="auto"/>
              <w:right w:val="nil"/>
            </w:tcBorders>
            <w:vAlign w:val="center"/>
            <w:hideMark/>
          </w:tcPr>
          <w:p w14:paraId="6A7139AB" w14:textId="77777777" w:rsidR="0079540A" w:rsidRDefault="0079540A">
            <w:pPr>
              <w:widowControl w:val="0"/>
              <w:tabs>
                <w:tab w:val="left" w:pos="567"/>
                <w:tab w:val="left" w:pos="2694"/>
              </w:tabs>
              <w:spacing w:before="20" w:after="20" w:line="240" w:lineRule="auto"/>
              <w:jc w:val="left"/>
            </w:pPr>
            <w:r>
              <w:rPr>
                <w:rFonts w:cs="Arial"/>
                <w:lang w:bidi="tr-TR"/>
              </w:rPr>
              <w:t>Hedeflenen Son Tarih</w:t>
            </w:r>
            <w:r>
              <w:rPr>
                <w:rFonts w:cs="Arial"/>
                <w:lang w:eastAsia="de-DE"/>
              </w:rPr>
              <w:t xml:space="preserve"> </w:t>
            </w:r>
          </w:p>
        </w:tc>
        <w:tc>
          <w:tcPr>
            <w:tcW w:w="6804" w:type="dxa"/>
            <w:tcBorders>
              <w:top w:val="nil"/>
              <w:left w:val="nil"/>
              <w:bottom w:val="single" w:sz="4" w:space="0" w:color="auto"/>
              <w:right w:val="nil"/>
            </w:tcBorders>
            <w:vAlign w:val="center"/>
            <w:hideMark/>
          </w:tcPr>
          <w:p w14:paraId="14BE3AF4" w14:textId="77777777" w:rsidR="0079540A" w:rsidRDefault="0079540A">
            <w:pPr>
              <w:widowControl w:val="0"/>
              <w:tabs>
                <w:tab w:val="left" w:pos="567"/>
              </w:tabs>
              <w:spacing w:before="20" w:after="20" w:line="240" w:lineRule="auto"/>
              <w:jc w:val="left"/>
            </w:pPr>
            <w:r>
              <w:rPr>
                <w:rFonts w:cs="Arial"/>
                <w:lang w:bidi="tr-TR"/>
              </w:rPr>
              <w:t>Aralık</w:t>
            </w:r>
            <w:r>
              <w:rPr>
                <w:rFonts w:cs="Arial"/>
                <w:lang w:eastAsia="de-DE"/>
              </w:rPr>
              <w:t xml:space="preserve"> 2017</w:t>
            </w:r>
          </w:p>
        </w:tc>
      </w:tr>
      <w:tr w:rsidR="0079540A" w14:paraId="22C43A93" w14:textId="77777777" w:rsidTr="0079540A">
        <w:tc>
          <w:tcPr>
            <w:tcW w:w="2943" w:type="dxa"/>
            <w:tcBorders>
              <w:top w:val="single" w:sz="4" w:space="0" w:color="auto"/>
              <w:left w:val="nil"/>
              <w:bottom w:val="nil"/>
              <w:right w:val="nil"/>
            </w:tcBorders>
            <w:hideMark/>
          </w:tcPr>
          <w:p w14:paraId="4B5F3887" w14:textId="77777777" w:rsidR="0079540A" w:rsidRDefault="0079540A">
            <w:pPr>
              <w:widowControl w:val="0"/>
              <w:tabs>
                <w:tab w:val="left" w:pos="567"/>
              </w:tabs>
              <w:spacing w:before="20" w:after="20" w:line="240" w:lineRule="auto"/>
            </w:pPr>
            <w:r>
              <w:rPr>
                <w:rFonts w:cs="Arial"/>
                <w:b/>
                <w:lang w:eastAsia="de-DE"/>
              </w:rPr>
              <w:t>Sözleşme Makamı</w:t>
            </w:r>
          </w:p>
        </w:tc>
        <w:tc>
          <w:tcPr>
            <w:tcW w:w="6804" w:type="dxa"/>
            <w:tcBorders>
              <w:top w:val="single" w:sz="4" w:space="0" w:color="auto"/>
              <w:left w:val="nil"/>
              <w:bottom w:val="nil"/>
              <w:right w:val="nil"/>
            </w:tcBorders>
            <w:hideMark/>
          </w:tcPr>
          <w:p w14:paraId="1F0876DA" w14:textId="77777777" w:rsidR="0079540A" w:rsidRDefault="0079540A">
            <w:pPr>
              <w:widowControl w:val="0"/>
              <w:tabs>
                <w:tab w:val="left" w:pos="567"/>
              </w:tabs>
              <w:spacing w:before="20" w:after="20" w:line="240" w:lineRule="auto"/>
            </w:pPr>
            <w:r>
              <w:rPr>
                <w:rFonts w:cs="Arial"/>
                <w:b/>
                <w:color w:val="000000"/>
              </w:rPr>
              <w:t>T.C. Çevre ve Şehircilik Bakanlığı Avrupa Birliği Yatırımları Dairesi Başkanlığı</w:t>
            </w:r>
          </w:p>
        </w:tc>
      </w:tr>
      <w:tr w:rsidR="0079540A" w14:paraId="08D40549" w14:textId="77777777" w:rsidTr="0079540A">
        <w:tc>
          <w:tcPr>
            <w:tcW w:w="2943" w:type="dxa"/>
            <w:hideMark/>
          </w:tcPr>
          <w:p w14:paraId="5D07E7C7" w14:textId="77777777" w:rsidR="0079540A" w:rsidRDefault="0079540A">
            <w:pPr>
              <w:widowControl w:val="0"/>
              <w:tabs>
                <w:tab w:val="left" w:pos="567"/>
              </w:tabs>
              <w:spacing w:before="20" w:after="20" w:line="240" w:lineRule="auto"/>
            </w:pPr>
            <w:r>
              <w:rPr>
                <w:rFonts w:cs="Arial"/>
                <w:lang w:bidi="tr-TR"/>
              </w:rPr>
              <w:t>Daire Başkanı</w:t>
            </w:r>
          </w:p>
        </w:tc>
        <w:tc>
          <w:tcPr>
            <w:tcW w:w="6804" w:type="dxa"/>
            <w:hideMark/>
          </w:tcPr>
          <w:p w14:paraId="135396FC" w14:textId="77777777" w:rsidR="0079540A" w:rsidRDefault="0079540A">
            <w:pPr>
              <w:widowControl w:val="0"/>
              <w:tabs>
                <w:tab w:val="left" w:pos="567"/>
              </w:tabs>
              <w:spacing w:before="20" w:after="20" w:line="240" w:lineRule="auto"/>
            </w:pPr>
            <w:r>
              <w:rPr>
                <w:rFonts w:cs="Arial"/>
                <w:lang w:eastAsia="de-DE"/>
              </w:rPr>
              <w:t>İsmail</w:t>
            </w:r>
            <w:r>
              <w:rPr>
                <w:rFonts w:cs="Arial"/>
                <w:bCs/>
                <w:lang w:eastAsia="de-DE"/>
              </w:rPr>
              <w:t xml:space="preserve"> Raci BAYER</w:t>
            </w:r>
          </w:p>
        </w:tc>
      </w:tr>
      <w:tr w:rsidR="0079540A" w14:paraId="215FB0B8" w14:textId="77777777" w:rsidTr="0079540A">
        <w:tc>
          <w:tcPr>
            <w:tcW w:w="2943" w:type="dxa"/>
            <w:hideMark/>
          </w:tcPr>
          <w:p w14:paraId="48DB7CCA" w14:textId="77777777" w:rsidR="0079540A" w:rsidRDefault="0079540A">
            <w:pPr>
              <w:widowControl w:val="0"/>
              <w:tabs>
                <w:tab w:val="left" w:pos="567"/>
              </w:tabs>
              <w:spacing w:before="20" w:after="20" w:line="240" w:lineRule="auto"/>
            </w:pPr>
            <w:r>
              <w:t>Adres</w:t>
            </w:r>
          </w:p>
        </w:tc>
        <w:tc>
          <w:tcPr>
            <w:tcW w:w="6804" w:type="dxa"/>
            <w:hideMark/>
          </w:tcPr>
          <w:p w14:paraId="274F1EDC" w14:textId="77777777" w:rsidR="0079540A" w:rsidRDefault="0079540A">
            <w:pPr>
              <w:widowControl w:val="0"/>
              <w:tabs>
                <w:tab w:val="left" w:pos="567"/>
              </w:tabs>
              <w:spacing w:before="20" w:after="20" w:line="240" w:lineRule="auto"/>
            </w:pPr>
            <w:r>
              <w:rPr>
                <w:rFonts w:cs="Arial"/>
                <w:lang w:eastAsia="de-DE"/>
              </w:rPr>
              <w:t>Mustafa Kemal Mahallesi, Dumlupınar Bulvarı No: 278, Çankaya - Ankara / TÜRKİYE</w:t>
            </w:r>
          </w:p>
        </w:tc>
      </w:tr>
      <w:tr w:rsidR="0079540A" w14:paraId="284FB76D" w14:textId="77777777" w:rsidTr="0079540A">
        <w:tc>
          <w:tcPr>
            <w:tcW w:w="2943" w:type="dxa"/>
            <w:hideMark/>
          </w:tcPr>
          <w:p w14:paraId="6F0B51AA" w14:textId="77777777" w:rsidR="0079540A" w:rsidRDefault="0079540A">
            <w:pPr>
              <w:widowControl w:val="0"/>
              <w:tabs>
                <w:tab w:val="left" w:pos="567"/>
              </w:tabs>
              <w:spacing w:before="20" w:after="20" w:line="240" w:lineRule="auto"/>
            </w:pPr>
            <w:r>
              <w:t>Telefon</w:t>
            </w:r>
          </w:p>
        </w:tc>
        <w:tc>
          <w:tcPr>
            <w:tcW w:w="6804" w:type="dxa"/>
            <w:hideMark/>
          </w:tcPr>
          <w:p w14:paraId="2048EA42" w14:textId="77777777" w:rsidR="0079540A" w:rsidRDefault="0079540A">
            <w:pPr>
              <w:widowControl w:val="0"/>
              <w:tabs>
                <w:tab w:val="left" w:pos="567"/>
              </w:tabs>
              <w:spacing w:before="20" w:after="20" w:line="240" w:lineRule="auto"/>
            </w:pPr>
            <w:r>
              <w:rPr>
                <w:rFonts w:cs="Arial"/>
                <w:lang w:eastAsia="de-DE"/>
              </w:rPr>
              <w:t>+ 90 312 474 03 51</w:t>
            </w:r>
          </w:p>
        </w:tc>
      </w:tr>
      <w:tr w:rsidR="0079540A" w14:paraId="61772BF8" w14:textId="77777777" w:rsidTr="0079540A">
        <w:tc>
          <w:tcPr>
            <w:tcW w:w="2943" w:type="dxa"/>
            <w:hideMark/>
          </w:tcPr>
          <w:p w14:paraId="153C9516" w14:textId="77777777" w:rsidR="0079540A" w:rsidRDefault="0079540A">
            <w:pPr>
              <w:widowControl w:val="0"/>
              <w:tabs>
                <w:tab w:val="left" w:pos="567"/>
              </w:tabs>
              <w:spacing w:before="20" w:after="20" w:line="240" w:lineRule="auto"/>
            </w:pPr>
            <w:r>
              <w:t>Faks</w:t>
            </w:r>
          </w:p>
        </w:tc>
        <w:tc>
          <w:tcPr>
            <w:tcW w:w="6804" w:type="dxa"/>
            <w:hideMark/>
          </w:tcPr>
          <w:p w14:paraId="50302137" w14:textId="77777777" w:rsidR="0079540A" w:rsidRDefault="0079540A">
            <w:pPr>
              <w:widowControl w:val="0"/>
              <w:tabs>
                <w:tab w:val="left" w:pos="567"/>
              </w:tabs>
              <w:spacing w:before="20" w:after="20" w:line="240" w:lineRule="auto"/>
            </w:pPr>
            <w:r>
              <w:rPr>
                <w:rFonts w:cs="Arial"/>
                <w:lang w:eastAsia="de-DE"/>
              </w:rPr>
              <w:t>+ 90 312 474 03 52</w:t>
            </w:r>
          </w:p>
        </w:tc>
      </w:tr>
      <w:tr w:rsidR="0079540A" w14:paraId="41F7825B" w14:textId="77777777" w:rsidTr="0079540A">
        <w:tc>
          <w:tcPr>
            <w:tcW w:w="2943" w:type="dxa"/>
            <w:tcBorders>
              <w:top w:val="nil"/>
              <w:left w:val="nil"/>
              <w:bottom w:val="single" w:sz="4" w:space="0" w:color="auto"/>
              <w:right w:val="nil"/>
            </w:tcBorders>
            <w:hideMark/>
          </w:tcPr>
          <w:p w14:paraId="33DEC600" w14:textId="77777777" w:rsidR="0079540A" w:rsidRDefault="0079540A">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045EBFFA" w14:textId="77777777" w:rsidR="0079540A" w:rsidRDefault="0079540A">
            <w:pPr>
              <w:widowControl w:val="0"/>
              <w:tabs>
                <w:tab w:val="left" w:pos="567"/>
                <w:tab w:val="left" w:pos="2694"/>
              </w:tabs>
              <w:spacing w:before="20" w:after="20" w:line="240" w:lineRule="auto"/>
            </w:pPr>
            <w:hyperlink r:id="rId16" w:history="1">
              <w:r>
                <w:rPr>
                  <w:rStyle w:val="Kpr"/>
                  <w:rFonts w:cs="Arial"/>
                </w:rPr>
                <w:t>ab@csb.gov.tr</w:t>
              </w:r>
            </w:hyperlink>
            <w:r>
              <w:rPr>
                <w:rFonts w:cs="Arial"/>
                <w:color w:val="1F497D"/>
              </w:rPr>
              <w:t>,</w:t>
            </w:r>
          </w:p>
        </w:tc>
      </w:tr>
      <w:tr w:rsidR="0079540A" w14:paraId="2A84A07B" w14:textId="77777777" w:rsidTr="0079540A">
        <w:tc>
          <w:tcPr>
            <w:tcW w:w="2943" w:type="dxa"/>
            <w:tcBorders>
              <w:top w:val="single" w:sz="4" w:space="0" w:color="auto"/>
              <w:left w:val="nil"/>
              <w:bottom w:val="nil"/>
              <w:right w:val="nil"/>
            </w:tcBorders>
            <w:hideMark/>
          </w:tcPr>
          <w:p w14:paraId="4F50C12A" w14:textId="77777777" w:rsidR="0079540A" w:rsidRDefault="0079540A">
            <w:pPr>
              <w:widowControl w:val="0"/>
              <w:tabs>
                <w:tab w:val="left" w:pos="567"/>
              </w:tabs>
              <w:spacing w:before="20" w:after="20" w:line="240" w:lineRule="auto"/>
            </w:pPr>
            <w:r>
              <w:rPr>
                <w:rFonts w:cs="Arial"/>
                <w:b/>
                <w:lang w:eastAsia="de-DE"/>
              </w:rPr>
              <w:t>Faydalanıcı</w:t>
            </w:r>
          </w:p>
        </w:tc>
        <w:tc>
          <w:tcPr>
            <w:tcW w:w="6804" w:type="dxa"/>
            <w:tcBorders>
              <w:top w:val="single" w:sz="4" w:space="0" w:color="auto"/>
              <w:left w:val="nil"/>
              <w:bottom w:val="nil"/>
              <w:right w:val="nil"/>
            </w:tcBorders>
            <w:hideMark/>
          </w:tcPr>
          <w:p w14:paraId="680F3582" w14:textId="77777777" w:rsidR="0079540A" w:rsidRDefault="0079540A">
            <w:pPr>
              <w:widowControl w:val="0"/>
              <w:tabs>
                <w:tab w:val="left" w:pos="567"/>
              </w:tabs>
              <w:spacing w:before="20" w:after="20" w:line="240" w:lineRule="auto"/>
            </w:pPr>
            <w:r>
              <w:rPr>
                <w:rFonts w:cs="Arial"/>
                <w:b/>
                <w:color w:val="000000"/>
              </w:rPr>
              <w:t xml:space="preserve">T.C. Çevre ve Şehircilik Bakanlığı </w:t>
            </w:r>
            <w:r>
              <w:rPr>
                <w:rFonts w:cs="Arial"/>
                <w:b/>
                <w:lang w:eastAsia="de-DE"/>
              </w:rPr>
              <w:t>Çevresel Etki Değerlendirmesi, İzin ve Denetim Genel Müdürlüğü</w:t>
            </w:r>
          </w:p>
        </w:tc>
      </w:tr>
      <w:tr w:rsidR="0079540A" w14:paraId="0673FE1F" w14:textId="77777777" w:rsidTr="0079540A">
        <w:tc>
          <w:tcPr>
            <w:tcW w:w="2943" w:type="dxa"/>
            <w:hideMark/>
          </w:tcPr>
          <w:p w14:paraId="3D0D69DF" w14:textId="77777777" w:rsidR="0079540A" w:rsidRDefault="0079540A">
            <w:pPr>
              <w:widowControl w:val="0"/>
              <w:tabs>
                <w:tab w:val="left" w:pos="567"/>
              </w:tabs>
              <w:spacing w:before="20" w:after="20" w:line="240" w:lineRule="auto"/>
            </w:pPr>
            <w:r>
              <w:rPr>
                <w:rFonts w:cs="Arial"/>
                <w:lang w:eastAsia="de-DE"/>
              </w:rPr>
              <w:t>Genel Müdür</w:t>
            </w:r>
          </w:p>
        </w:tc>
        <w:tc>
          <w:tcPr>
            <w:tcW w:w="6804" w:type="dxa"/>
            <w:hideMark/>
          </w:tcPr>
          <w:p w14:paraId="46A36C06" w14:textId="77777777" w:rsidR="0079540A" w:rsidRDefault="0079540A">
            <w:pPr>
              <w:widowControl w:val="0"/>
              <w:tabs>
                <w:tab w:val="left" w:pos="567"/>
              </w:tabs>
              <w:spacing w:before="20" w:after="20" w:line="240" w:lineRule="auto"/>
            </w:pPr>
            <w:r>
              <w:rPr>
                <w:rFonts w:cs="Arial"/>
                <w:lang w:eastAsia="de-DE"/>
              </w:rPr>
              <w:t>Mehmet Mustafa SATILMIŞ</w:t>
            </w:r>
          </w:p>
        </w:tc>
      </w:tr>
      <w:tr w:rsidR="0079540A" w14:paraId="63CCD560" w14:textId="77777777" w:rsidTr="0079540A">
        <w:tc>
          <w:tcPr>
            <w:tcW w:w="2943" w:type="dxa"/>
            <w:hideMark/>
          </w:tcPr>
          <w:p w14:paraId="2AE899DE" w14:textId="77777777" w:rsidR="0079540A" w:rsidRDefault="0079540A">
            <w:pPr>
              <w:widowControl w:val="0"/>
              <w:tabs>
                <w:tab w:val="left" w:pos="567"/>
              </w:tabs>
              <w:spacing w:before="20" w:after="20" w:line="240" w:lineRule="auto"/>
            </w:pPr>
            <w:r>
              <w:rPr>
                <w:rFonts w:cs="Arial"/>
                <w:lang w:eastAsia="de-DE"/>
              </w:rPr>
              <w:t>Adres</w:t>
            </w:r>
          </w:p>
        </w:tc>
        <w:tc>
          <w:tcPr>
            <w:tcW w:w="6804" w:type="dxa"/>
            <w:hideMark/>
          </w:tcPr>
          <w:p w14:paraId="3863B2BD" w14:textId="77777777" w:rsidR="0079540A" w:rsidRDefault="0079540A">
            <w:pPr>
              <w:widowControl w:val="0"/>
              <w:tabs>
                <w:tab w:val="left" w:pos="567"/>
              </w:tabs>
              <w:spacing w:before="20" w:after="20" w:line="240" w:lineRule="auto"/>
            </w:pPr>
            <w:r>
              <w:rPr>
                <w:rFonts w:cs="Arial"/>
                <w:lang w:eastAsia="de-DE"/>
              </w:rPr>
              <w:t>Mustafa Kemal Mahallesi, Dumlupınar Bulvarı No: 278, Çankaya - Ankara / TÜRKİYE</w:t>
            </w:r>
          </w:p>
        </w:tc>
      </w:tr>
      <w:tr w:rsidR="0079540A" w14:paraId="6AC8B90E" w14:textId="77777777" w:rsidTr="0079540A">
        <w:tc>
          <w:tcPr>
            <w:tcW w:w="2943" w:type="dxa"/>
            <w:hideMark/>
          </w:tcPr>
          <w:p w14:paraId="4422A01D" w14:textId="77777777" w:rsidR="0079540A" w:rsidRDefault="0079540A">
            <w:pPr>
              <w:widowControl w:val="0"/>
              <w:tabs>
                <w:tab w:val="left" w:pos="567"/>
              </w:tabs>
              <w:spacing w:before="20" w:after="20" w:line="240" w:lineRule="auto"/>
            </w:pPr>
            <w:r>
              <w:t>Telefon</w:t>
            </w:r>
          </w:p>
        </w:tc>
        <w:tc>
          <w:tcPr>
            <w:tcW w:w="6804" w:type="dxa"/>
            <w:hideMark/>
          </w:tcPr>
          <w:p w14:paraId="7F654303" w14:textId="77777777" w:rsidR="0079540A" w:rsidRDefault="0079540A">
            <w:pPr>
              <w:widowControl w:val="0"/>
              <w:tabs>
                <w:tab w:val="left" w:pos="567"/>
              </w:tabs>
              <w:spacing w:before="20" w:after="20" w:line="240" w:lineRule="auto"/>
            </w:pPr>
            <w:r>
              <w:rPr>
                <w:rFonts w:cs="Arial"/>
                <w:lang w:eastAsia="de-DE"/>
              </w:rPr>
              <w:t>+ 90 312 410 10 00</w:t>
            </w:r>
          </w:p>
        </w:tc>
      </w:tr>
      <w:tr w:rsidR="0079540A" w14:paraId="01AE0232" w14:textId="77777777" w:rsidTr="0079540A">
        <w:tc>
          <w:tcPr>
            <w:tcW w:w="2943" w:type="dxa"/>
            <w:hideMark/>
          </w:tcPr>
          <w:p w14:paraId="31704EBD" w14:textId="77777777" w:rsidR="0079540A" w:rsidRDefault="0079540A">
            <w:pPr>
              <w:widowControl w:val="0"/>
              <w:tabs>
                <w:tab w:val="left" w:pos="567"/>
              </w:tabs>
              <w:spacing w:before="20" w:after="20" w:line="240" w:lineRule="auto"/>
            </w:pPr>
            <w:r>
              <w:t>Faks</w:t>
            </w:r>
          </w:p>
        </w:tc>
        <w:tc>
          <w:tcPr>
            <w:tcW w:w="6804" w:type="dxa"/>
            <w:hideMark/>
          </w:tcPr>
          <w:p w14:paraId="3C897DDB" w14:textId="77777777" w:rsidR="0079540A" w:rsidRDefault="0079540A">
            <w:pPr>
              <w:widowControl w:val="0"/>
              <w:tabs>
                <w:tab w:val="left" w:pos="567"/>
              </w:tabs>
              <w:spacing w:before="20" w:after="20" w:line="240" w:lineRule="auto"/>
            </w:pPr>
            <w:r>
              <w:rPr>
                <w:rFonts w:cs="Arial"/>
                <w:lang w:eastAsia="de-DE"/>
              </w:rPr>
              <w:t>+ 90 312 419 21 92</w:t>
            </w:r>
          </w:p>
        </w:tc>
      </w:tr>
      <w:tr w:rsidR="0079540A" w14:paraId="55254750" w14:textId="77777777" w:rsidTr="0079540A">
        <w:tc>
          <w:tcPr>
            <w:tcW w:w="2943" w:type="dxa"/>
            <w:tcBorders>
              <w:top w:val="nil"/>
              <w:left w:val="nil"/>
              <w:bottom w:val="single" w:sz="4" w:space="0" w:color="auto"/>
              <w:right w:val="nil"/>
            </w:tcBorders>
            <w:hideMark/>
          </w:tcPr>
          <w:p w14:paraId="0B96DE28" w14:textId="77777777" w:rsidR="0079540A" w:rsidRDefault="0079540A">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35D55B88" w14:textId="77777777" w:rsidR="0079540A" w:rsidRDefault="0079540A">
            <w:pPr>
              <w:widowControl w:val="0"/>
              <w:tabs>
                <w:tab w:val="left" w:pos="567"/>
                <w:tab w:val="left" w:pos="2694"/>
              </w:tabs>
              <w:spacing w:before="20" w:after="20" w:line="240" w:lineRule="auto"/>
            </w:pPr>
            <w:hyperlink r:id="rId17" w:history="1">
              <w:r>
                <w:rPr>
                  <w:rStyle w:val="Kpr"/>
                  <w:rFonts w:cs="Arial"/>
                  <w:lang w:eastAsia="de-DE"/>
                </w:rPr>
                <w:t>cedproje@csb.gov.tr</w:t>
              </w:r>
            </w:hyperlink>
          </w:p>
        </w:tc>
      </w:tr>
      <w:tr w:rsidR="0079540A" w14:paraId="4D71BD30" w14:textId="77777777" w:rsidTr="0079540A">
        <w:tc>
          <w:tcPr>
            <w:tcW w:w="2943" w:type="dxa"/>
            <w:tcBorders>
              <w:top w:val="single" w:sz="4" w:space="0" w:color="auto"/>
              <w:left w:val="nil"/>
              <w:bottom w:val="nil"/>
              <w:right w:val="nil"/>
            </w:tcBorders>
            <w:hideMark/>
          </w:tcPr>
          <w:p w14:paraId="122DAD98" w14:textId="77777777" w:rsidR="0079540A" w:rsidRDefault="0079540A">
            <w:pPr>
              <w:widowControl w:val="0"/>
              <w:tabs>
                <w:tab w:val="left" w:pos="567"/>
              </w:tabs>
              <w:spacing w:before="20" w:after="20" w:line="240" w:lineRule="auto"/>
            </w:pPr>
            <w:r>
              <w:rPr>
                <w:rFonts w:cs="Arial"/>
                <w:b/>
                <w:lang w:eastAsia="de-DE"/>
              </w:rPr>
              <w:t>Danışman</w:t>
            </w:r>
          </w:p>
        </w:tc>
        <w:tc>
          <w:tcPr>
            <w:tcW w:w="6804" w:type="dxa"/>
            <w:tcBorders>
              <w:top w:val="single" w:sz="4" w:space="0" w:color="auto"/>
              <w:left w:val="nil"/>
              <w:bottom w:val="nil"/>
              <w:right w:val="nil"/>
            </w:tcBorders>
            <w:hideMark/>
          </w:tcPr>
          <w:p w14:paraId="7D695869" w14:textId="77777777" w:rsidR="0079540A" w:rsidRDefault="0079540A">
            <w:pPr>
              <w:widowControl w:val="0"/>
              <w:tabs>
                <w:tab w:val="left" w:pos="567"/>
              </w:tabs>
              <w:spacing w:before="20" w:after="20" w:line="240" w:lineRule="auto"/>
            </w:pPr>
            <w:r>
              <w:rPr>
                <w:rFonts w:cs="Arial"/>
                <w:b/>
                <w:lang w:eastAsia="de-DE"/>
              </w:rPr>
              <w:t xml:space="preserve">NIRAS IC Sp. </w:t>
            </w:r>
            <w:proofErr w:type="gramStart"/>
            <w:r>
              <w:rPr>
                <w:rFonts w:cs="Arial"/>
                <w:b/>
                <w:lang w:eastAsia="de-DE"/>
              </w:rPr>
              <w:t>z</w:t>
            </w:r>
            <w:proofErr w:type="gramEnd"/>
            <w:r>
              <w:rPr>
                <w:rFonts w:cs="Arial"/>
                <w:b/>
                <w:lang w:eastAsia="de-DE"/>
              </w:rPr>
              <w:t xml:space="preserve"> </w:t>
            </w:r>
            <w:proofErr w:type="spellStart"/>
            <w:r>
              <w:rPr>
                <w:rFonts w:cs="Arial"/>
                <w:b/>
                <w:lang w:eastAsia="de-DE"/>
              </w:rPr>
              <w:t>o.o</w:t>
            </w:r>
            <w:proofErr w:type="spellEnd"/>
            <w:r>
              <w:rPr>
                <w:rFonts w:cs="Arial"/>
                <w:b/>
                <w:lang w:eastAsia="de-DE"/>
              </w:rPr>
              <w:t>.</w:t>
            </w:r>
          </w:p>
        </w:tc>
      </w:tr>
      <w:tr w:rsidR="0079540A" w14:paraId="7319AB27" w14:textId="77777777" w:rsidTr="0079540A">
        <w:tc>
          <w:tcPr>
            <w:tcW w:w="2943" w:type="dxa"/>
            <w:hideMark/>
          </w:tcPr>
          <w:p w14:paraId="1F73BCD2" w14:textId="77777777" w:rsidR="0079540A" w:rsidRDefault="0079540A">
            <w:pPr>
              <w:widowControl w:val="0"/>
              <w:tabs>
                <w:tab w:val="left" w:pos="567"/>
              </w:tabs>
              <w:spacing w:before="20" w:after="20" w:line="240" w:lineRule="auto"/>
            </w:pPr>
            <w:r>
              <w:rPr>
                <w:rFonts w:cs="Arial"/>
                <w:lang w:eastAsia="de-DE"/>
              </w:rPr>
              <w:t>Proje Direktörü</w:t>
            </w:r>
          </w:p>
        </w:tc>
        <w:tc>
          <w:tcPr>
            <w:tcW w:w="6804" w:type="dxa"/>
            <w:hideMark/>
          </w:tcPr>
          <w:p w14:paraId="361F8AB9" w14:textId="77777777" w:rsidR="0079540A" w:rsidRDefault="0079540A">
            <w:pPr>
              <w:widowControl w:val="0"/>
              <w:tabs>
                <w:tab w:val="left" w:pos="567"/>
              </w:tabs>
              <w:spacing w:before="20" w:after="20" w:line="240" w:lineRule="auto"/>
            </w:pPr>
            <w:r>
              <w:rPr>
                <w:rFonts w:cs="Arial"/>
                <w:lang w:eastAsia="de-DE"/>
              </w:rPr>
              <w:t>Bartosz Wojciechowski</w:t>
            </w:r>
          </w:p>
        </w:tc>
      </w:tr>
      <w:tr w:rsidR="0079540A" w14:paraId="40AF89D0" w14:textId="77777777" w:rsidTr="0079540A">
        <w:tc>
          <w:tcPr>
            <w:tcW w:w="2943" w:type="dxa"/>
            <w:hideMark/>
          </w:tcPr>
          <w:p w14:paraId="3AC7F01A" w14:textId="77777777" w:rsidR="0079540A" w:rsidRDefault="0079540A">
            <w:pPr>
              <w:widowControl w:val="0"/>
              <w:tabs>
                <w:tab w:val="left" w:pos="567"/>
              </w:tabs>
              <w:spacing w:before="20" w:after="20" w:line="240" w:lineRule="auto"/>
            </w:pPr>
            <w:r>
              <w:rPr>
                <w:rFonts w:cs="Arial"/>
                <w:lang w:eastAsia="de-DE"/>
              </w:rPr>
              <w:t>Proje Yöneticisi</w:t>
            </w:r>
          </w:p>
        </w:tc>
        <w:tc>
          <w:tcPr>
            <w:tcW w:w="6804" w:type="dxa"/>
            <w:hideMark/>
          </w:tcPr>
          <w:p w14:paraId="2352F5E1" w14:textId="77777777" w:rsidR="0079540A" w:rsidRDefault="0079540A">
            <w:pPr>
              <w:widowControl w:val="0"/>
              <w:tabs>
                <w:tab w:val="left" w:pos="567"/>
              </w:tabs>
              <w:spacing w:before="20" w:after="20" w:line="240" w:lineRule="auto"/>
            </w:pPr>
            <w:r>
              <w:rPr>
                <w:rFonts w:cs="Arial"/>
                <w:lang w:eastAsia="de-DE"/>
              </w:rPr>
              <w:t>Kira Kotulska-Kozlowska</w:t>
            </w:r>
          </w:p>
        </w:tc>
      </w:tr>
      <w:tr w:rsidR="0079540A" w14:paraId="023A10C5" w14:textId="77777777" w:rsidTr="0079540A">
        <w:tc>
          <w:tcPr>
            <w:tcW w:w="2943" w:type="dxa"/>
            <w:hideMark/>
          </w:tcPr>
          <w:p w14:paraId="2946B892" w14:textId="77777777" w:rsidR="0079540A" w:rsidRDefault="0079540A">
            <w:pPr>
              <w:widowControl w:val="0"/>
              <w:tabs>
                <w:tab w:val="left" w:pos="567"/>
              </w:tabs>
              <w:spacing w:before="20" w:after="20" w:line="240" w:lineRule="auto"/>
            </w:pPr>
            <w:r>
              <w:rPr>
                <w:rFonts w:cs="Arial"/>
                <w:lang w:eastAsia="de-DE"/>
              </w:rPr>
              <w:t>Adres</w:t>
            </w:r>
          </w:p>
        </w:tc>
        <w:tc>
          <w:tcPr>
            <w:tcW w:w="6804" w:type="dxa"/>
            <w:hideMark/>
          </w:tcPr>
          <w:p w14:paraId="192381DF" w14:textId="77777777" w:rsidR="0079540A" w:rsidRDefault="0079540A">
            <w:pPr>
              <w:widowControl w:val="0"/>
              <w:tabs>
                <w:tab w:val="left" w:pos="567"/>
                <w:tab w:val="left" w:pos="2694"/>
              </w:tabs>
              <w:spacing w:before="20" w:after="20" w:line="240" w:lineRule="auto"/>
            </w:pPr>
            <w:r>
              <w:rPr>
                <w:rFonts w:cs="Arial"/>
                <w:lang w:eastAsia="de-DE"/>
              </w:rPr>
              <w:t xml:space="preserve"> </w:t>
            </w:r>
            <w:proofErr w:type="spellStart"/>
            <w:r>
              <w:rPr>
                <w:rFonts w:cs="Arial"/>
                <w:lang w:eastAsia="de-DE"/>
              </w:rPr>
              <w:t>ul</w:t>
            </w:r>
            <w:proofErr w:type="spellEnd"/>
            <w:r>
              <w:rPr>
                <w:rFonts w:cs="Arial"/>
                <w:lang w:eastAsia="de-DE"/>
              </w:rPr>
              <w:t xml:space="preserve">. </w:t>
            </w:r>
            <w:proofErr w:type="spellStart"/>
            <w:r>
              <w:rPr>
                <w:rFonts w:cs="Arial"/>
                <w:lang w:eastAsia="de-DE"/>
              </w:rPr>
              <w:t>Pulawska</w:t>
            </w:r>
            <w:proofErr w:type="spellEnd"/>
            <w:r>
              <w:rPr>
                <w:rFonts w:cs="Arial"/>
                <w:lang w:eastAsia="de-DE"/>
              </w:rPr>
              <w:t xml:space="preserve"> 182, 02-670, </w:t>
            </w:r>
            <w:proofErr w:type="spellStart"/>
            <w:r>
              <w:rPr>
                <w:rFonts w:cs="Arial"/>
                <w:lang w:eastAsia="de-DE"/>
              </w:rPr>
              <w:t>Warsaw</w:t>
            </w:r>
            <w:proofErr w:type="spellEnd"/>
            <w:r>
              <w:rPr>
                <w:rFonts w:cs="Arial"/>
                <w:lang w:eastAsia="de-DE"/>
              </w:rPr>
              <w:t>, Poland</w:t>
            </w:r>
          </w:p>
        </w:tc>
      </w:tr>
      <w:tr w:rsidR="0079540A" w14:paraId="7A78DD9E" w14:textId="77777777" w:rsidTr="0079540A">
        <w:tc>
          <w:tcPr>
            <w:tcW w:w="2943" w:type="dxa"/>
            <w:hideMark/>
          </w:tcPr>
          <w:p w14:paraId="08A2175B" w14:textId="77777777" w:rsidR="0079540A" w:rsidRDefault="0079540A">
            <w:pPr>
              <w:widowControl w:val="0"/>
              <w:tabs>
                <w:tab w:val="left" w:pos="567"/>
              </w:tabs>
              <w:spacing w:before="20" w:after="20" w:line="240" w:lineRule="auto"/>
            </w:pPr>
            <w:r>
              <w:t>Telefon</w:t>
            </w:r>
          </w:p>
        </w:tc>
        <w:tc>
          <w:tcPr>
            <w:tcW w:w="6804" w:type="dxa"/>
            <w:hideMark/>
          </w:tcPr>
          <w:p w14:paraId="4D66C3F8" w14:textId="77777777" w:rsidR="0079540A" w:rsidRDefault="0079540A">
            <w:pPr>
              <w:widowControl w:val="0"/>
              <w:tabs>
                <w:tab w:val="left" w:pos="567"/>
              </w:tabs>
              <w:spacing w:before="20" w:after="20" w:line="240" w:lineRule="auto"/>
            </w:pPr>
            <w:r>
              <w:rPr>
                <w:rFonts w:cs="Arial"/>
                <w:lang w:eastAsia="de-DE"/>
              </w:rPr>
              <w:t>+48 22 395 71 16</w:t>
            </w:r>
          </w:p>
        </w:tc>
      </w:tr>
      <w:tr w:rsidR="0079540A" w14:paraId="498E4F93" w14:textId="77777777" w:rsidTr="0079540A">
        <w:tc>
          <w:tcPr>
            <w:tcW w:w="2943" w:type="dxa"/>
            <w:hideMark/>
          </w:tcPr>
          <w:p w14:paraId="09DAF3D5" w14:textId="77777777" w:rsidR="0079540A" w:rsidRDefault="0079540A">
            <w:pPr>
              <w:widowControl w:val="0"/>
              <w:tabs>
                <w:tab w:val="left" w:pos="567"/>
              </w:tabs>
              <w:spacing w:before="20" w:after="20" w:line="240" w:lineRule="auto"/>
            </w:pPr>
            <w:r>
              <w:t>Faks</w:t>
            </w:r>
          </w:p>
        </w:tc>
        <w:tc>
          <w:tcPr>
            <w:tcW w:w="6804" w:type="dxa"/>
            <w:hideMark/>
          </w:tcPr>
          <w:p w14:paraId="2FC8E88E" w14:textId="77777777" w:rsidR="0079540A" w:rsidRDefault="0079540A">
            <w:pPr>
              <w:widowControl w:val="0"/>
              <w:tabs>
                <w:tab w:val="left" w:pos="567"/>
              </w:tabs>
              <w:spacing w:before="20" w:after="20" w:line="240" w:lineRule="auto"/>
            </w:pPr>
            <w:r>
              <w:rPr>
                <w:rFonts w:cs="Arial"/>
                <w:lang w:val="de-DE" w:eastAsia="de-DE"/>
              </w:rPr>
              <w:t>+48 22 395 71 01</w:t>
            </w:r>
          </w:p>
        </w:tc>
      </w:tr>
      <w:tr w:rsidR="0079540A" w14:paraId="17515CC7" w14:textId="77777777" w:rsidTr="0079540A">
        <w:tc>
          <w:tcPr>
            <w:tcW w:w="2943" w:type="dxa"/>
            <w:tcBorders>
              <w:top w:val="nil"/>
              <w:left w:val="nil"/>
              <w:bottom w:val="single" w:sz="4" w:space="0" w:color="auto"/>
              <w:right w:val="nil"/>
            </w:tcBorders>
            <w:hideMark/>
          </w:tcPr>
          <w:p w14:paraId="738F98E2" w14:textId="77777777" w:rsidR="0079540A" w:rsidRDefault="0079540A">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66E9182D" w14:textId="77777777" w:rsidR="0079540A" w:rsidRDefault="0079540A">
            <w:pPr>
              <w:widowControl w:val="0"/>
              <w:tabs>
                <w:tab w:val="left" w:pos="567"/>
                <w:tab w:val="left" w:pos="2694"/>
              </w:tabs>
              <w:spacing w:before="20" w:after="20" w:line="240" w:lineRule="auto"/>
            </w:pPr>
            <w:hyperlink r:id="rId18" w:history="1">
              <w:r>
                <w:rPr>
                  <w:rStyle w:val="Kpr"/>
                  <w:rFonts w:cs="Arial"/>
                  <w:color w:val="0000FF"/>
                  <w:lang w:val="de-DE" w:eastAsia="de-DE"/>
                </w:rPr>
                <w:t>eiaturkey@niras.com</w:t>
              </w:r>
            </w:hyperlink>
            <w:r>
              <w:rPr>
                <w:rFonts w:cs="Arial"/>
                <w:lang w:val="de-DE" w:eastAsia="de-DE"/>
              </w:rPr>
              <w:t xml:space="preserve"> </w:t>
            </w:r>
          </w:p>
        </w:tc>
      </w:tr>
      <w:tr w:rsidR="0079540A" w14:paraId="530DEE9A" w14:textId="77777777" w:rsidTr="0079540A">
        <w:tc>
          <w:tcPr>
            <w:tcW w:w="2943" w:type="dxa"/>
            <w:tcBorders>
              <w:top w:val="single" w:sz="4" w:space="0" w:color="auto"/>
              <w:left w:val="nil"/>
              <w:bottom w:val="nil"/>
              <w:right w:val="nil"/>
            </w:tcBorders>
            <w:hideMark/>
          </w:tcPr>
          <w:p w14:paraId="2760FD62" w14:textId="77777777" w:rsidR="0079540A" w:rsidRDefault="0079540A">
            <w:pPr>
              <w:widowControl w:val="0"/>
              <w:tabs>
                <w:tab w:val="left" w:pos="567"/>
                <w:tab w:val="left" w:pos="2694"/>
              </w:tabs>
              <w:spacing w:before="20" w:after="20" w:line="240" w:lineRule="auto"/>
              <w:jc w:val="left"/>
              <w:rPr>
                <w:b/>
              </w:rPr>
            </w:pPr>
            <w:r>
              <w:rPr>
                <w:rFonts w:cs="Arial"/>
                <w:b/>
                <w:lang w:bidi="tr-TR"/>
              </w:rPr>
              <w:t>Yardımcı Proje Direktörü</w:t>
            </w:r>
          </w:p>
        </w:tc>
        <w:tc>
          <w:tcPr>
            <w:tcW w:w="6804" w:type="dxa"/>
            <w:tcBorders>
              <w:top w:val="single" w:sz="4" w:space="0" w:color="auto"/>
              <w:left w:val="nil"/>
              <w:bottom w:val="nil"/>
              <w:right w:val="nil"/>
            </w:tcBorders>
            <w:hideMark/>
          </w:tcPr>
          <w:p w14:paraId="4EE57031" w14:textId="77777777" w:rsidR="0079540A" w:rsidRDefault="0079540A">
            <w:pPr>
              <w:widowControl w:val="0"/>
              <w:tabs>
                <w:tab w:val="left" w:pos="567"/>
              </w:tabs>
              <w:spacing w:before="20" w:after="20" w:line="240" w:lineRule="auto"/>
              <w:rPr>
                <w:b/>
              </w:rPr>
            </w:pPr>
            <w:r>
              <w:rPr>
                <w:rFonts w:cs="Arial"/>
                <w:b/>
                <w:lang w:bidi="tr-TR"/>
              </w:rPr>
              <w:t xml:space="preserve">Rast Mühendislik Hizmetleri </w:t>
            </w:r>
            <w:proofErr w:type="spellStart"/>
            <w:r>
              <w:rPr>
                <w:rFonts w:cs="Arial"/>
                <w:b/>
                <w:lang w:bidi="tr-TR"/>
              </w:rPr>
              <w:t>Ltd</w:t>
            </w:r>
            <w:proofErr w:type="spellEnd"/>
            <w:r>
              <w:rPr>
                <w:rFonts w:cs="Arial"/>
                <w:b/>
                <w:lang w:bidi="tr-TR"/>
              </w:rPr>
              <w:t>.’</w:t>
            </w:r>
            <w:proofErr w:type="spellStart"/>
            <w:r>
              <w:rPr>
                <w:rFonts w:cs="Arial"/>
                <w:b/>
                <w:lang w:bidi="tr-TR"/>
              </w:rPr>
              <w:t>yi</w:t>
            </w:r>
            <w:proofErr w:type="spellEnd"/>
            <w:r>
              <w:rPr>
                <w:rFonts w:cs="Arial"/>
                <w:b/>
                <w:lang w:bidi="tr-TR"/>
              </w:rPr>
              <w:t xml:space="preserve"> temsilen Fazıl Baştürk</w:t>
            </w:r>
          </w:p>
        </w:tc>
      </w:tr>
      <w:tr w:rsidR="0079540A" w14:paraId="3278F6E2" w14:textId="77777777" w:rsidTr="0079540A">
        <w:tc>
          <w:tcPr>
            <w:tcW w:w="2943" w:type="dxa"/>
            <w:hideMark/>
          </w:tcPr>
          <w:p w14:paraId="58876BE0" w14:textId="77777777" w:rsidR="0079540A" w:rsidRDefault="0079540A">
            <w:pPr>
              <w:widowControl w:val="0"/>
              <w:tabs>
                <w:tab w:val="left" w:pos="567"/>
              </w:tabs>
              <w:spacing w:before="20" w:after="20" w:line="240" w:lineRule="auto"/>
            </w:pPr>
            <w:r>
              <w:t>Proje Takım Lideri</w:t>
            </w:r>
          </w:p>
        </w:tc>
        <w:tc>
          <w:tcPr>
            <w:tcW w:w="6804" w:type="dxa"/>
            <w:hideMark/>
          </w:tcPr>
          <w:p w14:paraId="5E4259B9" w14:textId="77777777" w:rsidR="0079540A" w:rsidRDefault="0079540A">
            <w:pPr>
              <w:widowControl w:val="0"/>
              <w:tabs>
                <w:tab w:val="left" w:pos="567"/>
              </w:tabs>
              <w:spacing w:before="20" w:after="20" w:line="240" w:lineRule="auto"/>
            </w:pPr>
            <w:proofErr w:type="spellStart"/>
            <w:r>
              <w:rPr>
                <w:rFonts w:cs="Arial"/>
                <w:lang w:val="de-DE" w:eastAsia="de-DE"/>
              </w:rPr>
              <w:t>Radim</w:t>
            </w:r>
            <w:proofErr w:type="spellEnd"/>
            <w:r>
              <w:rPr>
                <w:rFonts w:cs="Arial"/>
                <w:lang w:val="de-DE" w:eastAsia="de-DE"/>
              </w:rPr>
              <w:t xml:space="preserve"> </w:t>
            </w:r>
            <w:proofErr w:type="spellStart"/>
            <w:r>
              <w:rPr>
                <w:rFonts w:cs="Arial"/>
                <w:lang w:val="de-DE" w:eastAsia="de-DE"/>
              </w:rPr>
              <w:t>Misiacek</w:t>
            </w:r>
            <w:proofErr w:type="spellEnd"/>
          </w:p>
        </w:tc>
      </w:tr>
      <w:tr w:rsidR="0079540A" w14:paraId="26BD2BFC" w14:textId="77777777" w:rsidTr="0079540A">
        <w:tc>
          <w:tcPr>
            <w:tcW w:w="2943" w:type="dxa"/>
            <w:hideMark/>
          </w:tcPr>
          <w:p w14:paraId="65A40C6C" w14:textId="77777777" w:rsidR="0079540A" w:rsidRDefault="0079540A">
            <w:pPr>
              <w:widowControl w:val="0"/>
              <w:tabs>
                <w:tab w:val="left" w:pos="567"/>
              </w:tabs>
              <w:spacing w:before="20" w:after="20" w:line="240" w:lineRule="auto"/>
            </w:pPr>
            <w:proofErr w:type="spellStart"/>
            <w:r>
              <w:rPr>
                <w:rFonts w:cs="Arial"/>
                <w:lang w:val="de-DE" w:eastAsia="de-DE"/>
              </w:rPr>
              <w:t>Adres</w:t>
            </w:r>
            <w:proofErr w:type="spellEnd"/>
            <w:r>
              <w:rPr>
                <w:rFonts w:cs="Arial"/>
                <w:lang w:val="de-DE" w:eastAsia="de-DE"/>
              </w:rPr>
              <w:t xml:space="preserve"> (</w:t>
            </w:r>
            <w:proofErr w:type="spellStart"/>
            <w:r>
              <w:rPr>
                <w:rFonts w:cs="Arial"/>
                <w:lang w:val="de-DE" w:eastAsia="de-DE"/>
              </w:rPr>
              <w:t>Proje</w:t>
            </w:r>
            <w:proofErr w:type="spellEnd"/>
            <w:r>
              <w:rPr>
                <w:rFonts w:cs="Arial"/>
                <w:lang w:val="de-DE" w:eastAsia="de-DE"/>
              </w:rPr>
              <w:t xml:space="preserve"> </w:t>
            </w:r>
            <w:proofErr w:type="spellStart"/>
            <w:r>
              <w:rPr>
                <w:rFonts w:cs="Arial"/>
                <w:lang w:val="de-DE" w:eastAsia="de-DE"/>
              </w:rPr>
              <w:t>Ofisi</w:t>
            </w:r>
            <w:proofErr w:type="spellEnd"/>
            <w:r>
              <w:rPr>
                <w:rFonts w:cs="Arial"/>
                <w:lang w:val="de-DE" w:eastAsia="de-DE"/>
              </w:rPr>
              <w:t>)</w:t>
            </w:r>
          </w:p>
        </w:tc>
        <w:tc>
          <w:tcPr>
            <w:tcW w:w="6804" w:type="dxa"/>
            <w:hideMark/>
          </w:tcPr>
          <w:p w14:paraId="617D80A5" w14:textId="77777777" w:rsidR="0079540A" w:rsidRDefault="0079540A">
            <w:pPr>
              <w:widowControl w:val="0"/>
              <w:tabs>
                <w:tab w:val="left" w:pos="567"/>
              </w:tabs>
              <w:spacing w:before="20" w:after="20" w:line="240" w:lineRule="auto"/>
            </w:pPr>
            <w:r>
              <w:rPr>
                <w:rFonts w:cs="Arial"/>
                <w:lang w:bidi="tr-TR"/>
              </w:rPr>
              <w:t>ÇŞB</w:t>
            </w:r>
            <w:r>
              <w:rPr>
                <w:rFonts w:cs="Arial"/>
                <w:lang w:val="de-DE" w:eastAsia="de-DE"/>
              </w:rPr>
              <w:t xml:space="preserve"> Mustafa Kemal </w:t>
            </w:r>
            <w:proofErr w:type="spellStart"/>
            <w:r>
              <w:rPr>
                <w:rFonts w:cs="Arial"/>
                <w:lang w:val="de-DE" w:eastAsia="de-DE"/>
              </w:rPr>
              <w:t>Mahallesi</w:t>
            </w:r>
            <w:proofErr w:type="spellEnd"/>
            <w:r>
              <w:rPr>
                <w:rFonts w:cs="Arial"/>
                <w:lang w:val="de-DE" w:eastAsia="de-DE"/>
              </w:rPr>
              <w:t xml:space="preserve">, </w:t>
            </w:r>
            <w:proofErr w:type="spellStart"/>
            <w:r>
              <w:rPr>
                <w:rFonts w:cs="Arial"/>
                <w:lang w:val="de-DE" w:eastAsia="de-DE"/>
              </w:rPr>
              <w:t>Dumlupınar</w:t>
            </w:r>
            <w:proofErr w:type="spellEnd"/>
            <w:r>
              <w:rPr>
                <w:rFonts w:cs="Arial"/>
                <w:lang w:val="de-DE" w:eastAsia="de-DE"/>
              </w:rPr>
              <w:t xml:space="preserve"> </w:t>
            </w:r>
            <w:proofErr w:type="spellStart"/>
            <w:r>
              <w:rPr>
                <w:rFonts w:cs="Arial"/>
                <w:lang w:val="de-DE" w:eastAsia="de-DE"/>
              </w:rPr>
              <w:t>Bulvarı</w:t>
            </w:r>
            <w:proofErr w:type="spellEnd"/>
            <w:r>
              <w:rPr>
                <w:rFonts w:cs="Arial"/>
                <w:lang w:val="de-DE" w:eastAsia="de-DE"/>
              </w:rPr>
              <w:t xml:space="preserve"> </w:t>
            </w:r>
            <w:proofErr w:type="spellStart"/>
            <w:r>
              <w:rPr>
                <w:rFonts w:cs="Arial"/>
                <w:lang w:val="de-DE" w:eastAsia="de-DE"/>
              </w:rPr>
              <w:t>No</w:t>
            </w:r>
            <w:proofErr w:type="spellEnd"/>
            <w:r>
              <w:rPr>
                <w:rFonts w:cs="Arial"/>
                <w:lang w:val="de-DE" w:eastAsia="de-DE"/>
              </w:rPr>
              <w:t xml:space="preserve">: 278 </w:t>
            </w:r>
            <w:proofErr w:type="spellStart"/>
            <w:r>
              <w:rPr>
                <w:rFonts w:cs="Arial"/>
                <w:lang w:val="de-DE" w:eastAsia="de-DE"/>
              </w:rPr>
              <w:t>Çankaya</w:t>
            </w:r>
            <w:proofErr w:type="spellEnd"/>
            <w:r>
              <w:rPr>
                <w:rFonts w:cs="Arial"/>
                <w:lang w:val="de-DE" w:eastAsia="de-DE"/>
              </w:rPr>
              <w:t xml:space="preserve"> Ankara</w:t>
            </w:r>
          </w:p>
        </w:tc>
      </w:tr>
      <w:tr w:rsidR="0079540A" w14:paraId="26741000" w14:textId="77777777" w:rsidTr="0079540A">
        <w:tc>
          <w:tcPr>
            <w:tcW w:w="2943" w:type="dxa"/>
            <w:hideMark/>
          </w:tcPr>
          <w:p w14:paraId="424D278E" w14:textId="77777777" w:rsidR="0079540A" w:rsidRDefault="0079540A">
            <w:pPr>
              <w:widowControl w:val="0"/>
              <w:tabs>
                <w:tab w:val="left" w:pos="567"/>
              </w:tabs>
              <w:spacing w:before="20" w:after="20" w:line="240" w:lineRule="auto"/>
            </w:pPr>
            <w:r>
              <w:rPr>
                <w:rFonts w:cs="Arial"/>
                <w:lang w:val="de-DE" w:eastAsia="de-DE"/>
              </w:rPr>
              <w:t>Telefon</w:t>
            </w:r>
          </w:p>
        </w:tc>
        <w:tc>
          <w:tcPr>
            <w:tcW w:w="6804" w:type="dxa"/>
            <w:hideMark/>
          </w:tcPr>
          <w:p w14:paraId="24F35797" w14:textId="77777777" w:rsidR="0079540A" w:rsidRDefault="0079540A">
            <w:pPr>
              <w:widowControl w:val="0"/>
              <w:tabs>
                <w:tab w:val="left" w:pos="567"/>
                <w:tab w:val="left" w:pos="2694"/>
              </w:tabs>
              <w:spacing w:before="20" w:after="20" w:line="240" w:lineRule="auto"/>
              <w:rPr>
                <w:rFonts w:cs="Arial"/>
                <w:lang w:val="de-DE" w:eastAsia="de-DE"/>
              </w:rPr>
            </w:pPr>
            <w:r>
              <w:rPr>
                <w:rFonts w:cs="Arial"/>
                <w:lang w:val="de-DE" w:eastAsia="de-DE"/>
              </w:rPr>
              <w:t>+90 312 410 18 55</w:t>
            </w:r>
          </w:p>
        </w:tc>
      </w:tr>
      <w:tr w:rsidR="0079540A" w14:paraId="0672E8AC" w14:textId="77777777" w:rsidTr="0079540A">
        <w:tc>
          <w:tcPr>
            <w:tcW w:w="2943" w:type="dxa"/>
            <w:hideMark/>
          </w:tcPr>
          <w:p w14:paraId="4D96A92A" w14:textId="77777777" w:rsidR="0079540A" w:rsidRDefault="0079540A">
            <w:pPr>
              <w:widowControl w:val="0"/>
              <w:tabs>
                <w:tab w:val="left" w:pos="567"/>
              </w:tabs>
              <w:spacing w:before="20" w:after="20" w:line="240" w:lineRule="auto"/>
              <w:rPr>
                <w:rFonts w:cs="Arial"/>
                <w:lang w:val="de-DE" w:eastAsia="de-DE"/>
              </w:rPr>
            </w:pPr>
            <w:proofErr w:type="spellStart"/>
            <w:r>
              <w:rPr>
                <w:rFonts w:cs="Arial"/>
                <w:lang w:val="de-DE" w:eastAsia="de-DE"/>
              </w:rPr>
              <w:t>Faks</w:t>
            </w:r>
            <w:proofErr w:type="spellEnd"/>
          </w:p>
        </w:tc>
        <w:tc>
          <w:tcPr>
            <w:tcW w:w="6804" w:type="dxa"/>
            <w:hideMark/>
          </w:tcPr>
          <w:p w14:paraId="27E48FF1" w14:textId="77777777" w:rsidR="0079540A" w:rsidRDefault="0079540A">
            <w:pPr>
              <w:widowControl w:val="0"/>
              <w:tabs>
                <w:tab w:val="left" w:pos="567"/>
                <w:tab w:val="left" w:pos="2694"/>
              </w:tabs>
              <w:spacing w:before="20" w:after="20" w:line="240" w:lineRule="auto"/>
              <w:rPr>
                <w:rFonts w:cs="Arial"/>
                <w:lang w:val="de-DE" w:eastAsia="de-DE"/>
              </w:rPr>
            </w:pPr>
            <w:r>
              <w:rPr>
                <w:rFonts w:cs="Arial"/>
                <w:lang w:val="de-DE" w:eastAsia="de-DE"/>
              </w:rPr>
              <w:t>+90 312 419 0075</w:t>
            </w:r>
          </w:p>
        </w:tc>
      </w:tr>
      <w:tr w:rsidR="0079540A" w14:paraId="521ABAE4" w14:textId="77777777" w:rsidTr="0079540A">
        <w:tc>
          <w:tcPr>
            <w:tcW w:w="2943" w:type="dxa"/>
            <w:tcBorders>
              <w:top w:val="nil"/>
              <w:left w:val="nil"/>
              <w:bottom w:val="single" w:sz="4" w:space="0" w:color="auto"/>
              <w:right w:val="nil"/>
            </w:tcBorders>
            <w:hideMark/>
          </w:tcPr>
          <w:p w14:paraId="0154B2FB" w14:textId="77777777" w:rsidR="0079540A" w:rsidRDefault="0079540A">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2962E5E8" w14:textId="77777777" w:rsidR="0079540A" w:rsidRDefault="0079540A">
            <w:pPr>
              <w:widowControl w:val="0"/>
              <w:tabs>
                <w:tab w:val="left" w:pos="567"/>
              </w:tabs>
              <w:spacing w:before="20" w:after="20" w:line="240" w:lineRule="auto"/>
            </w:pPr>
            <w:hyperlink r:id="rId19" w:history="1">
              <w:r>
                <w:rPr>
                  <w:rStyle w:val="Kpr"/>
                  <w:rFonts w:cs="Arial"/>
                  <w:color w:val="0000FF"/>
                  <w:lang w:val="de-DE" w:eastAsia="de-DE"/>
                </w:rPr>
                <w:t>r.mis@seznam.cz</w:t>
              </w:r>
            </w:hyperlink>
          </w:p>
        </w:tc>
      </w:tr>
      <w:tr w:rsidR="0079540A" w14:paraId="31CAF6BE" w14:textId="77777777" w:rsidTr="0079540A">
        <w:tc>
          <w:tcPr>
            <w:tcW w:w="2943" w:type="dxa"/>
            <w:tcBorders>
              <w:top w:val="single" w:sz="4" w:space="0" w:color="auto"/>
              <w:left w:val="nil"/>
              <w:bottom w:val="nil"/>
              <w:right w:val="nil"/>
            </w:tcBorders>
            <w:hideMark/>
          </w:tcPr>
          <w:p w14:paraId="6680985A" w14:textId="77777777" w:rsidR="0079540A" w:rsidRDefault="0079540A">
            <w:pPr>
              <w:widowControl w:val="0"/>
              <w:tabs>
                <w:tab w:val="left" w:pos="567"/>
              </w:tabs>
              <w:spacing w:before="20" w:after="20" w:line="240" w:lineRule="auto"/>
              <w:rPr>
                <w:rFonts w:cs="Arial"/>
                <w:lang w:eastAsia="de-DE"/>
              </w:rPr>
            </w:pPr>
            <w:r>
              <w:rPr>
                <w:rFonts w:cs="Arial"/>
                <w:lang w:eastAsia="de-DE"/>
              </w:rPr>
              <w:t>Raporlama Dönemi</w:t>
            </w:r>
          </w:p>
        </w:tc>
        <w:tc>
          <w:tcPr>
            <w:tcW w:w="6804" w:type="dxa"/>
            <w:tcBorders>
              <w:top w:val="single" w:sz="4" w:space="0" w:color="auto"/>
              <w:left w:val="nil"/>
              <w:bottom w:val="nil"/>
              <w:right w:val="nil"/>
            </w:tcBorders>
            <w:hideMark/>
          </w:tcPr>
          <w:p w14:paraId="6E619CD8" w14:textId="77777777" w:rsidR="0079540A" w:rsidRDefault="0079540A">
            <w:pPr>
              <w:widowControl w:val="0"/>
              <w:tabs>
                <w:tab w:val="left" w:pos="567"/>
              </w:tabs>
              <w:spacing w:before="20" w:after="20" w:line="240" w:lineRule="auto"/>
              <w:rPr>
                <w:rFonts w:cs="Arial"/>
                <w:lang w:eastAsia="de-DE"/>
              </w:rPr>
            </w:pPr>
            <w:r>
              <w:rPr>
                <w:rFonts w:cs="Arial"/>
                <w:lang w:eastAsia="de-DE"/>
              </w:rPr>
              <w:t>Uygulama Aşaması</w:t>
            </w:r>
          </w:p>
        </w:tc>
      </w:tr>
      <w:tr w:rsidR="0079540A" w14:paraId="4C39E4EA" w14:textId="77777777" w:rsidTr="0079540A">
        <w:tc>
          <w:tcPr>
            <w:tcW w:w="2943" w:type="dxa"/>
            <w:tcBorders>
              <w:top w:val="nil"/>
              <w:left w:val="nil"/>
              <w:bottom w:val="single" w:sz="4" w:space="0" w:color="auto"/>
              <w:right w:val="nil"/>
            </w:tcBorders>
            <w:hideMark/>
          </w:tcPr>
          <w:p w14:paraId="52689CA2" w14:textId="77777777" w:rsidR="0079540A" w:rsidRDefault="0079540A">
            <w:pPr>
              <w:widowControl w:val="0"/>
              <w:tabs>
                <w:tab w:val="left" w:pos="567"/>
              </w:tabs>
              <w:spacing w:before="20" w:after="20" w:line="240" w:lineRule="auto"/>
              <w:rPr>
                <w:rFonts w:cs="Arial"/>
                <w:lang w:eastAsia="de-DE"/>
              </w:rPr>
            </w:pPr>
            <w:r>
              <w:rPr>
                <w:rFonts w:cs="Arial"/>
                <w:lang w:eastAsia="de-DE"/>
              </w:rPr>
              <w:t>Raporlama Tarihi</w:t>
            </w:r>
          </w:p>
        </w:tc>
        <w:tc>
          <w:tcPr>
            <w:tcW w:w="6804" w:type="dxa"/>
            <w:tcBorders>
              <w:top w:val="nil"/>
              <w:left w:val="nil"/>
              <w:bottom w:val="single" w:sz="4" w:space="0" w:color="auto"/>
              <w:right w:val="nil"/>
            </w:tcBorders>
            <w:hideMark/>
          </w:tcPr>
          <w:p w14:paraId="124DC2E1" w14:textId="77777777" w:rsidR="0079540A" w:rsidRDefault="0079540A">
            <w:pPr>
              <w:widowControl w:val="0"/>
              <w:tabs>
                <w:tab w:val="left" w:pos="567"/>
                <w:tab w:val="left" w:pos="2694"/>
              </w:tabs>
              <w:spacing w:before="20" w:after="20" w:line="240" w:lineRule="auto"/>
              <w:jc w:val="left"/>
              <w:rPr>
                <w:rFonts w:cs="Arial"/>
                <w:lang w:eastAsia="de-DE"/>
              </w:rPr>
            </w:pPr>
            <w:r>
              <w:rPr>
                <w:rFonts w:cs="Arial"/>
                <w:lang w:eastAsia="de-DE"/>
              </w:rPr>
              <w:t>Aralık 2017</w:t>
            </w:r>
          </w:p>
        </w:tc>
      </w:tr>
    </w:tbl>
    <w:p w14:paraId="75BB3F07" w14:textId="77777777" w:rsidR="005356F5" w:rsidRDefault="005356F5">
      <w:pPr>
        <w:spacing w:after="160" w:line="259" w:lineRule="auto"/>
        <w:rPr>
          <w:rFonts w:cs="Times New Roman"/>
          <w:color w:val="0070C0"/>
          <w:sz w:val="32"/>
        </w:rPr>
        <w:sectPr w:rsidR="005356F5">
          <w:pgSz w:w="11906" w:h="16838"/>
          <w:pgMar w:top="1417" w:right="1417" w:bottom="1417" w:left="1417" w:header="708" w:footer="708" w:gutter="0"/>
          <w:cols w:space="708"/>
          <w:docGrid w:linePitch="360"/>
        </w:sectPr>
      </w:pPr>
    </w:p>
    <w:p w14:paraId="6434BE81" w14:textId="4BF17C7F" w:rsidR="00776AF3" w:rsidRDefault="00776AF3">
      <w:pPr>
        <w:spacing w:after="160" w:line="259" w:lineRule="auto"/>
        <w:rPr>
          <w:rFonts w:cs="Times New Roman"/>
          <w:color w:val="0070C0"/>
          <w:sz w:val="32"/>
        </w:rPr>
      </w:pPr>
      <w:r w:rsidRPr="00952B7B">
        <w:rPr>
          <w:rFonts w:cs="Times New Roman"/>
          <w:noProof/>
          <w:color w:val="0070C0"/>
          <w:sz w:val="32"/>
          <w:lang w:val="en-US"/>
        </w:rPr>
        <w:lastRenderedPageBreak/>
        <mc:AlternateContent>
          <mc:Choice Requires="wps">
            <w:drawing>
              <wp:inline distT="0" distB="0" distL="0" distR="0" wp14:anchorId="3475BA05" wp14:editId="3D584F05">
                <wp:extent cx="5838825" cy="8505190"/>
                <wp:effectExtent l="0" t="0" r="28575" b="10160"/>
                <wp:docPr id="8" name="Rectangle 8"/>
                <wp:cNvGraphicFramePr/>
                <a:graphic xmlns:a="http://schemas.openxmlformats.org/drawingml/2006/main">
                  <a:graphicData uri="http://schemas.microsoft.com/office/word/2010/wordprocessingShape">
                    <wps:wsp>
                      <wps:cNvSpPr/>
                      <wps:spPr>
                        <a:xfrm>
                          <a:off x="0" y="0"/>
                          <a:ext cx="5838825" cy="850519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9B630B2" w14:textId="77777777" w:rsidR="00CF42AF"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bookmarkStart w:id="13" w:name="_Hlk508522546"/>
                            <w:bookmarkEnd w:id="13"/>
                          </w:p>
                          <w:p w14:paraId="7D76EC29"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564ED662"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29834040"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2B449824" w14:textId="77777777" w:rsidR="00CF42AF" w:rsidRPr="00776AF3" w:rsidRDefault="00CF42AF" w:rsidP="00776AF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018D5C19" w14:textId="77777777" w:rsidR="00CF42AF" w:rsidRDefault="00CF42AF" w:rsidP="00776AF3">
                            <w:pPr>
                              <w:jc w:val="center"/>
                              <w:rPr>
                                <w:rFonts w:ascii="Arial-BoldMT" w:hAnsi="Arial-BoldMT" w:cs="Arial-BoldMT"/>
                                <w:b/>
                                <w:bCs/>
                                <w:color w:val="1F497C"/>
                                <w:sz w:val="31"/>
                                <w:szCs w:val="31"/>
                                <w:lang w:val="en-GB"/>
                              </w:rPr>
                            </w:pPr>
                          </w:p>
                          <w:p w14:paraId="2712D558" w14:textId="77777777" w:rsidR="00CF42AF" w:rsidRDefault="00CF42AF" w:rsidP="00776AF3">
                            <w:pPr>
                              <w:jc w:val="center"/>
                              <w:rPr>
                                <w:rFonts w:ascii="Arial-BoldMT" w:hAnsi="Arial-BoldMT" w:cs="Arial-BoldMT"/>
                                <w:b/>
                                <w:bCs/>
                                <w:color w:val="1F497C"/>
                                <w:sz w:val="31"/>
                                <w:szCs w:val="31"/>
                                <w:lang w:val="en-GB"/>
                              </w:rPr>
                            </w:pPr>
                          </w:p>
                          <w:p w14:paraId="188F5588" w14:textId="77777777" w:rsidR="00CF42AF" w:rsidRDefault="00CF42AF" w:rsidP="00776AF3">
                            <w:pPr>
                              <w:jc w:val="center"/>
                              <w:rPr>
                                <w:rFonts w:ascii="Arial-BoldMT" w:hAnsi="Arial-BoldMT" w:cs="Arial-BoldMT"/>
                                <w:b/>
                                <w:bCs/>
                                <w:color w:val="1F497C"/>
                                <w:sz w:val="31"/>
                                <w:szCs w:val="31"/>
                                <w:lang w:val="en-GB"/>
                              </w:rPr>
                            </w:pPr>
                          </w:p>
                          <w:p w14:paraId="4DD1091A" w14:textId="77777777" w:rsidR="00CF42AF" w:rsidRDefault="00CF42AF" w:rsidP="00776AF3">
                            <w:pPr>
                              <w:jc w:val="center"/>
                              <w:rPr>
                                <w:rFonts w:ascii="Arial-BoldMT" w:hAnsi="Arial-BoldMT" w:cs="Arial-BoldMT"/>
                                <w:b/>
                                <w:bCs/>
                                <w:color w:val="1F497C"/>
                                <w:sz w:val="31"/>
                                <w:szCs w:val="31"/>
                                <w:lang w:val="en-GB"/>
                              </w:rPr>
                            </w:pPr>
                          </w:p>
                          <w:p w14:paraId="6756FF99" w14:textId="77777777" w:rsidR="00CF42AF" w:rsidRDefault="00CF42AF" w:rsidP="00776AF3">
                            <w:pPr>
                              <w:jc w:val="center"/>
                              <w:rPr>
                                <w:rFonts w:ascii="Arial-BoldMT" w:hAnsi="Arial-BoldMT" w:cs="Arial-BoldMT"/>
                                <w:b/>
                                <w:bCs/>
                                <w:color w:val="1F497C"/>
                                <w:sz w:val="31"/>
                                <w:szCs w:val="31"/>
                                <w:lang w:val="en-GB"/>
                              </w:rPr>
                            </w:pPr>
                            <w:r>
                              <w:rPr>
                                <w:noProof/>
                                <w:lang w:val="en-US"/>
                              </w:rPr>
                              <w:drawing>
                                <wp:inline distT="0" distB="0" distL="0" distR="0" wp14:anchorId="05A78F5C" wp14:editId="08336EC7">
                                  <wp:extent cx="4135777" cy="2329640"/>
                                  <wp:effectExtent l="0" t="0" r="0" b="0"/>
                                  <wp:docPr id="10" name="Picture 10" descr="Image result for textil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xtile indust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1384" cy="2332799"/>
                                          </a:xfrm>
                                          <a:prstGeom prst="rect">
                                            <a:avLst/>
                                          </a:prstGeom>
                                          <a:noFill/>
                                          <a:ln>
                                            <a:noFill/>
                                          </a:ln>
                                        </pic:spPr>
                                      </pic:pic>
                                    </a:graphicData>
                                  </a:graphic>
                                </wp:inline>
                              </w:drawing>
                            </w:r>
                          </w:p>
                          <w:p w14:paraId="0F988E51" w14:textId="77777777" w:rsidR="00CF42AF" w:rsidRDefault="00CF42AF" w:rsidP="00776AF3">
                            <w:pPr>
                              <w:jc w:val="center"/>
                              <w:rPr>
                                <w:rFonts w:ascii="Arial-BoldMT" w:hAnsi="Arial-BoldMT" w:cs="Arial-BoldMT"/>
                                <w:b/>
                                <w:bCs/>
                                <w:color w:val="1F497C"/>
                                <w:sz w:val="31"/>
                                <w:szCs w:val="31"/>
                                <w:lang w:val="en-GB"/>
                              </w:rPr>
                            </w:pPr>
                          </w:p>
                          <w:p w14:paraId="6A9864F5" w14:textId="77777777" w:rsidR="00CF42AF" w:rsidRDefault="00CF42AF" w:rsidP="00776AF3">
                            <w:pPr>
                              <w:jc w:val="center"/>
                              <w:rPr>
                                <w:rFonts w:ascii="Arial-BoldMT" w:hAnsi="Arial-BoldMT" w:cs="Arial-BoldMT"/>
                                <w:b/>
                                <w:bCs/>
                                <w:color w:val="1F497C"/>
                                <w:sz w:val="31"/>
                                <w:szCs w:val="31"/>
                                <w:lang w:val="en-GB"/>
                              </w:rPr>
                            </w:pPr>
                          </w:p>
                          <w:p w14:paraId="7365F94C"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2A19C0D6"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079EB2"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745FDB0B"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proofErr w:type="spellStart"/>
                            <w:r>
                              <w:rPr>
                                <w:rFonts w:ascii="Arial-BoldMT" w:hAnsi="Arial-BoldMT" w:cs="Arial-BoldMT"/>
                                <w:b/>
                                <w:bCs/>
                                <w:color w:val="1F497C"/>
                                <w:sz w:val="28"/>
                                <w:szCs w:val="28"/>
                                <w:lang w:val="en-GB"/>
                              </w:rPr>
                              <w:t>Faaliyet</w:t>
                            </w:r>
                            <w:proofErr w:type="spellEnd"/>
                            <w:r>
                              <w:rPr>
                                <w:rFonts w:ascii="Arial-BoldMT" w:hAnsi="Arial-BoldMT" w:cs="Arial-BoldMT"/>
                                <w:b/>
                                <w:bCs/>
                                <w:color w:val="1F497C"/>
                                <w:sz w:val="28"/>
                                <w:szCs w:val="28"/>
                                <w:lang w:val="en-GB"/>
                              </w:rPr>
                              <w:t xml:space="preserve"> 1.2.3</w:t>
                            </w:r>
                          </w:p>
                          <w:p w14:paraId="1C6320AC"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21E91AB6" w14:textId="77777777" w:rsidR="00CF42AF" w:rsidRDefault="00CF42AF" w:rsidP="00776AF3">
                            <w:pPr>
                              <w:spacing w:before="0" w:after="0" w:line="360" w:lineRule="auto"/>
                              <w:jc w:val="center"/>
                            </w:pPr>
                            <w:r>
                              <w:rPr>
                                <w:rFonts w:ascii="Arial-BoldMT" w:hAnsi="Arial-BoldMT" w:cs="Arial-BoldMT"/>
                                <w:b/>
                                <w:bCs/>
                                <w:color w:val="1F497C"/>
                                <w:sz w:val="28"/>
                                <w:szCs w:val="28"/>
                                <w:lang w:val="en-GB"/>
                              </w:rPr>
                              <w:t>TEKSTİL SEKTÖRÜ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33" style="width:459.75pt;height:6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MZngIAAJAFAAAOAAAAZHJzL2Uyb0RvYy54bWysVEtv2zAMvg/YfxB0X21n9ZYGdYqgRYcB&#10;RRu0HXpWZCk2IIuapMTOfv0o+ZG0K3YYloNCmeTHhz7y8qprFNkL62rQBc3OUkqE5lDWelvQH8+3&#10;n+aUOM90yRRoUdCDcPRq+fHDZWsWYgYVqFJYgiDaLVpT0Mp7s0gSxyvRMHcGRmhUSrAN83i126S0&#10;rEX0RiWzNP2StGBLY4EL5/DrTa+ky4gvpeD+QUonPFEFxdx8PG08N+FMlpdssbXMVDUf0mD/kEXD&#10;ao1BJ6gb5hnZ2foPqKbmFhxIf8ahSUDKmotYA1aTpW+qeaqYEbEWbI4zU5vc/4Pl9/u1JXVZUHwo&#10;zRp8okdsGtNbJcg8tKc1boFWT2Zth5tDMdTaSduEf6yCdLGlh6mlovOE48d8/nk+n+WUcNTN8zTP&#10;LmLTk6O7sc5/E9CQIBTUYvjYSra/cx5DouloEqI5UHV5WysVL4En4lpZsmf4wpttFlJGj1dWSpMW&#10;yXmR5n3sUFJfRJT8QYkApvSjkNgLTHsWM4gsPKIzzoX2Wa+qWCn6oHmKvzHsmE9MIgIGZInpTtgD&#10;wGjZg4zYffaDfXAVkcSTc/q3xHrnySNGBu0n56bWYN8DUFjVELm3x/RPWhNE3226yJM8WIYvGygP&#10;yB0L/VA5w29rfME75vyaWZwinDfcDP4BD6kAXwAGiZIK7K/3vgd7JDdqKWlxKgvqfu6YFZSo7xpp&#10;f5Gdn4cxjpfz/OsML/ZUsznV6F1zDUiLDHeQ4VEM9l6NorTQvOACWYWoqGKaY+yCcm/Hy7XvtwWu&#10;IC5Wq2iGo2uYv9NPhgfw0OfA0OfuhVkz0NjjBNzDOMFs8YbNvW3w1LDaeZB1pPqxr8ML4NhHKg0r&#10;KuyV03u0Oi7S5W8AAAD//wMAUEsDBBQABgAIAAAAIQAFj6jy3AAAAAYBAAAPAAAAZHJzL2Rvd25y&#10;ZXYueG1sTI9BT4NAEIXvJv6HzZh4s0tFbUGWxpBw8mKpifG2sCOg7Cxhlxb/vaOXennJ5L289022&#10;W+wgjjj53pGC9SoCgdQ401Or4PVQ3mxB+KDJ6MERKvhGD7v88iLTqXEn2uOxCq3gEvKpVtCFMKZS&#10;+qZDq/3KjUjsfbjJ6sDn1Eoz6ROX20HeRtGDtLonXuj0iEWHzVc1WwWFrd/3b9uqeC7nzcZ9tvHL&#10;oSSlrq+Wp0cQAZdwDsMvPqNDzky1m8l4MSjgR8Kfspesk3sQNYfiOLkDmWfyP37+AwAA//8DAFBL&#10;AQItABQABgAIAAAAIQC2gziS/gAAAOEBAAATAAAAAAAAAAAAAAAAAAAAAABbQ29udGVudF9UeXBl&#10;c10ueG1sUEsBAi0AFAAGAAgAAAAhADj9If/WAAAAlAEAAAsAAAAAAAAAAAAAAAAALwEAAF9yZWxz&#10;Ly5yZWxzUEsBAi0AFAAGAAgAAAAhABHhYxmeAgAAkAUAAA4AAAAAAAAAAAAAAAAALgIAAGRycy9l&#10;Mm9Eb2MueG1sUEsBAi0AFAAGAAgAAAAhAAWPqPLcAAAABgEAAA8AAAAAAAAAAAAAAAAA+AQAAGRy&#10;cy9kb3ducmV2LnhtbFBLBQYAAAAABAAEAPMAAAABBgAAAAA=&#10;" fillcolor="white [3212]" strokecolor="#1f4d78 [1604]" strokeweight="1.5pt">
                <v:textbox>
                  <w:txbxContent>
                    <w:p w14:paraId="19B630B2" w14:textId="77777777" w:rsidR="00CF42AF"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bookmarkStart w:id="14" w:name="_Hlk508522546"/>
                      <w:bookmarkEnd w:id="14"/>
                    </w:p>
                    <w:p w14:paraId="7D76EC29"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564ED662"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29834040" w14:textId="77777777" w:rsidR="00CF42AF" w:rsidRPr="00776AF3" w:rsidRDefault="00CF42AF"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2B449824" w14:textId="77777777" w:rsidR="00CF42AF" w:rsidRPr="00776AF3" w:rsidRDefault="00CF42AF" w:rsidP="00776AF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018D5C19" w14:textId="77777777" w:rsidR="00CF42AF" w:rsidRDefault="00CF42AF" w:rsidP="00776AF3">
                      <w:pPr>
                        <w:jc w:val="center"/>
                        <w:rPr>
                          <w:rFonts w:ascii="Arial-BoldMT" w:hAnsi="Arial-BoldMT" w:cs="Arial-BoldMT"/>
                          <w:b/>
                          <w:bCs/>
                          <w:color w:val="1F497C"/>
                          <w:sz w:val="31"/>
                          <w:szCs w:val="31"/>
                          <w:lang w:val="en-GB"/>
                        </w:rPr>
                      </w:pPr>
                    </w:p>
                    <w:p w14:paraId="2712D558" w14:textId="77777777" w:rsidR="00CF42AF" w:rsidRDefault="00CF42AF" w:rsidP="00776AF3">
                      <w:pPr>
                        <w:jc w:val="center"/>
                        <w:rPr>
                          <w:rFonts w:ascii="Arial-BoldMT" w:hAnsi="Arial-BoldMT" w:cs="Arial-BoldMT"/>
                          <w:b/>
                          <w:bCs/>
                          <w:color w:val="1F497C"/>
                          <w:sz w:val="31"/>
                          <w:szCs w:val="31"/>
                          <w:lang w:val="en-GB"/>
                        </w:rPr>
                      </w:pPr>
                    </w:p>
                    <w:p w14:paraId="188F5588" w14:textId="77777777" w:rsidR="00CF42AF" w:rsidRDefault="00CF42AF" w:rsidP="00776AF3">
                      <w:pPr>
                        <w:jc w:val="center"/>
                        <w:rPr>
                          <w:rFonts w:ascii="Arial-BoldMT" w:hAnsi="Arial-BoldMT" w:cs="Arial-BoldMT"/>
                          <w:b/>
                          <w:bCs/>
                          <w:color w:val="1F497C"/>
                          <w:sz w:val="31"/>
                          <w:szCs w:val="31"/>
                          <w:lang w:val="en-GB"/>
                        </w:rPr>
                      </w:pPr>
                    </w:p>
                    <w:p w14:paraId="4DD1091A" w14:textId="77777777" w:rsidR="00CF42AF" w:rsidRDefault="00CF42AF" w:rsidP="00776AF3">
                      <w:pPr>
                        <w:jc w:val="center"/>
                        <w:rPr>
                          <w:rFonts w:ascii="Arial-BoldMT" w:hAnsi="Arial-BoldMT" w:cs="Arial-BoldMT"/>
                          <w:b/>
                          <w:bCs/>
                          <w:color w:val="1F497C"/>
                          <w:sz w:val="31"/>
                          <w:szCs w:val="31"/>
                          <w:lang w:val="en-GB"/>
                        </w:rPr>
                      </w:pPr>
                    </w:p>
                    <w:p w14:paraId="6756FF99" w14:textId="77777777" w:rsidR="00CF42AF" w:rsidRDefault="00CF42AF" w:rsidP="00776AF3">
                      <w:pPr>
                        <w:jc w:val="center"/>
                        <w:rPr>
                          <w:rFonts w:ascii="Arial-BoldMT" w:hAnsi="Arial-BoldMT" w:cs="Arial-BoldMT"/>
                          <w:b/>
                          <w:bCs/>
                          <w:color w:val="1F497C"/>
                          <w:sz w:val="31"/>
                          <w:szCs w:val="31"/>
                          <w:lang w:val="en-GB"/>
                        </w:rPr>
                      </w:pPr>
                      <w:r>
                        <w:rPr>
                          <w:noProof/>
                          <w:lang w:val="en-US"/>
                        </w:rPr>
                        <w:drawing>
                          <wp:inline distT="0" distB="0" distL="0" distR="0" wp14:anchorId="05A78F5C" wp14:editId="08336EC7">
                            <wp:extent cx="4135777" cy="2329640"/>
                            <wp:effectExtent l="0" t="0" r="0" b="0"/>
                            <wp:docPr id="10" name="Picture 10" descr="Image result for textil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xtile indust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1384" cy="2332799"/>
                                    </a:xfrm>
                                    <a:prstGeom prst="rect">
                                      <a:avLst/>
                                    </a:prstGeom>
                                    <a:noFill/>
                                    <a:ln>
                                      <a:noFill/>
                                    </a:ln>
                                  </pic:spPr>
                                </pic:pic>
                              </a:graphicData>
                            </a:graphic>
                          </wp:inline>
                        </w:drawing>
                      </w:r>
                    </w:p>
                    <w:p w14:paraId="0F988E51" w14:textId="77777777" w:rsidR="00CF42AF" w:rsidRDefault="00CF42AF" w:rsidP="00776AF3">
                      <w:pPr>
                        <w:jc w:val="center"/>
                        <w:rPr>
                          <w:rFonts w:ascii="Arial-BoldMT" w:hAnsi="Arial-BoldMT" w:cs="Arial-BoldMT"/>
                          <w:b/>
                          <w:bCs/>
                          <w:color w:val="1F497C"/>
                          <w:sz w:val="31"/>
                          <w:szCs w:val="31"/>
                          <w:lang w:val="en-GB"/>
                        </w:rPr>
                      </w:pPr>
                    </w:p>
                    <w:p w14:paraId="6A9864F5" w14:textId="77777777" w:rsidR="00CF42AF" w:rsidRDefault="00CF42AF" w:rsidP="00776AF3">
                      <w:pPr>
                        <w:jc w:val="center"/>
                        <w:rPr>
                          <w:rFonts w:ascii="Arial-BoldMT" w:hAnsi="Arial-BoldMT" w:cs="Arial-BoldMT"/>
                          <w:b/>
                          <w:bCs/>
                          <w:color w:val="1F497C"/>
                          <w:sz w:val="31"/>
                          <w:szCs w:val="31"/>
                          <w:lang w:val="en-GB"/>
                        </w:rPr>
                      </w:pPr>
                    </w:p>
                    <w:p w14:paraId="7365F94C"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2A19C0D6"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39079EB2"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745FDB0B"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proofErr w:type="spellStart"/>
                      <w:r>
                        <w:rPr>
                          <w:rFonts w:ascii="Arial-BoldMT" w:hAnsi="Arial-BoldMT" w:cs="Arial-BoldMT"/>
                          <w:b/>
                          <w:bCs/>
                          <w:color w:val="1F497C"/>
                          <w:sz w:val="28"/>
                          <w:szCs w:val="28"/>
                          <w:lang w:val="en-GB"/>
                        </w:rPr>
                        <w:t>Faaliyet</w:t>
                      </w:r>
                      <w:proofErr w:type="spellEnd"/>
                      <w:r>
                        <w:rPr>
                          <w:rFonts w:ascii="Arial-BoldMT" w:hAnsi="Arial-BoldMT" w:cs="Arial-BoldMT"/>
                          <w:b/>
                          <w:bCs/>
                          <w:color w:val="1F497C"/>
                          <w:sz w:val="28"/>
                          <w:szCs w:val="28"/>
                          <w:lang w:val="en-GB"/>
                        </w:rPr>
                        <w:t xml:space="preserve"> 1.2.3</w:t>
                      </w:r>
                    </w:p>
                    <w:p w14:paraId="1C6320AC" w14:textId="77777777" w:rsidR="00CF42AF" w:rsidRDefault="00CF42AF"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21E91AB6" w14:textId="77777777" w:rsidR="00CF42AF" w:rsidRDefault="00CF42AF" w:rsidP="00776AF3">
                      <w:pPr>
                        <w:spacing w:before="0" w:after="0" w:line="360" w:lineRule="auto"/>
                        <w:jc w:val="center"/>
                      </w:pPr>
                      <w:r>
                        <w:rPr>
                          <w:rFonts w:ascii="Arial-BoldMT" w:hAnsi="Arial-BoldMT" w:cs="Arial-BoldMT"/>
                          <w:b/>
                          <w:bCs/>
                          <w:color w:val="1F497C"/>
                          <w:sz w:val="28"/>
                          <w:szCs w:val="28"/>
                          <w:lang w:val="en-GB"/>
                        </w:rPr>
                        <w:t>TEKSTİL SEKTÖRÜ</w:t>
                      </w:r>
                    </w:p>
                  </w:txbxContent>
                </v:textbox>
                <w10:anchorlock/>
              </v:rect>
            </w:pict>
          </mc:Fallback>
        </mc:AlternateContent>
      </w:r>
    </w:p>
    <w:p w14:paraId="0A41EAC2" w14:textId="1DD7C70E" w:rsidR="005356F5" w:rsidRDefault="005356F5">
      <w:pPr>
        <w:spacing w:after="160" w:line="259" w:lineRule="auto"/>
        <w:rPr>
          <w:rFonts w:cs="Times New Roman"/>
          <w:color w:val="0070C0"/>
          <w:sz w:val="32"/>
        </w:rPr>
      </w:pPr>
    </w:p>
    <w:p w14:paraId="79FC2EDC" w14:textId="77777777" w:rsidR="005356F5" w:rsidRPr="00952B7B" w:rsidRDefault="005356F5">
      <w:pPr>
        <w:spacing w:after="160" w:line="259" w:lineRule="auto"/>
        <w:rPr>
          <w:rFonts w:cs="Times New Roman"/>
          <w:color w:val="0070C0"/>
          <w:sz w:val="32"/>
        </w:rPr>
        <w:sectPr w:rsidR="005356F5" w:rsidRPr="00952B7B">
          <w:headerReference w:type="default" r:id="rId21"/>
          <w:footerReference w:type="default" r:id="rId22"/>
          <w:pgSz w:w="11906" w:h="16838"/>
          <w:pgMar w:top="1417" w:right="1417" w:bottom="1417" w:left="1417" w:header="708" w:footer="708"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61212C" w:rsidRPr="00ED00AE" w14:paraId="0CED7B6C" w14:textId="77777777" w:rsidTr="002C21A9">
        <w:tc>
          <w:tcPr>
            <w:tcW w:w="3085" w:type="dxa"/>
            <w:vAlign w:val="center"/>
          </w:tcPr>
          <w:p w14:paraId="174EC17C" w14:textId="77777777" w:rsidR="0061212C" w:rsidRPr="00ED00AE" w:rsidRDefault="0061212C" w:rsidP="002C21A9">
            <w:pPr>
              <w:tabs>
                <w:tab w:val="left" w:pos="2694"/>
              </w:tabs>
              <w:spacing w:before="80"/>
              <w:jc w:val="left"/>
              <w:rPr>
                <w:b/>
              </w:rPr>
            </w:pPr>
            <w:bookmarkStart w:id="15" w:name="_Hlk508522443"/>
            <w:r w:rsidRPr="00ED00AE">
              <w:rPr>
                <w:b/>
              </w:rPr>
              <w:lastRenderedPageBreak/>
              <w:t xml:space="preserve">Proje </w:t>
            </w:r>
            <w:r>
              <w:rPr>
                <w:b/>
              </w:rPr>
              <w:t>Adı</w:t>
            </w:r>
          </w:p>
        </w:tc>
        <w:tc>
          <w:tcPr>
            <w:tcW w:w="6095" w:type="dxa"/>
            <w:vAlign w:val="center"/>
          </w:tcPr>
          <w:p w14:paraId="436175B5" w14:textId="77777777" w:rsidR="0061212C" w:rsidRPr="00ED00AE" w:rsidRDefault="0061212C" w:rsidP="002C21A9">
            <w:pPr>
              <w:spacing w:before="80"/>
              <w:jc w:val="left"/>
              <w:rPr>
                <w:b/>
              </w:rPr>
            </w:pPr>
            <w:r w:rsidRPr="00ED00AE">
              <w:rPr>
                <w:b/>
              </w:rPr>
              <w:t>Çevre ve Şehircilik Bakanlığının ÇED Alanında Kapasitesinin Güçlendirilmesi için Teknik Yardım Projesi</w:t>
            </w:r>
          </w:p>
        </w:tc>
      </w:tr>
      <w:tr w:rsidR="0061212C" w:rsidRPr="00ED00AE" w14:paraId="6E26D2CC" w14:textId="77777777" w:rsidTr="002C21A9">
        <w:tc>
          <w:tcPr>
            <w:tcW w:w="3085" w:type="dxa"/>
            <w:vAlign w:val="center"/>
          </w:tcPr>
          <w:p w14:paraId="0DA48979" w14:textId="77777777" w:rsidR="0061212C" w:rsidRPr="00ED00AE" w:rsidRDefault="0061212C" w:rsidP="002C21A9">
            <w:pPr>
              <w:tabs>
                <w:tab w:val="left" w:pos="2694"/>
              </w:tabs>
              <w:spacing w:before="80"/>
              <w:jc w:val="left"/>
            </w:pPr>
            <w:r w:rsidRPr="00ED00AE">
              <w:rPr>
                <w:rFonts w:cs="Arial"/>
                <w:lang w:eastAsia="de-DE"/>
              </w:rPr>
              <w:t>Sözleşme Numarası</w:t>
            </w:r>
            <w:r w:rsidRPr="00ED00AE" w:rsidDel="00623812">
              <w:rPr>
                <w:rFonts w:cs="Arial"/>
                <w:lang w:eastAsia="de-DE"/>
              </w:rPr>
              <w:t xml:space="preserve"> </w:t>
            </w:r>
          </w:p>
        </w:tc>
        <w:tc>
          <w:tcPr>
            <w:tcW w:w="6095" w:type="dxa"/>
            <w:vAlign w:val="center"/>
          </w:tcPr>
          <w:p w14:paraId="7C3A9303" w14:textId="77777777" w:rsidR="0061212C" w:rsidRPr="00ED00AE" w:rsidRDefault="0061212C" w:rsidP="002C21A9">
            <w:pPr>
              <w:tabs>
                <w:tab w:val="left" w:pos="2694"/>
              </w:tabs>
              <w:spacing w:before="80"/>
              <w:jc w:val="left"/>
            </w:pPr>
            <w:r w:rsidRPr="00ED00AE">
              <w:rPr>
                <w:rFonts w:cs="Arial"/>
                <w:lang w:eastAsia="de-DE"/>
              </w:rPr>
              <w:t>2007TR16IPO001.3.06/SER/42</w:t>
            </w:r>
          </w:p>
        </w:tc>
      </w:tr>
      <w:tr w:rsidR="0061212C" w:rsidRPr="00ED00AE" w14:paraId="6BC50C8C" w14:textId="77777777" w:rsidTr="002C21A9">
        <w:tc>
          <w:tcPr>
            <w:tcW w:w="3085" w:type="dxa"/>
            <w:tcBorders>
              <w:top w:val="single" w:sz="4" w:space="0" w:color="auto"/>
            </w:tcBorders>
          </w:tcPr>
          <w:p w14:paraId="6271CDEC" w14:textId="77777777" w:rsidR="0061212C" w:rsidRPr="00ED00AE" w:rsidRDefault="0061212C" w:rsidP="002C21A9">
            <w:pPr>
              <w:spacing w:before="80"/>
            </w:pPr>
            <w:r w:rsidRPr="00ED00AE">
              <w:rPr>
                <w:rFonts w:cs="Arial"/>
                <w:b/>
                <w:lang w:eastAsia="de-DE"/>
              </w:rPr>
              <w:t>Faydalanıcı</w:t>
            </w:r>
          </w:p>
        </w:tc>
        <w:tc>
          <w:tcPr>
            <w:tcW w:w="6095" w:type="dxa"/>
            <w:tcBorders>
              <w:top w:val="single" w:sz="4" w:space="0" w:color="auto"/>
            </w:tcBorders>
          </w:tcPr>
          <w:p w14:paraId="42F5D3A4" w14:textId="77777777" w:rsidR="0061212C" w:rsidRPr="00ED00AE" w:rsidRDefault="0061212C" w:rsidP="002C21A9">
            <w:pPr>
              <w:spacing w:before="80"/>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61212C" w:rsidRPr="00ED00AE" w14:paraId="66E13445" w14:textId="77777777" w:rsidTr="002C21A9">
        <w:tc>
          <w:tcPr>
            <w:tcW w:w="3085" w:type="dxa"/>
          </w:tcPr>
          <w:p w14:paraId="017F4C20" w14:textId="77777777" w:rsidR="0061212C" w:rsidRPr="00ED00AE" w:rsidRDefault="0061212C" w:rsidP="002C21A9">
            <w:pPr>
              <w:spacing w:before="80"/>
            </w:pPr>
            <w:r w:rsidRPr="00ED00AE">
              <w:rPr>
                <w:rFonts w:cs="Arial"/>
                <w:lang w:eastAsia="de-DE"/>
              </w:rPr>
              <w:t>Adres</w:t>
            </w:r>
          </w:p>
        </w:tc>
        <w:tc>
          <w:tcPr>
            <w:tcW w:w="6095" w:type="dxa"/>
          </w:tcPr>
          <w:p w14:paraId="0B982572" w14:textId="77777777" w:rsidR="0061212C" w:rsidRPr="00ED00AE" w:rsidRDefault="0061212C" w:rsidP="002C21A9">
            <w:pPr>
              <w:spacing w:before="80"/>
            </w:pPr>
            <w:r w:rsidRPr="00ED00AE">
              <w:rPr>
                <w:rFonts w:cs="Arial"/>
                <w:lang w:eastAsia="de-DE"/>
              </w:rPr>
              <w:t>Mustafa Kemal Mahallesi, Dumlupınar Bulvarı No: 278, Çankaya - Ankara / TÜRKİYE</w:t>
            </w:r>
          </w:p>
        </w:tc>
      </w:tr>
      <w:tr w:rsidR="0061212C" w:rsidRPr="00ED00AE" w14:paraId="5C97EBFF" w14:textId="77777777" w:rsidTr="002C21A9">
        <w:tc>
          <w:tcPr>
            <w:tcW w:w="3085" w:type="dxa"/>
          </w:tcPr>
          <w:p w14:paraId="689F26B3" w14:textId="77777777" w:rsidR="0061212C" w:rsidRPr="00ED00AE" w:rsidRDefault="0061212C" w:rsidP="002C21A9">
            <w:pPr>
              <w:spacing w:before="80"/>
            </w:pPr>
            <w:r w:rsidRPr="00ED00AE">
              <w:t>Telefon</w:t>
            </w:r>
          </w:p>
        </w:tc>
        <w:tc>
          <w:tcPr>
            <w:tcW w:w="6095" w:type="dxa"/>
          </w:tcPr>
          <w:p w14:paraId="3C9C8B47" w14:textId="77777777" w:rsidR="0061212C" w:rsidRPr="00ED00AE" w:rsidRDefault="0061212C" w:rsidP="002C21A9">
            <w:pPr>
              <w:spacing w:before="80"/>
            </w:pPr>
            <w:r w:rsidRPr="00ED00AE">
              <w:rPr>
                <w:rFonts w:cs="Arial"/>
                <w:lang w:eastAsia="de-DE"/>
              </w:rPr>
              <w:t xml:space="preserve">+ 90 312 </w:t>
            </w:r>
            <w:r w:rsidRPr="00484DCA">
              <w:rPr>
                <w:rFonts w:cs="Arial"/>
                <w:lang w:eastAsia="de-DE"/>
              </w:rPr>
              <w:t>410 10 00</w:t>
            </w:r>
          </w:p>
        </w:tc>
      </w:tr>
      <w:tr w:rsidR="0061212C" w:rsidRPr="00ED00AE" w14:paraId="57DC2DC0" w14:textId="77777777" w:rsidTr="002C21A9">
        <w:tc>
          <w:tcPr>
            <w:tcW w:w="3085" w:type="dxa"/>
            <w:tcBorders>
              <w:bottom w:val="single" w:sz="4" w:space="0" w:color="auto"/>
            </w:tcBorders>
          </w:tcPr>
          <w:p w14:paraId="4B45813C" w14:textId="77777777" w:rsidR="0061212C" w:rsidRPr="00ED00AE" w:rsidRDefault="0061212C" w:rsidP="002C21A9">
            <w:pPr>
              <w:spacing w:before="80"/>
            </w:pPr>
            <w:r w:rsidRPr="00ED00AE">
              <w:t>Faks</w:t>
            </w:r>
          </w:p>
        </w:tc>
        <w:tc>
          <w:tcPr>
            <w:tcW w:w="6095" w:type="dxa"/>
            <w:tcBorders>
              <w:bottom w:val="single" w:sz="4" w:space="0" w:color="auto"/>
            </w:tcBorders>
          </w:tcPr>
          <w:p w14:paraId="447BAE58" w14:textId="77777777" w:rsidR="0061212C" w:rsidRPr="00ED00AE" w:rsidRDefault="0061212C" w:rsidP="002C21A9">
            <w:pPr>
              <w:spacing w:before="80"/>
            </w:pPr>
            <w:r w:rsidRPr="00ED00AE">
              <w:rPr>
                <w:rFonts w:cs="Arial"/>
                <w:lang w:eastAsia="de-DE"/>
              </w:rPr>
              <w:t xml:space="preserve">+ 90 312 </w:t>
            </w:r>
            <w:r>
              <w:rPr>
                <w:rFonts w:cs="Arial"/>
                <w:lang w:eastAsia="de-DE"/>
              </w:rPr>
              <w:t>419 21 92</w:t>
            </w:r>
          </w:p>
        </w:tc>
      </w:tr>
      <w:tr w:rsidR="0061212C" w:rsidRPr="00ED00AE" w14:paraId="5019B1C7" w14:textId="77777777" w:rsidTr="002C21A9">
        <w:tc>
          <w:tcPr>
            <w:tcW w:w="3085" w:type="dxa"/>
            <w:tcBorders>
              <w:top w:val="single" w:sz="4" w:space="0" w:color="auto"/>
            </w:tcBorders>
          </w:tcPr>
          <w:p w14:paraId="34D3F90A" w14:textId="77777777" w:rsidR="0061212C" w:rsidRPr="00ED00AE" w:rsidRDefault="0061212C" w:rsidP="002C21A9">
            <w:pPr>
              <w:spacing w:before="80"/>
            </w:pPr>
            <w:r>
              <w:t>Tarih</w:t>
            </w:r>
          </w:p>
        </w:tc>
        <w:tc>
          <w:tcPr>
            <w:tcW w:w="6095" w:type="dxa"/>
            <w:tcBorders>
              <w:top w:val="single" w:sz="4" w:space="0" w:color="auto"/>
            </w:tcBorders>
          </w:tcPr>
          <w:p w14:paraId="4305C9C0" w14:textId="77777777" w:rsidR="0061212C" w:rsidRPr="00ED00AE" w:rsidRDefault="0061212C" w:rsidP="002C21A9">
            <w:pPr>
              <w:spacing w:before="80"/>
              <w:rPr>
                <w:rFonts w:cs="Arial"/>
                <w:lang w:eastAsia="de-DE"/>
              </w:rPr>
            </w:pPr>
            <w:r>
              <w:rPr>
                <w:rFonts w:cs="Arial"/>
                <w:lang w:eastAsia="de-DE"/>
              </w:rPr>
              <w:t>Aralık 2017</w:t>
            </w:r>
          </w:p>
        </w:tc>
      </w:tr>
      <w:tr w:rsidR="0061212C" w:rsidRPr="00ED00AE" w14:paraId="702F8E3C" w14:textId="77777777" w:rsidTr="002C21A9">
        <w:tc>
          <w:tcPr>
            <w:tcW w:w="3085" w:type="dxa"/>
          </w:tcPr>
          <w:p w14:paraId="04C5EFC5" w14:textId="77777777" w:rsidR="0061212C" w:rsidRPr="00ED00AE" w:rsidRDefault="0061212C" w:rsidP="002C21A9">
            <w:pPr>
              <w:spacing w:before="80"/>
            </w:pPr>
            <w:r>
              <w:t>Hazırlayan</w:t>
            </w:r>
          </w:p>
        </w:tc>
        <w:tc>
          <w:tcPr>
            <w:tcW w:w="6095" w:type="dxa"/>
          </w:tcPr>
          <w:p w14:paraId="388C0F31" w14:textId="77777777" w:rsidR="0061212C" w:rsidRPr="00ED00AE" w:rsidRDefault="0061212C" w:rsidP="002C21A9">
            <w:pPr>
              <w:spacing w:before="80"/>
              <w:rPr>
                <w:rFonts w:cs="Arial"/>
                <w:lang w:eastAsia="de-DE"/>
              </w:rPr>
            </w:pPr>
            <w:r>
              <w:rPr>
                <w:rFonts w:cs="Arial"/>
                <w:lang w:eastAsia="de-DE"/>
              </w:rPr>
              <w:t>Prof. Dr. Ülkü Yetiş</w:t>
            </w:r>
          </w:p>
        </w:tc>
      </w:tr>
      <w:tr w:rsidR="0061212C" w:rsidRPr="00ED00AE" w14:paraId="48C8C61F" w14:textId="77777777" w:rsidTr="002C21A9">
        <w:tc>
          <w:tcPr>
            <w:tcW w:w="3085" w:type="dxa"/>
          </w:tcPr>
          <w:p w14:paraId="6B707FEB" w14:textId="77777777" w:rsidR="0061212C" w:rsidRPr="00ED00AE" w:rsidRDefault="0061212C" w:rsidP="002C21A9">
            <w:pPr>
              <w:spacing w:before="80"/>
            </w:pPr>
            <w:r>
              <w:t>Kontrol Eden</w:t>
            </w:r>
          </w:p>
        </w:tc>
        <w:tc>
          <w:tcPr>
            <w:tcW w:w="6095" w:type="dxa"/>
          </w:tcPr>
          <w:p w14:paraId="55E83868" w14:textId="77777777" w:rsidR="0061212C" w:rsidRPr="00ED00AE" w:rsidRDefault="0061212C" w:rsidP="002C21A9">
            <w:pPr>
              <w:spacing w:before="80"/>
              <w:rPr>
                <w:rFonts w:cs="Arial"/>
                <w:lang w:eastAsia="de-DE"/>
              </w:rPr>
            </w:pPr>
            <w:proofErr w:type="spellStart"/>
            <w:r w:rsidRPr="001A09D2">
              <w:rPr>
                <w:rFonts w:cs="Arial"/>
                <w:lang w:eastAsia="de-DE"/>
              </w:rPr>
              <w:t>Radim</w:t>
            </w:r>
            <w:proofErr w:type="spellEnd"/>
            <w:r w:rsidRPr="001A09D2">
              <w:rPr>
                <w:rFonts w:cs="Arial"/>
                <w:lang w:eastAsia="de-DE"/>
              </w:rPr>
              <w:t xml:space="preserve"> </w:t>
            </w:r>
            <w:proofErr w:type="spellStart"/>
            <w:r w:rsidRPr="001A09D2">
              <w:rPr>
                <w:rFonts w:cs="Arial"/>
                <w:lang w:eastAsia="de-DE"/>
              </w:rPr>
              <w:t>Misiacek</w:t>
            </w:r>
            <w:proofErr w:type="spellEnd"/>
          </w:p>
        </w:tc>
      </w:tr>
      <w:tr w:rsidR="0061212C" w:rsidRPr="00ED00AE" w14:paraId="23FA65E7" w14:textId="77777777" w:rsidTr="002C21A9">
        <w:tc>
          <w:tcPr>
            <w:tcW w:w="9180" w:type="dxa"/>
            <w:gridSpan w:val="2"/>
            <w:tcBorders>
              <w:bottom w:val="single" w:sz="4" w:space="0" w:color="auto"/>
            </w:tcBorders>
          </w:tcPr>
          <w:p w14:paraId="59657305" w14:textId="77777777" w:rsidR="0061212C" w:rsidRPr="001A09D2" w:rsidRDefault="0061212C" w:rsidP="002C21A9">
            <w:pPr>
              <w:spacing w:before="80"/>
              <w:rPr>
                <w:rFonts w:cs="Arial"/>
                <w:lang w:eastAsia="de-DE"/>
              </w:rPr>
            </w:pPr>
          </w:p>
        </w:tc>
      </w:tr>
      <w:bookmarkEnd w:id="15"/>
    </w:tbl>
    <w:p w14:paraId="582415A6" w14:textId="77777777" w:rsidR="0061212C" w:rsidRDefault="0061212C" w:rsidP="0061212C">
      <w:pPr>
        <w:spacing w:after="160" w:line="259" w:lineRule="auto"/>
        <w:rPr>
          <w:rFonts w:cs="Times New Roman"/>
          <w:color w:val="0070C0"/>
          <w:sz w:val="32"/>
        </w:rPr>
      </w:pPr>
    </w:p>
    <w:p w14:paraId="7B5F6D20" w14:textId="77777777" w:rsidR="0061212C" w:rsidRDefault="0061212C" w:rsidP="0061212C">
      <w:pPr>
        <w:spacing w:after="160" w:line="259" w:lineRule="auto"/>
        <w:rPr>
          <w:rFonts w:cs="Times New Roman"/>
          <w:color w:val="0070C0"/>
          <w:sz w:val="32"/>
        </w:rPr>
      </w:pPr>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14:paraId="37D8D30D" w14:textId="14255C69" w:rsidR="0061212C" w:rsidRDefault="0061212C">
      <w:pPr>
        <w:spacing w:after="160" w:line="259" w:lineRule="auto"/>
        <w:rPr>
          <w:rFonts w:cs="Times New Roman"/>
          <w:color w:val="0070C0"/>
          <w:sz w:val="32"/>
        </w:rPr>
      </w:pPr>
    </w:p>
    <w:p w14:paraId="7856F4F1" w14:textId="3AFFC8B9" w:rsidR="0061212C" w:rsidRDefault="0061212C">
      <w:pPr>
        <w:spacing w:after="160" w:line="259" w:lineRule="auto"/>
        <w:rPr>
          <w:rFonts w:cs="Times New Roman"/>
          <w:color w:val="0070C0"/>
          <w:sz w:val="32"/>
        </w:rPr>
      </w:pPr>
    </w:p>
    <w:p w14:paraId="01C42EC3" w14:textId="77777777" w:rsidR="0061212C" w:rsidRDefault="0061212C">
      <w:pPr>
        <w:spacing w:after="160" w:line="259" w:lineRule="auto"/>
        <w:rPr>
          <w:rFonts w:cs="Times New Roman"/>
          <w:color w:val="0070C0"/>
          <w:sz w:val="32"/>
        </w:rPr>
        <w:sectPr w:rsidR="0061212C">
          <w:headerReference w:type="default" r:id="rId23"/>
          <w:footerReference w:type="default" r:id="rId24"/>
          <w:pgSz w:w="11906" w:h="16838"/>
          <w:pgMar w:top="1417" w:right="1417" w:bottom="1417" w:left="1417" w:header="708" w:footer="708" w:gutter="0"/>
          <w:cols w:space="708"/>
          <w:docGrid w:linePitch="360"/>
        </w:sectPr>
      </w:pPr>
    </w:p>
    <w:p w14:paraId="567D4C4E" w14:textId="370AE3FB" w:rsidR="00184267" w:rsidRPr="00952B7B" w:rsidRDefault="00184267">
      <w:pPr>
        <w:spacing w:after="160" w:line="259" w:lineRule="auto"/>
        <w:rPr>
          <w:rFonts w:cs="Times New Roman"/>
          <w:color w:val="0070C0"/>
          <w:sz w:val="32"/>
        </w:rPr>
      </w:pPr>
    </w:p>
    <w:sdt>
      <w:sdtPr>
        <w:rPr>
          <w:rFonts w:ascii="Arial" w:eastAsiaTheme="minorHAnsi" w:hAnsi="Arial" w:cstheme="minorBidi"/>
          <w:color w:val="auto"/>
          <w:sz w:val="20"/>
          <w:szCs w:val="22"/>
          <w:lang w:val="tr-TR"/>
        </w:rPr>
        <w:id w:val="2138451253"/>
        <w:docPartObj>
          <w:docPartGallery w:val="Table of Contents"/>
          <w:docPartUnique/>
        </w:docPartObj>
      </w:sdtPr>
      <w:sdtEndPr>
        <w:rPr>
          <w:b/>
          <w:bCs/>
          <w:noProof/>
        </w:rPr>
      </w:sdtEndPr>
      <w:sdtContent>
        <w:sdt>
          <w:sdtPr>
            <w:rPr>
              <w:rFonts w:ascii="Arial" w:eastAsiaTheme="minorHAnsi" w:hAnsi="Arial" w:cstheme="minorBidi"/>
              <w:color w:val="auto"/>
              <w:sz w:val="20"/>
              <w:szCs w:val="22"/>
              <w:lang w:val="tr-TR"/>
            </w:rPr>
            <w:id w:val="980349161"/>
            <w:docPartObj>
              <w:docPartGallery w:val="Table of Contents"/>
              <w:docPartUnique/>
            </w:docPartObj>
          </w:sdtPr>
          <w:sdtEndPr>
            <w:rPr>
              <w:noProof/>
            </w:rPr>
          </w:sdtEndPr>
          <w:sdtContent>
            <w:p w14:paraId="1FE52654" w14:textId="77777777" w:rsidR="00184267" w:rsidRPr="00463763" w:rsidRDefault="00184267">
              <w:pPr>
                <w:pStyle w:val="TBal"/>
                <w:rPr>
                  <w:rFonts w:ascii="Arial" w:hAnsi="Arial" w:cs="Arial"/>
                  <w:b/>
                  <w:color w:val="auto"/>
                  <w:lang w:val="tr-TR"/>
                </w:rPr>
              </w:pPr>
              <w:r w:rsidRPr="00463763">
                <w:rPr>
                  <w:rFonts w:ascii="Arial" w:hAnsi="Arial" w:cs="Arial"/>
                  <w:b/>
                  <w:color w:val="auto"/>
                  <w:lang w:val="tr-TR"/>
                </w:rPr>
                <w:t>İçindekiler</w:t>
              </w:r>
            </w:p>
            <w:p w14:paraId="34FC1DC3" w14:textId="77777777" w:rsidR="00041CED" w:rsidRDefault="00E13491" w:rsidP="004D4AA2">
              <w:pPr>
                <w:pStyle w:val="T1"/>
                <w:rPr>
                  <w:noProof/>
                </w:rPr>
              </w:pPr>
            </w:p>
          </w:sdtContent>
        </w:sdt>
        <w:p w14:paraId="6100F557" w14:textId="11FE5620" w:rsidR="0065318D" w:rsidRDefault="00184267">
          <w:pPr>
            <w:pStyle w:val="T1"/>
            <w:rPr>
              <w:rFonts w:asciiTheme="minorHAnsi" w:eastAsiaTheme="minorEastAsia" w:hAnsiTheme="minorHAnsi"/>
              <w:noProof/>
              <w:sz w:val="22"/>
              <w:lang w:val="en-US"/>
            </w:rPr>
          </w:pPr>
          <w:r w:rsidRPr="00952B7B">
            <w:fldChar w:fldCharType="begin"/>
          </w:r>
          <w:r w:rsidRPr="00952B7B">
            <w:instrText xml:space="preserve"> TOC \o "1-3" \h \z \u </w:instrText>
          </w:r>
          <w:r w:rsidRPr="00952B7B">
            <w:fldChar w:fldCharType="separate"/>
          </w:r>
          <w:hyperlink w:anchor="_Toc508200241" w:history="1">
            <w:r w:rsidR="0065318D" w:rsidRPr="00B2513F">
              <w:rPr>
                <w:rStyle w:val="Kpr"/>
                <w:rFonts w:eastAsia="Times New Roman" w:cs="Arial"/>
                <w:b/>
                <w:bCs/>
                <w:caps/>
                <w:noProof/>
                <w:lang w:bidi="th-TH"/>
              </w:rPr>
              <w:t>ÖNSÖZ</w:t>
            </w:r>
            <w:r w:rsidR="0065318D">
              <w:rPr>
                <w:noProof/>
                <w:webHidden/>
              </w:rPr>
              <w:tab/>
            </w:r>
            <w:r w:rsidR="0065318D">
              <w:rPr>
                <w:noProof/>
                <w:webHidden/>
              </w:rPr>
              <w:fldChar w:fldCharType="begin"/>
            </w:r>
            <w:r w:rsidR="0065318D">
              <w:rPr>
                <w:noProof/>
                <w:webHidden/>
              </w:rPr>
              <w:instrText xml:space="preserve"> PAGEREF _Toc508200241 \h </w:instrText>
            </w:r>
            <w:r w:rsidR="0065318D">
              <w:rPr>
                <w:noProof/>
                <w:webHidden/>
              </w:rPr>
            </w:r>
            <w:r w:rsidR="0065318D">
              <w:rPr>
                <w:noProof/>
                <w:webHidden/>
              </w:rPr>
              <w:fldChar w:fldCharType="separate"/>
            </w:r>
            <w:r w:rsidR="00C3183D">
              <w:rPr>
                <w:noProof/>
                <w:webHidden/>
              </w:rPr>
              <w:t>4</w:t>
            </w:r>
            <w:r w:rsidR="0065318D">
              <w:rPr>
                <w:noProof/>
                <w:webHidden/>
              </w:rPr>
              <w:fldChar w:fldCharType="end"/>
            </w:r>
          </w:hyperlink>
        </w:p>
        <w:p w14:paraId="7CD0ED0F" w14:textId="7FA13517" w:rsidR="0065318D" w:rsidRDefault="00E13491">
          <w:pPr>
            <w:pStyle w:val="T1"/>
            <w:rPr>
              <w:rFonts w:asciiTheme="minorHAnsi" w:eastAsiaTheme="minorEastAsia" w:hAnsiTheme="minorHAnsi"/>
              <w:noProof/>
              <w:sz w:val="22"/>
              <w:lang w:val="en-US"/>
            </w:rPr>
          </w:pPr>
          <w:hyperlink w:anchor="_Toc508200242" w:history="1">
            <w:r w:rsidR="0065318D" w:rsidRPr="00B2513F">
              <w:rPr>
                <w:rStyle w:val="Kpr"/>
                <w:rFonts w:eastAsia="Times New Roman" w:cs="Arial"/>
                <w:b/>
                <w:bCs/>
                <w:caps/>
                <w:noProof/>
                <w:lang w:bidi="th-TH"/>
              </w:rPr>
              <w:t>KISALTMALAR</w:t>
            </w:r>
            <w:r w:rsidR="0065318D" w:rsidRPr="00B2513F">
              <w:rPr>
                <w:rStyle w:val="Kpr"/>
                <w:rFonts w:cs="Arial"/>
                <w:b/>
                <w:bCs/>
                <w:noProof/>
              </w:rPr>
              <w:t xml:space="preserve"> VE TERİMLER</w:t>
            </w:r>
            <w:r w:rsidR="0065318D">
              <w:rPr>
                <w:noProof/>
                <w:webHidden/>
              </w:rPr>
              <w:tab/>
            </w:r>
            <w:r w:rsidR="0065318D">
              <w:rPr>
                <w:noProof/>
                <w:webHidden/>
              </w:rPr>
              <w:fldChar w:fldCharType="begin"/>
            </w:r>
            <w:r w:rsidR="0065318D">
              <w:rPr>
                <w:noProof/>
                <w:webHidden/>
              </w:rPr>
              <w:instrText xml:space="preserve"> PAGEREF _Toc508200242 \h </w:instrText>
            </w:r>
            <w:r w:rsidR="0065318D">
              <w:rPr>
                <w:noProof/>
                <w:webHidden/>
              </w:rPr>
            </w:r>
            <w:r w:rsidR="0065318D">
              <w:rPr>
                <w:noProof/>
                <w:webHidden/>
              </w:rPr>
              <w:fldChar w:fldCharType="separate"/>
            </w:r>
            <w:r w:rsidR="00C3183D">
              <w:rPr>
                <w:noProof/>
                <w:webHidden/>
              </w:rPr>
              <w:t>5</w:t>
            </w:r>
            <w:r w:rsidR="0065318D">
              <w:rPr>
                <w:noProof/>
                <w:webHidden/>
              </w:rPr>
              <w:fldChar w:fldCharType="end"/>
            </w:r>
          </w:hyperlink>
        </w:p>
        <w:p w14:paraId="76234C36" w14:textId="24FD8F3C" w:rsidR="0065318D" w:rsidRDefault="00E13491">
          <w:pPr>
            <w:pStyle w:val="T1"/>
            <w:tabs>
              <w:tab w:val="left" w:pos="400"/>
            </w:tabs>
            <w:rPr>
              <w:rFonts w:asciiTheme="minorHAnsi" w:eastAsiaTheme="minorEastAsia" w:hAnsiTheme="minorHAnsi"/>
              <w:noProof/>
              <w:sz w:val="22"/>
              <w:lang w:val="en-US"/>
            </w:rPr>
          </w:pPr>
          <w:hyperlink w:anchor="_Toc508200243" w:history="1">
            <w:r w:rsidR="0065318D" w:rsidRPr="00B2513F">
              <w:rPr>
                <w:rStyle w:val="Kpr"/>
                <w:noProof/>
                <w:lang w:bidi="th-TH"/>
              </w:rPr>
              <w:t>I.</w:t>
            </w:r>
            <w:r w:rsidR="0065318D">
              <w:rPr>
                <w:rFonts w:asciiTheme="minorHAnsi" w:eastAsiaTheme="minorEastAsia" w:hAnsiTheme="minorHAnsi"/>
                <w:noProof/>
                <w:sz w:val="22"/>
                <w:lang w:val="en-US"/>
              </w:rPr>
              <w:tab/>
            </w:r>
            <w:r w:rsidR="0065318D" w:rsidRPr="00B2513F">
              <w:rPr>
                <w:rStyle w:val="Kpr"/>
                <w:noProof/>
                <w:lang w:bidi="th-TH"/>
              </w:rPr>
              <w:t>GİRİŞ</w:t>
            </w:r>
            <w:r w:rsidR="0065318D">
              <w:rPr>
                <w:noProof/>
                <w:webHidden/>
              </w:rPr>
              <w:tab/>
            </w:r>
            <w:r w:rsidR="0065318D">
              <w:rPr>
                <w:noProof/>
                <w:webHidden/>
              </w:rPr>
              <w:fldChar w:fldCharType="begin"/>
            </w:r>
            <w:r w:rsidR="0065318D">
              <w:rPr>
                <w:noProof/>
                <w:webHidden/>
              </w:rPr>
              <w:instrText xml:space="preserve"> PAGEREF _Toc508200243 \h </w:instrText>
            </w:r>
            <w:r w:rsidR="0065318D">
              <w:rPr>
                <w:noProof/>
                <w:webHidden/>
              </w:rPr>
            </w:r>
            <w:r w:rsidR="0065318D">
              <w:rPr>
                <w:noProof/>
                <w:webHidden/>
              </w:rPr>
              <w:fldChar w:fldCharType="separate"/>
            </w:r>
            <w:r w:rsidR="00C3183D">
              <w:rPr>
                <w:noProof/>
                <w:webHidden/>
              </w:rPr>
              <w:t>8</w:t>
            </w:r>
            <w:r w:rsidR="0065318D">
              <w:rPr>
                <w:noProof/>
                <w:webHidden/>
              </w:rPr>
              <w:fldChar w:fldCharType="end"/>
            </w:r>
          </w:hyperlink>
        </w:p>
        <w:p w14:paraId="432FA5E2" w14:textId="1A6531E7" w:rsidR="0065318D" w:rsidRDefault="00E13491">
          <w:pPr>
            <w:pStyle w:val="T1"/>
            <w:tabs>
              <w:tab w:val="left" w:pos="400"/>
            </w:tabs>
            <w:rPr>
              <w:rFonts w:asciiTheme="minorHAnsi" w:eastAsiaTheme="minorEastAsia" w:hAnsiTheme="minorHAnsi"/>
              <w:noProof/>
              <w:sz w:val="22"/>
              <w:lang w:val="en-US"/>
            </w:rPr>
          </w:pPr>
          <w:hyperlink w:anchor="_Toc508200244" w:history="1">
            <w:r w:rsidR="0065318D" w:rsidRPr="00B2513F">
              <w:rPr>
                <w:rStyle w:val="Kpr"/>
                <w:noProof/>
                <w:lang w:bidi="th-TH"/>
              </w:rPr>
              <w:t>II.</w:t>
            </w:r>
            <w:r w:rsidR="0065318D">
              <w:rPr>
                <w:rFonts w:asciiTheme="minorHAnsi" w:eastAsiaTheme="minorEastAsia" w:hAnsiTheme="minorHAnsi"/>
                <w:noProof/>
                <w:sz w:val="22"/>
                <w:lang w:val="en-US"/>
              </w:rPr>
              <w:tab/>
            </w:r>
            <w:r w:rsidR="0065318D" w:rsidRPr="00B2513F">
              <w:rPr>
                <w:rStyle w:val="Kpr"/>
                <w:noProof/>
                <w:lang w:bidi="th-TH"/>
              </w:rPr>
              <w:t>SEKTÖRÜN ÇED YÖNETMELİĞİ KAPSAMINDAKİ YERİ</w:t>
            </w:r>
            <w:r w:rsidR="0065318D">
              <w:rPr>
                <w:noProof/>
                <w:webHidden/>
              </w:rPr>
              <w:tab/>
            </w:r>
            <w:r w:rsidR="0065318D">
              <w:rPr>
                <w:noProof/>
                <w:webHidden/>
              </w:rPr>
              <w:fldChar w:fldCharType="begin"/>
            </w:r>
            <w:r w:rsidR="0065318D">
              <w:rPr>
                <w:noProof/>
                <w:webHidden/>
              </w:rPr>
              <w:instrText xml:space="preserve"> PAGEREF _Toc508200244 \h </w:instrText>
            </w:r>
            <w:r w:rsidR="0065318D">
              <w:rPr>
                <w:noProof/>
                <w:webHidden/>
              </w:rPr>
            </w:r>
            <w:r w:rsidR="0065318D">
              <w:rPr>
                <w:noProof/>
                <w:webHidden/>
              </w:rPr>
              <w:fldChar w:fldCharType="separate"/>
            </w:r>
            <w:r w:rsidR="00C3183D">
              <w:rPr>
                <w:noProof/>
                <w:webHidden/>
              </w:rPr>
              <w:t>9</w:t>
            </w:r>
            <w:r w:rsidR="0065318D">
              <w:rPr>
                <w:noProof/>
                <w:webHidden/>
              </w:rPr>
              <w:fldChar w:fldCharType="end"/>
            </w:r>
          </w:hyperlink>
        </w:p>
        <w:p w14:paraId="15FBA918" w14:textId="02FACBF0" w:rsidR="0065318D" w:rsidRDefault="00E13491">
          <w:pPr>
            <w:pStyle w:val="T1"/>
            <w:tabs>
              <w:tab w:val="left" w:pos="660"/>
            </w:tabs>
            <w:rPr>
              <w:rFonts w:asciiTheme="minorHAnsi" w:eastAsiaTheme="minorEastAsia" w:hAnsiTheme="minorHAnsi"/>
              <w:noProof/>
              <w:sz w:val="22"/>
              <w:lang w:val="en-US"/>
            </w:rPr>
          </w:pPr>
          <w:hyperlink w:anchor="_Toc508200245" w:history="1">
            <w:r w:rsidR="0065318D" w:rsidRPr="00B2513F">
              <w:rPr>
                <w:rStyle w:val="Kpr"/>
                <w:noProof/>
                <w:lang w:bidi="th-TH"/>
              </w:rPr>
              <w:t>III.</w:t>
            </w:r>
            <w:r w:rsidR="0065318D">
              <w:rPr>
                <w:rFonts w:asciiTheme="minorHAnsi" w:eastAsiaTheme="minorEastAsia" w:hAnsiTheme="minorHAnsi"/>
                <w:noProof/>
                <w:sz w:val="22"/>
                <w:lang w:val="en-US"/>
              </w:rPr>
              <w:tab/>
            </w:r>
            <w:r w:rsidR="0065318D" w:rsidRPr="00B2513F">
              <w:rPr>
                <w:rStyle w:val="Kpr"/>
                <w:noProof/>
                <w:lang w:bidi="th-TH"/>
              </w:rPr>
              <w:t>TEKSTİL SEKTÖRÜ, UYGULANAN PROSES VE YARDIMCI İŞLETMELER</w:t>
            </w:r>
            <w:r w:rsidR="0065318D">
              <w:rPr>
                <w:noProof/>
                <w:webHidden/>
              </w:rPr>
              <w:tab/>
            </w:r>
            <w:r w:rsidR="0065318D">
              <w:rPr>
                <w:noProof/>
                <w:webHidden/>
              </w:rPr>
              <w:fldChar w:fldCharType="begin"/>
            </w:r>
            <w:r w:rsidR="0065318D">
              <w:rPr>
                <w:noProof/>
                <w:webHidden/>
              </w:rPr>
              <w:instrText xml:space="preserve"> PAGEREF _Toc508200245 \h </w:instrText>
            </w:r>
            <w:r w:rsidR="0065318D">
              <w:rPr>
                <w:noProof/>
                <w:webHidden/>
              </w:rPr>
            </w:r>
            <w:r w:rsidR="0065318D">
              <w:rPr>
                <w:noProof/>
                <w:webHidden/>
              </w:rPr>
              <w:fldChar w:fldCharType="separate"/>
            </w:r>
            <w:r w:rsidR="00C3183D">
              <w:rPr>
                <w:noProof/>
                <w:webHidden/>
              </w:rPr>
              <w:t>10</w:t>
            </w:r>
            <w:r w:rsidR="0065318D">
              <w:rPr>
                <w:noProof/>
                <w:webHidden/>
              </w:rPr>
              <w:fldChar w:fldCharType="end"/>
            </w:r>
          </w:hyperlink>
        </w:p>
        <w:p w14:paraId="7292B6F6" w14:textId="2B48345F" w:rsidR="0065318D" w:rsidRDefault="00E13491">
          <w:pPr>
            <w:pStyle w:val="T2"/>
            <w:tabs>
              <w:tab w:val="right" w:leader="dot" w:pos="9062"/>
            </w:tabs>
            <w:rPr>
              <w:rFonts w:asciiTheme="minorHAnsi" w:eastAsiaTheme="minorEastAsia" w:hAnsiTheme="minorHAnsi"/>
              <w:noProof/>
              <w:sz w:val="22"/>
              <w:lang w:val="en-US"/>
            </w:rPr>
          </w:pPr>
          <w:hyperlink w:anchor="_Toc508200246" w:history="1">
            <w:r w:rsidR="0065318D" w:rsidRPr="00B2513F">
              <w:rPr>
                <w:rStyle w:val="Kpr"/>
                <w:noProof/>
              </w:rPr>
              <w:t>III.1. İplik Üretimi</w:t>
            </w:r>
            <w:r w:rsidR="0065318D">
              <w:rPr>
                <w:noProof/>
                <w:webHidden/>
              </w:rPr>
              <w:tab/>
            </w:r>
            <w:r w:rsidR="0065318D">
              <w:rPr>
                <w:noProof/>
                <w:webHidden/>
              </w:rPr>
              <w:fldChar w:fldCharType="begin"/>
            </w:r>
            <w:r w:rsidR="0065318D">
              <w:rPr>
                <w:noProof/>
                <w:webHidden/>
              </w:rPr>
              <w:instrText xml:space="preserve"> PAGEREF _Toc508200246 \h </w:instrText>
            </w:r>
            <w:r w:rsidR="0065318D">
              <w:rPr>
                <w:noProof/>
                <w:webHidden/>
              </w:rPr>
            </w:r>
            <w:r w:rsidR="0065318D">
              <w:rPr>
                <w:noProof/>
                <w:webHidden/>
              </w:rPr>
              <w:fldChar w:fldCharType="separate"/>
            </w:r>
            <w:r w:rsidR="00C3183D">
              <w:rPr>
                <w:noProof/>
                <w:webHidden/>
              </w:rPr>
              <w:t>11</w:t>
            </w:r>
            <w:r w:rsidR="0065318D">
              <w:rPr>
                <w:noProof/>
                <w:webHidden/>
              </w:rPr>
              <w:fldChar w:fldCharType="end"/>
            </w:r>
          </w:hyperlink>
        </w:p>
        <w:p w14:paraId="0181F2E2" w14:textId="0B229039" w:rsidR="0065318D" w:rsidRDefault="00E13491">
          <w:pPr>
            <w:pStyle w:val="T3"/>
            <w:tabs>
              <w:tab w:val="right" w:leader="dot" w:pos="9062"/>
            </w:tabs>
            <w:rPr>
              <w:rFonts w:asciiTheme="minorHAnsi" w:eastAsiaTheme="minorEastAsia" w:hAnsiTheme="minorHAnsi"/>
              <w:noProof/>
              <w:sz w:val="22"/>
              <w:lang w:val="en-US"/>
            </w:rPr>
          </w:pPr>
          <w:hyperlink w:anchor="_Toc508200247" w:history="1">
            <w:r w:rsidR="0065318D" w:rsidRPr="00B2513F">
              <w:rPr>
                <w:rStyle w:val="Kpr"/>
                <w:noProof/>
              </w:rPr>
              <w:t>III.1.1. Doğal Liflerin Üretimi</w:t>
            </w:r>
            <w:r w:rsidR="0065318D">
              <w:rPr>
                <w:noProof/>
                <w:webHidden/>
              </w:rPr>
              <w:tab/>
            </w:r>
            <w:r w:rsidR="0065318D">
              <w:rPr>
                <w:noProof/>
                <w:webHidden/>
              </w:rPr>
              <w:fldChar w:fldCharType="begin"/>
            </w:r>
            <w:r w:rsidR="0065318D">
              <w:rPr>
                <w:noProof/>
                <w:webHidden/>
              </w:rPr>
              <w:instrText xml:space="preserve"> PAGEREF _Toc508200247 \h </w:instrText>
            </w:r>
            <w:r w:rsidR="0065318D">
              <w:rPr>
                <w:noProof/>
                <w:webHidden/>
              </w:rPr>
            </w:r>
            <w:r w:rsidR="0065318D">
              <w:rPr>
                <w:noProof/>
                <w:webHidden/>
              </w:rPr>
              <w:fldChar w:fldCharType="separate"/>
            </w:r>
            <w:r w:rsidR="00C3183D">
              <w:rPr>
                <w:noProof/>
                <w:webHidden/>
              </w:rPr>
              <w:t>11</w:t>
            </w:r>
            <w:r w:rsidR="0065318D">
              <w:rPr>
                <w:noProof/>
                <w:webHidden/>
              </w:rPr>
              <w:fldChar w:fldCharType="end"/>
            </w:r>
          </w:hyperlink>
        </w:p>
        <w:p w14:paraId="714F70C9" w14:textId="49EB8456" w:rsidR="0065318D" w:rsidRDefault="00E13491">
          <w:pPr>
            <w:pStyle w:val="T3"/>
            <w:tabs>
              <w:tab w:val="right" w:leader="dot" w:pos="9062"/>
            </w:tabs>
            <w:rPr>
              <w:rFonts w:asciiTheme="minorHAnsi" w:eastAsiaTheme="minorEastAsia" w:hAnsiTheme="minorHAnsi"/>
              <w:noProof/>
              <w:sz w:val="22"/>
              <w:lang w:val="en-US"/>
            </w:rPr>
          </w:pPr>
          <w:hyperlink w:anchor="_Toc508200248" w:history="1">
            <w:r w:rsidR="0065318D" w:rsidRPr="00B2513F">
              <w:rPr>
                <w:rStyle w:val="Kpr"/>
                <w:noProof/>
              </w:rPr>
              <w:t>III.1.2. Sentetik Liflerin Üretimi</w:t>
            </w:r>
            <w:r w:rsidR="0065318D">
              <w:rPr>
                <w:noProof/>
                <w:webHidden/>
              </w:rPr>
              <w:tab/>
            </w:r>
            <w:r w:rsidR="0065318D">
              <w:rPr>
                <w:noProof/>
                <w:webHidden/>
              </w:rPr>
              <w:fldChar w:fldCharType="begin"/>
            </w:r>
            <w:r w:rsidR="0065318D">
              <w:rPr>
                <w:noProof/>
                <w:webHidden/>
              </w:rPr>
              <w:instrText xml:space="preserve"> PAGEREF _Toc508200248 \h </w:instrText>
            </w:r>
            <w:r w:rsidR="0065318D">
              <w:rPr>
                <w:noProof/>
                <w:webHidden/>
              </w:rPr>
            </w:r>
            <w:r w:rsidR="0065318D">
              <w:rPr>
                <w:noProof/>
                <w:webHidden/>
              </w:rPr>
              <w:fldChar w:fldCharType="separate"/>
            </w:r>
            <w:r w:rsidR="00C3183D">
              <w:rPr>
                <w:noProof/>
                <w:webHidden/>
              </w:rPr>
              <w:t>12</w:t>
            </w:r>
            <w:r w:rsidR="0065318D">
              <w:rPr>
                <w:noProof/>
                <w:webHidden/>
              </w:rPr>
              <w:fldChar w:fldCharType="end"/>
            </w:r>
          </w:hyperlink>
        </w:p>
        <w:p w14:paraId="0FA6C111" w14:textId="29861EF2" w:rsidR="0065318D" w:rsidRDefault="00E13491">
          <w:pPr>
            <w:pStyle w:val="T3"/>
            <w:tabs>
              <w:tab w:val="right" w:leader="dot" w:pos="9062"/>
            </w:tabs>
            <w:rPr>
              <w:rFonts w:asciiTheme="minorHAnsi" w:eastAsiaTheme="minorEastAsia" w:hAnsiTheme="minorHAnsi"/>
              <w:noProof/>
              <w:sz w:val="22"/>
              <w:lang w:val="en-US"/>
            </w:rPr>
          </w:pPr>
          <w:hyperlink w:anchor="_Toc508200249" w:history="1">
            <w:r w:rsidR="0065318D" w:rsidRPr="00B2513F">
              <w:rPr>
                <w:rStyle w:val="Kpr"/>
                <w:noProof/>
              </w:rPr>
              <w:t>III.1.3. İplik eğirme</w:t>
            </w:r>
            <w:r w:rsidR="0065318D">
              <w:rPr>
                <w:noProof/>
                <w:webHidden/>
              </w:rPr>
              <w:tab/>
            </w:r>
            <w:r w:rsidR="0065318D">
              <w:rPr>
                <w:noProof/>
                <w:webHidden/>
              </w:rPr>
              <w:fldChar w:fldCharType="begin"/>
            </w:r>
            <w:r w:rsidR="0065318D">
              <w:rPr>
                <w:noProof/>
                <w:webHidden/>
              </w:rPr>
              <w:instrText xml:space="preserve"> PAGEREF _Toc508200249 \h </w:instrText>
            </w:r>
            <w:r w:rsidR="0065318D">
              <w:rPr>
                <w:noProof/>
                <w:webHidden/>
              </w:rPr>
            </w:r>
            <w:r w:rsidR="0065318D">
              <w:rPr>
                <w:noProof/>
                <w:webHidden/>
              </w:rPr>
              <w:fldChar w:fldCharType="separate"/>
            </w:r>
            <w:r w:rsidR="00C3183D">
              <w:rPr>
                <w:noProof/>
                <w:webHidden/>
              </w:rPr>
              <w:t>13</w:t>
            </w:r>
            <w:r w:rsidR="0065318D">
              <w:rPr>
                <w:noProof/>
                <w:webHidden/>
              </w:rPr>
              <w:fldChar w:fldCharType="end"/>
            </w:r>
          </w:hyperlink>
        </w:p>
        <w:p w14:paraId="0B49535D" w14:textId="41AF8F3E" w:rsidR="0065318D" w:rsidRDefault="00E13491">
          <w:pPr>
            <w:pStyle w:val="T2"/>
            <w:tabs>
              <w:tab w:val="right" w:leader="dot" w:pos="9062"/>
            </w:tabs>
            <w:rPr>
              <w:rFonts w:asciiTheme="minorHAnsi" w:eastAsiaTheme="minorEastAsia" w:hAnsiTheme="minorHAnsi"/>
              <w:noProof/>
              <w:sz w:val="22"/>
              <w:lang w:val="en-US"/>
            </w:rPr>
          </w:pPr>
          <w:hyperlink w:anchor="_Toc508200250" w:history="1">
            <w:r w:rsidR="0065318D" w:rsidRPr="00B2513F">
              <w:rPr>
                <w:rStyle w:val="Kpr"/>
                <w:noProof/>
              </w:rPr>
              <w:t>III.2. Dokuma</w:t>
            </w:r>
            <w:r w:rsidR="0065318D">
              <w:rPr>
                <w:noProof/>
                <w:webHidden/>
              </w:rPr>
              <w:tab/>
            </w:r>
            <w:r w:rsidR="0065318D">
              <w:rPr>
                <w:noProof/>
                <w:webHidden/>
              </w:rPr>
              <w:fldChar w:fldCharType="begin"/>
            </w:r>
            <w:r w:rsidR="0065318D">
              <w:rPr>
                <w:noProof/>
                <w:webHidden/>
              </w:rPr>
              <w:instrText xml:space="preserve"> PAGEREF _Toc508200250 \h </w:instrText>
            </w:r>
            <w:r w:rsidR="0065318D">
              <w:rPr>
                <w:noProof/>
                <w:webHidden/>
              </w:rPr>
            </w:r>
            <w:r w:rsidR="0065318D">
              <w:rPr>
                <w:noProof/>
                <w:webHidden/>
              </w:rPr>
              <w:fldChar w:fldCharType="separate"/>
            </w:r>
            <w:r w:rsidR="00C3183D">
              <w:rPr>
                <w:noProof/>
                <w:webHidden/>
              </w:rPr>
              <w:t>13</w:t>
            </w:r>
            <w:r w:rsidR="0065318D">
              <w:rPr>
                <w:noProof/>
                <w:webHidden/>
              </w:rPr>
              <w:fldChar w:fldCharType="end"/>
            </w:r>
          </w:hyperlink>
        </w:p>
        <w:p w14:paraId="170FD461" w14:textId="19477AB9" w:rsidR="0065318D" w:rsidRDefault="00E13491">
          <w:pPr>
            <w:pStyle w:val="T3"/>
            <w:tabs>
              <w:tab w:val="right" w:leader="dot" w:pos="9062"/>
            </w:tabs>
            <w:rPr>
              <w:rFonts w:asciiTheme="minorHAnsi" w:eastAsiaTheme="minorEastAsia" w:hAnsiTheme="minorHAnsi"/>
              <w:noProof/>
              <w:sz w:val="22"/>
              <w:lang w:val="en-US"/>
            </w:rPr>
          </w:pPr>
          <w:hyperlink w:anchor="_Toc508200251" w:history="1">
            <w:r w:rsidR="0065318D" w:rsidRPr="00B2513F">
              <w:rPr>
                <w:rStyle w:val="Kpr"/>
                <w:noProof/>
              </w:rPr>
              <w:t>III.2.1. Dokuma tekstiller</w:t>
            </w:r>
            <w:r w:rsidR="0065318D">
              <w:rPr>
                <w:noProof/>
                <w:webHidden/>
              </w:rPr>
              <w:tab/>
            </w:r>
            <w:r w:rsidR="0065318D">
              <w:rPr>
                <w:noProof/>
                <w:webHidden/>
              </w:rPr>
              <w:fldChar w:fldCharType="begin"/>
            </w:r>
            <w:r w:rsidR="0065318D">
              <w:rPr>
                <w:noProof/>
                <w:webHidden/>
              </w:rPr>
              <w:instrText xml:space="preserve"> PAGEREF _Toc508200251 \h </w:instrText>
            </w:r>
            <w:r w:rsidR="0065318D">
              <w:rPr>
                <w:noProof/>
                <w:webHidden/>
              </w:rPr>
            </w:r>
            <w:r w:rsidR="0065318D">
              <w:rPr>
                <w:noProof/>
                <w:webHidden/>
              </w:rPr>
              <w:fldChar w:fldCharType="separate"/>
            </w:r>
            <w:r w:rsidR="00C3183D">
              <w:rPr>
                <w:noProof/>
                <w:webHidden/>
              </w:rPr>
              <w:t>13</w:t>
            </w:r>
            <w:r w:rsidR="0065318D">
              <w:rPr>
                <w:noProof/>
                <w:webHidden/>
              </w:rPr>
              <w:fldChar w:fldCharType="end"/>
            </w:r>
          </w:hyperlink>
        </w:p>
        <w:p w14:paraId="55534C8D" w14:textId="1DC708F9" w:rsidR="0065318D" w:rsidRDefault="00E13491">
          <w:pPr>
            <w:pStyle w:val="T3"/>
            <w:tabs>
              <w:tab w:val="right" w:leader="dot" w:pos="9062"/>
            </w:tabs>
            <w:rPr>
              <w:rFonts w:asciiTheme="minorHAnsi" w:eastAsiaTheme="minorEastAsia" w:hAnsiTheme="minorHAnsi"/>
              <w:noProof/>
              <w:sz w:val="22"/>
              <w:lang w:val="en-US"/>
            </w:rPr>
          </w:pPr>
          <w:hyperlink w:anchor="_Toc508200252" w:history="1">
            <w:r w:rsidR="0065318D" w:rsidRPr="00B2513F">
              <w:rPr>
                <w:rStyle w:val="Kpr"/>
                <w:noProof/>
              </w:rPr>
              <w:t>III.2.2. Örme tekstiller</w:t>
            </w:r>
            <w:r w:rsidR="0065318D">
              <w:rPr>
                <w:noProof/>
                <w:webHidden/>
              </w:rPr>
              <w:tab/>
            </w:r>
            <w:r w:rsidR="0065318D">
              <w:rPr>
                <w:noProof/>
                <w:webHidden/>
              </w:rPr>
              <w:fldChar w:fldCharType="begin"/>
            </w:r>
            <w:r w:rsidR="0065318D">
              <w:rPr>
                <w:noProof/>
                <w:webHidden/>
              </w:rPr>
              <w:instrText xml:space="preserve"> PAGEREF _Toc508200252 \h </w:instrText>
            </w:r>
            <w:r w:rsidR="0065318D">
              <w:rPr>
                <w:noProof/>
                <w:webHidden/>
              </w:rPr>
            </w:r>
            <w:r w:rsidR="0065318D">
              <w:rPr>
                <w:noProof/>
                <w:webHidden/>
              </w:rPr>
              <w:fldChar w:fldCharType="separate"/>
            </w:r>
            <w:r w:rsidR="00C3183D">
              <w:rPr>
                <w:noProof/>
                <w:webHidden/>
              </w:rPr>
              <w:t>14</w:t>
            </w:r>
            <w:r w:rsidR="0065318D">
              <w:rPr>
                <w:noProof/>
                <w:webHidden/>
              </w:rPr>
              <w:fldChar w:fldCharType="end"/>
            </w:r>
          </w:hyperlink>
        </w:p>
        <w:p w14:paraId="77ACA9B7" w14:textId="33A1B9FF" w:rsidR="0065318D" w:rsidRDefault="00E13491">
          <w:pPr>
            <w:pStyle w:val="T3"/>
            <w:tabs>
              <w:tab w:val="right" w:leader="dot" w:pos="9062"/>
            </w:tabs>
            <w:rPr>
              <w:rFonts w:asciiTheme="minorHAnsi" w:eastAsiaTheme="minorEastAsia" w:hAnsiTheme="minorHAnsi"/>
              <w:noProof/>
              <w:sz w:val="22"/>
              <w:lang w:val="en-US"/>
            </w:rPr>
          </w:pPr>
          <w:hyperlink w:anchor="_Toc508200253" w:history="1">
            <w:r w:rsidR="0065318D" w:rsidRPr="00B2513F">
              <w:rPr>
                <w:rStyle w:val="Kpr"/>
                <w:noProof/>
              </w:rPr>
              <w:t>III.2.3. Zemin örtüleri</w:t>
            </w:r>
            <w:r w:rsidR="0065318D">
              <w:rPr>
                <w:noProof/>
                <w:webHidden/>
              </w:rPr>
              <w:tab/>
            </w:r>
            <w:r w:rsidR="0065318D">
              <w:rPr>
                <w:noProof/>
                <w:webHidden/>
              </w:rPr>
              <w:fldChar w:fldCharType="begin"/>
            </w:r>
            <w:r w:rsidR="0065318D">
              <w:rPr>
                <w:noProof/>
                <w:webHidden/>
              </w:rPr>
              <w:instrText xml:space="preserve"> PAGEREF _Toc508200253 \h </w:instrText>
            </w:r>
            <w:r w:rsidR="0065318D">
              <w:rPr>
                <w:noProof/>
                <w:webHidden/>
              </w:rPr>
            </w:r>
            <w:r w:rsidR="0065318D">
              <w:rPr>
                <w:noProof/>
                <w:webHidden/>
              </w:rPr>
              <w:fldChar w:fldCharType="separate"/>
            </w:r>
            <w:r w:rsidR="00C3183D">
              <w:rPr>
                <w:noProof/>
                <w:webHidden/>
              </w:rPr>
              <w:t>14</w:t>
            </w:r>
            <w:r w:rsidR="0065318D">
              <w:rPr>
                <w:noProof/>
                <w:webHidden/>
              </w:rPr>
              <w:fldChar w:fldCharType="end"/>
            </w:r>
          </w:hyperlink>
        </w:p>
        <w:p w14:paraId="35F7D248" w14:textId="0636BB08" w:rsidR="0065318D" w:rsidRDefault="00E13491">
          <w:pPr>
            <w:pStyle w:val="T3"/>
            <w:tabs>
              <w:tab w:val="right" w:leader="dot" w:pos="9062"/>
            </w:tabs>
            <w:rPr>
              <w:rFonts w:asciiTheme="minorHAnsi" w:eastAsiaTheme="minorEastAsia" w:hAnsiTheme="minorHAnsi"/>
              <w:noProof/>
              <w:sz w:val="22"/>
              <w:lang w:val="en-US"/>
            </w:rPr>
          </w:pPr>
          <w:hyperlink w:anchor="_Toc508200254" w:history="1">
            <w:r w:rsidR="0065318D" w:rsidRPr="00B2513F">
              <w:rPr>
                <w:rStyle w:val="Kpr"/>
                <w:noProof/>
              </w:rPr>
              <w:t>III.2.4. Nonwoven (Dokusuz) tekstil ürünleri</w:t>
            </w:r>
            <w:r w:rsidR="0065318D">
              <w:rPr>
                <w:noProof/>
                <w:webHidden/>
              </w:rPr>
              <w:tab/>
            </w:r>
            <w:r w:rsidR="0065318D">
              <w:rPr>
                <w:noProof/>
                <w:webHidden/>
              </w:rPr>
              <w:fldChar w:fldCharType="begin"/>
            </w:r>
            <w:r w:rsidR="0065318D">
              <w:rPr>
                <w:noProof/>
                <w:webHidden/>
              </w:rPr>
              <w:instrText xml:space="preserve"> PAGEREF _Toc508200254 \h </w:instrText>
            </w:r>
            <w:r w:rsidR="0065318D">
              <w:rPr>
                <w:noProof/>
                <w:webHidden/>
              </w:rPr>
            </w:r>
            <w:r w:rsidR="0065318D">
              <w:rPr>
                <w:noProof/>
                <w:webHidden/>
              </w:rPr>
              <w:fldChar w:fldCharType="separate"/>
            </w:r>
            <w:r w:rsidR="00C3183D">
              <w:rPr>
                <w:noProof/>
                <w:webHidden/>
              </w:rPr>
              <w:t>14</w:t>
            </w:r>
            <w:r w:rsidR="0065318D">
              <w:rPr>
                <w:noProof/>
                <w:webHidden/>
              </w:rPr>
              <w:fldChar w:fldCharType="end"/>
            </w:r>
          </w:hyperlink>
        </w:p>
        <w:p w14:paraId="7F4AF748" w14:textId="4F1A0DD7" w:rsidR="0065318D" w:rsidRDefault="00E13491">
          <w:pPr>
            <w:pStyle w:val="T2"/>
            <w:tabs>
              <w:tab w:val="right" w:leader="dot" w:pos="9062"/>
            </w:tabs>
            <w:rPr>
              <w:rFonts w:asciiTheme="minorHAnsi" w:eastAsiaTheme="minorEastAsia" w:hAnsiTheme="minorHAnsi"/>
              <w:noProof/>
              <w:sz w:val="22"/>
              <w:lang w:val="en-US"/>
            </w:rPr>
          </w:pPr>
          <w:hyperlink w:anchor="_Toc508200255" w:history="1">
            <w:r w:rsidR="0065318D" w:rsidRPr="00B2513F">
              <w:rPr>
                <w:rStyle w:val="Kpr"/>
                <w:noProof/>
              </w:rPr>
              <w:t>III.3. Terbiye/Boyama</w:t>
            </w:r>
            <w:r w:rsidR="0065318D">
              <w:rPr>
                <w:noProof/>
                <w:webHidden/>
              </w:rPr>
              <w:tab/>
            </w:r>
            <w:r w:rsidR="0065318D">
              <w:rPr>
                <w:noProof/>
                <w:webHidden/>
              </w:rPr>
              <w:fldChar w:fldCharType="begin"/>
            </w:r>
            <w:r w:rsidR="0065318D">
              <w:rPr>
                <w:noProof/>
                <w:webHidden/>
              </w:rPr>
              <w:instrText xml:space="preserve"> PAGEREF _Toc508200255 \h </w:instrText>
            </w:r>
            <w:r w:rsidR="0065318D">
              <w:rPr>
                <w:noProof/>
                <w:webHidden/>
              </w:rPr>
            </w:r>
            <w:r w:rsidR="0065318D">
              <w:rPr>
                <w:noProof/>
                <w:webHidden/>
              </w:rPr>
              <w:fldChar w:fldCharType="separate"/>
            </w:r>
            <w:r w:rsidR="00C3183D">
              <w:rPr>
                <w:noProof/>
                <w:webHidden/>
              </w:rPr>
              <w:t>14</w:t>
            </w:r>
            <w:r w:rsidR="0065318D">
              <w:rPr>
                <w:noProof/>
                <w:webHidden/>
              </w:rPr>
              <w:fldChar w:fldCharType="end"/>
            </w:r>
          </w:hyperlink>
        </w:p>
        <w:p w14:paraId="79FD9145" w14:textId="353A768D" w:rsidR="0065318D" w:rsidRDefault="00E13491">
          <w:pPr>
            <w:pStyle w:val="T3"/>
            <w:tabs>
              <w:tab w:val="right" w:leader="dot" w:pos="9062"/>
            </w:tabs>
            <w:rPr>
              <w:rFonts w:asciiTheme="minorHAnsi" w:eastAsiaTheme="minorEastAsia" w:hAnsiTheme="minorHAnsi"/>
              <w:noProof/>
              <w:sz w:val="22"/>
              <w:lang w:val="en-US"/>
            </w:rPr>
          </w:pPr>
          <w:hyperlink w:anchor="_Toc508200256" w:history="1">
            <w:r w:rsidR="0065318D" w:rsidRPr="00B2513F">
              <w:rPr>
                <w:rStyle w:val="Kpr"/>
                <w:noProof/>
              </w:rPr>
              <w:t>III.3.1. Ön Terbiye</w:t>
            </w:r>
            <w:r w:rsidR="0065318D">
              <w:rPr>
                <w:noProof/>
                <w:webHidden/>
              </w:rPr>
              <w:tab/>
            </w:r>
            <w:r w:rsidR="0065318D">
              <w:rPr>
                <w:noProof/>
                <w:webHidden/>
              </w:rPr>
              <w:fldChar w:fldCharType="begin"/>
            </w:r>
            <w:r w:rsidR="0065318D">
              <w:rPr>
                <w:noProof/>
                <w:webHidden/>
              </w:rPr>
              <w:instrText xml:space="preserve"> PAGEREF _Toc508200256 \h </w:instrText>
            </w:r>
            <w:r w:rsidR="0065318D">
              <w:rPr>
                <w:noProof/>
                <w:webHidden/>
              </w:rPr>
            </w:r>
            <w:r w:rsidR="0065318D">
              <w:rPr>
                <w:noProof/>
                <w:webHidden/>
              </w:rPr>
              <w:fldChar w:fldCharType="separate"/>
            </w:r>
            <w:r w:rsidR="00C3183D">
              <w:rPr>
                <w:noProof/>
                <w:webHidden/>
              </w:rPr>
              <w:t>14</w:t>
            </w:r>
            <w:r w:rsidR="0065318D">
              <w:rPr>
                <w:noProof/>
                <w:webHidden/>
              </w:rPr>
              <w:fldChar w:fldCharType="end"/>
            </w:r>
          </w:hyperlink>
        </w:p>
        <w:p w14:paraId="0FBAF7AF" w14:textId="006BC3F4" w:rsidR="0065318D" w:rsidRDefault="00E13491">
          <w:pPr>
            <w:pStyle w:val="T3"/>
            <w:tabs>
              <w:tab w:val="right" w:leader="dot" w:pos="9062"/>
            </w:tabs>
            <w:rPr>
              <w:rFonts w:asciiTheme="minorHAnsi" w:eastAsiaTheme="minorEastAsia" w:hAnsiTheme="minorHAnsi"/>
              <w:noProof/>
              <w:sz w:val="22"/>
              <w:lang w:val="en-US"/>
            </w:rPr>
          </w:pPr>
          <w:hyperlink w:anchor="_Toc508200257" w:history="1">
            <w:r w:rsidR="0065318D" w:rsidRPr="00B2513F">
              <w:rPr>
                <w:rStyle w:val="Kpr"/>
                <w:noProof/>
              </w:rPr>
              <w:t>III.3.2. Boyama</w:t>
            </w:r>
            <w:r w:rsidR="0065318D">
              <w:rPr>
                <w:noProof/>
                <w:webHidden/>
              </w:rPr>
              <w:tab/>
            </w:r>
            <w:r w:rsidR="0065318D">
              <w:rPr>
                <w:noProof/>
                <w:webHidden/>
              </w:rPr>
              <w:fldChar w:fldCharType="begin"/>
            </w:r>
            <w:r w:rsidR="0065318D">
              <w:rPr>
                <w:noProof/>
                <w:webHidden/>
              </w:rPr>
              <w:instrText xml:space="preserve"> PAGEREF _Toc508200257 \h </w:instrText>
            </w:r>
            <w:r w:rsidR="0065318D">
              <w:rPr>
                <w:noProof/>
                <w:webHidden/>
              </w:rPr>
            </w:r>
            <w:r w:rsidR="0065318D">
              <w:rPr>
                <w:noProof/>
                <w:webHidden/>
              </w:rPr>
              <w:fldChar w:fldCharType="separate"/>
            </w:r>
            <w:r w:rsidR="00C3183D">
              <w:rPr>
                <w:noProof/>
                <w:webHidden/>
              </w:rPr>
              <w:t>19</w:t>
            </w:r>
            <w:r w:rsidR="0065318D">
              <w:rPr>
                <w:noProof/>
                <w:webHidden/>
              </w:rPr>
              <w:fldChar w:fldCharType="end"/>
            </w:r>
          </w:hyperlink>
        </w:p>
        <w:p w14:paraId="12BCB28B" w14:textId="2C0CA64C" w:rsidR="0065318D" w:rsidRDefault="00E13491">
          <w:pPr>
            <w:pStyle w:val="T3"/>
            <w:tabs>
              <w:tab w:val="right" w:leader="dot" w:pos="9062"/>
            </w:tabs>
            <w:rPr>
              <w:rFonts w:asciiTheme="minorHAnsi" w:eastAsiaTheme="minorEastAsia" w:hAnsiTheme="minorHAnsi"/>
              <w:noProof/>
              <w:sz w:val="22"/>
              <w:lang w:val="en-US"/>
            </w:rPr>
          </w:pPr>
          <w:hyperlink w:anchor="_Toc508200258" w:history="1">
            <w:r w:rsidR="0065318D" w:rsidRPr="00B2513F">
              <w:rPr>
                <w:rStyle w:val="Kpr"/>
                <w:noProof/>
              </w:rPr>
              <w:t>III.3.3. Baskı</w:t>
            </w:r>
            <w:r w:rsidR="0065318D">
              <w:rPr>
                <w:noProof/>
                <w:webHidden/>
              </w:rPr>
              <w:tab/>
            </w:r>
            <w:r w:rsidR="0065318D">
              <w:rPr>
                <w:noProof/>
                <w:webHidden/>
              </w:rPr>
              <w:fldChar w:fldCharType="begin"/>
            </w:r>
            <w:r w:rsidR="0065318D">
              <w:rPr>
                <w:noProof/>
                <w:webHidden/>
              </w:rPr>
              <w:instrText xml:space="preserve"> PAGEREF _Toc508200258 \h </w:instrText>
            </w:r>
            <w:r w:rsidR="0065318D">
              <w:rPr>
                <w:noProof/>
                <w:webHidden/>
              </w:rPr>
            </w:r>
            <w:r w:rsidR="0065318D">
              <w:rPr>
                <w:noProof/>
                <w:webHidden/>
              </w:rPr>
              <w:fldChar w:fldCharType="separate"/>
            </w:r>
            <w:r w:rsidR="00C3183D">
              <w:rPr>
                <w:noProof/>
                <w:webHidden/>
              </w:rPr>
              <w:t>21</w:t>
            </w:r>
            <w:r w:rsidR="0065318D">
              <w:rPr>
                <w:noProof/>
                <w:webHidden/>
              </w:rPr>
              <w:fldChar w:fldCharType="end"/>
            </w:r>
          </w:hyperlink>
        </w:p>
        <w:p w14:paraId="6C1A3A49" w14:textId="51BBB4DB" w:rsidR="0065318D" w:rsidRDefault="00E13491">
          <w:pPr>
            <w:pStyle w:val="T3"/>
            <w:tabs>
              <w:tab w:val="right" w:leader="dot" w:pos="9062"/>
            </w:tabs>
            <w:rPr>
              <w:rFonts w:asciiTheme="minorHAnsi" w:eastAsiaTheme="minorEastAsia" w:hAnsiTheme="minorHAnsi"/>
              <w:noProof/>
              <w:sz w:val="22"/>
              <w:lang w:val="en-US"/>
            </w:rPr>
          </w:pPr>
          <w:hyperlink w:anchor="_Toc508200259" w:history="1">
            <w:r w:rsidR="0065318D" w:rsidRPr="00B2513F">
              <w:rPr>
                <w:rStyle w:val="Kpr"/>
                <w:noProof/>
              </w:rPr>
              <w:t>III.3.4. Yıkama</w:t>
            </w:r>
            <w:r w:rsidR="0065318D">
              <w:rPr>
                <w:noProof/>
                <w:webHidden/>
              </w:rPr>
              <w:tab/>
            </w:r>
            <w:r w:rsidR="0065318D">
              <w:rPr>
                <w:noProof/>
                <w:webHidden/>
              </w:rPr>
              <w:fldChar w:fldCharType="begin"/>
            </w:r>
            <w:r w:rsidR="0065318D">
              <w:rPr>
                <w:noProof/>
                <w:webHidden/>
              </w:rPr>
              <w:instrText xml:space="preserve"> PAGEREF _Toc508200259 \h </w:instrText>
            </w:r>
            <w:r w:rsidR="0065318D">
              <w:rPr>
                <w:noProof/>
                <w:webHidden/>
              </w:rPr>
            </w:r>
            <w:r w:rsidR="0065318D">
              <w:rPr>
                <w:noProof/>
                <w:webHidden/>
              </w:rPr>
              <w:fldChar w:fldCharType="separate"/>
            </w:r>
            <w:r w:rsidR="00C3183D">
              <w:rPr>
                <w:noProof/>
                <w:webHidden/>
              </w:rPr>
              <w:t>23</w:t>
            </w:r>
            <w:r w:rsidR="0065318D">
              <w:rPr>
                <w:noProof/>
                <w:webHidden/>
              </w:rPr>
              <w:fldChar w:fldCharType="end"/>
            </w:r>
          </w:hyperlink>
        </w:p>
        <w:p w14:paraId="453B00C6" w14:textId="4E314F89" w:rsidR="0065318D" w:rsidRDefault="00E13491">
          <w:pPr>
            <w:pStyle w:val="T3"/>
            <w:tabs>
              <w:tab w:val="right" w:leader="dot" w:pos="9062"/>
            </w:tabs>
            <w:rPr>
              <w:rFonts w:asciiTheme="minorHAnsi" w:eastAsiaTheme="minorEastAsia" w:hAnsiTheme="minorHAnsi"/>
              <w:noProof/>
              <w:sz w:val="22"/>
              <w:lang w:val="en-US"/>
            </w:rPr>
          </w:pPr>
          <w:hyperlink w:anchor="_Toc508200260" w:history="1">
            <w:r w:rsidR="0065318D" w:rsidRPr="00B2513F">
              <w:rPr>
                <w:rStyle w:val="Kpr"/>
                <w:noProof/>
              </w:rPr>
              <w:t>III.3.5. Denim Kumaşlara Uygulanan Özel Yıkama Uygulamaları</w:t>
            </w:r>
            <w:r w:rsidR="0065318D">
              <w:rPr>
                <w:noProof/>
                <w:webHidden/>
              </w:rPr>
              <w:tab/>
            </w:r>
            <w:r w:rsidR="0065318D">
              <w:rPr>
                <w:noProof/>
                <w:webHidden/>
              </w:rPr>
              <w:fldChar w:fldCharType="begin"/>
            </w:r>
            <w:r w:rsidR="0065318D">
              <w:rPr>
                <w:noProof/>
                <w:webHidden/>
              </w:rPr>
              <w:instrText xml:space="preserve"> PAGEREF _Toc508200260 \h </w:instrText>
            </w:r>
            <w:r w:rsidR="0065318D">
              <w:rPr>
                <w:noProof/>
                <w:webHidden/>
              </w:rPr>
            </w:r>
            <w:r w:rsidR="0065318D">
              <w:rPr>
                <w:noProof/>
                <w:webHidden/>
              </w:rPr>
              <w:fldChar w:fldCharType="separate"/>
            </w:r>
            <w:r w:rsidR="00C3183D">
              <w:rPr>
                <w:noProof/>
                <w:webHidden/>
              </w:rPr>
              <w:t>23</w:t>
            </w:r>
            <w:r w:rsidR="0065318D">
              <w:rPr>
                <w:noProof/>
                <w:webHidden/>
              </w:rPr>
              <w:fldChar w:fldCharType="end"/>
            </w:r>
          </w:hyperlink>
        </w:p>
        <w:p w14:paraId="03998852" w14:textId="2A88D5C1" w:rsidR="0065318D" w:rsidRDefault="00E13491">
          <w:pPr>
            <w:pStyle w:val="T3"/>
            <w:tabs>
              <w:tab w:val="right" w:leader="dot" w:pos="9062"/>
            </w:tabs>
            <w:rPr>
              <w:rFonts w:asciiTheme="minorHAnsi" w:eastAsiaTheme="minorEastAsia" w:hAnsiTheme="minorHAnsi"/>
              <w:noProof/>
              <w:sz w:val="22"/>
              <w:lang w:val="en-US"/>
            </w:rPr>
          </w:pPr>
          <w:hyperlink w:anchor="_Toc508200261" w:history="1">
            <w:r w:rsidR="0065318D" w:rsidRPr="00B2513F">
              <w:rPr>
                <w:rStyle w:val="Kpr"/>
                <w:noProof/>
              </w:rPr>
              <w:t>III.3.6. Kurutma</w:t>
            </w:r>
            <w:r w:rsidR="0065318D">
              <w:rPr>
                <w:noProof/>
                <w:webHidden/>
              </w:rPr>
              <w:tab/>
            </w:r>
            <w:r w:rsidR="0065318D">
              <w:rPr>
                <w:noProof/>
                <w:webHidden/>
              </w:rPr>
              <w:fldChar w:fldCharType="begin"/>
            </w:r>
            <w:r w:rsidR="0065318D">
              <w:rPr>
                <w:noProof/>
                <w:webHidden/>
              </w:rPr>
              <w:instrText xml:space="preserve"> PAGEREF _Toc508200261 \h </w:instrText>
            </w:r>
            <w:r w:rsidR="0065318D">
              <w:rPr>
                <w:noProof/>
                <w:webHidden/>
              </w:rPr>
            </w:r>
            <w:r w:rsidR="0065318D">
              <w:rPr>
                <w:noProof/>
                <w:webHidden/>
              </w:rPr>
              <w:fldChar w:fldCharType="separate"/>
            </w:r>
            <w:r w:rsidR="00C3183D">
              <w:rPr>
                <w:noProof/>
                <w:webHidden/>
              </w:rPr>
              <w:t>25</w:t>
            </w:r>
            <w:r w:rsidR="0065318D">
              <w:rPr>
                <w:noProof/>
                <w:webHidden/>
              </w:rPr>
              <w:fldChar w:fldCharType="end"/>
            </w:r>
          </w:hyperlink>
        </w:p>
        <w:p w14:paraId="340F63D8" w14:textId="01D375C0" w:rsidR="0065318D" w:rsidRDefault="00E13491">
          <w:pPr>
            <w:pStyle w:val="T2"/>
            <w:tabs>
              <w:tab w:val="right" w:leader="dot" w:pos="9062"/>
            </w:tabs>
            <w:rPr>
              <w:rFonts w:asciiTheme="minorHAnsi" w:eastAsiaTheme="minorEastAsia" w:hAnsiTheme="minorHAnsi"/>
              <w:noProof/>
              <w:sz w:val="22"/>
              <w:lang w:val="en-US"/>
            </w:rPr>
          </w:pPr>
          <w:hyperlink w:anchor="_Toc508200262" w:history="1">
            <w:r w:rsidR="0065318D" w:rsidRPr="00B2513F">
              <w:rPr>
                <w:rStyle w:val="Kpr"/>
                <w:noProof/>
              </w:rPr>
              <w:t>III.4. Bitim İşlemleri</w:t>
            </w:r>
            <w:r w:rsidR="0065318D">
              <w:rPr>
                <w:noProof/>
                <w:webHidden/>
              </w:rPr>
              <w:tab/>
            </w:r>
            <w:r w:rsidR="0065318D">
              <w:rPr>
                <w:noProof/>
                <w:webHidden/>
              </w:rPr>
              <w:fldChar w:fldCharType="begin"/>
            </w:r>
            <w:r w:rsidR="0065318D">
              <w:rPr>
                <w:noProof/>
                <w:webHidden/>
              </w:rPr>
              <w:instrText xml:space="preserve"> PAGEREF _Toc508200262 \h </w:instrText>
            </w:r>
            <w:r w:rsidR="0065318D">
              <w:rPr>
                <w:noProof/>
                <w:webHidden/>
              </w:rPr>
            </w:r>
            <w:r w:rsidR="0065318D">
              <w:rPr>
                <w:noProof/>
                <w:webHidden/>
              </w:rPr>
              <w:fldChar w:fldCharType="separate"/>
            </w:r>
            <w:r w:rsidR="00C3183D">
              <w:rPr>
                <w:noProof/>
                <w:webHidden/>
              </w:rPr>
              <w:t>25</w:t>
            </w:r>
            <w:r w:rsidR="0065318D">
              <w:rPr>
                <w:noProof/>
                <w:webHidden/>
              </w:rPr>
              <w:fldChar w:fldCharType="end"/>
            </w:r>
          </w:hyperlink>
        </w:p>
        <w:p w14:paraId="4D7615D5" w14:textId="75A475D9" w:rsidR="0065318D" w:rsidRDefault="00E13491">
          <w:pPr>
            <w:pStyle w:val="T2"/>
            <w:tabs>
              <w:tab w:val="right" w:leader="dot" w:pos="9062"/>
            </w:tabs>
            <w:rPr>
              <w:rFonts w:asciiTheme="minorHAnsi" w:eastAsiaTheme="minorEastAsia" w:hAnsiTheme="minorHAnsi"/>
              <w:noProof/>
              <w:sz w:val="22"/>
              <w:lang w:val="en-US"/>
            </w:rPr>
          </w:pPr>
          <w:hyperlink w:anchor="_Toc508200263" w:history="1">
            <w:r w:rsidR="0065318D" w:rsidRPr="00B2513F">
              <w:rPr>
                <w:rStyle w:val="Kpr"/>
                <w:noProof/>
              </w:rPr>
              <w:t>III.5. Kaplama ve Laminasyon</w:t>
            </w:r>
            <w:r w:rsidR="0065318D">
              <w:rPr>
                <w:noProof/>
                <w:webHidden/>
              </w:rPr>
              <w:tab/>
            </w:r>
            <w:r w:rsidR="0065318D">
              <w:rPr>
                <w:noProof/>
                <w:webHidden/>
              </w:rPr>
              <w:fldChar w:fldCharType="begin"/>
            </w:r>
            <w:r w:rsidR="0065318D">
              <w:rPr>
                <w:noProof/>
                <w:webHidden/>
              </w:rPr>
              <w:instrText xml:space="preserve"> PAGEREF _Toc508200263 \h </w:instrText>
            </w:r>
            <w:r w:rsidR="0065318D">
              <w:rPr>
                <w:noProof/>
                <w:webHidden/>
              </w:rPr>
            </w:r>
            <w:r w:rsidR="0065318D">
              <w:rPr>
                <w:noProof/>
                <w:webHidden/>
              </w:rPr>
              <w:fldChar w:fldCharType="separate"/>
            </w:r>
            <w:r w:rsidR="00C3183D">
              <w:rPr>
                <w:noProof/>
                <w:webHidden/>
              </w:rPr>
              <w:t>27</w:t>
            </w:r>
            <w:r w:rsidR="0065318D">
              <w:rPr>
                <w:noProof/>
                <w:webHidden/>
              </w:rPr>
              <w:fldChar w:fldCharType="end"/>
            </w:r>
          </w:hyperlink>
        </w:p>
        <w:p w14:paraId="46306758" w14:textId="5057B31F" w:rsidR="0065318D" w:rsidRDefault="00E13491">
          <w:pPr>
            <w:pStyle w:val="T2"/>
            <w:tabs>
              <w:tab w:val="right" w:leader="dot" w:pos="9062"/>
            </w:tabs>
            <w:rPr>
              <w:rFonts w:asciiTheme="minorHAnsi" w:eastAsiaTheme="minorEastAsia" w:hAnsiTheme="minorHAnsi"/>
              <w:noProof/>
              <w:sz w:val="22"/>
              <w:lang w:val="en-US"/>
            </w:rPr>
          </w:pPr>
          <w:hyperlink w:anchor="_Toc508200264" w:history="1">
            <w:r w:rsidR="0065318D" w:rsidRPr="00B2513F">
              <w:rPr>
                <w:rStyle w:val="Kpr"/>
                <w:noProof/>
              </w:rPr>
              <w:t>III.6. Entegre halı üretim işletmeleri</w:t>
            </w:r>
            <w:r w:rsidR="0065318D">
              <w:rPr>
                <w:noProof/>
                <w:webHidden/>
              </w:rPr>
              <w:tab/>
            </w:r>
            <w:r w:rsidR="0065318D">
              <w:rPr>
                <w:noProof/>
                <w:webHidden/>
              </w:rPr>
              <w:fldChar w:fldCharType="begin"/>
            </w:r>
            <w:r w:rsidR="0065318D">
              <w:rPr>
                <w:noProof/>
                <w:webHidden/>
              </w:rPr>
              <w:instrText xml:space="preserve"> PAGEREF _Toc508200264 \h </w:instrText>
            </w:r>
            <w:r w:rsidR="0065318D">
              <w:rPr>
                <w:noProof/>
                <w:webHidden/>
              </w:rPr>
            </w:r>
            <w:r w:rsidR="0065318D">
              <w:rPr>
                <w:noProof/>
                <w:webHidden/>
              </w:rPr>
              <w:fldChar w:fldCharType="separate"/>
            </w:r>
            <w:r w:rsidR="00C3183D">
              <w:rPr>
                <w:noProof/>
                <w:webHidden/>
              </w:rPr>
              <w:t>27</w:t>
            </w:r>
            <w:r w:rsidR="0065318D">
              <w:rPr>
                <w:noProof/>
                <w:webHidden/>
              </w:rPr>
              <w:fldChar w:fldCharType="end"/>
            </w:r>
          </w:hyperlink>
        </w:p>
        <w:p w14:paraId="49F96213" w14:textId="6B2B7AE6" w:rsidR="0065318D" w:rsidRDefault="00E13491">
          <w:pPr>
            <w:pStyle w:val="T2"/>
            <w:tabs>
              <w:tab w:val="right" w:leader="dot" w:pos="9062"/>
            </w:tabs>
            <w:rPr>
              <w:rFonts w:asciiTheme="minorHAnsi" w:eastAsiaTheme="minorEastAsia" w:hAnsiTheme="minorHAnsi"/>
              <w:noProof/>
              <w:sz w:val="22"/>
              <w:lang w:val="en-US"/>
            </w:rPr>
          </w:pPr>
          <w:hyperlink w:anchor="_Toc508200265" w:history="1">
            <w:r w:rsidR="0065318D" w:rsidRPr="00B2513F">
              <w:rPr>
                <w:rStyle w:val="Kpr"/>
                <w:noProof/>
              </w:rPr>
              <w:t>III.7. Yardımcı İşletmeler</w:t>
            </w:r>
            <w:r w:rsidR="0065318D">
              <w:rPr>
                <w:noProof/>
                <w:webHidden/>
              </w:rPr>
              <w:tab/>
            </w:r>
            <w:r w:rsidR="0065318D">
              <w:rPr>
                <w:noProof/>
                <w:webHidden/>
              </w:rPr>
              <w:fldChar w:fldCharType="begin"/>
            </w:r>
            <w:r w:rsidR="0065318D">
              <w:rPr>
                <w:noProof/>
                <w:webHidden/>
              </w:rPr>
              <w:instrText xml:space="preserve"> PAGEREF _Toc508200265 \h </w:instrText>
            </w:r>
            <w:r w:rsidR="0065318D">
              <w:rPr>
                <w:noProof/>
                <w:webHidden/>
              </w:rPr>
            </w:r>
            <w:r w:rsidR="0065318D">
              <w:rPr>
                <w:noProof/>
                <w:webHidden/>
              </w:rPr>
              <w:fldChar w:fldCharType="separate"/>
            </w:r>
            <w:r w:rsidR="00C3183D">
              <w:rPr>
                <w:noProof/>
                <w:webHidden/>
              </w:rPr>
              <w:t>28</w:t>
            </w:r>
            <w:r w:rsidR="0065318D">
              <w:rPr>
                <w:noProof/>
                <w:webHidden/>
              </w:rPr>
              <w:fldChar w:fldCharType="end"/>
            </w:r>
          </w:hyperlink>
        </w:p>
        <w:p w14:paraId="7F345B33" w14:textId="4869EA20" w:rsidR="0065318D" w:rsidRDefault="00E13491">
          <w:pPr>
            <w:pStyle w:val="T3"/>
            <w:tabs>
              <w:tab w:val="right" w:leader="dot" w:pos="9062"/>
            </w:tabs>
            <w:rPr>
              <w:rFonts w:asciiTheme="minorHAnsi" w:eastAsiaTheme="minorEastAsia" w:hAnsiTheme="minorHAnsi"/>
              <w:noProof/>
              <w:sz w:val="22"/>
              <w:lang w:val="en-US"/>
            </w:rPr>
          </w:pPr>
          <w:hyperlink w:anchor="_Toc508200266" w:history="1">
            <w:r w:rsidR="0065318D" w:rsidRPr="00B2513F">
              <w:rPr>
                <w:rStyle w:val="Kpr"/>
                <w:noProof/>
              </w:rPr>
              <w:t>III.7.1. Su Yumuşatma Tesisleri</w:t>
            </w:r>
            <w:r w:rsidR="0065318D">
              <w:rPr>
                <w:noProof/>
                <w:webHidden/>
              </w:rPr>
              <w:tab/>
            </w:r>
            <w:r w:rsidR="0065318D">
              <w:rPr>
                <w:noProof/>
                <w:webHidden/>
              </w:rPr>
              <w:fldChar w:fldCharType="begin"/>
            </w:r>
            <w:r w:rsidR="0065318D">
              <w:rPr>
                <w:noProof/>
                <w:webHidden/>
              </w:rPr>
              <w:instrText xml:space="preserve"> PAGEREF _Toc508200266 \h </w:instrText>
            </w:r>
            <w:r w:rsidR="0065318D">
              <w:rPr>
                <w:noProof/>
                <w:webHidden/>
              </w:rPr>
            </w:r>
            <w:r w:rsidR="0065318D">
              <w:rPr>
                <w:noProof/>
                <w:webHidden/>
              </w:rPr>
              <w:fldChar w:fldCharType="separate"/>
            </w:r>
            <w:r w:rsidR="00C3183D">
              <w:rPr>
                <w:noProof/>
                <w:webHidden/>
              </w:rPr>
              <w:t>28</w:t>
            </w:r>
            <w:r w:rsidR="0065318D">
              <w:rPr>
                <w:noProof/>
                <w:webHidden/>
              </w:rPr>
              <w:fldChar w:fldCharType="end"/>
            </w:r>
          </w:hyperlink>
        </w:p>
        <w:p w14:paraId="169BADBD" w14:textId="3423B88E" w:rsidR="0065318D" w:rsidRDefault="00E13491">
          <w:pPr>
            <w:pStyle w:val="T3"/>
            <w:tabs>
              <w:tab w:val="right" w:leader="dot" w:pos="9062"/>
            </w:tabs>
            <w:rPr>
              <w:rFonts w:asciiTheme="minorHAnsi" w:eastAsiaTheme="minorEastAsia" w:hAnsiTheme="minorHAnsi"/>
              <w:noProof/>
              <w:sz w:val="22"/>
              <w:lang w:val="en-US"/>
            </w:rPr>
          </w:pPr>
          <w:hyperlink w:anchor="_Toc508200267" w:history="1">
            <w:r w:rsidR="0065318D" w:rsidRPr="00B2513F">
              <w:rPr>
                <w:rStyle w:val="Kpr"/>
                <w:noProof/>
              </w:rPr>
              <w:t>III.7.2. Enerji Üretim Tesisleri</w:t>
            </w:r>
            <w:r w:rsidR="0065318D">
              <w:rPr>
                <w:noProof/>
                <w:webHidden/>
              </w:rPr>
              <w:tab/>
            </w:r>
            <w:r w:rsidR="0065318D">
              <w:rPr>
                <w:noProof/>
                <w:webHidden/>
              </w:rPr>
              <w:fldChar w:fldCharType="begin"/>
            </w:r>
            <w:r w:rsidR="0065318D">
              <w:rPr>
                <w:noProof/>
                <w:webHidden/>
              </w:rPr>
              <w:instrText xml:space="preserve"> PAGEREF _Toc508200267 \h </w:instrText>
            </w:r>
            <w:r w:rsidR="0065318D">
              <w:rPr>
                <w:noProof/>
                <w:webHidden/>
              </w:rPr>
            </w:r>
            <w:r w:rsidR="0065318D">
              <w:rPr>
                <w:noProof/>
                <w:webHidden/>
              </w:rPr>
              <w:fldChar w:fldCharType="separate"/>
            </w:r>
            <w:r w:rsidR="00C3183D">
              <w:rPr>
                <w:noProof/>
                <w:webHidden/>
              </w:rPr>
              <w:t>28</w:t>
            </w:r>
            <w:r w:rsidR="0065318D">
              <w:rPr>
                <w:noProof/>
                <w:webHidden/>
              </w:rPr>
              <w:fldChar w:fldCharType="end"/>
            </w:r>
          </w:hyperlink>
        </w:p>
        <w:p w14:paraId="6D64E906" w14:textId="1DEAE0AB" w:rsidR="0065318D" w:rsidRDefault="00E13491">
          <w:pPr>
            <w:pStyle w:val="T3"/>
            <w:tabs>
              <w:tab w:val="right" w:leader="dot" w:pos="9062"/>
            </w:tabs>
            <w:rPr>
              <w:rFonts w:asciiTheme="minorHAnsi" w:eastAsiaTheme="minorEastAsia" w:hAnsiTheme="minorHAnsi"/>
              <w:noProof/>
              <w:sz w:val="22"/>
              <w:lang w:val="en-US"/>
            </w:rPr>
          </w:pPr>
          <w:hyperlink w:anchor="_Toc508200268" w:history="1">
            <w:r w:rsidR="0065318D" w:rsidRPr="00B2513F">
              <w:rPr>
                <w:rStyle w:val="Kpr"/>
                <w:noProof/>
              </w:rPr>
              <w:t>III.7.3. Buhar Kazanları</w:t>
            </w:r>
            <w:r w:rsidR="0065318D">
              <w:rPr>
                <w:noProof/>
                <w:webHidden/>
              </w:rPr>
              <w:tab/>
            </w:r>
            <w:r w:rsidR="0065318D">
              <w:rPr>
                <w:noProof/>
                <w:webHidden/>
              </w:rPr>
              <w:fldChar w:fldCharType="begin"/>
            </w:r>
            <w:r w:rsidR="0065318D">
              <w:rPr>
                <w:noProof/>
                <w:webHidden/>
              </w:rPr>
              <w:instrText xml:space="preserve"> PAGEREF _Toc508200268 \h </w:instrText>
            </w:r>
            <w:r w:rsidR="0065318D">
              <w:rPr>
                <w:noProof/>
                <w:webHidden/>
              </w:rPr>
            </w:r>
            <w:r w:rsidR="0065318D">
              <w:rPr>
                <w:noProof/>
                <w:webHidden/>
              </w:rPr>
              <w:fldChar w:fldCharType="separate"/>
            </w:r>
            <w:r w:rsidR="00C3183D">
              <w:rPr>
                <w:noProof/>
                <w:webHidden/>
              </w:rPr>
              <w:t>29</w:t>
            </w:r>
            <w:r w:rsidR="0065318D">
              <w:rPr>
                <w:noProof/>
                <w:webHidden/>
              </w:rPr>
              <w:fldChar w:fldCharType="end"/>
            </w:r>
          </w:hyperlink>
        </w:p>
        <w:p w14:paraId="534C8251" w14:textId="30DA9BD6" w:rsidR="0065318D" w:rsidRDefault="00E13491">
          <w:pPr>
            <w:pStyle w:val="T3"/>
            <w:tabs>
              <w:tab w:val="right" w:leader="dot" w:pos="9062"/>
            </w:tabs>
            <w:rPr>
              <w:rFonts w:asciiTheme="minorHAnsi" w:eastAsiaTheme="minorEastAsia" w:hAnsiTheme="minorHAnsi"/>
              <w:noProof/>
              <w:sz w:val="22"/>
              <w:lang w:val="en-US"/>
            </w:rPr>
          </w:pPr>
          <w:hyperlink w:anchor="_Toc508200269" w:history="1">
            <w:r w:rsidR="0065318D" w:rsidRPr="00B2513F">
              <w:rPr>
                <w:rStyle w:val="Kpr"/>
                <w:noProof/>
              </w:rPr>
              <w:t>III.7.4. Atıksu Arıtma Tesisleri</w:t>
            </w:r>
            <w:r w:rsidR="0065318D">
              <w:rPr>
                <w:noProof/>
                <w:webHidden/>
              </w:rPr>
              <w:tab/>
            </w:r>
            <w:r w:rsidR="0065318D">
              <w:rPr>
                <w:noProof/>
                <w:webHidden/>
              </w:rPr>
              <w:fldChar w:fldCharType="begin"/>
            </w:r>
            <w:r w:rsidR="0065318D">
              <w:rPr>
                <w:noProof/>
                <w:webHidden/>
              </w:rPr>
              <w:instrText xml:space="preserve"> PAGEREF _Toc508200269 \h </w:instrText>
            </w:r>
            <w:r w:rsidR="0065318D">
              <w:rPr>
                <w:noProof/>
                <w:webHidden/>
              </w:rPr>
            </w:r>
            <w:r w:rsidR="0065318D">
              <w:rPr>
                <w:noProof/>
                <w:webHidden/>
              </w:rPr>
              <w:fldChar w:fldCharType="separate"/>
            </w:r>
            <w:r w:rsidR="00C3183D">
              <w:rPr>
                <w:noProof/>
                <w:webHidden/>
              </w:rPr>
              <w:t>29</w:t>
            </w:r>
            <w:r w:rsidR="0065318D">
              <w:rPr>
                <w:noProof/>
                <w:webHidden/>
              </w:rPr>
              <w:fldChar w:fldCharType="end"/>
            </w:r>
          </w:hyperlink>
        </w:p>
        <w:p w14:paraId="39303013" w14:textId="08FF0819" w:rsidR="0065318D" w:rsidRDefault="00E13491">
          <w:pPr>
            <w:pStyle w:val="T1"/>
            <w:tabs>
              <w:tab w:val="left" w:pos="660"/>
            </w:tabs>
            <w:rPr>
              <w:rFonts w:asciiTheme="minorHAnsi" w:eastAsiaTheme="minorEastAsia" w:hAnsiTheme="minorHAnsi"/>
              <w:noProof/>
              <w:sz w:val="22"/>
              <w:lang w:val="en-US"/>
            </w:rPr>
          </w:pPr>
          <w:hyperlink w:anchor="_Toc508200270" w:history="1">
            <w:r w:rsidR="0065318D" w:rsidRPr="00B2513F">
              <w:rPr>
                <w:rStyle w:val="Kpr"/>
                <w:noProof/>
                <w:lang w:bidi="th-TH"/>
              </w:rPr>
              <w:t>IV.</w:t>
            </w:r>
            <w:r w:rsidR="0065318D">
              <w:rPr>
                <w:rFonts w:asciiTheme="minorHAnsi" w:eastAsiaTheme="minorEastAsia" w:hAnsiTheme="minorHAnsi"/>
                <w:noProof/>
                <w:sz w:val="22"/>
                <w:lang w:val="en-US"/>
              </w:rPr>
              <w:tab/>
            </w:r>
            <w:r w:rsidR="0065318D" w:rsidRPr="00B2513F">
              <w:rPr>
                <w:rStyle w:val="Kpr"/>
                <w:noProof/>
                <w:lang w:bidi="th-TH"/>
              </w:rPr>
              <w:t>ÇEVRESEL ETKİLER VE ALINACAK ÖNLEMLER</w:t>
            </w:r>
            <w:r w:rsidR="0065318D">
              <w:rPr>
                <w:noProof/>
                <w:webHidden/>
              </w:rPr>
              <w:tab/>
            </w:r>
            <w:r w:rsidR="0065318D">
              <w:rPr>
                <w:noProof/>
                <w:webHidden/>
              </w:rPr>
              <w:fldChar w:fldCharType="begin"/>
            </w:r>
            <w:r w:rsidR="0065318D">
              <w:rPr>
                <w:noProof/>
                <w:webHidden/>
              </w:rPr>
              <w:instrText xml:space="preserve"> PAGEREF _Toc508200270 \h </w:instrText>
            </w:r>
            <w:r w:rsidR="0065318D">
              <w:rPr>
                <w:noProof/>
                <w:webHidden/>
              </w:rPr>
            </w:r>
            <w:r w:rsidR="0065318D">
              <w:rPr>
                <w:noProof/>
                <w:webHidden/>
              </w:rPr>
              <w:fldChar w:fldCharType="separate"/>
            </w:r>
            <w:r w:rsidR="00C3183D">
              <w:rPr>
                <w:noProof/>
                <w:webHidden/>
              </w:rPr>
              <w:t>30</w:t>
            </w:r>
            <w:r w:rsidR="0065318D">
              <w:rPr>
                <w:noProof/>
                <w:webHidden/>
              </w:rPr>
              <w:fldChar w:fldCharType="end"/>
            </w:r>
          </w:hyperlink>
        </w:p>
        <w:p w14:paraId="08B109CB" w14:textId="352F4EF6" w:rsidR="0065318D" w:rsidRDefault="00E13491">
          <w:pPr>
            <w:pStyle w:val="T2"/>
            <w:tabs>
              <w:tab w:val="right" w:leader="dot" w:pos="9062"/>
            </w:tabs>
            <w:rPr>
              <w:rFonts w:asciiTheme="minorHAnsi" w:eastAsiaTheme="minorEastAsia" w:hAnsiTheme="minorHAnsi"/>
              <w:noProof/>
              <w:sz w:val="22"/>
              <w:lang w:val="en-US"/>
            </w:rPr>
          </w:pPr>
          <w:hyperlink w:anchor="_Toc508200271" w:history="1">
            <w:r w:rsidR="0065318D" w:rsidRPr="00B2513F">
              <w:rPr>
                <w:rStyle w:val="Kpr"/>
                <w:noProof/>
              </w:rPr>
              <w:t>IV.1. Arazi Hazırlık ve İnşaat Aşaması</w:t>
            </w:r>
            <w:r w:rsidR="0065318D">
              <w:rPr>
                <w:noProof/>
                <w:webHidden/>
              </w:rPr>
              <w:tab/>
            </w:r>
            <w:r w:rsidR="0065318D">
              <w:rPr>
                <w:noProof/>
                <w:webHidden/>
              </w:rPr>
              <w:fldChar w:fldCharType="begin"/>
            </w:r>
            <w:r w:rsidR="0065318D">
              <w:rPr>
                <w:noProof/>
                <w:webHidden/>
              </w:rPr>
              <w:instrText xml:space="preserve"> PAGEREF _Toc508200271 \h </w:instrText>
            </w:r>
            <w:r w:rsidR="0065318D">
              <w:rPr>
                <w:noProof/>
                <w:webHidden/>
              </w:rPr>
            </w:r>
            <w:r w:rsidR="0065318D">
              <w:rPr>
                <w:noProof/>
                <w:webHidden/>
              </w:rPr>
              <w:fldChar w:fldCharType="separate"/>
            </w:r>
            <w:r w:rsidR="00C3183D">
              <w:rPr>
                <w:noProof/>
                <w:webHidden/>
              </w:rPr>
              <w:t>30</w:t>
            </w:r>
            <w:r w:rsidR="0065318D">
              <w:rPr>
                <w:noProof/>
                <w:webHidden/>
              </w:rPr>
              <w:fldChar w:fldCharType="end"/>
            </w:r>
          </w:hyperlink>
        </w:p>
        <w:p w14:paraId="0AD16FC4" w14:textId="3F2DAEBC" w:rsidR="0065318D" w:rsidRDefault="00E13491">
          <w:pPr>
            <w:pStyle w:val="T3"/>
            <w:tabs>
              <w:tab w:val="right" w:leader="dot" w:pos="9062"/>
            </w:tabs>
            <w:rPr>
              <w:rFonts w:asciiTheme="minorHAnsi" w:eastAsiaTheme="minorEastAsia" w:hAnsiTheme="minorHAnsi"/>
              <w:noProof/>
              <w:sz w:val="22"/>
              <w:lang w:val="en-US"/>
            </w:rPr>
          </w:pPr>
          <w:hyperlink w:anchor="_Toc508200272" w:history="1">
            <w:r w:rsidR="0065318D" w:rsidRPr="00B2513F">
              <w:rPr>
                <w:rStyle w:val="Kpr"/>
                <w:noProof/>
              </w:rPr>
              <w:t>IV.1.1. Toprak ve Jeoloji</w:t>
            </w:r>
            <w:r w:rsidR="0065318D">
              <w:rPr>
                <w:noProof/>
                <w:webHidden/>
              </w:rPr>
              <w:tab/>
            </w:r>
            <w:r w:rsidR="0065318D">
              <w:rPr>
                <w:noProof/>
                <w:webHidden/>
              </w:rPr>
              <w:fldChar w:fldCharType="begin"/>
            </w:r>
            <w:r w:rsidR="0065318D">
              <w:rPr>
                <w:noProof/>
                <w:webHidden/>
              </w:rPr>
              <w:instrText xml:space="preserve"> PAGEREF _Toc508200272 \h </w:instrText>
            </w:r>
            <w:r w:rsidR="0065318D">
              <w:rPr>
                <w:noProof/>
                <w:webHidden/>
              </w:rPr>
            </w:r>
            <w:r w:rsidR="0065318D">
              <w:rPr>
                <w:noProof/>
                <w:webHidden/>
              </w:rPr>
              <w:fldChar w:fldCharType="separate"/>
            </w:r>
            <w:r w:rsidR="00C3183D">
              <w:rPr>
                <w:noProof/>
                <w:webHidden/>
              </w:rPr>
              <w:t>30</w:t>
            </w:r>
            <w:r w:rsidR="0065318D">
              <w:rPr>
                <w:noProof/>
                <w:webHidden/>
              </w:rPr>
              <w:fldChar w:fldCharType="end"/>
            </w:r>
          </w:hyperlink>
        </w:p>
        <w:p w14:paraId="1FB95C77" w14:textId="365EDA52" w:rsidR="0065318D" w:rsidRDefault="00E13491">
          <w:pPr>
            <w:pStyle w:val="T3"/>
            <w:tabs>
              <w:tab w:val="right" w:leader="dot" w:pos="9062"/>
            </w:tabs>
            <w:rPr>
              <w:rFonts w:asciiTheme="minorHAnsi" w:eastAsiaTheme="minorEastAsia" w:hAnsiTheme="minorHAnsi"/>
              <w:noProof/>
              <w:sz w:val="22"/>
              <w:lang w:val="en-US"/>
            </w:rPr>
          </w:pPr>
          <w:hyperlink w:anchor="_Toc508200273" w:history="1">
            <w:r w:rsidR="0065318D" w:rsidRPr="00B2513F">
              <w:rPr>
                <w:rStyle w:val="Kpr"/>
                <w:noProof/>
              </w:rPr>
              <w:t>IV.1.2. Gürültü ve Titreşim</w:t>
            </w:r>
            <w:r w:rsidR="0065318D">
              <w:rPr>
                <w:noProof/>
                <w:webHidden/>
              </w:rPr>
              <w:tab/>
            </w:r>
            <w:r w:rsidR="0065318D">
              <w:rPr>
                <w:noProof/>
                <w:webHidden/>
              </w:rPr>
              <w:fldChar w:fldCharType="begin"/>
            </w:r>
            <w:r w:rsidR="0065318D">
              <w:rPr>
                <w:noProof/>
                <w:webHidden/>
              </w:rPr>
              <w:instrText xml:space="preserve"> PAGEREF _Toc508200273 \h </w:instrText>
            </w:r>
            <w:r w:rsidR="0065318D">
              <w:rPr>
                <w:noProof/>
                <w:webHidden/>
              </w:rPr>
            </w:r>
            <w:r w:rsidR="0065318D">
              <w:rPr>
                <w:noProof/>
                <w:webHidden/>
              </w:rPr>
              <w:fldChar w:fldCharType="separate"/>
            </w:r>
            <w:r w:rsidR="00C3183D">
              <w:rPr>
                <w:noProof/>
                <w:webHidden/>
              </w:rPr>
              <w:t>31</w:t>
            </w:r>
            <w:r w:rsidR="0065318D">
              <w:rPr>
                <w:noProof/>
                <w:webHidden/>
              </w:rPr>
              <w:fldChar w:fldCharType="end"/>
            </w:r>
          </w:hyperlink>
        </w:p>
        <w:p w14:paraId="251D05CB" w14:textId="07B0C388" w:rsidR="0065318D" w:rsidRDefault="00E13491">
          <w:pPr>
            <w:pStyle w:val="T3"/>
            <w:tabs>
              <w:tab w:val="right" w:leader="dot" w:pos="9062"/>
            </w:tabs>
            <w:rPr>
              <w:rFonts w:asciiTheme="minorHAnsi" w:eastAsiaTheme="minorEastAsia" w:hAnsiTheme="minorHAnsi"/>
              <w:noProof/>
              <w:sz w:val="22"/>
              <w:lang w:val="en-US"/>
            </w:rPr>
          </w:pPr>
          <w:hyperlink w:anchor="_Toc508200274" w:history="1">
            <w:r w:rsidR="0065318D" w:rsidRPr="00B2513F">
              <w:rPr>
                <w:rStyle w:val="Kpr"/>
                <w:noProof/>
              </w:rPr>
              <w:t>IV.1.3. Hava Kalitesi</w:t>
            </w:r>
            <w:r w:rsidR="0065318D">
              <w:rPr>
                <w:noProof/>
                <w:webHidden/>
              </w:rPr>
              <w:tab/>
            </w:r>
            <w:r w:rsidR="0065318D">
              <w:rPr>
                <w:noProof/>
                <w:webHidden/>
              </w:rPr>
              <w:fldChar w:fldCharType="begin"/>
            </w:r>
            <w:r w:rsidR="0065318D">
              <w:rPr>
                <w:noProof/>
                <w:webHidden/>
              </w:rPr>
              <w:instrText xml:space="preserve"> PAGEREF _Toc508200274 \h </w:instrText>
            </w:r>
            <w:r w:rsidR="0065318D">
              <w:rPr>
                <w:noProof/>
                <w:webHidden/>
              </w:rPr>
            </w:r>
            <w:r w:rsidR="0065318D">
              <w:rPr>
                <w:noProof/>
                <w:webHidden/>
              </w:rPr>
              <w:fldChar w:fldCharType="separate"/>
            </w:r>
            <w:r w:rsidR="00C3183D">
              <w:rPr>
                <w:noProof/>
                <w:webHidden/>
              </w:rPr>
              <w:t>31</w:t>
            </w:r>
            <w:r w:rsidR="0065318D">
              <w:rPr>
                <w:noProof/>
                <w:webHidden/>
              </w:rPr>
              <w:fldChar w:fldCharType="end"/>
            </w:r>
          </w:hyperlink>
        </w:p>
        <w:p w14:paraId="6573F7F0" w14:textId="66DC83E8" w:rsidR="0065318D" w:rsidRDefault="00E13491">
          <w:pPr>
            <w:pStyle w:val="T3"/>
            <w:tabs>
              <w:tab w:val="right" w:leader="dot" w:pos="9062"/>
            </w:tabs>
            <w:rPr>
              <w:rFonts w:asciiTheme="minorHAnsi" w:eastAsiaTheme="minorEastAsia" w:hAnsiTheme="minorHAnsi"/>
              <w:noProof/>
              <w:sz w:val="22"/>
              <w:lang w:val="en-US"/>
            </w:rPr>
          </w:pPr>
          <w:hyperlink w:anchor="_Toc508200275" w:history="1">
            <w:r w:rsidR="0065318D" w:rsidRPr="00B2513F">
              <w:rPr>
                <w:rStyle w:val="Kpr"/>
                <w:noProof/>
              </w:rPr>
              <w:t>IV.1.4. Halk sağlığı etkileri de dahil genel sosyo-ekonomik etkiler</w:t>
            </w:r>
            <w:r w:rsidR="0065318D">
              <w:rPr>
                <w:noProof/>
                <w:webHidden/>
              </w:rPr>
              <w:tab/>
            </w:r>
            <w:r w:rsidR="0065318D">
              <w:rPr>
                <w:noProof/>
                <w:webHidden/>
              </w:rPr>
              <w:fldChar w:fldCharType="begin"/>
            </w:r>
            <w:r w:rsidR="0065318D">
              <w:rPr>
                <w:noProof/>
                <w:webHidden/>
              </w:rPr>
              <w:instrText xml:space="preserve"> PAGEREF _Toc508200275 \h </w:instrText>
            </w:r>
            <w:r w:rsidR="0065318D">
              <w:rPr>
                <w:noProof/>
                <w:webHidden/>
              </w:rPr>
            </w:r>
            <w:r w:rsidR="0065318D">
              <w:rPr>
                <w:noProof/>
                <w:webHidden/>
              </w:rPr>
              <w:fldChar w:fldCharType="separate"/>
            </w:r>
            <w:r w:rsidR="00C3183D">
              <w:rPr>
                <w:noProof/>
                <w:webHidden/>
              </w:rPr>
              <w:t>32</w:t>
            </w:r>
            <w:r w:rsidR="0065318D">
              <w:rPr>
                <w:noProof/>
                <w:webHidden/>
              </w:rPr>
              <w:fldChar w:fldCharType="end"/>
            </w:r>
          </w:hyperlink>
        </w:p>
        <w:p w14:paraId="2CFB9F0F" w14:textId="5F37B80C" w:rsidR="0065318D" w:rsidRDefault="00E13491">
          <w:pPr>
            <w:pStyle w:val="T3"/>
            <w:tabs>
              <w:tab w:val="right" w:leader="dot" w:pos="9062"/>
            </w:tabs>
            <w:rPr>
              <w:rFonts w:asciiTheme="minorHAnsi" w:eastAsiaTheme="minorEastAsia" w:hAnsiTheme="minorHAnsi"/>
              <w:noProof/>
              <w:sz w:val="22"/>
              <w:lang w:val="en-US"/>
            </w:rPr>
          </w:pPr>
          <w:hyperlink w:anchor="_Toc508200276" w:history="1">
            <w:r w:rsidR="0065318D" w:rsidRPr="00B2513F">
              <w:rPr>
                <w:rStyle w:val="Kpr"/>
                <w:noProof/>
              </w:rPr>
              <w:t>IV.1.5. Yüzey ve Yeraltı Sularına Etkiler</w:t>
            </w:r>
            <w:r w:rsidR="0065318D">
              <w:rPr>
                <w:noProof/>
                <w:webHidden/>
              </w:rPr>
              <w:tab/>
            </w:r>
            <w:r w:rsidR="0065318D">
              <w:rPr>
                <w:noProof/>
                <w:webHidden/>
              </w:rPr>
              <w:fldChar w:fldCharType="begin"/>
            </w:r>
            <w:r w:rsidR="0065318D">
              <w:rPr>
                <w:noProof/>
                <w:webHidden/>
              </w:rPr>
              <w:instrText xml:space="preserve"> PAGEREF _Toc508200276 \h </w:instrText>
            </w:r>
            <w:r w:rsidR="0065318D">
              <w:rPr>
                <w:noProof/>
                <w:webHidden/>
              </w:rPr>
            </w:r>
            <w:r w:rsidR="0065318D">
              <w:rPr>
                <w:noProof/>
                <w:webHidden/>
              </w:rPr>
              <w:fldChar w:fldCharType="separate"/>
            </w:r>
            <w:r w:rsidR="00C3183D">
              <w:rPr>
                <w:noProof/>
                <w:webHidden/>
              </w:rPr>
              <w:t>32</w:t>
            </w:r>
            <w:r w:rsidR="0065318D">
              <w:rPr>
                <w:noProof/>
                <w:webHidden/>
              </w:rPr>
              <w:fldChar w:fldCharType="end"/>
            </w:r>
          </w:hyperlink>
        </w:p>
        <w:p w14:paraId="4C11D95E" w14:textId="492F415F" w:rsidR="0065318D" w:rsidRDefault="00E13491">
          <w:pPr>
            <w:pStyle w:val="T3"/>
            <w:tabs>
              <w:tab w:val="right" w:leader="dot" w:pos="9062"/>
            </w:tabs>
            <w:rPr>
              <w:rFonts w:asciiTheme="minorHAnsi" w:eastAsiaTheme="minorEastAsia" w:hAnsiTheme="minorHAnsi"/>
              <w:noProof/>
              <w:sz w:val="22"/>
              <w:lang w:val="en-US"/>
            </w:rPr>
          </w:pPr>
          <w:hyperlink w:anchor="_Toc508200277" w:history="1">
            <w:r w:rsidR="0065318D" w:rsidRPr="00B2513F">
              <w:rPr>
                <w:rStyle w:val="Kpr"/>
                <w:noProof/>
              </w:rPr>
              <w:t>IV.1.6. Peyzaj ve Korunan Alanlar Üzerine Etkiler</w:t>
            </w:r>
            <w:r w:rsidR="0065318D">
              <w:rPr>
                <w:noProof/>
                <w:webHidden/>
              </w:rPr>
              <w:tab/>
            </w:r>
            <w:r w:rsidR="0065318D">
              <w:rPr>
                <w:noProof/>
                <w:webHidden/>
              </w:rPr>
              <w:fldChar w:fldCharType="begin"/>
            </w:r>
            <w:r w:rsidR="0065318D">
              <w:rPr>
                <w:noProof/>
                <w:webHidden/>
              </w:rPr>
              <w:instrText xml:space="preserve"> PAGEREF _Toc508200277 \h </w:instrText>
            </w:r>
            <w:r w:rsidR="0065318D">
              <w:rPr>
                <w:noProof/>
                <w:webHidden/>
              </w:rPr>
            </w:r>
            <w:r w:rsidR="0065318D">
              <w:rPr>
                <w:noProof/>
                <w:webHidden/>
              </w:rPr>
              <w:fldChar w:fldCharType="separate"/>
            </w:r>
            <w:r w:rsidR="00C3183D">
              <w:rPr>
                <w:noProof/>
                <w:webHidden/>
              </w:rPr>
              <w:t>33</w:t>
            </w:r>
            <w:r w:rsidR="0065318D">
              <w:rPr>
                <w:noProof/>
                <w:webHidden/>
              </w:rPr>
              <w:fldChar w:fldCharType="end"/>
            </w:r>
          </w:hyperlink>
        </w:p>
        <w:p w14:paraId="63CCB999" w14:textId="52F5C23A" w:rsidR="0065318D" w:rsidRDefault="00E13491">
          <w:pPr>
            <w:pStyle w:val="T3"/>
            <w:tabs>
              <w:tab w:val="right" w:leader="dot" w:pos="9062"/>
            </w:tabs>
            <w:rPr>
              <w:rFonts w:asciiTheme="minorHAnsi" w:eastAsiaTheme="minorEastAsia" w:hAnsiTheme="minorHAnsi"/>
              <w:noProof/>
              <w:sz w:val="22"/>
              <w:lang w:val="en-US"/>
            </w:rPr>
          </w:pPr>
          <w:hyperlink w:anchor="_Toc508200278" w:history="1">
            <w:r w:rsidR="0065318D" w:rsidRPr="00B2513F">
              <w:rPr>
                <w:rStyle w:val="Kpr"/>
                <w:noProof/>
              </w:rPr>
              <w:t>IV.1.7. Atıklar</w:t>
            </w:r>
            <w:r w:rsidR="0065318D">
              <w:rPr>
                <w:noProof/>
                <w:webHidden/>
              </w:rPr>
              <w:tab/>
            </w:r>
            <w:r w:rsidR="0065318D">
              <w:rPr>
                <w:noProof/>
                <w:webHidden/>
              </w:rPr>
              <w:fldChar w:fldCharType="begin"/>
            </w:r>
            <w:r w:rsidR="0065318D">
              <w:rPr>
                <w:noProof/>
                <w:webHidden/>
              </w:rPr>
              <w:instrText xml:space="preserve"> PAGEREF _Toc508200278 \h </w:instrText>
            </w:r>
            <w:r w:rsidR="0065318D">
              <w:rPr>
                <w:noProof/>
                <w:webHidden/>
              </w:rPr>
            </w:r>
            <w:r w:rsidR="0065318D">
              <w:rPr>
                <w:noProof/>
                <w:webHidden/>
              </w:rPr>
              <w:fldChar w:fldCharType="separate"/>
            </w:r>
            <w:r w:rsidR="00C3183D">
              <w:rPr>
                <w:noProof/>
                <w:webHidden/>
              </w:rPr>
              <w:t>33</w:t>
            </w:r>
            <w:r w:rsidR="0065318D">
              <w:rPr>
                <w:noProof/>
                <w:webHidden/>
              </w:rPr>
              <w:fldChar w:fldCharType="end"/>
            </w:r>
          </w:hyperlink>
        </w:p>
        <w:p w14:paraId="3FF9033D" w14:textId="76326A5D" w:rsidR="0065318D" w:rsidRDefault="00E13491">
          <w:pPr>
            <w:pStyle w:val="T2"/>
            <w:tabs>
              <w:tab w:val="right" w:leader="dot" w:pos="9062"/>
            </w:tabs>
            <w:rPr>
              <w:rFonts w:asciiTheme="minorHAnsi" w:eastAsiaTheme="minorEastAsia" w:hAnsiTheme="minorHAnsi"/>
              <w:noProof/>
              <w:sz w:val="22"/>
              <w:lang w:val="en-US"/>
            </w:rPr>
          </w:pPr>
          <w:hyperlink w:anchor="_Toc508200279" w:history="1">
            <w:r w:rsidR="0065318D" w:rsidRPr="00B2513F">
              <w:rPr>
                <w:rStyle w:val="Kpr"/>
                <w:noProof/>
              </w:rPr>
              <w:t>IV.2. İşletme Aşaması</w:t>
            </w:r>
            <w:r w:rsidR="0065318D">
              <w:rPr>
                <w:noProof/>
                <w:webHidden/>
              </w:rPr>
              <w:tab/>
            </w:r>
            <w:r w:rsidR="0065318D">
              <w:rPr>
                <w:noProof/>
                <w:webHidden/>
              </w:rPr>
              <w:fldChar w:fldCharType="begin"/>
            </w:r>
            <w:r w:rsidR="0065318D">
              <w:rPr>
                <w:noProof/>
                <w:webHidden/>
              </w:rPr>
              <w:instrText xml:space="preserve"> PAGEREF _Toc508200279 \h </w:instrText>
            </w:r>
            <w:r w:rsidR="0065318D">
              <w:rPr>
                <w:noProof/>
                <w:webHidden/>
              </w:rPr>
            </w:r>
            <w:r w:rsidR="0065318D">
              <w:rPr>
                <w:noProof/>
                <w:webHidden/>
              </w:rPr>
              <w:fldChar w:fldCharType="separate"/>
            </w:r>
            <w:r w:rsidR="00C3183D">
              <w:rPr>
                <w:noProof/>
                <w:webHidden/>
              </w:rPr>
              <w:t>33</w:t>
            </w:r>
            <w:r w:rsidR="0065318D">
              <w:rPr>
                <w:noProof/>
                <w:webHidden/>
              </w:rPr>
              <w:fldChar w:fldCharType="end"/>
            </w:r>
          </w:hyperlink>
        </w:p>
        <w:p w14:paraId="4EFE2123" w14:textId="0F91C58E" w:rsidR="0065318D" w:rsidRDefault="00E13491">
          <w:pPr>
            <w:pStyle w:val="T3"/>
            <w:tabs>
              <w:tab w:val="right" w:leader="dot" w:pos="9062"/>
            </w:tabs>
            <w:rPr>
              <w:rFonts w:asciiTheme="minorHAnsi" w:eastAsiaTheme="minorEastAsia" w:hAnsiTheme="minorHAnsi"/>
              <w:noProof/>
              <w:sz w:val="22"/>
              <w:lang w:val="en-US"/>
            </w:rPr>
          </w:pPr>
          <w:hyperlink w:anchor="_Toc508200280" w:history="1">
            <w:r w:rsidR="0065318D" w:rsidRPr="00B2513F">
              <w:rPr>
                <w:rStyle w:val="Kpr"/>
                <w:noProof/>
              </w:rPr>
              <w:t>IV.2.1.Toprak ve Jeoloji</w:t>
            </w:r>
            <w:r w:rsidR="0065318D">
              <w:rPr>
                <w:noProof/>
                <w:webHidden/>
              </w:rPr>
              <w:tab/>
            </w:r>
            <w:r w:rsidR="0065318D">
              <w:rPr>
                <w:noProof/>
                <w:webHidden/>
              </w:rPr>
              <w:fldChar w:fldCharType="begin"/>
            </w:r>
            <w:r w:rsidR="0065318D">
              <w:rPr>
                <w:noProof/>
                <w:webHidden/>
              </w:rPr>
              <w:instrText xml:space="preserve"> PAGEREF _Toc508200280 \h </w:instrText>
            </w:r>
            <w:r w:rsidR="0065318D">
              <w:rPr>
                <w:noProof/>
                <w:webHidden/>
              </w:rPr>
            </w:r>
            <w:r w:rsidR="0065318D">
              <w:rPr>
                <w:noProof/>
                <w:webHidden/>
              </w:rPr>
              <w:fldChar w:fldCharType="separate"/>
            </w:r>
            <w:r w:rsidR="00C3183D">
              <w:rPr>
                <w:noProof/>
                <w:webHidden/>
              </w:rPr>
              <w:t>34</w:t>
            </w:r>
            <w:r w:rsidR="0065318D">
              <w:rPr>
                <w:noProof/>
                <w:webHidden/>
              </w:rPr>
              <w:fldChar w:fldCharType="end"/>
            </w:r>
          </w:hyperlink>
        </w:p>
        <w:p w14:paraId="064A1DBA" w14:textId="57F50C4C" w:rsidR="0065318D" w:rsidRDefault="00E13491">
          <w:pPr>
            <w:pStyle w:val="T3"/>
            <w:tabs>
              <w:tab w:val="right" w:leader="dot" w:pos="9062"/>
            </w:tabs>
            <w:rPr>
              <w:rFonts w:asciiTheme="minorHAnsi" w:eastAsiaTheme="minorEastAsia" w:hAnsiTheme="minorHAnsi"/>
              <w:noProof/>
              <w:sz w:val="22"/>
              <w:lang w:val="en-US"/>
            </w:rPr>
          </w:pPr>
          <w:hyperlink w:anchor="_Toc508200281" w:history="1">
            <w:r w:rsidR="0065318D" w:rsidRPr="00B2513F">
              <w:rPr>
                <w:rStyle w:val="Kpr"/>
                <w:noProof/>
              </w:rPr>
              <w:t>IV.2.2. Gürültü ve Titreşim</w:t>
            </w:r>
            <w:r w:rsidR="0065318D">
              <w:rPr>
                <w:noProof/>
                <w:webHidden/>
              </w:rPr>
              <w:tab/>
            </w:r>
            <w:r w:rsidR="0065318D">
              <w:rPr>
                <w:noProof/>
                <w:webHidden/>
              </w:rPr>
              <w:fldChar w:fldCharType="begin"/>
            </w:r>
            <w:r w:rsidR="0065318D">
              <w:rPr>
                <w:noProof/>
                <w:webHidden/>
              </w:rPr>
              <w:instrText xml:space="preserve"> PAGEREF _Toc508200281 \h </w:instrText>
            </w:r>
            <w:r w:rsidR="0065318D">
              <w:rPr>
                <w:noProof/>
                <w:webHidden/>
              </w:rPr>
            </w:r>
            <w:r w:rsidR="0065318D">
              <w:rPr>
                <w:noProof/>
                <w:webHidden/>
              </w:rPr>
              <w:fldChar w:fldCharType="separate"/>
            </w:r>
            <w:r w:rsidR="00C3183D">
              <w:rPr>
                <w:noProof/>
                <w:webHidden/>
              </w:rPr>
              <w:t>34</w:t>
            </w:r>
            <w:r w:rsidR="0065318D">
              <w:rPr>
                <w:noProof/>
                <w:webHidden/>
              </w:rPr>
              <w:fldChar w:fldCharType="end"/>
            </w:r>
          </w:hyperlink>
        </w:p>
        <w:p w14:paraId="64630C29" w14:textId="7BC36559" w:rsidR="0065318D" w:rsidRDefault="00E13491">
          <w:pPr>
            <w:pStyle w:val="T3"/>
            <w:tabs>
              <w:tab w:val="right" w:leader="dot" w:pos="9062"/>
            </w:tabs>
            <w:rPr>
              <w:rFonts w:asciiTheme="minorHAnsi" w:eastAsiaTheme="minorEastAsia" w:hAnsiTheme="minorHAnsi"/>
              <w:noProof/>
              <w:sz w:val="22"/>
              <w:lang w:val="en-US"/>
            </w:rPr>
          </w:pPr>
          <w:hyperlink w:anchor="_Toc508200282" w:history="1">
            <w:r w:rsidR="0065318D" w:rsidRPr="00B2513F">
              <w:rPr>
                <w:rStyle w:val="Kpr"/>
                <w:noProof/>
              </w:rPr>
              <w:t>IV.2.3. Hava Kalitesi</w:t>
            </w:r>
            <w:r w:rsidR="0065318D">
              <w:rPr>
                <w:noProof/>
                <w:webHidden/>
              </w:rPr>
              <w:tab/>
            </w:r>
            <w:r w:rsidR="0065318D">
              <w:rPr>
                <w:noProof/>
                <w:webHidden/>
              </w:rPr>
              <w:fldChar w:fldCharType="begin"/>
            </w:r>
            <w:r w:rsidR="0065318D">
              <w:rPr>
                <w:noProof/>
                <w:webHidden/>
              </w:rPr>
              <w:instrText xml:space="preserve"> PAGEREF _Toc508200282 \h </w:instrText>
            </w:r>
            <w:r w:rsidR="0065318D">
              <w:rPr>
                <w:noProof/>
                <w:webHidden/>
              </w:rPr>
            </w:r>
            <w:r w:rsidR="0065318D">
              <w:rPr>
                <w:noProof/>
                <w:webHidden/>
              </w:rPr>
              <w:fldChar w:fldCharType="separate"/>
            </w:r>
            <w:r w:rsidR="00C3183D">
              <w:rPr>
                <w:noProof/>
                <w:webHidden/>
              </w:rPr>
              <w:t>34</w:t>
            </w:r>
            <w:r w:rsidR="0065318D">
              <w:rPr>
                <w:noProof/>
                <w:webHidden/>
              </w:rPr>
              <w:fldChar w:fldCharType="end"/>
            </w:r>
          </w:hyperlink>
        </w:p>
        <w:p w14:paraId="46D66573" w14:textId="2469706B" w:rsidR="0065318D" w:rsidRDefault="00E13491">
          <w:pPr>
            <w:pStyle w:val="T3"/>
            <w:tabs>
              <w:tab w:val="right" w:leader="dot" w:pos="9062"/>
            </w:tabs>
            <w:rPr>
              <w:rFonts w:asciiTheme="minorHAnsi" w:eastAsiaTheme="minorEastAsia" w:hAnsiTheme="minorHAnsi"/>
              <w:noProof/>
              <w:sz w:val="22"/>
              <w:lang w:val="en-US"/>
            </w:rPr>
          </w:pPr>
          <w:hyperlink w:anchor="_Toc508200283" w:history="1">
            <w:r w:rsidR="0065318D" w:rsidRPr="00B2513F">
              <w:rPr>
                <w:rStyle w:val="Kpr"/>
                <w:noProof/>
              </w:rPr>
              <w:t>IV.2.4. Atıklar</w:t>
            </w:r>
            <w:r w:rsidR="0065318D">
              <w:rPr>
                <w:noProof/>
                <w:webHidden/>
              </w:rPr>
              <w:tab/>
            </w:r>
            <w:r w:rsidR="0065318D">
              <w:rPr>
                <w:noProof/>
                <w:webHidden/>
              </w:rPr>
              <w:fldChar w:fldCharType="begin"/>
            </w:r>
            <w:r w:rsidR="0065318D">
              <w:rPr>
                <w:noProof/>
                <w:webHidden/>
              </w:rPr>
              <w:instrText xml:space="preserve"> PAGEREF _Toc508200283 \h </w:instrText>
            </w:r>
            <w:r w:rsidR="0065318D">
              <w:rPr>
                <w:noProof/>
                <w:webHidden/>
              </w:rPr>
            </w:r>
            <w:r w:rsidR="0065318D">
              <w:rPr>
                <w:noProof/>
                <w:webHidden/>
              </w:rPr>
              <w:fldChar w:fldCharType="separate"/>
            </w:r>
            <w:r w:rsidR="00C3183D">
              <w:rPr>
                <w:noProof/>
                <w:webHidden/>
              </w:rPr>
              <w:t>36</w:t>
            </w:r>
            <w:r w:rsidR="0065318D">
              <w:rPr>
                <w:noProof/>
                <w:webHidden/>
              </w:rPr>
              <w:fldChar w:fldCharType="end"/>
            </w:r>
          </w:hyperlink>
        </w:p>
        <w:p w14:paraId="29FEBD7A" w14:textId="37390083" w:rsidR="0065318D" w:rsidRDefault="00E13491">
          <w:pPr>
            <w:pStyle w:val="T3"/>
            <w:tabs>
              <w:tab w:val="right" w:leader="dot" w:pos="9062"/>
            </w:tabs>
            <w:rPr>
              <w:rFonts w:asciiTheme="minorHAnsi" w:eastAsiaTheme="minorEastAsia" w:hAnsiTheme="minorHAnsi"/>
              <w:noProof/>
              <w:sz w:val="22"/>
              <w:lang w:val="en-US"/>
            </w:rPr>
          </w:pPr>
          <w:hyperlink w:anchor="_Toc508200284" w:history="1">
            <w:r w:rsidR="0065318D" w:rsidRPr="00B2513F">
              <w:rPr>
                <w:rStyle w:val="Kpr"/>
                <w:noProof/>
              </w:rPr>
              <w:t>IV.2.5. Atıksular</w:t>
            </w:r>
            <w:r w:rsidR="0065318D">
              <w:rPr>
                <w:noProof/>
                <w:webHidden/>
              </w:rPr>
              <w:tab/>
            </w:r>
            <w:r w:rsidR="0065318D">
              <w:rPr>
                <w:noProof/>
                <w:webHidden/>
              </w:rPr>
              <w:fldChar w:fldCharType="begin"/>
            </w:r>
            <w:r w:rsidR="0065318D">
              <w:rPr>
                <w:noProof/>
                <w:webHidden/>
              </w:rPr>
              <w:instrText xml:space="preserve"> PAGEREF _Toc508200284 \h </w:instrText>
            </w:r>
            <w:r w:rsidR="0065318D">
              <w:rPr>
                <w:noProof/>
                <w:webHidden/>
              </w:rPr>
            </w:r>
            <w:r w:rsidR="0065318D">
              <w:rPr>
                <w:noProof/>
                <w:webHidden/>
              </w:rPr>
              <w:fldChar w:fldCharType="separate"/>
            </w:r>
            <w:r w:rsidR="00C3183D">
              <w:rPr>
                <w:noProof/>
                <w:webHidden/>
              </w:rPr>
              <w:t>38</w:t>
            </w:r>
            <w:r w:rsidR="0065318D">
              <w:rPr>
                <w:noProof/>
                <w:webHidden/>
              </w:rPr>
              <w:fldChar w:fldCharType="end"/>
            </w:r>
          </w:hyperlink>
        </w:p>
        <w:p w14:paraId="2CB7BCD9" w14:textId="397136AF" w:rsidR="0065318D" w:rsidRDefault="00E13491">
          <w:pPr>
            <w:pStyle w:val="T2"/>
            <w:tabs>
              <w:tab w:val="right" w:leader="dot" w:pos="9062"/>
            </w:tabs>
            <w:rPr>
              <w:rFonts w:asciiTheme="minorHAnsi" w:eastAsiaTheme="minorEastAsia" w:hAnsiTheme="minorHAnsi"/>
              <w:noProof/>
              <w:sz w:val="22"/>
              <w:lang w:val="en-US"/>
            </w:rPr>
          </w:pPr>
          <w:hyperlink w:anchor="_Toc508200285" w:history="1">
            <w:r w:rsidR="0065318D" w:rsidRPr="00B2513F">
              <w:rPr>
                <w:rStyle w:val="Kpr"/>
                <w:noProof/>
              </w:rPr>
              <w:t>IV.3. Faaliyet Sonrası</w:t>
            </w:r>
            <w:r w:rsidR="0065318D">
              <w:rPr>
                <w:noProof/>
                <w:webHidden/>
              </w:rPr>
              <w:tab/>
            </w:r>
            <w:r w:rsidR="0065318D">
              <w:rPr>
                <w:noProof/>
                <w:webHidden/>
              </w:rPr>
              <w:fldChar w:fldCharType="begin"/>
            </w:r>
            <w:r w:rsidR="0065318D">
              <w:rPr>
                <w:noProof/>
                <w:webHidden/>
              </w:rPr>
              <w:instrText xml:space="preserve"> PAGEREF _Toc508200285 \h </w:instrText>
            </w:r>
            <w:r w:rsidR="0065318D">
              <w:rPr>
                <w:noProof/>
                <w:webHidden/>
              </w:rPr>
            </w:r>
            <w:r w:rsidR="0065318D">
              <w:rPr>
                <w:noProof/>
                <w:webHidden/>
              </w:rPr>
              <w:fldChar w:fldCharType="separate"/>
            </w:r>
            <w:r w:rsidR="00C3183D">
              <w:rPr>
                <w:noProof/>
                <w:webHidden/>
              </w:rPr>
              <w:t>41</w:t>
            </w:r>
            <w:r w:rsidR="0065318D">
              <w:rPr>
                <w:noProof/>
                <w:webHidden/>
              </w:rPr>
              <w:fldChar w:fldCharType="end"/>
            </w:r>
          </w:hyperlink>
        </w:p>
        <w:p w14:paraId="1FD4AE45" w14:textId="3E26FE14" w:rsidR="0065318D" w:rsidRDefault="00E13491">
          <w:pPr>
            <w:pStyle w:val="T3"/>
            <w:tabs>
              <w:tab w:val="right" w:leader="dot" w:pos="9062"/>
            </w:tabs>
            <w:rPr>
              <w:rFonts w:asciiTheme="minorHAnsi" w:eastAsiaTheme="minorEastAsia" w:hAnsiTheme="minorHAnsi"/>
              <w:noProof/>
              <w:sz w:val="22"/>
              <w:lang w:val="en-US"/>
            </w:rPr>
          </w:pPr>
          <w:hyperlink w:anchor="_Toc508200286" w:history="1">
            <w:r w:rsidR="0065318D" w:rsidRPr="00B2513F">
              <w:rPr>
                <w:rStyle w:val="Kpr"/>
                <w:noProof/>
              </w:rPr>
              <w:t>IV.3.1. Toprak ve Jeoloji</w:t>
            </w:r>
            <w:r w:rsidR="0065318D">
              <w:rPr>
                <w:noProof/>
                <w:webHidden/>
              </w:rPr>
              <w:tab/>
            </w:r>
            <w:r w:rsidR="0065318D">
              <w:rPr>
                <w:noProof/>
                <w:webHidden/>
              </w:rPr>
              <w:fldChar w:fldCharType="begin"/>
            </w:r>
            <w:r w:rsidR="0065318D">
              <w:rPr>
                <w:noProof/>
                <w:webHidden/>
              </w:rPr>
              <w:instrText xml:space="preserve"> PAGEREF _Toc508200286 \h </w:instrText>
            </w:r>
            <w:r w:rsidR="0065318D">
              <w:rPr>
                <w:noProof/>
                <w:webHidden/>
              </w:rPr>
            </w:r>
            <w:r w:rsidR="0065318D">
              <w:rPr>
                <w:noProof/>
                <w:webHidden/>
              </w:rPr>
              <w:fldChar w:fldCharType="separate"/>
            </w:r>
            <w:r w:rsidR="00C3183D">
              <w:rPr>
                <w:noProof/>
                <w:webHidden/>
              </w:rPr>
              <w:t>41</w:t>
            </w:r>
            <w:r w:rsidR="0065318D">
              <w:rPr>
                <w:noProof/>
                <w:webHidden/>
              </w:rPr>
              <w:fldChar w:fldCharType="end"/>
            </w:r>
          </w:hyperlink>
        </w:p>
        <w:p w14:paraId="3D2E53F3" w14:textId="5EC80789" w:rsidR="0065318D" w:rsidRDefault="00E13491">
          <w:pPr>
            <w:pStyle w:val="T3"/>
            <w:tabs>
              <w:tab w:val="right" w:leader="dot" w:pos="9062"/>
            </w:tabs>
            <w:rPr>
              <w:rFonts w:asciiTheme="minorHAnsi" w:eastAsiaTheme="minorEastAsia" w:hAnsiTheme="minorHAnsi"/>
              <w:noProof/>
              <w:sz w:val="22"/>
              <w:lang w:val="en-US"/>
            </w:rPr>
          </w:pPr>
          <w:hyperlink w:anchor="_Toc508200287" w:history="1">
            <w:r w:rsidR="0065318D" w:rsidRPr="00B2513F">
              <w:rPr>
                <w:rStyle w:val="Kpr"/>
                <w:noProof/>
                <w:lang w:eastAsia="en-GB"/>
              </w:rPr>
              <w:t>IV.3.2. Gürültü ve Titreşim</w:t>
            </w:r>
            <w:r w:rsidR="0065318D">
              <w:rPr>
                <w:noProof/>
                <w:webHidden/>
              </w:rPr>
              <w:tab/>
            </w:r>
            <w:r w:rsidR="0065318D">
              <w:rPr>
                <w:noProof/>
                <w:webHidden/>
              </w:rPr>
              <w:fldChar w:fldCharType="begin"/>
            </w:r>
            <w:r w:rsidR="0065318D">
              <w:rPr>
                <w:noProof/>
                <w:webHidden/>
              </w:rPr>
              <w:instrText xml:space="preserve"> PAGEREF _Toc508200287 \h </w:instrText>
            </w:r>
            <w:r w:rsidR="0065318D">
              <w:rPr>
                <w:noProof/>
                <w:webHidden/>
              </w:rPr>
            </w:r>
            <w:r w:rsidR="0065318D">
              <w:rPr>
                <w:noProof/>
                <w:webHidden/>
              </w:rPr>
              <w:fldChar w:fldCharType="separate"/>
            </w:r>
            <w:r w:rsidR="00C3183D">
              <w:rPr>
                <w:noProof/>
                <w:webHidden/>
              </w:rPr>
              <w:t>41</w:t>
            </w:r>
            <w:r w:rsidR="0065318D">
              <w:rPr>
                <w:noProof/>
                <w:webHidden/>
              </w:rPr>
              <w:fldChar w:fldCharType="end"/>
            </w:r>
          </w:hyperlink>
        </w:p>
        <w:p w14:paraId="355764AC" w14:textId="3E5B51E4" w:rsidR="0065318D" w:rsidRDefault="00E13491">
          <w:pPr>
            <w:pStyle w:val="T3"/>
            <w:tabs>
              <w:tab w:val="right" w:leader="dot" w:pos="9062"/>
            </w:tabs>
            <w:rPr>
              <w:rFonts w:asciiTheme="minorHAnsi" w:eastAsiaTheme="minorEastAsia" w:hAnsiTheme="minorHAnsi"/>
              <w:noProof/>
              <w:sz w:val="22"/>
              <w:lang w:val="en-US"/>
            </w:rPr>
          </w:pPr>
          <w:hyperlink w:anchor="_Toc508200288" w:history="1">
            <w:r w:rsidR="0065318D" w:rsidRPr="00B2513F">
              <w:rPr>
                <w:rStyle w:val="Kpr"/>
                <w:noProof/>
                <w:lang w:eastAsia="en-GB"/>
              </w:rPr>
              <w:t>IV.3.3. Hava Kalitesi</w:t>
            </w:r>
            <w:r w:rsidR="0065318D">
              <w:rPr>
                <w:noProof/>
                <w:webHidden/>
              </w:rPr>
              <w:tab/>
            </w:r>
            <w:r w:rsidR="0065318D">
              <w:rPr>
                <w:noProof/>
                <w:webHidden/>
              </w:rPr>
              <w:fldChar w:fldCharType="begin"/>
            </w:r>
            <w:r w:rsidR="0065318D">
              <w:rPr>
                <w:noProof/>
                <w:webHidden/>
              </w:rPr>
              <w:instrText xml:space="preserve"> PAGEREF _Toc508200288 \h </w:instrText>
            </w:r>
            <w:r w:rsidR="0065318D">
              <w:rPr>
                <w:noProof/>
                <w:webHidden/>
              </w:rPr>
            </w:r>
            <w:r w:rsidR="0065318D">
              <w:rPr>
                <w:noProof/>
                <w:webHidden/>
              </w:rPr>
              <w:fldChar w:fldCharType="separate"/>
            </w:r>
            <w:r w:rsidR="00C3183D">
              <w:rPr>
                <w:noProof/>
                <w:webHidden/>
              </w:rPr>
              <w:t>41</w:t>
            </w:r>
            <w:r w:rsidR="0065318D">
              <w:rPr>
                <w:noProof/>
                <w:webHidden/>
              </w:rPr>
              <w:fldChar w:fldCharType="end"/>
            </w:r>
          </w:hyperlink>
        </w:p>
        <w:p w14:paraId="74BDFAB0" w14:textId="475DA741" w:rsidR="0065318D" w:rsidRDefault="00E13491">
          <w:pPr>
            <w:pStyle w:val="T3"/>
            <w:tabs>
              <w:tab w:val="right" w:leader="dot" w:pos="9062"/>
            </w:tabs>
            <w:rPr>
              <w:rFonts w:asciiTheme="minorHAnsi" w:eastAsiaTheme="minorEastAsia" w:hAnsiTheme="minorHAnsi"/>
              <w:noProof/>
              <w:sz w:val="22"/>
              <w:lang w:val="en-US"/>
            </w:rPr>
          </w:pPr>
          <w:hyperlink w:anchor="_Toc508200289" w:history="1">
            <w:r w:rsidR="0065318D" w:rsidRPr="00B2513F">
              <w:rPr>
                <w:rStyle w:val="Kpr"/>
                <w:noProof/>
                <w:lang w:eastAsia="en-GB"/>
              </w:rPr>
              <w:t>IV.3.4. Atıklar</w:t>
            </w:r>
            <w:r w:rsidR="0065318D">
              <w:rPr>
                <w:noProof/>
                <w:webHidden/>
              </w:rPr>
              <w:tab/>
            </w:r>
            <w:r w:rsidR="0065318D">
              <w:rPr>
                <w:noProof/>
                <w:webHidden/>
              </w:rPr>
              <w:fldChar w:fldCharType="begin"/>
            </w:r>
            <w:r w:rsidR="0065318D">
              <w:rPr>
                <w:noProof/>
                <w:webHidden/>
              </w:rPr>
              <w:instrText xml:space="preserve"> PAGEREF _Toc508200289 \h </w:instrText>
            </w:r>
            <w:r w:rsidR="0065318D">
              <w:rPr>
                <w:noProof/>
                <w:webHidden/>
              </w:rPr>
            </w:r>
            <w:r w:rsidR="0065318D">
              <w:rPr>
                <w:noProof/>
                <w:webHidden/>
              </w:rPr>
              <w:fldChar w:fldCharType="separate"/>
            </w:r>
            <w:r w:rsidR="00C3183D">
              <w:rPr>
                <w:noProof/>
                <w:webHidden/>
              </w:rPr>
              <w:t>42</w:t>
            </w:r>
            <w:r w:rsidR="0065318D">
              <w:rPr>
                <w:noProof/>
                <w:webHidden/>
              </w:rPr>
              <w:fldChar w:fldCharType="end"/>
            </w:r>
          </w:hyperlink>
        </w:p>
        <w:p w14:paraId="37473AD5" w14:textId="151410D9" w:rsidR="0065318D" w:rsidRDefault="00E13491">
          <w:pPr>
            <w:pStyle w:val="T1"/>
            <w:tabs>
              <w:tab w:val="left" w:pos="660"/>
            </w:tabs>
            <w:rPr>
              <w:rFonts w:asciiTheme="minorHAnsi" w:eastAsiaTheme="minorEastAsia" w:hAnsiTheme="minorHAnsi"/>
              <w:noProof/>
              <w:sz w:val="22"/>
              <w:lang w:val="en-US"/>
            </w:rPr>
          </w:pPr>
          <w:hyperlink w:anchor="_Toc508200290" w:history="1">
            <w:r w:rsidR="0065318D" w:rsidRPr="00B2513F">
              <w:rPr>
                <w:rStyle w:val="Kpr"/>
                <w:noProof/>
                <w:lang w:bidi="th-TH"/>
              </w:rPr>
              <w:t>V.</w:t>
            </w:r>
            <w:r w:rsidR="0065318D">
              <w:rPr>
                <w:rFonts w:asciiTheme="minorHAnsi" w:eastAsiaTheme="minorEastAsia" w:hAnsiTheme="minorHAnsi"/>
                <w:noProof/>
                <w:sz w:val="22"/>
                <w:lang w:val="en-US"/>
              </w:rPr>
              <w:tab/>
            </w:r>
            <w:r w:rsidR="0065318D" w:rsidRPr="00B2513F">
              <w:rPr>
                <w:rStyle w:val="Kpr"/>
                <w:noProof/>
                <w:lang w:bidi="th-TH"/>
              </w:rPr>
              <w:t>ALTERNATİFLER</w:t>
            </w:r>
            <w:r w:rsidR="0065318D">
              <w:rPr>
                <w:noProof/>
                <w:webHidden/>
              </w:rPr>
              <w:tab/>
            </w:r>
            <w:r w:rsidR="0065318D">
              <w:rPr>
                <w:noProof/>
                <w:webHidden/>
              </w:rPr>
              <w:fldChar w:fldCharType="begin"/>
            </w:r>
            <w:r w:rsidR="0065318D">
              <w:rPr>
                <w:noProof/>
                <w:webHidden/>
              </w:rPr>
              <w:instrText xml:space="preserve"> PAGEREF _Toc508200290 \h </w:instrText>
            </w:r>
            <w:r w:rsidR="0065318D">
              <w:rPr>
                <w:noProof/>
                <w:webHidden/>
              </w:rPr>
            </w:r>
            <w:r w:rsidR="0065318D">
              <w:rPr>
                <w:noProof/>
                <w:webHidden/>
              </w:rPr>
              <w:fldChar w:fldCharType="separate"/>
            </w:r>
            <w:r w:rsidR="00C3183D">
              <w:rPr>
                <w:noProof/>
                <w:webHidden/>
              </w:rPr>
              <w:t>43</w:t>
            </w:r>
            <w:r w:rsidR="0065318D">
              <w:rPr>
                <w:noProof/>
                <w:webHidden/>
              </w:rPr>
              <w:fldChar w:fldCharType="end"/>
            </w:r>
          </w:hyperlink>
        </w:p>
        <w:p w14:paraId="42A8D1D3" w14:textId="7CFF1506" w:rsidR="0065318D" w:rsidRDefault="00E13491">
          <w:pPr>
            <w:pStyle w:val="T2"/>
            <w:tabs>
              <w:tab w:val="right" w:leader="dot" w:pos="9062"/>
            </w:tabs>
            <w:rPr>
              <w:rFonts w:asciiTheme="minorHAnsi" w:eastAsiaTheme="minorEastAsia" w:hAnsiTheme="minorHAnsi"/>
              <w:noProof/>
              <w:sz w:val="22"/>
              <w:lang w:val="en-US"/>
            </w:rPr>
          </w:pPr>
          <w:hyperlink w:anchor="_Toc508200291" w:history="1">
            <w:r w:rsidR="0065318D" w:rsidRPr="00B2513F">
              <w:rPr>
                <w:rStyle w:val="Kpr"/>
                <w:noProof/>
              </w:rPr>
              <w:t>V.1. Proje Yeri Alternatifleri</w:t>
            </w:r>
            <w:r w:rsidR="0065318D">
              <w:rPr>
                <w:noProof/>
                <w:webHidden/>
              </w:rPr>
              <w:tab/>
            </w:r>
            <w:r w:rsidR="0065318D">
              <w:rPr>
                <w:noProof/>
                <w:webHidden/>
              </w:rPr>
              <w:fldChar w:fldCharType="begin"/>
            </w:r>
            <w:r w:rsidR="0065318D">
              <w:rPr>
                <w:noProof/>
                <w:webHidden/>
              </w:rPr>
              <w:instrText xml:space="preserve"> PAGEREF _Toc508200291 \h </w:instrText>
            </w:r>
            <w:r w:rsidR="0065318D">
              <w:rPr>
                <w:noProof/>
                <w:webHidden/>
              </w:rPr>
            </w:r>
            <w:r w:rsidR="0065318D">
              <w:rPr>
                <w:noProof/>
                <w:webHidden/>
              </w:rPr>
              <w:fldChar w:fldCharType="separate"/>
            </w:r>
            <w:r w:rsidR="00C3183D">
              <w:rPr>
                <w:noProof/>
                <w:webHidden/>
              </w:rPr>
              <w:t>43</w:t>
            </w:r>
            <w:r w:rsidR="0065318D">
              <w:rPr>
                <w:noProof/>
                <w:webHidden/>
              </w:rPr>
              <w:fldChar w:fldCharType="end"/>
            </w:r>
          </w:hyperlink>
        </w:p>
        <w:p w14:paraId="61865A53" w14:textId="203FD5EC" w:rsidR="0065318D" w:rsidRDefault="00E13491">
          <w:pPr>
            <w:pStyle w:val="T2"/>
            <w:tabs>
              <w:tab w:val="right" w:leader="dot" w:pos="9062"/>
            </w:tabs>
            <w:rPr>
              <w:rFonts w:asciiTheme="minorHAnsi" w:eastAsiaTheme="minorEastAsia" w:hAnsiTheme="minorHAnsi"/>
              <w:noProof/>
              <w:sz w:val="22"/>
              <w:lang w:val="en-US"/>
            </w:rPr>
          </w:pPr>
          <w:hyperlink w:anchor="_Toc508200292" w:history="1">
            <w:r w:rsidR="0065318D" w:rsidRPr="00B2513F">
              <w:rPr>
                <w:rStyle w:val="Kpr"/>
                <w:noProof/>
              </w:rPr>
              <w:t>V.2. Proje Teknoloji/Proses Alternatifleri</w:t>
            </w:r>
            <w:r w:rsidR="0065318D">
              <w:rPr>
                <w:noProof/>
                <w:webHidden/>
              </w:rPr>
              <w:tab/>
            </w:r>
            <w:r w:rsidR="0065318D">
              <w:rPr>
                <w:noProof/>
                <w:webHidden/>
              </w:rPr>
              <w:fldChar w:fldCharType="begin"/>
            </w:r>
            <w:r w:rsidR="0065318D">
              <w:rPr>
                <w:noProof/>
                <w:webHidden/>
              </w:rPr>
              <w:instrText xml:space="preserve"> PAGEREF _Toc508200292 \h </w:instrText>
            </w:r>
            <w:r w:rsidR="0065318D">
              <w:rPr>
                <w:noProof/>
                <w:webHidden/>
              </w:rPr>
            </w:r>
            <w:r w:rsidR="0065318D">
              <w:rPr>
                <w:noProof/>
                <w:webHidden/>
              </w:rPr>
              <w:fldChar w:fldCharType="separate"/>
            </w:r>
            <w:r w:rsidR="00C3183D">
              <w:rPr>
                <w:noProof/>
                <w:webHidden/>
              </w:rPr>
              <w:t>43</w:t>
            </w:r>
            <w:r w:rsidR="0065318D">
              <w:rPr>
                <w:noProof/>
                <w:webHidden/>
              </w:rPr>
              <w:fldChar w:fldCharType="end"/>
            </w:r>
          </w:hyperlink>
        </w:p>
        <w:p w14:paraId="7A4417B6" w14:textId="7C1FAB66" w:rsidR="0065318D" w:rsidRDefault="00E13491">
          <w:pPr>
            <w:pStyle w:val="T1"/>
            <w:tabs>
              <w:tab w:val="left" w:pos="660"/>
            </w:tabs>
            <w:rPr>
              <w:rFonts w:asciiTheme="minorHAnsi" w:eastAsiaTheme="minorEastAsia" w:hAnsiTheme="minorHAnsi"/>
              <w:noProof/>
              <w:sz w:val="22"/>
              <w:lang w:val="en-US"/>
            </w:rPr>
          </w:pPr>
          <w:hyperlink w:anchor="_Toc508200293" w:history="1">
            <w:r w:rsidR="0065318D" w:rsidRPr="00B2513F">
              <w:rPr>
                <w:rStyle w:val="Kpr"/>
                <w:noProof/>
                <w:lang w:bidi="th-TH"/>
              </w:rPr>
              <w:t>VI.</w:t>
            </w:r>
            <w:r w:rsidR="0065318D">
              <w:rPr>
                <w:rFonts w:asciiTheme="minorHAnsi" w:eastAsiaTheme="minorEastAsia" w:hAnsiTheme="minorHAnsi"/>
                <w:noProof/>
                <w:sz w:val="22"/>
                <w:lang w:val="en-US"/>
              </w:rPr>
              <w:tab/>
            </w:r>
            <w:r w:rsidR="0065318D" w:rsidRPr="00B2513F">
              <w:rPr>
                <w:rStyle w:val="Kpr"/>
                <w:noProof/>
                <w:lang w:bidi="th-TH"/>
              </w:rPr>
              <w:t>İZLEME</w:t>
            </w:r>
            <w:r w:rsidR="0065318D">
              <w:rPr>
                <w:noProof/>
                <w:webHidden/>
              </w:rPr>
              <w:tab/>
            </w:r>
            <w:r w:rsidR="0065318D">
              <w:rPr>
                <w:noProof/>
                <w:webHidden/>
              </w:rPr>
              <w:fldChar w:fldCharType="begin"/>
            </w:r>
            <w:r w:rsidR="0065318D">
              <w:rPr>
                <w:noProof/>
                <w:webHidden/>
              </w:rPr>
              <w:instrText xml:space="preserve"> PAGEREF _Toc508200293 \h </w:instrText>
            </w:r>
            <w:r w:rsidR="0065318D">
              <w:rPr>
                <w:noProof/>
                <w:webHidden/>
              </w:rPr>
            </w:r>
            <w:r w:rsidR="0065318D">
              <w:rPr>
                <w:noProof/>
                <w:webHidden/>
              </w:rPr>
              <w:fldChar w:fldCharType="separate"/>
            </w:r>
            <w:r w:rsidR="00C3183D">
              <w:rPr>
                <w:noProof/>
                <w:webHidden/>
              </w:rPr>
              <w:t>45</w:t>
            </w:r>
            <w:r w:rsidR="0065318D">
              <w:rPr>
                <w:noProof/>
                <w:webHidden/>
              </w:rPr>
              <w:fldChar w:fldCharType="end"/>
            </w:r>
          </w:hyperlink>
        </w:p>
        <w:p w14:paraId="214EA119" w14:textId="0F10C32D" w:rsidR="0065318D" w:rsidRDefault="00E13491">
          <w:pPr>
            <w:pStyle w:val="T1"/>
            <w:tabs>
              <w:tab w:val="left" w:pos="660"/>
            </w:tabs>
            <w:rPr>
              <w:rFonts w:asciiTheme="minorHAnsi" w:eastAsiaTheme="minorEastAsia" w:hAnsiTheme="minorHAnsi"/>
              <w:noProof/>
              <w:sz w:val="22"/>
              <w:lang w:val="en-US"/>
            </w:rPr>
          </w:pPr>
          <w:hyperlink w:anchor="_Toc508200294" w:history="1">
            <w:r w:rsidR="0065318D" w:rsidRPr="00B2513F">
              <w:rPr>
                <w:rStyle w:val="Kpr"/>
                <w:noProof/>
                <w:lang w:bidi="th-TH"/>
              </w:rPr>
              <w:t>VII.</w:t>
            </w:r>
            <w:r w:rsidR="0065318D">
              <w:rPr>
                <w:rFonts w:asciiTheme="minorHAnsi" w:eastAsiaTheme="minorEastAsia" w:hAnsiTheme="minorHAnsi"/>
                <w:noProof/>
                <w:sz w:val="22"/>
                <w:lang w:val="en-US"/>
              </w:rPr>
              <w:tab/>
            </w:r>
            <w:r w:rsidR="0065318D" w:rsidRPr="00B2513F">
              <w:rPr>
                <w:rStyle w:val="Kpr"/>
                <w:noProof/>
                <w:lang w:bidi="th-TH"/>
              </w:rPr>
              <w:t>UYGULAMADA DİKKAT EDİLMESİ GEREKEN HUSUSLAR</w:t>
            </w:r>
            <w:r w:rsidR="0065318D">
              <w:rPr>
                <w:noProof/>
                <w:webHidden/>
              </w:rPr>
              <w:tab/>
            </w:r>
            <w:r w:rsidR="0065318D">
              <w:rPr>
                <w:noProof/>
                <w:webHidden/>
              </w:rPr>
              <w:fldChar w:fldCharType="begin"/>
            </w:r>
            <w:r w:rsidR="0065318D">
              <w:rPr>
                <w:noProof/>
                <w:webHidden/>
              </w:rPr>
              <w:instrText xml:space="preserve"> PAGEREF _Toc508200294 \h </w:instrText>
            </w:r>
            <w:r w:rsidR="0065318D">
              <w:rPr>
                <w:noProof/>
                <w:webHidden/>
              </w:rPr>
            </w:r>
            <w:r w:rsidR="0065318D">
              <w:rPr>
                <w:noProof/>
                <w:webHidden/>
              </w:rPr>
              <w:fldChar w:fldCharType="separate"/>
            </w:r>
            <w:r w:rsidR="00C3183D">
              <w:rPr>
                <w:noProof/>
                <w:webHidden/>
              </w:rPr>
              <w:t>49</w:t>
            </w:r>
            <w:r w:rsidR="0065318D">
              <w:rPr>
                <w:noProof/>
                <w:webHidden/>
              </w:rPr>
              <w:fldChar w:fldCharType="end"/>
            </w:r>
          </w:hyperlink>
        </w:p>
        <w:p w14:paraId="6086F8D9" w14:textId="076A1E13" w:rsidR="0065318D" w:rsidRDefault="00E13491">
          <w:pPr>
            <w:pStyle w:val="T1"/>
            <w:tabs>
              <w:tab w:val="left" w:pos="660"/>
            </w:tabs>
            <w:rPr>
              <w:rFonts w:asciiTheme="minorHAnsi" w:eastAsiaTheme="minorEastAsia" w:hAnsiTheme="minorHAnsi"/>
              <w:noProof/>
              <w:sz w:val="22"/>
              <w:lang w:val="en-US"/>
            </w:rPr>
          </w:pPr>
          <w:hyperlink w:anchor="_Toc508200295" w:history="1">
            <w:r w:rsidR="0065318D" w:rsidRPr="00B2513F">
              <w:rPr>
                <w:rStyle w:val="Kpr"/>
                <w:noProof/>
                <w:lang w:bidi="th-TH"/>
              </w:rPr>
              <w:t>VIII.</w:t>
            </w:r>
            <w:r w:rsidR="0065318D">
              <w:rPr>
                <w:rFonts w:asciiTheme="minorHAnsi" w:eastAsiaTheme="minorEastAsia" w:hAnsiTheme="minorHAnsi"/>
                <w:noProof/>
                <w:sz w:val="22"/>
                <w:lang w:val="en-US"/>
              </w:rPr>
              <w:tab/>
            </w:r>
            <w:r w:rsidR="0065318D" w:rsidRPr="00B2513F">
              <w:rPr>
                <w:rStyle w:val="Kpr"/>
                <w:noProof/>
                <w:lang w:bidi="th-TH"/>
              </w:rPr>
              <w:t>KAYNAKLAR</w:t>
            </w:r>
            <w:r w:rsidR="0065318D">
              <w:rPr>
                <w:noProof/>
                <w:webHidden/>
              </w:rPr>
              <w:tab/>
            </w:r>
            <w:r w:rsidR="0065318D">
              <w:rPr>
                <w:noProof/>
                <w:webHidden/>
              </w:rPr>
              <w:fldChar w:fldCharType="begin"/>
            </w:r>
            <w:r w:rsidR="0065318D">
              <w:rPr>
                <w:noProof/>
                <w:webHidden/>
              </w:rPr>
              <w:instrText xml:space="preserve"> PAGEREF _Toc508200295 \h </w:instrText>
            </w:r>
            <w:r w:rsidR="0065318D">
              <w:rPr>
                <w:noProof/>
                <w:webHidden/>
              </w:rPr>
            </w:r>
            <w:r w:rsidR="0065318D">
              <w:rPr>
                <w:noProof/>
                <w:webHidden/>
              </w:rPr>
              <w:fldChar w:fldCharType="separate"/>
            </w:r>
            <w:r w:rsidR="00C3183D">
              <w:rPr>
                <w:noProof/>
                <w:webHidden/>
              </w:rPr>
              <w:t>50</w:t>
            </w:r>
            <w:r w:rsidR="0065318D">
              <w:rPr>
                <w:noProof/>
                <w:webHidden/>
              </w:rPr>
              <w:fldChar w:fldCharType="end"/>
            </w:r>
          </w:hyperlink>
        </w:p>
        <w:p w14:paraId="40B068E4" w14:textId="1E8EA29C" w:rsidR="00184267" w:rsidRPr="00952B7B" w:rsidRDefault="00184267">
          <w:r w:rsidRPr="00952B7B">
            <w:rPr>
              <w:b/>
              <w:bCs/>
              <w:noProof/>
            </w:rPr>
            <w:fldChar w:fldCharType="end"/>
          </w:r>
        </w:p>
      </w:sdtContent>
    </w:sdt>
    <w:p w14:paraId="4545F578" w14:textId="77777777" w:rsidR="005356F5" w:rsidRDefault="005356F5" w:rsidP="005356F5">
      <w:pPr>
        <w:sectPr w:rsidR="005356F5">
          <w:pgSz w:w="11906" w:h="16838"/>
          <w:pgMar w:top="1417" w:right="1417" w:bottom="1417" w:left="1417" w:header="708" w:footer="708" w:gutter="0"/>
          <w:cols w:space="708"/>
          <w:docGrid w:linePitch="360"/>
        </w:sectPr>
      </w:pPr>
    </w:p>
    <w:p w14:paraId="5D613622" w14:textId="68BBC973" w:rsidR="005356F5" w:rsidRDefault="005356F5" w:rsidP="005356F5"/>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5356F5" w14:paraId="25C33732" w14:textId="77777777" w:rsidTr="005356F5">
        <w:tc>
          <w:tcPr>
            <w:tcW w:w="3085" w:type="dxa"/>
            <w:vAlign w:val="center"/>
            <w:hideMark/>
          </w:tcPr>
          <w:p w14:paraId="781833B6" w14:textId="77777777" w:rsidR="005356F5" w:rsidRDefault="005356F5">
            <w:pPr>
              <w:tabs>
                <w:tab w:val="left" w:pos="2694"/>
              </w:tabs>
              <w:spacing w:before="80"/>
              <w:jc w:val="left"/>
              <w:rPr>
                <w:b/>
              </w:rPr>
            </w:pPr>
            <w:r>
              <w:rPr>
                <w:b/>
              </w:rPr>
              <w:t>Proje Adı</w:t>
            </w:r>
          </w:p>
        </w:tc>
        <w:tc>
          <w:tcPr>
            <w:tcW w:w="6095" w:type="dxa"/>
            <w:vAlign w:val="center"/>
            <w:hideMark/>
          </w:tcPr>
          <w:p w14:paraId="5384B93D" w14:textId="77777777" w:rsidR="005356F5" w:rsidRDefault="005356F5">
            <w:pPr>
              <w:spacing w:before="80"/>
              <w:jc w:val="left"/>
              <w:rPr>
                <w:b/>
              </w:rPr>
            </w:pPr>
            <w:r>
              <w:rPr>
                <w:b/>
              </w:rPr>
              <w:t>Çevre ve Şehircilik Bakanlığının ÇED Alanında Kapasitesinin Güçlendirilmesi için Teknik Yardım Projesi</w:t>
            </w:r>
          </w:p>
        </w:tc>
      </w:tr>
      <w:tr w:rsidR="005356F5" w14:paraId="5486C5F4" w14:textId="77777777" w:rsidTr="005356F5">
        <w:tc>
          <w:tcPr>
            <w:tcW w:w="3085" w:type="dxa"/>
            <w:vAlign w:val="center"/>
            <w:hideMark/>
          </w:tcPr>
          <w:p w14:paraId="4D29516E" w14:textId="77777777" w:rsidR="005356F5" w:rsidRDefault="005356F5">
            <w:pPr>
              <w:tabs>
                <w:tab w:val="left" w:pos="2694"/>
              </w:tabs>
              <w:spacing w:before="80"/>
              <w:jc w:val="left"/>
            </w:pPr>
            <w:r>
              <w:rPr>
                <w:rFonts w:cs="Arial"/>
                <w:lang w:eastAsia="de-DE"/>
              </w:rPr>
              <w:t xml:space="preserve">Sözleşme Numarası </w:t>
            </w:r>
          </w:p>
        </w:tc>
        <w:tc>
          <w:tcPr>
            <w:tcW w:w="6095" w:type="dxa"/>
            <w:vAlign w:val="center"/>
            <w:hideMark/>
          </w:tcPr>
          <w:p w14:paraId="4525C1C0" w14:textId="77777777" w:rsidR="005356F5" w:rsidRDefault="005356F5">
            <w:pPr>
              <w:tabs>
                <w:tab w:val="left" w:pos="2694"/>
              </w:tabs>
              <w:spacing w:before="80"/>
              <w:jc w:val="left"/>
            </w:pPr>
            <w:r>
              <w:rPr>
                <w:rFonts w:cs="Arial"/>
                <w:lang w:eastAsia="de-DE"/>
              </w:rPr>
              <w:t>2007TR16IPO001.3.06/SER/42</w:t>
            </w:r>
          </w:p>
        </w:tc>
      </w:tr>
      <w:tr w:rsidR="005356F5" w14:paraId="60DD0BE5" w14:textId="77777777" w:rsidTr="005356F5">
        <w:tc>
          <w:tcPr>
            <w:tcW w:w="3085" w:type="dxa"/>
            <w:tcBorders>
              <w:top w:val="single" w:sz="4" w:space="0" w:color="auto"/>
              <w:left w:val="nil"/>
              <w:bottom w:val="nil"/>
              <w:right w:val="nil"/>
            </w:tcBorders>
            <w:hideMark/>
          </w:tcPr>
          <w:p w14:paraId="51650E5C" w14:textId="77777777" w:rsidR="005356F5" w:rsidRDefault="005356F5">
            <w:pPr>
              <w:spacing w:before="80"/>
            </w:pPr>
            <w:r>
              <w:rPr>
                <w:rFonts w:cs="Arial"/>
                <w:b/>
                <w:lang w:eastAsia="de-DE"/>
              </w:rPr>
              <w:t>Faydalanıcı</w:t>
            </w:r>
          </w:p>
        </w:tc>
        <w:tc>
          <w:tcPr>
            <w:tcW w:w="6095" w:type="dxa"/>
            <w:tcBorders>
              <w:top w:val="single" w:sz="4" w:space="0" w:color="auto"/>
              <w:left w:val="nil"/>
              <w:bottom w:val="nil"/>
              <w:right w:val="nil"/>
            </w:tcBorders>
            <w:hideMark/>
          </w:tcPr>
          <w:p w14:paraId="2CE4CEC4" w14:textId="77777777" w:rsidR="005356F5" w:rsidRDefault="005356F5">
            <w:pPr>
              <w:spacing w:before="80"/>
            </w:pPr>
            <w:r>
              <w:rPr>
                <w:rFonts w:cs="Arial"/>
                <w:b/>
                <w:color w:val="000000"/>
              </w:rPr>
              <w:t xml:space="preserve">T.C. Çevre ve Şehircilik Bakanlığı </w:t>
            </w:r>
            <w:r>
              <w:rPr>
                <w:rFonts w:cs="Arial"/>
                <w:b/>
                <w:lang w:eastAsia="de-DE"/>
              </w:rPr>
              <w:t>Çevresel Etki Değerlendirmesi, İzin ve Denetim Genel Müdürlüğü</w:t>
            </w:r>
          </w:p>
        </w:tc>
      </w:tr>
      <w:tr w:rsidR="005356F5" w14:paraId="4DCAF64C" w14:textId="77777777" w:rsidTr="005356F5">
        <w:tc>
          <w:tcPr>
            <w:tcW w:w="3085" w:type="dxa"/>
            <w:hideMark/>
          </w:tcPr>
          <w:p w14:paraId="1B1E301A" w14:textId="77777777" w:rsidR="005356F5" w:rsidRDefault="005356F5">
            <w:pPr>
              <w:spacing w:before="80"/>
            </w:pPr>
            <w:r>
              <w:rPr>
                <w:rFonts w:cs="Arial"/>
                <w:lang w:eastAsia="de-DE"/>
              </w:rPr>
              <w:t>Adres</w:t>
            </w:r>
          </w:p>
        </w:tc>
        <w:tc>
          <w:tcPr>
            <w:tcW w:w="6095" w:type="dxa"/>
            <w:hideMark/>
          </w:tcPr>
          <w:p w14:paraId="70281C1A" w14:textId="77777777" w:rsidR="005356F5" w:rsidRDefault="005356F5">
            <w:pPr>
              <w:spacing w:before="80"/>
            </w:pPr>
            <w:r>
              <w:rPr>
                <w:rFonts w:cs="Arial"/>
                <w:lang w:eastAsia="de-DE"/>
              </w:rPr>
              <w:t>Mustafa Kemal Mahallesi, Dumlupınar Bulvarı No: 278, Çankaya - Ankara / TÜRKİYE</w:t>
            </w:r>
          </w:p>
        </w:tc>
      </w:tr>
      <w:tr w:rsidR="005356F5" w14:paraId="7D7EBDC3" w14:textId="77777777" w:rsidTr="005356F5">
        <w:tc>
          <w:tcPr>
            <w:tcW w:w="3085" w:type="dxa"/>
            <w:hideMark/>
          </w:tcPr>
          <w:p w14:paraId="7E57AE54" w14:textId="77777777" w:rsidR="005356F5" w:rsidRDefault="005356F5">
            <w:pPr>
              <w:spacing w:before="80"/>
            </w:pPr>
            <w:r>
              <w:t>Telefon</w:t>
            </w:r>
          </w:p>
        </w:tc>
        <w:tc>
          <w:tcPr>
            <w:tcW w:w="6095" w:type="dxa"/>
            <w:hideMark/>
          </w:tcPr>
          <w:p w14:paraId="04C7BBDD" w14:textId="77777777" w:rsidR="005356F5" w:rsidRDefault="005356F5">
            <w:pPr>
              <w:spacing w:before="80"/>
            </w:pPr>
            <w:r>
              <w:rPr>
                <w:rFonts w:cs="Arial"/>
                <w:lang w:eastAsia="de-DE"/>
              </w:rPr>
              <w:t>+ 90 312 410 10 00</w:t>
            </w:r>
          </w:p>
        </w:tc>
      </w:tr>
      <w:tr w:rsidR="005356F5" w14:paraId="51118F0B" w14:textId="77777777" w:rsidTr="005356F5">
        <w:tc>
          <w:tcPr>
            <w:tcW w:w="3085" w:type="dxa"/>
            <w:tcBorders>
              <w:top w:val="nil"/>
              <w:left w:val="nil"/>
              <w:bottom w:val="single" w:sz="4" w:space="0" w:color="auto"/>
              <w:right w:val="nil"/>
            </w:tcBorders>
            <w:hideMark/>
          </w:tcPr>
          <w:p w14:paraId="0242CFB0" w14:textId="77777777" w:rsidR="005356F5" w:rsidRDefault="005356F5">
            <w:pPr>
              <w:spacing w:before="80"/>
            </w:pPr>
            <w:r>
              <w:t>Faks</w:t>
            </w:r>
          </w:p>
        </w:tc>
        <w:tc>
          <w:tcPr>
            <w:tcW w:w="6095" w:type="dxa"/>
            <w:tcBorders>
              <w:top w:val="nil"/>
              <w:left w:val="nil"/>
              <w:bottom w:val="single" w:sz="4" w:space="0" w:color="auto"/>
              <w:right w:val="nil"/>
            </w:tcBorders>
            <w:hideMark/>
          </w:tcPr>
          <w:p w14:paraId="58265180" w14:textId="77777777" w:rsidR="005356F5" w:rsidRDefault="005356F5">
            <w:pPr>
              <w:spacing w:before="80"/>
            </w:pPr>
            <w:r>
              <w:rPr>
                <w:rFonts w:cs="Arial"/>
                <w:lang w:eastAsia="de-DE"/>
              </w:rPr>
              <w:t>+ 90 312 419 21 92</w:t>
            </w:r>
          </w:p>
        </w:tc>
      </w:tr>
      <w:tr w:rsidR="005356F5" w14:paraId="0395F049" w14:textId="77777777" w:rsidTr="005356F5">
        <w:tc>
          <w:tcPr>
            <w:tcW w:w="3085" w:type="dxa"/>
            <w:tcBorders>
              <w:top w:val="single" w:sz="4" w:space="0" w:color="auto"/>
              <w:left w:val="nil"/>
              <w:bottom w:val="nil"/>
              <w:right w:val="nil"/>
            </w:tcBorders>
            <w:hideMark/>
          </w:tcPr>
          <w:p w14:paraId="29A966EC" w14:textId="77777777" w:rsidR="005356F5" w:rsidRDefault="005356F5">
            <w:pPr>
              <w:spacing w:before="80"/>
            </w:pPr>
            <w:r>
              <w:t>Tarih</w:t>
            </w:r>
          </w:p>
        </w:tc>
        <w:tc>
          <w:tcPr>
            <w:tcW w:w="6095" w:type="dxa"/>
            <w:tcBorders>
              <w:top w:val="single" w:sz="4" w:space="0" w:color="auto"/>
              <w:left w:val="nil"/>
              <w:bottom w:val="nil"/>
              <w:right w:val="nil"/>
            </w:tcBorders>
            <w:hideMark/>
          </w:tcPr>
          <w:p w14:paraId="62DE41FA" w14:textId="77777777" w:rsidR="005356F5" w:rsidRDefault="005356F5">
            <w:pPr>
              <w:spacing w:before="80"/>
              <w:rPr>
                <w:rFonts w:cs="Arial"/>
                <w:lang w:eastAsia="de-DE"/>
              </w:rPr>
            </w:pPr>
            <w:r>
              <w:rPr>
                <w:rFonts w:cs="Arial"/>
                <w:lang w:eastAsia="de-DE"/>
              </w:rPr>
              <w:t>Aralık 2017</w:t>
            </w:r>
          </w:p>
        </w:tc>
      </w:tr>
      <w:tr w:rsidR="005356F5" w14:paraId="4B80DEFF" w14:textId="77777777" w:rsidTr="005356F5">
        <w:tc>
          <w:tcPr>
            <w:tcW w:w="3085" w:type="dxa"/>
            <w:hideMark/>
          </w:tcPr>
          <w:p w14:paraId="2A2FD98B" w14:textId="77777777" w:rsidR="005356F5" w:rsidRDefault="005356F5">
            <w:pPr>
              <w:spacing w:before="80"/>
            </w:pPr>
            <w:r>
              <w:t>Hazırlayan</w:t>
            </w:r>
          </w:p>
        </w:tc>
        <w:tc>
          <w:tcPr>
            <w:tcW w:w="6095" w:type="dxa"/>
            <w:hideMark/>
          </w:tcPr>
          <w:p w14:paraId="08B965BE" w14:textId="77777777" w:rsidR="005356F5" w:rsidRDefault="005356F5">
            <w:pPr>
              <w:spacing w:before="80"/>
              <w:rPr>
                <w:rFonts w:cs="Arial"/>
                <w:lang w:eastAsia="de-DE"/>
              </w:rPr>
            </w:pPr>
            <w:r>
              <w:rPr>
                <w:rFonts w:cs="Arial"/>
                <w:lang w:eastAsia="de-DE"/>
              </w:rPr>
              <w:t>Prof. Dr. Ülkü Yetiş</w:t>
            </w:r>
          </w:p>
        </w:tc>
      </w:tr>
      <w:tr w:rsidR="005356F5" w14:paraId="4F33D328" w14:textId="77777777" w:rsidTr="005356F5">
        <w:tc>
          <w:tcPr>
            <w:tcW w:w="3085" w:type="dxa"/>
            <w:tcBorders>
              <w:top w:val="nil"/>
              <w:left w:val="nil"/>
              <w:bottom w:val="single" w:sz="4" w:space="0" w:color="auto"/>
              <w:right w:val="nil"/>
            </w:tcBorders>
            <w:hideMark/>
          </w:tcPr>
          <w:p w14:paraId="29F7C696" w14:textId="77777777" w:rsidR="005356F5" w:rsidRDefault="005356F5">
            <w:pPr>
              <w:spacing w:before="80"/>
            </w:pPr>
            <w:r>
              <w:t>Kontrol Eden</w:t>
            </w:r>
          </w:p>
        </w:tc>
        <w:tc>
          <w:tcPr>
            <w:tcW w:w="6095" w:type="dxa"/>
            <w:tcBorders>
              <w:top w:val="nil"/>
              <w:left w:val="nil"/>
              <w:bottom w:val="single" w:sz="4" w:space="0" w:color="auto"/>
              <w:right w:val="nil"/>
            </w:tcBorders>
            <w:hideMark/>
          </w:tcPr>
          <w:p w14:paraId="218A3C30" w14:textId="77777777" w:rsidR="005356F5" w:rsidRDefault="005356F5">
            <w:pPr>
              <w:spacing w:before="80"/>
              <w:rPr>
                <w:rFonts w:cs="Arial"/>
                <w:lang w:eastAsia="de-DE"/>
              </w:rPr>
            </w:pPr>
            <w:proofErr w:type="spellStart"/>
            <w:r>
              <w:rPr>
                <w:rFonts w:cs="Arial"/>
                <w:lang w:eastAsia="de-DE"/>
              </w:rPr>
              <w:t>Radim</w:t>
            </w:r>
            <w:proofErr w:type="spellEnd"/>
            <w:r>
              <w:rPr>
                <w:rFonts w:cs="Arial"/>
                <w:lang w:eastAsia="de-DE"/>
              </w:rPr>
              <w:t xml:space="preserve"> </w:t>
            </w:r>
            <w:proofErr w:type="spellStart"/>
            <w:r>
              <w:rPr>
                <w:rFonts w:cs="Arial"/>
                <w:lang w:eastAsia="de-DE"/>
              </w:rPr>
              <w:t>Misiacek</w:t>
            </w:r>
            <w:proofErr w:type="spellEnd"/>
          </w:p>
        </w:tc>
      </w:tr>
      <w:tr w:rsidR="005356F5" w14:paraId="707FACD5" w14:textId="77777777" w:rsidTr="005356F5">
        <w:tc>
          <w:tcPr>
            <w:tcW w:w="3085" w:type="dxa"/>
            <w:tcBorders>
              <w:top w:val="single" w:sz="4" w:space="0" w:color="auto"/>
              <w:left w:val="nil"/>
              <w:bottom w:val="nil"/>
              <w:right w:val="nil"/>
            </w:tcBorders>
          </w:tcPr>
          <w:p w14:paraId="12387795" w14:textId="77777777" w:rsidR="005356F5" w:rsidRDefault="005356F5">
            <w:pPr>
              <w:spacing w:before="80"/>
            </w:pPr>
          </w:p>
        </w:tc>
        <w:tc>
          <w:tcPr>
            <w:tcW w:w="6095" w:type="dxa"/>
            <w:tcBorders>
              <w:top w:val="single" w:sz="4" w:space="0" w:color="auto"/>
              <w:left w:val="nil"/>
              <w:bottom w:val="nil"/>
              <w:right w:val="nil"/>
            </w:tcBorders>
          </w:tcPr>
          <w:p w14:paraId="1B503EA3" w14:textId="77777777" w:rsidR="005356F5" w:rsidRDefault="005356F5">
            <w:pPr>
              <w:spacing w:before="80"/>
              <w:rPr>
                <w:rFonts w:cs="Arial"/>
                <w:lang w:eastAsia="de-DE"/>
              </w:rPr>
            </w:pPr>
          </w:p>
        </w:tc>
      </w:tr>
    </w:tbl>
    <w:p w14:paraId="072C33A5" w14:textId="77777777" w:rsidR="005356F5" w:rsidRDefault="005356F5" w:rsidP="005356F5"/>
    <w:p w14:paraId="05533909" w14:textId="201AE266" w:rsidR="005356F5" w:rsidRDefault="005356F5" w:rsidP="005356F5"/>
    <w:p w14:paraId="426C1B8D" w14:textId="77777777" w:rsidR="005356F5" w:rsidRDefault="005356F5" w:rsidP="005356F5">
      <w:pPr>
        <w:sectPr w:rsidR="005356F5">
          <w:pgSz w:w="11906" w:h="16838"/>
          <w:pgMar w:top="1417" w:right="1417" w:bottom="1417" w:left="1417" w:header="708" w:footer="708" w:gutter="0"/>
          <w:cols w:space="708"/>
          <w:docGrid w:linePitch="360"/>
        </w:sectPr>
      </w:pPr>
    </w:p>
    <w:p w14:paraId="0F7D680E" w14:textId="77777777" w:rsidR="00974C48" w:rsidRPr="00952B7B" w:rsidRDefault="00184267" w:rsidP="00731380">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6" w:name="_Toc508200241"/>
      <w:r w:rsidRPr="00952B7B">
        <w:rPr>
          <w:rFonts w:eastAsia="Times New Roman" w:cs="Arial"/>
          <w:b/>
          <w:bCs/>
          <w:caps/>
          <w:color w:val="FFFFFF"/>
          <w:szCs w:val="20"/>
          <w:lang w:bidi="th-TH"/>
        </w:rPr>
        <w:lastRenderedPageBreak/>
        <w:t>ÖNSÖZ</w:t>
      </w:r>
      <w:bookmarkEnd w:id="16"/>
      <w:r w:rsidR="00974C48" w:rsidRPr="00952B7B">
        <w:rPr>
          <w:rFonts w:eastAsia="Times New Roman" w:cs="Arial"/>
          <w:b/>
          <w:bCs/>
          <w:caps/>
          <w:color w:val="FFFFFF"/>
          <w:szCs w:val="20"/>
          <w:lang w:bidi="th-TH"/>
        </w:rPr>
        <w:t xml:space="preserve"> </w:t>
      </w:r>
    </w:p>
    <w:p w14:paraId="590DACD6" w14:textId="77777777" w:rsidR="00974C48" w:rsidRPr="00952B7B" w:rsidRDefault="00974C48" w:rsidP="00974C48">
      <w:pPr>
        <w:widowControl w:val="0"/>
        <w:tabs>
          <w:tab w:val="left" w:pos="567"/>
        </w:tabs>
        <w:spacing w:after="0" w:line="240" w:lineRule="auto"/>
        <w:rPr>
          <w:rFonts w:eastAsia="Calibri" w:cs="Arial"/>
          <w:szCs w:val="20"/>
          <w:lang w:bidi="th-TH"/>
        </w:rPr>
      </w:pPr>
    </w:p>
    <w:p w14:paraId="5A4423D6" w14:textId="77777777" w:rsidR="005356F5" w:rsidRDefault="005356F5" w:rsidP="005356F5">
      <w:pPr>
        <w:spacing w:before="100" w:beforeAutospacing="1" w:after="100" w:afterAutospacing="1"/>
        <w:rPr>
          <w:rFonts w:cs="Arial"/>
          <w:szCs w:val="20"/>
        </w:rPr>
      </w:pPr>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031FC068" w14:textId="77777777" w:rsidR="005356F5" w:rsidRDefault="005356F5" w:rsidP="005356F5">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74250C54" w14:textId="77777777" w:rsidR="005356F5" w:rsidRDefault="005356F5" w:rsidP="005356F5">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4C56D559" w14:textId="77777777" w:rsidR="005356F5" w:rsidRDefault="005356F5" w:rsidP="005356F5">
      <w:pPr>
        <w:pStyle w:val="ListeParagraf"/>
        <w:widowControl w:val="0"/>
        <w:numPr>
          <w:ilvl w:val="0"/>
          <w:numId w:val="31"/>
        </w:numPr>
        <w:spacing w:before="60" w:after="60"/>
        <w:ind w:left="720"/>
      </w:pPr>
      <w:r>
        <w:t>Atık ve Kimya</w:t>
      </w:r>
    </w:p>
    <w:p w14:paraId="3A439837" w14:textId="77777777" w:rsidR="005356F5" w:rsidRDefault="005356F5" w:rsidP="005356F5">
      <w:pPr>
        <w:pStyle w:val="ListeParagraf"/>
        <w:widowControl w:val="0"/>
        <w:numPr>
          <w:ilvl w:val="0"/>
          <w:numId w:val="31"/>
        </w:numPr>
        <w:spacing w:before="60" w:after="60"/>
        <w:ind w:left="720"/>
      </w:pPr>
      <w:r>
        <w:t>Tarım ve Gıda</w:t>
      </w:r>
    </w:p>
    <w:p w14:paraId="4E334A80" w14:textId="77777777" w:rsidR="005356F5" w:rsidRDefault="005356F5" w:rsidP="005356F5">
      <w:pPr>
        <w:pStyle w:val="ListeParagraf"/>
        <w:widowControl w:val="0"/>
        <w:numPr>
          <w:ilvl w:val="0"/>
          <w:numId w:val="31"/>
        </w:numPr>
        <w:spacing w:before="60" w:after="60"/>
        <w:ind w:left="720"/>
      </w:pPr>
      <w:r>
        <w:t>Sanayi</w:t>
      </w:r>
    </w:p>
    <w:p w14:paraId="20BDE625" w14:textId="77777777" w:rsidR="005356F5" w:rsidRDefault="005356F5" w:rsidP="005356F5">
      <w:pPr>
        <w:pStyle w:val="ListeParagraf"/>
        <w:widowControl w:val="0"/>
        <w:numPr>
          <w:ilvl w:val="0"/>
          <w:numId w:val="31"/>
        </w:numPr>
        <w:spacing w:before="60" w:after="60"/>
        <w:ind w:left="720"/>
      </w:pPr>
      <w:r>
        <w:t>Petrol ve Metalik Madenler</w:t>
      </w:r>
    </w:p>
    <w:p w14:paraId="3032E485" w14:textId="77777777" w:rsidR="005356F5" w:rsidRDefault="005356F5" w:rsidP="005356F5">
      <w:pPr>
        <w:pStyle w:val="ListeParagraf"/>
        <w:widowControl w:val="0"/>
        <w:numPr>
          <w:ilvl w:val="0"/>
          <w:numId w:val="31"/>
        </w:numPr>
        <w:spacing w:before="60" w:after="60"/>
        <w:ind w:left="720"/>
      </w:pPr>
      <w:r>
        <w:t xml:space="preserve">Agrega ve </w:t>
      </w:r>
      <w:proofErr w:type="spellStart"/>
      <w:r>
        <w:t>Doğaltaş</w:t>
      </w:r>
      <w:proofErr w:type="spellEnd"/>
    </w:p>
    <w:p w14:paraId="2B759C4F" w14:textId="77777777" w:rsidR="005356F5" w:rsidRDefault="005356F5" w:rsidP="005356F5">
      <w:pPr>
        <w:pStyle w:val="ListeParagraf"/>
        <w:widowControl w:val="0"/>
        <w:numPr>
          <w:ilvl w:val="0"/>
          <w:numId w:val="31"/>
        </w:numPr>
        <w:spacing w:before="60" w:after="60"/>
        <w:ind w:left="720"/>
      </w:pPr>
      <w:r>
        <w:t>Turizm ve Konut</w:t>
      </w:r>
    </w:p>
    <w:p w14:paraId="59FA3BF1" w14:textId="77777777" w:rsidR="005356F5" w:rsidRDefault="005356F5" w:rsidP="005356F5">
      <w:pPr>
        <w:pStyle w:val="ListeParagraf"/>
        <w:widowControl w:val="0"/>
        <w:numPr>
          <w:ilvl w:val="0"/>
          <w:numId w:val="31"/>
        </w:numPr>
        <w:spacing w:before="60" w:after="60"/>
        <w:ind w:left="720"/>
      </w:pPr>
      <w:r>
        <w:t>Ulaşım ve Kıyı</w:t>
      </w:r>
    </w:p>
    <w:p w14:paraId="6FDA840F" w14:textId="77777777" w:rsidR="005356F5" w:rsidRDefault="005356F5" w:rsidP="005356F5">
      <w:pPr>
        <w:pStyle w:val="ListeParagraf"/>
        <w:widowControl w:val="0"/>
        <w:numPr>
          <w:ilvl w:val="0"/>
          <w:numId w:val="31"/>
        </w:numPr>
        <w:spacing w:before="60" w:after="60"/>
        <w:ind w:left="720"/>
      </w:pPr>
      <w:r>
        <w:t>Enerji</w:t>
      </w:r>
    </w:p>
    <w:p w14:paraId="2D0928CA" w14:textId="55510837" w:rsidR="005356F5" w:rsidRDefault="005356F5" w:rsidP="005356F5">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w:t>
      </w:r>
      <w:r w:rsidR="00CE0E2A">
        <w:rPr>
          <w:rFonts w:cs="Arial"/>
          <w:szCs w:val="20"/>
        </w:rPr>
        <w:t>tekstil</w:t>
      </w:r>
      <w:r>
        <w:rPr>
          <w:rFonts w:cs="Arial"/>
          <w:szCs w:val="20"/>
        </w:rPr>
        <w:t xml:space="preserve"> projelerinden kaynaklı çevresel etkileri ve alınması gereken önlemler hakkında bilgi vermektir.</w:t>
      </w:r>
    </w:p>
    <w:p w14:paraId="536E923E" w14:textId="77777777" w:rsidR="005356F5" w:rsidRDefault="005356F5" w:rsidP="005356F5">
      <w:pPr>
        <w:rPr>
          <w:lang w:bidi="th-TH"/>
        </w:rPr>
      </w:pPr>
      <w:r>
        <w:rPr>
          <w:rFonts w:cs="Arial"/>
          <w:szCs w:val="20"/>
        </w:rPr>
        <w:t> Bu kılavuz yasal olarak bağlayıcı bir belge olmayıp ve sadece tavsiye niteliğindedir.</w:t>
      </w:r>
    </w:p>
    <w:p w14:paraId="519CABDC" w14:textId="77777777" w:rsidR="0021412E" w:rsidRPr="00952B7B" w:rsidRDefault="0021412E">
      <w:pPr>
        <w:spacing w:before="0" w:after="160" w:line="259" w:lineRule="auto"/>
        <w:jc w:val="left"/>
      </w:pPr>
      <w:r w:rsidRPr="00952B7B">
        <w:br w:type="page"/>
      </w:r>
    </w:p>
    <w:p w14:paraId="027A0811" w14:textId="77777777" w:rsidR="0021412E" w:rsidRPr="00315CE0" w:rsidRDefault="0021412E" w:rsidP="0021412E">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cs="Arial"/>
          <w:szCs w:val="20"/>
        </w:rPr>
      </w:pPr>
      <w:bookmarkStart w:id="17" w:name="_Toc508200242"/>
      <w:r w:rsidRPr="00315CE0">
        <w:rPr>
          <w:rFonts w:eastAsia="Times New Roman" w:cs="Arial"/>
          <w:b/>
          <w:bCs/>
          <w:caps/>
          <w:color w:val="FFFFFF"/>
          <w:szCs w:val="20"/>
          <w:lang w:bidi="th-TH"/>
        </w:rPr>
        <w:lastRenderedPageBreak/>
        <w:t>KISALTMALAR</w:t>
      </w:r>
      <w:r w:rsidRPr="00315CE0">
        <w:rPr>
          <w:rFonts w:cs="Arial"/>
          <w:b/>
          <w:bCs/>
          <w:color w:val="FFFFFF"/>
          <w:szCs w:val="20"/>
        </w:rPr>
        <w:t xml:space="preserve"> VE TERİMLER</w:t>
      </w:r>
      <w:bookmarkEnd w:id="17"/>
    </w:p>
    <w:p w14:paraId="1E94324B" w14:textId="375E8CD6" w:rsidR="00060750" w:rsidRPr="000203DD" w:rsidRDefault="00060750">
      <w:pPr>
        <w:spacing w:before="0" w:after="160" w:line="259" w:lineRule="auto"/>
        <w:jc w:val="left"/>
        <w:rPr>
          <w:sz w:val="4"/>
        </w:rPr>
      </w:pPr>
    </w:p>
    <w:tbl>
      <w:tblPr>
        <w:tblW w:w="9067" w:type="dxa"/>
        <w:tblLook w:val="04A0" w:firstRow="1" w:lastRow="0" w:firstColumn="1" w:lastColumn="0" w:noHBand="0" w:noVBand="1"/>
      </w:tblPr>
      <w:tblGrid>
        <w:gridCol w:w="2547"/>
        <w:gridCol w:w="6520"/>
      </w:tblGrid>
      <w:tr w:rsidR="005D0C1A" w:rsidRPr="00952B7B" w14:paraId="08786EF5" w14:textId="77777777" w:rsidTr="004E154D">
        <w:trPr>
          <w:trHeight w:val="340"/>
        </w:trPr>
        <w:tc>
          <w:tcPr>
            <w:tcW w:w="2547" w:type="dxa"/>
            <w:shd w:val="clear" w:color="auto" w:fill="auto"/>
            <w:hideMark/>
          </w:tcPr>
          <w:p w14:paraId="365A30FB"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Antistatik</w:t>
            </w:r>
            <w:proofErr w:type="spellEnd"/>
            <w:r w:rsidRPr="00521D7B">
              <w:rPr>
                <w:rFonts w:eastAsia="Times New Roman" w:cs="Arial"/>
                <w:b/>
                <w:color w:val="000000" w:themeColor="text1"/>
                <w:szCs w:val="20"/>
                <w:lang w:eastAsia="en-GB"/>
              </w:rPr>
              <w:t xml:space="preserve"> apre maddesi</w:t>
            </w:r>
            <w:r w:rsidR="005D0C1A" w:rsidRPr="00952B7B">
              <w:rPr>
                <w:rFonts w:eastAsia="Times New Roman" w:cs="Arial"/>
                <w:b/>
                <w:color w:val="000000" w:themeColor="text1"/>
                <w:szCs w:val="20"/>
                <w:lang w:eastAsia="en-GB"/>
              </w:rPr>
              <w:t>:</w:t>
            </w:r>
          </w:p>
        </w:tc>
        <w:tc>
          <w:tcPr>
            <w:tcW w:w="6520" w:type="dxa"/>
            <w:shd w:val="clear" w:color="auto" w:fill="auto"/>
            <w:hideMark/>
          </w:tcPr>
          <w:p w14:paraId="3D15CD79"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Bünyelerinde yağ asidi esterleri, fosfor asit esterleri, </w:t>
            </w:r>
            <w:proofErr w:type="spellStart"/>
            <w:r w:rsidRPr="00521D7B">
              <w:rPr>
                <w:rFonts w:eastAsia="Times New Roman" w:cs="Arial"/>
                <w:color w:val="000000" w:themeColor="text1"/>
                <w:szCs w:val="20"/>
                <w:lang w:eastAsia="en-GB"/>
              </w:rPr>
              <w:t>etoksilamin</w:t>
            </w:r>
            <w:proofErr w:type="spellEnd"/>
            <w:r w:rsidRPr="00521D7B">
              <w:rPr>
                <w:rFonts w:eastAsia="Times New Roman" w:cs="Arial"/>
                <w:color w:val="000000" w:themeColor="text1"/>
                <w:szCs w:val="20"/>
                <w:lang w:eastAsia="en-GB"/>
              </w:rPr>
              <w:t xml:space="preserve">, yağ asidi </w:t>
            </w:r>
            <w:proofErr w:type="spellStart"/>
            <w:r w:rsidRPr="00521D7B">
              <w:rPr>
                <w:rFonts w:eastAsia="Times New Roman" w:cs="Arial"/>
                <w:color w:val="000000" w:themeColor="text1"/>
                <w:szCs w:val="20"/>
                <w:lang w:eastAsia="en-GB"/>
              </w:rPr>
              <w:t>poliglikol</w:t>
            </w:r>
            <w:proofErr w:type="spellEnd"/>
            <w:r w:rsidRPr="00521D7B">
              <w:rPr>
                <w:rFonts w:eastAsia="Times New Roman" w:cs="Arial"/>
                <w:color w:val="000000" w:themeColor="text1"/>
                <w:szCs w:val="20"/>
                <w:lang w:eastAsia="en-GB"/>
              </w:rPr>
              <w:t xml:space="preserve"> esterleri vb. yapıdaki malzemeleri bulunduran ve sürtünmeler esnasında statik elektrik yüklerinin oluşmasını ve birikmesini engelleyen madde</w:t>
            </w:r>
          </w:p>
        </w:tc>
      </w:tr>
      <w:tr w:rsidR="004F5F5D" w:rsidRPr="00952B7B" w14:paraId="7B70EE2E" w14:textId="77777777" w:rsidTr="004E154D">
        <w:trPr>
          <w:trHeight w:val="340"/>
        </w:trPr>
        <w:tc>
          <w:tcPr>
            <w:tcW w:w="2547" w:type="dxa"/>
            <w:shd w:val="clear" w:color="auto" w:fill="auto"/>
          </w:tcPr>
          <w:p w14:paraId="7833313E" w14:textId="680795F6" w:rsidR="004F5F5D" w:rsidRPr="00521D7B" w:rsidRDefault="004F5F5D" w:rsidP="000203DD">
            <w:pPr>
              <w:spacing w:before="0" w:after="16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ADP:</w:t>
            </w:r>
          </w:p>
        </w:tc>
        <w:tc>
          <w:tcPr>
            <w:tcW w:w="6520" w:type="dxa"/>
            <w:shd w:val="clear" w:color="auto" w:fill="auto"/>
          </w:tcPr>
          <w:p w14:paraId="5EF5169A" w14:textId="3A2229C4" w:rsidR="004F5F5D" w:rsidRPr="00521D7B" w:rsidRDefault="004F5F5D"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Acil Durum Planı</w:t>
            </w:r>
          </w:p>
        </w:tc>
      </w:tr>
      <w:tr w:rsidR="0013022A" w:rsidRPr="00952B7B" w14:paraId="6EAA73C4" w14:textId="77777777" w:rsidTr="004E154D">
        <w:trPr>
          <w:trHeight w:val="340"/>
        </w:trPr>
        <w:tc>
          <w:tcPr>
            <w:tcW w:w="2547" w:type="dxa"/>
            <w:shd w:val="clear" w:color="auto" w:fill="auto"/>
          </w:tcPr>
          <w:p w14:paraId="0F4551DF" w14:textId="77777777" w:rsidR="0013022A" w:rsidRPr="00521D7B" w:rsidRDefault="0013022A" w:rsidP="000203DD">
            <w:pPr>
              <w:spacing w:before="0" w:after="16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AKM</w:t>
            </w:r>
          </w:p>
        </w:tc>
        <w:tc>
          <w:tcPr>
            <w:tcW w:w="6520" w:type="dxa"/>
            <w:shd w:val="clear" w:color="auto" w:fill="auto"/>
          </w:tcPr>
          <w:p w14:paraId="71629992" w14:textId="77777777" w:rsidR="0013022A" w:rsidRPr="00521D7B" w:rsidRDefault="0013022A"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Askıda Katı Madde</w:t>
            </w:r>
          </w:p>
        </w:tc>
      </w:tr>
      <w:tr w:rsidR="005D0C1A" w:rsidRPr="00952B7B" w14:paraId="78B557C5" w14:textId="77777777" w:rsidTr="004E154D">
        <w:trPr>
          <w:trHeight w:val="340"/>
        </w:trPr>
        <w:tc>
          <w:tcPr>
            <w:tcW w:w="2547" w:type="dxa"/>
            <w:shd w:val="clear" w:color="auto" w:fill="auto"/>
            <w:hideMark/>
          </w:tcPr>
          <w:p w14:paraId="1C281E9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AOX</w:t>
            </w:r>
            <w:r w:rsidR="005D0C1A" w:rsidRPr="00952B7B">
              <w:rPr>
                <w:rFonts w:eastAsia="Times New Roman" w:cs="Arial"/>
                <w:b/>
                <w:color w:val="000000" w:themeColor="text1"/>
                <w:szCs w:val="20"/>
                <w:lang w:eastAsia="en-GB"/>
              </w:rPr>
              <w:t>:</w:t>
            </w:r>
          </w:p>
        </w:tc>
        <w:tc>
          <w:tcPr>
            <w:tcW w:w="6520" w:type="dxa"/>
            <w:shd w:val="clear" w:color="auto" w:fill="auto"/>
            <w:hideMark/>
          </w:tcPr>
          <w:p w14:paraId="4A2B42FA" w14:textId="77777777" w:rsidR="00521D7B" w:rsidRPr="00521D7B" w:rsidRDefault="0013022A" w:rsidP="000203DD">
            <w:pPr>
              <w:spacing w:before="0" w:after="160" w:line="240" w:lineRule="auto"/>
              <w:jc w:val="left"/>
              <w:rPr>
                <w:rFonts w:eastAsia="Times New Roman" w:cs="Arial"/>
                <w:color w:val="000000" w:themeColor="text1"/>
                <w:szCs w:val="20"/>
                <w:lang w:eastAsia="en-GB"/>
              </w:rPr>
            </w:pPr>
            <w:proofErr w:type="spellStart"/>
            <w:r>
              <w:rPr>
                <w:rFonts w:eastAsia="Times New Roman" w:cs="Arial"/>
                <w:color w:val="000000" w:themeColor="text1"/>
                <w:szCs w:val="20"/>
                <w:lang w:eastAsia="en-GB"/>
              </w:rPr>
              <w:t>Adsorblanabilen</w:t>
            </w:r>
            <w:proofErr w:type="spellEnd"/>
            <w:r>
              <w:rPr>
                <w:rFonts w:eastAsia="Times New Roman" w:cs="Arial"/>
                <w:color w:val="000000" w:themeColor="text1"/>
                <w:szCs w:val="20"/>
                <w:lang w:eastAsia="en-GB"/>
              </w:rPr>
              <w:t xml:space="preserve"> </w:t>
            </w:r>
            <w:proofErr w:type="spellStart"/>
            <w:r>
              <w:rPr>
                <w:rFonts w:eastAsia="Times New Roman" w:cs="Arial"/>
                <w:color w:val="000000" w:themeColor="text1"/>
                <w:szCs w:val="20"/>
                <w:lang w:eastAsia="en-GB"/>
              </w:rPr>
              <w:t>Halojenli</w:t>
            </w:r>
            <w:proofErr w:type="spellEnd"/>
            <w:r>
              <w:rPr>
                <w:rFonts w:eastAsia="Times New Roman" w:cs="Arial"/>
                <w:color w:val="000000" w:themeColor="text1"/>
                <w:szCs w:val="20"/>
                <w:lang w:eastAsia="en-GB"/>
              </w:rPr>
              <w:t xml:space="preserve"> O</w:t>
            </w:r>
            <w:r w:rsidR="00521D7B" w:rsidRPr="00521D7B">
              <w:rPr>
                <w:rFonts w:eastAsia="Times New Roman" w:cs="Arial"/>
                <w:color w:val="000000" w:themeColor="text1"/>
                <w:szCs w:val="20"/>
                <w:lang w:eastAsia="en-GB"/>
              </w:rPr>
              <w:t>rganikler</w:t>
            </w:r>
          </w:p>
        </w:tc>
      </w:tr>
      <w:tr w:rsidR="005D0C1A" w:rsidRPr="00952B7B" w14:paraId="0A846C42" w14:textId="77777777" w:rsidTr="004E154D">
        <w:trPr>
          <w:trHeight w:val="340"/>
        </w:trPr>
        <w:tc>
          <w:tcPr>
            <w:tcW w:w="2547" w:type="dxa"/>
            <w:shd w:val="clear" w:color="auto" w:fill="auto"/>
            <w:hideMark/>
          </w:tcPr>
          <w:p w14:paraId="5FF5106F"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Apre işlemleri</w:t>
            </w:r>
            <w:r w:rsidR="005D0C1A" w:rsidRPr="00952B7B">
              <w:rPr>
                <w:rFonts w:eastAsia="Times New Roman" w:cs="Arial"/>
                <w:b/>
                <w:color w:val="000000" w:themeColor="text1"/>
                <w:szCs w:val="20"/>
                <w:lang w:eastAsia="en-GB"/>
              </w:rPr>
              <w:t>:</w:t>
            </w:r>
          </w:p>
        </w:tc>
        <w:tc>
          <w:tcPr>
            <w:tcW w:w="6520" w:type="dxa"/>
            <w:shd w:val="clear" w:color="auto" w:fill="auto"/>
            <w:hideMark/>
          </w:tcPr>
          <w:p w14:paraId="57845381"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Tekstil materyallerine istenilen nihai kullanım özelliklerini vermek amacıyla yapılan tüm işlemler, bitim işlemleri</w:t>
            </w:r>
          </w:p>
        </w:tc>
      </w:tr>
      <w:tr w:rsidR="005D0C1A" w:rsidRPr="00952B7B" w14:paraId="61CDD526" w14:textId="77777777" w:rsidTr="004E154D">
        <w:trPr>
          <w:trHeight w:val="340"/>
        </w:trPr>
        <w:tc>
          <w:tcPr>
            <w:tcW w:w="2547" w:type="dxa"/>
            <w:shd w:val="clear" w:color="auto" w:fill="auto"/>
            <w:hideMark/>
          </w:tcPr>
          <w:p w14:paraId="1539E523"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Avivaj</w:t>
            </w:r>
            <w:proofErr w:type="spellEnd"/>
            <w:r w:rsidRPr="00521D7B">
              <w:rPr>
                <w:rFonts w:eastAsia="Times New Roman" w:cs="Arial"/>
                <w:b/>
                <w:color w:val="000000" w:themeColor="text1"/>
                <w:szCs w:val="20"/>
                <w:lang w:eastAsia="en-GB"/>
              </w:rPr>
              <w:t xml:space="preserve"> maddeleri</w:t>
            </w:r>
            <w:r w:rsidR="005D0C1A" w:rsidRPr="00952B7B">
              <w:rPr>
                <w:rFonts w:eastAsia="Times New Roman" w:cs="Arial"/>
                <w:b/>
                <w:color w:val="000000" w:themeColor="text1"/>
                <w:szCs w:val="20"/>
                <w:lang w:eastAsia="en-GB"/>
              </w:rPr>
              <w:t>:</w:t>
            </w:r>
          </w:p>
        </w:tc>
        <w:tc>
          <w:tcPr>
            <w:tcW w:w="6520" w:type="dxa"/>
            <w:shd w:val="clear" w:color="auto" w:fill="auto"/>
            <w:hideMark/>
          </w:tcPr>
          <w:p w14:paraId="69183C4A"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Elyafa kayganlık vermek üzere uygulanan yumuşatıcı maddeler </w:t>
            </w:r>
          </w:p>
        </w:tc>
      </w:tr>
      <w:tr w:rsidR="005D0C1A" w:rsidRPr="00952B7B" w14:paraId="664B9550" w14:textId="77777777" w:rsidTr="004E154D">
        <w:trPr>
          <w:trHeight w:val="340"/>
        </w:trPr>
        <w:tc>
          <w:tcPr>
            <w:tcW w:w="2547" w:type="dxa"/>
            <w:shd w:val="clear" w:color="auto" w:fill="auto"/>
            <w:hideMark/>
          </w:tcPr>
          <w:p w14:paraId="3076ECB8"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Baskı patı</w:t>
            </w:r>
            <w:r w:rsidR="005D0C1A" w:rsidRPr="00952B7B">
              <w:rPr>
                <w:rFonts w:eastAsia="Times New Roman" w:cs="Arial"/>
                <w:b/>
                <w:color w:val="000000" w:themeColor="text1"/>
                <w:szCs w:val="20"/>
                <w:lang w:eastAsia="en-GB"/>
              </w:rPr>
              <w:t>:</w:t>
            </w:r>
          </w:p>
        </w:tc>
        <w:tc>
          <w:tcPr>
            <w:tcW w:w="6520" w:type="dxa"/>
            <w:shd w:val="clear" w:color="auto" w:fill="auto"/>
            <w:hideMark/>
          </w:tcPr>
          <w:p w14:paraId="5D64277C"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Boyar maddenin elyafa bağlanmasını sağlayan maddeleri (</w:t>
            </w:r>
            <w:proofErr w:type="spellStart"/>
            <w:r w:rsidRPr="00521D7B">
              <w:rPr>
                <w:rFonts w:eastAsia="Times New Roman" w:cs="Arial"/>
                <w:color w:val="000000" w:themeColor="text1"/>
                <w:szCs w:val="20"/>
                <w:lang w:eastAsia="en-GB"/>
              </w:rPr>
              <w:t>kıvamlaştırıcı</w:t>
            </w:r>
            <w:proofErr w:type="spellEnd"/>
            <w:r w:rsidRPr="00521D7B">
              <w:rPr>
                <w:rFonts w:eastAsia="Times New Roman" w:cs="Arial"/>
                <w:color w:val="000000" w:themeColor="text1"/>
                <w:szCs w:val="20"/>
                <w:lang w:eastAsia="en-GB"/>
              </w:rPr>
              <w:t xml:space="preserve"> ve diğer yardımcı maddeler) içeren kıvamlı karışım</w:t>
            </w:r>
          </w:p>
        </w:tc>
      </w:tr>
      <w:tr w:rsidR="005D0C1A" w:rsidRPr="00952B7B" w14:paraId="16CA78AB" w14:textId="77777777" w:rsidTr="004E154D">
        <w:trPr>
          <w:trHeight w:val="340"/>
        </w:trPr>
        <w:tc>
          <w:tcPr>
            <w:tcW w:w="2547" w:type="dxa"/>
            <w:shd w:val="clear" w:color="auto" w:fill="auto"/>
            <w:hideMark/>
          </w:tcPr>
          <w:p w14:paraId="7CAC130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Bé</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7062BBC5" w14:textId="77777777" w:rsidR="00521D7B" w:rsidRPr="00521D7B" w:rsidRDefault="005C546C" w:rsidP="000203DD">
            <w:pPr>
              <w:spacing w:before="0" w:after="160" w:line="240" w:lineRule="auto"/>
              <w:jc w:val="left"/>
              <w:rPr>
                <w:rFonts w:eastAsia="Times New Roman" w:cs="Arial"/>
                <w:color w:val="000000" w:themeColor="text1"/>
                <w:szCs w:val="20"/>
                <w:lang w:eastAsia="en-GB"/>
              </w:rPr>
            </w:pPr>
            <w:proofErr w:type="gramStart"/>
            <w:r w:rsidRPr="00952B7B">
              <w:rPr>
                <w:rFonts w:eastAsia="Times New Roman" w:cs="Arial"/>
                <w:color w:val="000000" w:themeColor="text1"/>
                <w:szCs w:val="20"/>
                <w:lang w:eastAsia="en-GB"/>
              </w:rPr>
              <w:t>Suyun yoğunluğunu sıfır kabul ederek sudan ağır ve hafif sıvıların yoğunluklarını belirtmede kullanılan bir ölçek.</w:t>
            </w:r>
            <w:proofErr w:type="gramEnd"/>
          </w:p>
        </w:tc>
      </w:tr>
      <w:tr w:rsidR="005D0C1A" w:rsidRPr="00952B7B" w14:paraId="07812009" w14:textId="77777777" w:rsidTr="004E154D">
        <w:trPr>
          <w:trHeight w:val="340"/>
        </w:trPr>
        <w:tc>
          <w:tcPr>
            <w:tcW w:w="2547" w:type="dxa"/>
            <w:shd w:val="clear" w:color="auto" w:fill="auto"/>
            <w:hideMark/>
          </w:tcPr>
          <w:p w14:paraId="7083F49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Bitim İşlemleri</w:t>
            </w:r>
            <w:r w:rsidR="005D0C1A" w:rsidRPr="00952B7B">
              <w:rPr>
                <w:rFonts w:eastAsia="Times New Roman" w:cs="Arial"/>
                <w:b/>
                <w:color w:val="000000" w:themeColor="text1"/>
                <w:szCs w:val="20"/>
                <w:lang w:eastAsia="en-GB"/>
              </w:rPr>
              <w:t>:</w:t>
            </w:r>
          </w:p>
        </w:tc>
        <w:tc>
          <w:tcPr>
            <w:tcW w:w="6520" w:type="dxa"/>
            <w:shd w:val="clear" w:color="auto" w:fill="auto"/>
            <w:hideMark/>
          </w:tcPr>
          <w:p w14:paraId="114B0EBD"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Tekstil materyaline ön terbiye ve boyama sonrası uygulanan tüm mekanik ve kimyasal işlemler, apre işlemleri </w:t>
            </w:r>
          </w:p>
        </w:tc>
      </w:tr>
      <w:tr w:rsidR="005D0C1A" w:rsidRPr="00952B7B" w14:paraId="5A076AE7" w14:textId="77777777" w:rsidTr="004E154D">
        <w:trPr>
          <w:trHeight w:val="340"/>
        </w:trPr>
        <w:tc>
          <w:tcPr>
            <w:tcW w:w="2547" w:type="dxa"/>
            <w:shd w:val="clear" w:color="auto" w:fill="auto"/>
            <w:hideMark/>
          </w:tcPr>
          <w:p w14:paraId="7FB6B5A8"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BOİ</w:t>
            </w:r>
            <w:r w:rsidR="005D0C1A" w:rsidRPr="00952B7B">
              <w:rPr>
                <w:rFonts w:eastAsia="Times New Roman" w:cs="Arial"/>
                <w:b/>
                <w:color w:val="000000" w:themeColor="text1"/>
                <w:szCs w:val="20"/>
                <w:lang w:eastAsia="en-GB"/>
              </w:rPr>
              <w:t>:</w:t>
            </w:r>
          </w:p>
        </w:tc>
        <w:tc>
          <w:tcPr>
            <w:tcW w:w="6520" w:type="dxa"/>
            <w:shd w:val="clear" w:color="auto" w:fill="auto"/>
            <w:hideMark/>
          </w:tcPr>
          <w:p w14:paraId="1F63FDAC"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Biyokimyasal oksijen ihtiyacı</w:t>
            </w:r>
          </w:p>
        </w:tc>
      </w:tr>
      <w:tr w:rsidR="005D0C1A" w:rsidRPr="00952B7B" w14:paraId="53FD8FE6" w14:textId="77777777" w:rsidTr="004E154D">
        <w:trPr>
          <w:trHeight w:val="340"/>
        </w:trPr>
        <w:tc>
          <w:tcPr>
            <w:tcW w:w="2547" w:type="dxa"/>
            <w:shd w:val="clear" w:color="auto" w:fill="auto"/>
            <w:hideMark/>
          </w:tcPr>
          <w:p w14:paraId="699CFB54"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Carrier</w:t>
            </w:r>
            <w:r w:rsidR="005D0C1A" w:rsidRPr="00952B7B">
              <w:rPr>
                <w:rFonts w:eastAsia="Times New Roman" w:cs="Arial"/>
                <w:b/>
                <w:color w:val="000000" w:themeColor="text1"/>
                <w:szCs w:val="20"/>
                <w:lang w:eastAsia="en-GB"/>
              </w:rPr>
              <w:t>:</w:t>
            </w:r>
          </w:p>
        </w:tc>
        <w:tc>
          <w:tcPr>
            <w:tcW w:w="6520" w:type="dxa"/>
            <w:shd w:val="clear" w:color="auto" w:fill="auto"/>
            <w:hideMark/>
          </w:tcPr>
          <w:p w14:paraId="4662B66F" w14:textId="77777777" w:rsidR="00521D7B" w:rsidRPr="00521D7B" w:rsidRDefault="000705D0"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shd w:val="clear" w:color="auto" w:fill="FFFFFF"/>
              </w:rPr>
              <w:t>Boyanma esnasında tekstilin boyanabilme yeteneğini iyileştiren bağlayıcılar</w:t>
            </w:r>
          </w:p>
        </w:tc>
      </w:tr>
      <w:tr w:rsidR="005D0C1A" w:rsidRPr="00952B7B" w14:paraId="5F5922A4" w14:textId="77777777" w:rsidTr="004E154D">
        <w:trPr>
          <w:trHeight w:val="340"/>
        </w:trPr>
        <w:tc>
          <w:tcPr>
            <w:tcW w:w="2547" w:type="dxa"/>
            <w:shd w:val="clear" w:color="auto" w:fill="auto"/>
            <w:hideMark/>
          </w:tcPr>
          <w:p w14:paraId="418640A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CMC</w:t>
            </w:r>
            <w:r w:rsidR="005D0C1A" w:rsidRPr="00952B7B">
              <w:rPr>
                <w:rFonts w:eastAsia="Times New Roman" w:cs="Arial"/>
                <w:b/>
                <w:color w:val="000000" w:themeColor="text1"/>
                <w:szCs w:val="20"/>
                <w:lang w:eastAsia="en-GB"/>
              </w:rPr>
              <w:t>:</w:t>
            </w:r>
          </w:p>
        </w:tc>
        <w:tc>
          <w:tcPr>
            <w:tcW w:w="6520" w:type="dxa"/>
            <w:shd w:val="clear" w:color="auto" w:fill="auto"/>
            <w:hideMark/>
          </w:tcPr>
          <w:p w14:paraId="566AEED4"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proofErr w:type="spellStart"/>
            <w:r w:rsidRPr="00521D7B">
              <w:rPr>
                <w:rFonts w:eastAsia="Times New Roman" w:cs="Arial"/>
                <w:color w:val="000000" w:themeColor="text1"/>
                <w:szCs w:val="20"/>
                <w:lang w:eastAsia="en-GB"/>
              </w:rPr>
              <w:t>Karboksimetilselüloz</w:t>
            </w:r>
            <w:proofErr w:type="spellEnd"/>
          </w:p>
        </w:tc>
      </w:tr>
      <w:tr w:rsidR="005D0C1A" w:rsidRPr="00952B7B" w14:paraId="1E906144" w14:textId="77777777" w:rsidTr="004E154D">
        <w:trPr>
          <w:trHeight w:val="340"/>
        </w:trPr>
        <w:tc>
          <w:tcPr>
            <w:tcW w:w="2547" w:type="dxa"/>
            <w:shd w:val="clear" w:color="auto" w:fill="auto"/>
            <w:hideMark/>
          </w:tcPr>
          <w:p w14:paraId="7992CF6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Çözgü çekme</w:t>
            </w:r>
            <w:r w:rsidR="005D0C1A" w:rsidRPr="00952B7B">
              <w:rPr>
                <w:rFonts w:eastAsia="Times New Roman" w:cs="Arial"/>
                <w:b/>
                <w:color w:val="000000" w:themeColor="text1"/>
                <w:szCs w:val="20"/>
                <w:lang w:eastAsia="en-GB"/>
              </w:rPr>
              <w:t>:</w:t>
            </w:r>
          </w:p>
        </w:tc>
        <w:tc>
          <w:tcPr>
            <w:tcW w:w="6520" w:type="dxa"/>
            <w:shd w:val="clear" w:color="auto" w:fill="auto"/>
            <w:hideMark/>
          </w:tcPr>
          <w:p w14:paraId="102CB7B5" w14:textId="77777777" w:rsidR="00521D7B" w:rsidRPr="00521D7B" w:rsidRDefault="005C546C"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rPr>
              <w:t>İpliklerin çözgü leventlerine sarılması</w:t>
            </w:r>
          </w:p>
        </w:tc>
      </w:tr>
      <w:tr w:rsidR="00350B22" w:rsidRPr="00952B7B" w14:paraId="30756E42" w14:textId="77777777" w:rsidTr="004E154D">
        <w:trPr>
          <w:trHeight w:val="340"/>
        </w:trPr>
        <w:tc>
          <w:tcPr>
            <w:tcW w:w="2547" w:type="dxa"/>
            <w:shd w:val="clear" w:color="auto" w:fill="auto"/>
          </w:tcPr>
          <w:p w14:paraId="23F01E42" w14:textId="77777777" w:rsidR="00350B22" w:rsidRPr="00952B7B" w:rsidRDefault="00350B22" w:rsidP="000203DD">
            <w:pPr>
              <w:spacing w:before="0" w:after="160" w:line="240" w:lineRule="auto"/>
              <w:jc w:val="left"/>
              <w:rPr>
                <w:rFonts w:eastAsia="Times New Roman" w:cs="Arial"/>
                <w:b/>
                <w:color w:val="000000" w:themeColor="text1"/>
                <w:szCs w:val="20"/>
                <w:lang w:eastAsia="en-GB"/>
              </w:rPr>
            </w:pPr>
            <w:proofErr w:type="spellStart"/>
            <w:r w:rsidRPr="00952B7B">
              <w:rPr>
                <w:rFonts w:cs="Arial"/>
                <w:b/>
                <w:color w:val="000000" w:themeColor="text1"/>
                <w:szCs w:val="20"/>
              </w:rPr>
              <w:t>Dekatürleme</w:t>
            </w:r>
            <w:proofErr w:type="spellEnd"/>
            <w:r w:rsidRPr="00952B7B">
              <w:rPr>
                <w:rFonts w:cs="Arial"/>
                <w:b/>
                <w:color w:val="000000" w:themeColor="text1"/>
                <w:szCs w:val="20"/>
              </w:rPr>
              <w:t>:</w:t>
            </w:r>
          </w:p>
        </w:tc>
        <w:tc>
          <w:tcPr>
            <w:tcW w:w="6520" w:type="dxa"/>
            <w:shd w:val="clear" w:color="auto" w:fill="auto"/>
          </w:tcPr>
          <w:p w14:paraId="4DC5986D" w14:textId="77777777" w:rsidR="00350B22" w:rsidRPr="00952B7B" w:rsidRDefault="00350B22" w:rsidP="000203DD">
            <w:pPr>
              <w:spacing w:before="0" w:after="160" w:line="240" w:lineRule="auto"/>
              <w:jc w:val="left"/>
              <w:rPr>
                <w:rFonts w:cs="Arial"/>
                <w:color w:val="000000" w:themeColor="text1"/>
                <w:szCs w:val="20"/>
              </w:rPr>
            </w:pPr>
            <w:r w:rsidRPr="00952B7B">
              <w:rPr>
                <w:rFonts w:cs="Arial"/>
                <w:color w:val="000000" w:themeColor="text1"/>
                <w:szCs w:val="20"/>
              </w:rPr>
              <w:t xml:space="preserve">Kumaşa boyut </w:t>
            </w:r>
            <w:proofErr w:type="spellStart"/>
            <w:r w:rsidRPr="00952B7B">
              <w:rPr>
                <w:rFonts w:cs="Arial"/>
                <w:color w:val="000000" w:themeColor="text1"/>
                <w:szCs w:val="20"/>
              </w:rPr>
              <w:t>stabilitesi</w:t>
            </w:r>
            <w:proofErr w:type="spellEnd"/>
            <w:r w:rsidRPr="00952B7B">
              <w:rPr>
                <w:rFonts w:cs="Arial"/>
                <w:color w:val="000000" w:themeColor="text1"/>
                <w:szCs w:val="20"/>
              </w:rPr>
              <w:t xml:space="preserve"> (sabitliği) kazandırmak</w:t>
            </w:r>
            <w:r w:rsidR="005706A5">
              <w:rPr>
                <w:rFonts w:cs="Arial"/>
                <w:color w:val="000000" w:themeColor="text1"/>
                <w:szCs w:val="20"/>
              </w:rPr>
              <w:t xml:space="preserve"> </w:t>
            </w:r>
            <w:r w:rsidRPr="00952B7B">
              <w:rPr>
                <w:rFonts w:cs="Arial"/>
                <w:color w:val="000000" w:themeColor="text1"/>
                <w:szCs w:val="20"/>
              </w:rPr>
              <w:t>için uygulanan ısıl işlem</w:t>
            </w:r>
          </w:p>
        </w:tc>
      </w:tr>
      <w:tr w:rsidR="005D0C1A" w:rsidRPr="00952B7B" w14:paraId="2EB8433E" w14:textId="77777777" w:rsidTr="004E154D">
        <w:trPr>
          <w:trHeight w:val="340"/>
        </w:trPr>
        <w:tc>
          <w:tcPr>
            <w:tcW w:w="2547" w:type="dxa"/>
            <w:shd w:val="clear" w:color="auto" w:fill="auto"/>
            <w:hideMark/>
          </w:tcPr>
          <w:p w14:paraId="24139998"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Dink makinesi</w:t>
            </w:r>
            <w:r w:rsidR="005D0C1A" w:rsidRPr="00952B7B">
              <w:rPr>
                <w:rFonts w:eastAsia="Times New Roman" w:cs="Arial"/>
                <w:b/>
                <w:color w:val="000000" w:themeColor="text1"/>
                <w:szCs w:val="20"/>
                <w:lang w:eastAsia="en-GB"/>
              </w:rPr>
              <w:t>:</w:t>
            </w:r>
          </w:p>
        </w:tc>
        <w:tc>
          <w:tcPr>
            <w:tcW w:w="6520" w:type="dxa"/>
            <w:shd w:val="clear" w:color="auto" w:fill="auto"/>
            <w:hideMark/>
          </w:tcPr>
          <w:p w14:paraId="1EF817DD" w14:textId="77777777" w:rsidR="00521D7B" w:rsidRPr="00521D7B" w:rsidRDefault="005C546C" w:rsidP="000203DD">
            <w:pPr>
              <w:spacing w:before="0" w:after="160" w:line="240" w:lineRule="auto"/>
              <w:jc w:val="left"/>
              <w:rPr>
                <w:rFonts w:eastAsia="Times New Roman" w:cs="Arial"/>
                <w:color w:val="000000" w:themeColor="text1"/>
                <w:szCs w:val="20"/>
                <w:lang w:eastAsia="en-GB"/>
              </w:rPr>
            </w:pPr>
            <w:proofErr w:type="spellStart"/>
            <w:r w:rsidRPr="00952B7B">
              <w:rPr>
                <w:rFonts w:eastAsia="Times New Roman" w:cs="Arial"/>
                <w:color w:val="000000" w:themeColor="text1"/>
                <w:szCs w:val="20"/>
                <w:lang w:eastAsia="en-GB"/>
              </w:rPr>
              <w:t>Dinkleme</w:t>
            </w:r>
            <w:proofErr w:type="spellEnd"/>
            <w:r w:rsidRPr="00952B7B">
              <w:rPr>
                <w:rFonts w:eastAsia="Times New Roman" w:cs="Arial"/>
                <w:color w:val="000000" w:themeColor="text1"/>
                <w:szCs w:val="20"/>
                <w:lang w:eastAsia="en-GB"/>
              </w:rPr>
              <w:t xml:space="preserve"> işleminin yapıldığı makina</w:t>
            </w:r>
          </w:p>
        </w:tc>
      </w:tr>
      <w:tr w:rsidR="005D0C1A" w:rsidRPr="00952B7B" w14:paraId="08E57051" w14:textId="77777777" w:rsidTr="004E154D">
        <w:trPr>
          <w:trHeight w:val="340"/>
        </w:trPr>
        <w:tc>
          <w:tcPr>
            <w:tcW w:w="2547" w:type="dxa"/>
            <w:shd w:val="clear" w:color="auto" w:fill="auto"/>
            <w:hideMark/>
          </w:tcPr>
          <w:p w14:paraId="6DF85FB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Dinkleme</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6C7CC02D"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Yün kumaşı sıkı ve yoğun bir hale getirmek ve ayrıca ısı tutma yeteneğini artırmak için özel makinelerde uygulanan sıkıştırma, dövme işlemi</w:t>
            </w:r>
          </w:p>
        </w:tc>
      </w:tr>
      <w:tr w:rsidR="005D0C1A" w:rsidRPr="00952B7B" w14:paraId="3360BFB8" w14:textId="77777777" w:rsidTr="004E154D">
        <w:trPr>
          <w:trHeight w:val="340"/>
        </w:trPr>
        <w:tc>
          <w:tcPr>
            <w:tcW w:w="2547" w:type="dxa"/>
            <w:shd w:val="clear" w:color="auto" w:fill="auto"/>
            <w:hideMark/>
          </w:tcPr>
          <w:p w14:paraId="6512918A"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Egalize</w:t>
            </w:r>
            <w:proofErr w:type="spellEnd"/>
            <w:r w:rsidRPr="00521D7B">
              <w:rPr>
                <w:rFonts w:eastAsia="Times New Roman" w:cs="Arial"/>
                <w:b/>
                <w:color w:val="000000" w:themeColor="text1"/>
                <w:szCs w:val="20"/>
                <w:lang w:eastAsia="en-GB"/>
              </w:rPr>
              <w:t xml:space="preserve"> maddeleri</w:t>
            </w:r>
            <w:r w:rsidR="005D0C1A" w:rsidRPr="00952B7B">
              <w:rPr>
                <w:rFonts w:eastAsia="Times New Roman" w:cs="Arial"/>
                <w:b/>
                <w:color w:val="000000" w:themeColor="text1"/>
                <w:szCs w:val="20"/>
                <w:lang w:eastAsia="en-GB"/>
              </w:rPr>
              <w:t>:</w:t>
            </w:r>
          </w:p>
        </w:tc>
        <w:tc>
          <w:tcPr>
            <w:tcW w:w="6520" w:type="dxa"/>
            <w:shd w:val="clear" w:color="auto" w:fill="auto"/>
            <w:hideMark/>
          </w:tcPr>
          <w:p w14:paraId="14664B3B"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Boyanın </w:t>
            </w:r>
            <w:r w:rsidR="005706A5" w:rsidRPr="00521D7B">
              <w:rPr>
                <w:rFonts w:eastAsia="Times New Roman" w:cs="Arial"/>
                <w:color w:val="000000" w:themeColor="text1"/>
                <w:szCs w:val="20"/>
                <w:lang w:eastAsia="en-GB"/>
              </w:rPr>
              <w:t>mamul</w:t>
            </w:r>
            <w:r w:rsidRPr="00521D7B">
              <w:rPr>
                <w:rFonts w:eastAsia="Times New Roman" w:cs="Arial"/>
                <w:color w:val="000000" w:themeColor="text1"/>
                <w:szCs w:val="20"/>
                <w:lang w:eastAsia="en-GB"/>
              </w:rPr>
              <w:t xml:space="preserve"> üzerinde düzgün dağılmasını sağlayan maddeler</w:t>
            </w:r>
          </w:p>
        </w:tc>
      </w:tr>
      <w:tr w:rsidR="005D0C1A" w:rsidRPr="00952B7B" w14:paraId="0B4F9994" w14:textId="77777777" w:rsidTr="004E154D">
        <w:trPr>
          <w:trHeight w:val="340"/>
        </w:trPr>
        <w:tc>
          <w:tcPr>
            <w:tcW w:w="2547" w:type="dxa"/>
            <w:shd w:val="clear" w:color="auto" w:fill="auto"/>
            <w:hideMark/>
          </w:tcPr>
          <w:p w14:paraId="21A7D2E8"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Emülgatör</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3E52D8AF"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Yağ ve su gibi karışmayan iki maddenin birbiri içinde homojen bir görünüm alması için dışardan ilave edilen madde</w:t>
            </w:r>
          </w:p>
        </w:tc>
      </w:tr>
      <w:tr w:rsidR="005D0C1A" w:rsidRPr="00952B7B" w14:paraId="035AFAFF" w14:textId="77777777" w:rsidTr="004E154D">
        <w:trPr>
          <w:trHeight w:val="340"/>
        </w:trPr>
        <w:tc>
          <w:tcPr>
            <w:tcW w:w="2547" w:type="dxa"/>
            <w:shd w:val="clear" w:color="auto" w:fill="auto"/>
            <w:hideMark/>
          </w:tcPr>
          <w:p w14:paraId="07C37AB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EVA</w:t>
            </w:r>
            <w:r w:rsidR="005D0C1A" w:rsidRPr="00952B7B">
              <w:rPr>
                <w:rFonts w:eastAsia="Times New Roman" w:cs="Arial"/>
                <w:b/>
                <w:color w:val="000000" w:themeColor="text1"/>
                <w:szCs w:val="20"/>
                <w:lang w:eastAsia="en-GB"/>
              </w:rPr>
              <w:t>:</w:t>
            </w:r>
          </w:p>
        </w:tc>
        <w:tc>
          <w:tcPr>
            <w:tcW w:w="6520" w:type="dxa"/>
            <w:shd w:val="clear" w:color="auto" w:fill="auto"/>
            <w:hideMark/>
          </w:tcPr>
          <w:p w14:paraId="7148726F" w14:textId="77777777" w:rsidR="00521D7B" w:rsidRPr="00521D7B" w:rsidRDefault="00AD2D39"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 xml:space="preserve">Etilen </w:t>
            </w:r>
            <w:proofErr w:type="spellStart"/>
            <w:r>
              <w:rPr>
                <w:rFonts w:eastAsia="Times New Roman" w:cs="Arial"/>
                <w:color w:val="000000" w:themeColor="text1"/>
                <w:szCs w:val="20"/>
                <w:lang w:eastAsia="en-GB"/>
              </w:rPr>
              <w:t>V</w:t>
            </w:r>
            <w:r w:rsidR="00521D7B" w:rsidRPr="00521D7B">
              <w:rPr>
                <w:rFonts w:eastAsia="Times New Roman" w:cs="Arial"/>
                <w:color w:val="000000" w:themeColor="text1"/>
                <w:szCs w:val="20"/>
                <w:lang w:eastAsia="en-GB"/>
              </w:rPr>
              <w:t>inil</w:t>
            </w:r>
            <w:proofErr w:type="spellEnd"/>
            <w:r w:rsidR="00521D7B" w:rsidRPr="00521D7B">
              <w:rPr>
                <w:rFonts w:eastAsia="Times New Roman" w:cs="Arial"/>
                <w:color w:val="000000" w:themeColor="text1"/>
                <w:szCs w:val="20"/>
                <w:lang w:eastAsia="en-GB"/>
              </w:rPr>
              <w:t xml:space="preserve"> </w:t>
            </w:r>
            <w:r>
              <w:rPr>
                <w:rFonts w:eastAsia="Times New Roman" w:cs="Arial"/>
                <w:color w:val="000000" w:themeColor="text1"/>
                <w:szCs w:val="20"/>
                <w:lang w:eastAsia="en-GB"/>
              </w:rPr>
              <w:t>A</w:t>
            </w:r>
            <w:r w:rsidR="00521D7B" w:rsidRPr="00521D7B">
              <w:rPr>
                <w:rFonts w:eastAsia="Times New Roman" w:cs="Arial"/>
                <w:color w:val="000000" w:themeColor="text1"/>
                <w:szCs w:val="20"/>
                <w:lang w:eastAsia="en-GB"/>
              </w:rPr>
              <w:t>setat</w:t>
            </w:r>
          </w:p>
        </w:tc>
      </w:tr>
      <w:tr w:rsidR="005D0C1A" w:rsidRPr="00952B7B" w14:paraId="1A880CAF" w14:textId="77777777" w:rsidTr="004E154D">
        <w:trPr>
          <w:trHeight w:val="340"/>
        </w:trPr>
        <w:tc>
          <w:tcPr>
            <w:tcW w:w="2547" w:type="dxa"/>
            <w:shd w:val="clear" w:color="auto" w:fill="auto"/>
            <w:hideMark/>
          </w:tcPr>
          <w:p w14:paraId="545BC70D"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Fiksaj</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5FF02353" w14:textId="77777777" w:rsidR="00521D7B" w:rsidRPr="00521D7B" w:rsidRDefault="005C546C"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 xml:space="preserve">Sentetik mamullere elyaf üretimi sırasında meydana gelen iç gerilimleri uzaklaştırmak, mamulü </w:t>
            </w:r>
            <w:proofErr w:type="gramStart"/>
            <w:r w:rsidRPr="00952B7B">
              <w:rPr>
                <w:rFonts w:eastAsia="Times New Roman" w:cs="Arial"/>
                <w:color w:val="000000" w:themeColor="text1"/>
                <w:szCs w:val="20"/>
                <w:lang w:eastAsia="en-GB"/>
              </w:rPr>
              <w:t>stabil</w:t>
            </w:r>
            <w:proofErr w:type="gramEnd"/>
            <w:r w:rsidRPr="00952B7B">
              <w:rPr>
                <w:rFonts w:eastAsia="Times New Roman" w:cs="Arial"/>
                <w:color w:val="000000" w:themeColor="text1"/>
                <w:szCs w:val="20"/>
                <w:lang w:eastAsia="en-GB"/>
              </w:rPr>
              <w:t xml:space="preserve"> hale getirmek ve materyale dayanıklı düzgün bir şekil vermek için yapılan işlem</w:t>
            </w:r>
          </w:p>
        </w:tc>
      </w:tr>
      <w:tr w:rsidR="005D0C1A" w:rsidRPr="00952B7B" w14:paraId="57769044" w14:textId="77777777" w:rsidTr="004E154D">
        <w:trPr>
          <w:trHeight w:val="340"/>
        </w:trPr>
        <w:tc>
          <w:tcPr>
            <w:tcW w:w="2547" w:type="dxa"/>
            <w:shd w:val="clear" w:color="auto" w:fill="auto"/>
            <w:hideMark/>
          </w:tcPr>
          <w:p w14:paraId="705B4DC5"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Filament</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79C3613E" w14:textId="77777777" w:rsidR="00521D7B" w:rsidRPr="00521D7B" w:rsidRDefault="00265C9C" w:rsidP="000203DD">
            <w:pPr>
              <w:spacing w:before="0" w:after="160" w:line="240" w:lineRule="auto"/>
              <w:jc w:val="left"/>
              <w:rPr>
                <w:rFonts w:eastAsia="Times New Roman" w:cs="Arial"/>
                <w:color w:val="000000" w:themeColor="text1"/>
                <w:szCs w:val="20"/>
                <w:lang w:eastAsia="en-GB"/>
              </w:rPr>
            </w:pPr>
            <w:r w:rsidRPr="000203DD">
              <w:rPr>
                <w:rFonts w:eastAsia="Times New Roman" w:cs="Arial"/>
                <w:color w:val="000000" w:themeColor="text1"/>
                <w:szCs w:val="20"/>
                <w:lang w:eastAsia="en-GB"/>
              </w:rPr>
              <w:t>Uzun, kesiksiz, sonsuz uzunlukta üretilen lif</w:t>
            </w:r>
          </w:p>
        </w:tc>
      </w:tr>
      <w:tr w:rsidR="005D0C1A" w:rsidRPr="00952B7B" w14:paraId="2217533E" w14:textId="77777777" w:rsidTr="004E154D">
        <w:trPr>
          <w:trHeight w:val="340"/>
        </w:trPr>
        <w:tc>
          <w:tcPr>
            <w:tcW w:w="2547" w:type="dxa"/>
            <w:shd w:val="clear" w:color="auto" w:fill="auto"/>
            <w:hideMark/>
          </w:tcPr>
          <w:p w14:paraId="7A896D92" w14:textId="0D84FE7E"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Flotte</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053D7753" w14:textId="2B1FB8AE" w:rsidR="00521D7B" w:rsidRPr="00521D7B" w:rsidRDefault="00265C9C"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Kumaşa ya da elyafa uygulanan banyo çözeltisi</w:t>
            </w:r>
          </w:p>
        </w:tc>
      </w:tr>
      <w:tr w:rsidR="002C21A9" w:rsidRPr="00952B7B" w14:paraId="326078A9" w14:textId="77777777" w:rsidTr="004E154D">
        <w:trPr>
          <w:trHeight w:val="340"/>
        </w:trPr>
        <w:tc>
          <w:tcPr>
            <w:tcW w:w="2547" w:type="dxa"/>
            <w:shd w:val="clear" w:color="auto" w:fill="auto"/>
          </w:tcPr>
          <w:p w14:paraId="58BFC78A" w14:textId="3A4F941E" w:rsidR="002C21A9" w:rsidRPr="00521D7B" w:rsidRDefault="002C21A9" w:rsidP="000203DD">
            <w:pPr>
              <w:spacing w:before="0" w:after="160" w:line="240" w:lineRule="auto"/>
              <w:jc w:val="left"/>
              <w:rPr>
                <w:rFonts w:eastAsia="Times New Roman" w:cs="Arial"/>
                <w:b/>
                <w:color w:val="000000" w:themeColor="text1"/>
                <w:szCs w:val="20"/>
                <w:lang w:eastAsia="en-GB"/>
              </w:rPr>
            </w:pPr>
            <w:proofErr w:type="spellStart"/>
            <w:r>
              <w:rPr>
                <w:rFonts w:eastAsia="Times New Roman" w:cs="Arial"/>
                <w:b/>
                <w:color w:val="000000" w:themeColor="text1"/>
                <w:szCs w:val="20"/>
                <w:lang w:eastAsia="en-GB"/>
              </w:rPr>
              <w:t>Fulard</w:t>
            </w:r>
            <w:proofErr w:type="spellEnd"/>
          </w:p>
        </w:tc>
        <w:tc>
          <w:tcPr>
            <w:tcW w:w="6520" w:type="dxa"/>
            <w:shd w:val="clear" w:color="auto" w:fill="auto"/>
          </w:tcPr>
          <w:p w14:paraId="5056F0CB" w14:textId="1EE211EF" w:rsidR="002C21A9" w:rsidRPr="00F9587C" w:rsidRDefault="002C21A9" w:rsidP="000203DD">
            <w:pPr>
              <w:spacing w:before="0" w:after="160" w:line="240" w:lineRule="auto"/>
              <w:jc w:val="left"/>
              <w:rPr>
                <w:rFonts w:eastAsia="Times New Roman" w:cs="Arial"/>
                <w:b/>
                <w:color w:val="000000" w:themeColor="text1"/>
                <w:szCs w:val="20"/>
                <w:lang w:eastAsia="en-GB"/>
              </w:rPr>
            </w:pPr>
            <w:r w:rsidRPr="00F9587C">
              <w:rPr>
                <w:rFonts w:eastAsia="Times New Roman" w:cs="Arial"/>
                <w:b/>
                <w:color w:val="000000" w:themeColor="text1"/>
                <w:szCs w:val="20"/>
                <w:lang w:eastAsia="en-GB"/>
              </w:rPr>
              <w:t>Sıkma Silindirli Tekne</w:t>
            </w:r>
          </w:p>
        </w:tc>
      </w:tr>
      <w:tr w:rsidR="005D0C1A" w:rsidRPr="00952B7B" w14:paraId="57F33DFF" w14:textId="77777777" w:rsidTr="004E154D">
        <w:trPr>
          <w:trHeight w:val="340"/>
        </w:trPr>
        <w:tc>
          <w:tcPr>
            <w:tcW w:w="2547" w:type="dxa"/>
            <w:shd w:val="clear" w:color="auto" w:fill="auto"/>
            <w:hideMark/>
          </w:tcPr>
          <w:p w14:paraId="73E12BD1"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lastRenderedPageBreak/>
              <w:t>Gerdirme</w:t>
            </w:r>
            <w:r w:rsidR="005D0C1A" w:rsidRPr="00952B7B">
              <w:rPr>
                <w:rFonts w:eastAsia="Times New Roman" w:cs="Arial"/>
                <w:b/>
                <w:color w:val="000000" w:themeColor="text1"/>
                <w:szCs w:val="20"/>
                <w:lang w:eastAsia="en-GB"/>
              </w:rPr>
              <w:t>:</w:t>
            </w:r>
          </w:p>
        </w:tc>
        <w:tc>
          <w:tcPr>
            <w:tcW w:w="6520" w:type="dxa"/>
            <w:shd w:val="clear" w:color="auto" w:fill="auto"/>
            <w:hideMark/>
          </w:tcPr>
          <w:p w14:paraId="205AD6E8"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Kumaşın kullanım sırasında boyut değiştirmeden sabit kalması için buhar etkisi altında gerdirilerek sabitlenmesi işlemi</w:t>
            </w:r>
          </w:p>
        </w:tc>
      </w:tr>
      <w:tr w:rsidR="005D0C1A" w:rsidRPr="00952B7B" w14:paraId="619D4EB1" w14:textId="77777777" w:rsidTr="004E154D">
        <w:trPr>
          <w:trHeight w:val="340"/>
        </w:trPr>
        <w:tc>
          <w:tcPr>
            <w:tcW w:w="2547" w:type="dxa"/>
            <w:shd w:val="clear" w:color="auto" w:fill="auto"/>
            <w:hideMark/>
          </w:tcPr>
          <w:p w14:paraId="299E56ED"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Harman yağları</w:t>
            </w:r>
            <w:r w:rsidR="005D0C1A" w:rsidRPr="00952B7B">
              <w:rPr>
                <w:rFonts w:eastAsia="Times New Roman" w:cs="Arial"/>
                <w:b/>
                <w:color w:val="000000" w:themeColor="text1"/>
                <w:szCs w:val="20"/>
                <w:lang w:eastAsia="en-GB"/>
              </w:rPr>
              <w:t>:</w:t>
            </w:r>
          </w:p>
        </w:tc>
        <w:tc>
          <w:tcPr>
            <w:tcW w:w="6520" w:type="dxa"/>
            <w:shd w:val="clear" w:color="auto" w:fill="auto"/>
            <w:hideMark/>
          </w:tcPr>
          <w:p w14:paraId="3A797C2B" w14:textId="77777777" w:rsidR="00521D7B" w:rsidRPr="00521D7B" w:rsidRDefault="00265C9C" w:rsidP="000203DD">
            <w:pPr>
              <w:spacing w:before="0" w:after="160" w:line="240" w:lineRule="auto"/>
              <w:jc w:val="left"/>
              <w:rPr>
                <w:b/>
                <w:lang w:eastAsia="en-GB"/>
              </w:rPr>
            </w:pPr>
            <w:bookmarkStart w:id="18" w:name="_Toc499633719"/>
            <w:bookmarkStart w:id="19" w:name="_Toc499633870"/>
            <w:bookmarkStart w:id="20" w:name="_Toc505682619"/>
            <w:proofErr w:type="spellStart"/>
            <w:r w:rsidRPr="000203DD">
              <w:rPr>
                <w:rFonts w:eastAsia="Times New Roman" w:cs="Arial"/>
                <w:color w:val="000000" w:themeColor="text1"/>
                <w:szCs w:val="20"/>
                <w:lang w:eastAsia="en-GB"/>
              </w:rPr>
              <w:t>Elyafların</w:t>
            </w:r>
            <w:proofErr w:type="spellEnd"/>
            <w:r w:rsidRPr="000203DD">
              <w:rPr>
                <w:rFonts w:eastAsia="Times New Roman" w:cs="Arial"/>
                <w:color w:val="000000" w:themeColor="text1"/>
                <w:szCs w:val="20"/>
                <w:lang w:eastAsia="en-GB"/>
              </w:rPr>
              <w:t xml:space="preserve"> daha temiz ve ipliklerin daha parlak olmasını sağlamak, toz ve uçuşan elyafı kontrol altına almak için kullanılan yağ</w:t>
            </w:r>
            <w:bookmarkEnd w:id="18"/>
            <w:bookmarkEnd w:id="19"/>
            <w:bookmarkEnd w:id="20"/>
          </w:p>
        </w:tc>
      </w:tr>
      <w:tr w:rsidR="005D0C1A" w:rsidRPr="00952B7B" w14:paraId="46F5792E" w14:textId="77777777" w:rsidTr="004E154D">
        <w:trPr>
          <w:trHeight w:val="340"/>
        </w:trPr>
        <w:tc>
          <w:tcPr>
            <w:tcW w:w="2547" w:type="dxa"/>
            <w:shd w:val="clear" w:color="auto" w:fill="auto"/>
            <w:hideMark/>
          </w:tcPr>
          <w:p w14:paraId="6AE0CAAB"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Haşıl Sökme</w:t>
            </w:r>
            <w:r w:rsidR="005D0C1A" w:rsidRPr="00952B7B">
              <w:rPr>
                <w:rFonts w:eastAsia="Times New Roman" w:cs="Arial"/>
                <w:b/>
                <w:color w:val="000000" w:themeColor="text1"/>
                <w:szCs w:val="20"/>
                <w:lang w:eastAsia="en-GB"/>
              </w:rPr>
              <w:t>:</w:t>
            </w:r>
          </w:p>
        </w:tc>
        <w:tc>
          <w:tcPr>
            <w:tcW w:w="6520" w:type="dxa"/>
            <w:shd w:val="clear" w:color="auto" w:fill="auto"/>
            <w:hideMark/>
          </w:tcPr>
          <w:p w14:paraId="4CCBF150"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Çözgü iplikleri üzerindeki haşıl maddelerinin uzaklaşt</w:t>
            </w:r>
            <w:r w:rsidR="005C546C" w:rsidRPr="00952B7B">
              <w:rPr>
                <w:rFonts w:eastAsia="Times New Roman" w:cs="Arial"/>
                <w:color w:val="000000" w:themeColor="text1"/>
                <w:szCs w:val="20"/>
                <w:lang w:eastAsia="en-GB"/>
              </w:rPr>
              <w:t>ı</w:t>
            </w:r>
            <w:r w:rsidRPr="00521D7B">
              <w:rPr>
                <w:rFonts w:eastAsia="Times New Roman" w:cs="Arial"/>
                <w:color w:val="000000" w:themeColor="text1"/>
                <w:szCs w:val="20"/>
                <w:lang w:eastAsia="en-GB"/>
              </w:rPr>
              <w:t>rılması</w:t>
            </w:r>
          </w:p>
        </w:tc>
      </w:tr>
      <w:tr w:rsidR="005D0C1A" w:rsidRPr="00952B7B" w14:paraId="4312A0B3" w14:textId="77777777" w:rsidTr="004E154D">
        <w:trPr>
          <w:trHeight w:val="340"/>
        </w:trPr>
        <w:tc>
          <w:tcPr>
            <w:tcW w:w="2547" w:type="dxa"/>
            <w:shd w:val="clear" w:color="auto" w:fill="auto"/>
            <w:hideMark/>
          </w:tcPr>
          <w:p w14:paraId="5236C1DC"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Haşıllama</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19B80132"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Dokuma sırasında iplikleri kayganlaştırmak ve korumak için çeşitli kimyasal maddelerin uygulanması</w:t>
            </w:r>
          </w:p>
        </w:tc>
      </w:tr>
      <w:tr w:rsidR="005D0C1A" w:rsidRPr="00952B7B" w14:paraId="00FDA5AD" w14:textId="77777777" w:rsidTr="004E154D">
        <w:trPr>
          <w:trHeight w:val="340"/>
        </w:trPr>
        <w:tc>
          <w:tcPr>
            <w:tcW w:w="2547" w:type="dxa"/>
            <w:shd w:val="clear" w:color="auto" w:fill="auto"/>
            <w:hideMark/>
          </w:tcPr>
          <w:p w14:paraId="3CABBC15"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Hidrofilleştirme</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235B4F4B" w14:textId="77777777" w:rsidR="00521D7B" w:rsidRPr="00521D7B" w:rsidRDefault="00265C9C" w:rsidP="000203DD">
            <w:pPr>
              <w:spacing w:before="0" w:after="160" w:line="240" w:lineRule="auto"/>
              <w:jc w:val="left"/>
              <w:rPr>
                <w:rFonts w:eastAsia="Times New Roman" w:cs="Arial"/>
                <w:color w:val="000000" w:themeColor="text1"/>
                <w:szCs w:val="20"/>
                <w:lang w:eastAsia="en-GB"/>
              </w:rPr>
            </w:pPr>
            <w:proofErr w:type="spellStart"/>
            <w:r w:rsidRPr="00952B7B">
              <w:rPr>
                <w:rFonts w:eastAsia="Times New Roman" w:cs="Arial"/>
                <w:color w:val="000000" w:themeColor="text1"/>
                <w:szCs w:val="20"/>
                <w:lang w:eastAsia="en-GB"/>
              </w:rPr>
              <w:t>Pektinaz</w:t>
            </w:r>
            <w:proofErr w:type="spellEnd"/>
            <w:r w:rsidRPr="00952B7B">
              <w:rPr>
                <w:rFonts w:eastAsia="Times New Roman" w:cs="Arial"/>
                <w:color w:val="000000" w:themeColor="text1"/>
                <w:szCs w:val="20"/>
                <w:lang w:eastAsia="en-GB"/>
              </w:rPr>
              <w:t xml:space="preserve">, </w:t>
            </w:r>
            <w:proofErr w:type="spellStart"/>
            <w:r w:rsidRPr="00952B7B">
              <w:rPr>
                <w:rFonts w:eastAsia="Times New Roman" w:cs="Arial"/>
                <w:color w:val="000000" w:themeColor="text1"/>
                <w:szCs w:val="20"/>
                <w:lang w:eastAsia="en-GB"/>
              </w:rPr>
              <w:t>selülaz</w:t>
            </w:r>
            <w:proofErr w:type="spellEnd"/>
            <w:r w:rsidRPr="00952B7B">
              <w:rPr>
                <w:rFonts w:eastAsia="Times New Roman" w:cs="Arial"/>
                <w:color w:val="000000" w:themeColor="text1"/>
                <w:szCs w:val="20"/>
                <w:lang w:eastAsia="en-GB"/>
              </w:rPr>
              <w:t xml:space="preserve"> vb. enzimlerle bitkisel liflere su sevmez özellik kazandıran, liflerin su emiciliğini arttıran ön terbiye işlemi</w:t>
            </w:r>
          </w:p>
        </w:tc>
      </w:tr>
      <w:tr w:rsidR="005D0C1A" w:rsidRPr="00952B7B" w14:paraId="764526FC" w14:textId="77777777" w:rsidTr="004E154D">
        <w:trPr>
          <w:trHeight w:val="340"/>
        </w:trPr>
        <w:tc>
          <w:tcPr>
            <w:tcW w:w="2547" w:type="dxa"/>
            <w:shd w:val="clear" w:color="auto" w:fill="auto"/>
            <w:hideMark/>
          </w:tcPr>
          <w:p w14:paraId="1DC97E85"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İğneleme</w:t>
            </w:r>
            <w:r w:rsidR="005D0C1A" w:rsidRPr="00952B7B">
              <w:rPr>
                <w:rFonts w:eastAsia="Times New Roman" w:cs="Arial"/>
                <w:b/>
                <w:color w:val="000000" w:themeColor="text1"/>
                <w:szCs w:val="20"/>
                <w:lang w:eastAsia="en-GB"/>
              </w:rPr>
              <w:t>:</w:t>
            </w:r>
          </w:p>
        </w:tc>
        <w:tc>
          <w:tcPr>
            <w:tcW w:w="6520" w:type="dxa"/>
            <w:shd w:val="clear" w:color="auto" w:fill="auto"/>
            <w:hideMark/>
          </w:tcPr>
          <w:p w14:paraId="56076F49"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İğnelerle yapılan yünü keçeleştirme işlemi</w:t>
            </w:r>
          </w:p>
        </w:tc>
      </w:tr>
      <w:tr w:rsidR="00166214" w:rsidRPr="00952B7B" w14:paraId="39D1B4B2" w14:textId="77777777" w:rsidTr="004E154D">
        <w:trPr>
          <w:trHeight w:val="340"/>
        </w:trPr>
        <w:tc>
          <w:tcPr>
            <w:tcW w:w="2547" w:type="dxa"/>
            <w:shd w:val="clear" w:color="auto" w:fill="auto"/>
          </w:tcPr>
          <w:p w14:paraId="2994FE90" w14:textId="06BB7A18" w:rsidR="00166214" w:rsidRPr="00521D7B" w:rsidRDefault="00166214" w:rsidP="000203DD">
            <w:pPr>
              <w:spacing w:before="0" w:after="16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İSG:</w:t>
            </w:r>
          </w:p>
        </w:tc>
        <w:tc>
          <w:tcPr>
            <w:tcW w:w="6520" w:type="dxa"/>
            <w:shd w:val="clear" w:color="auto" w:fill="auto"/>
          </w:tcPr>
          <w:p w14:paraId="53F6B02E" w14:textId="220E1FBE" w:rsidR="00166214" w:rsidRPr="00521D7B" w:rsidRDefault="00166214" w:rsidP="000203DD">
            <w:pPr>
              <w:spacing w:before="0" w:after="160" w:line="240" w:lineRule="auto"/>
              <w:jc w:val="left"/>
              <w:rPr>
                <w:rFonts w:eastAsia="Times New Roman" w:cs="Arial"/>
                <w:color w:val="000000" w:themeColor="text1"/>
                <w:szCs w:val="20"/>
                <w:lang w:eastAsia="en-GB"/>
              </w:rPr>
            </w:pPr>
            <w:r w:rsidRPr="00166214">
              <w:rPr>
                <w:rFonts w:eastAsia="Times New Roman" w:cs="Arial"/>
                <w:color w:val="000000" w:themeColor="text1"/>
                <w:szCs w:val="20"/>
                <w:lang w:eastAsia="en-GB"/>
              </w:rPr>
              <w:t>İş Sağlığı ve Güvenliği</w:t>
            </w:r>
          </w:p>
        </w:tc>
      </w:tr>
      <w:tr w:rsidR="005D0C1A" w:rsidRPr="00952B7B" w14:paraId="57F5BB82" w14:textId="77777777" w:rsidTr="004E154D">
        <w:trPr>
          <w:trHeight w:val="340"/>
        </w:trPr>
        <w:tc>
          <w:tcPr>
            <w:tcW w:w="2547" w:type="dxa"/>
            <w:shd w:val="clear" w:color="auto" w:fill="auto"/>
            <w:hideMark/>
          </w:tcPr>
          <w:p w14:paraId="55F58370"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Islatıcı</w:t>
            </w:r>
            <w:r w:rsidR="005D0C1A" w:rsidRPr="00952B7B">
              <w:rPr>
                <w:rFonts w:eastAsia="Times New Roman" w:cs="Arial"/>
                <w:b/>
                <w:color w:val="000000" w:themeColor="text1"/>
                <w:szCs w:val="20"/>
                <w:lang w:eastAsia="en-GB"/>
              </w:rPr>
              <w:t>:</w:t>
            </w:r>
          </w:p>
        </w:tc>
        <w:tc>
          <w:tcPr>
            <w:tcW w:w="6520" w:type="dxa"/>
            <w:shd w:val="clear" w:color="auto" w:fill="auto"/>
            <w:hideMark/>
          </w:tcPr>
          <w:p w14:paraId="46C03D1F"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Tekstil mamulünün iyi bir şekilde muamele görebilmesini temin etmek üzere iyi bir şekilde ıslanmasını sağlayan maddeler </w:t>
            </w:r>
          </w:p>
        </w:tc>
      </w:tr>
      <w:tr w:rsidR="005D0C1A" w:rsidRPr="00952B7B" w14:paraId="14F0F8A1" w14:textId="77777777" w:rsidTr="004E154D">
        <w:trPr>
          <w:trHeight w:val="340"/>
        </w:trPr>
        <w:tc>
          <w:tcPr>
            <w:tcW w:w="2547" w:type="dxa"/>
            <w:shd w:val="clear" w:color="auto" w:fill="auto"/>
            <w:hideMark/>
          </w:tcPr>
          <w:p w14:paraId="09273DA0"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Jüt Kumaş</w:t>
            </w:r>
            <w:r w:rsidR="005D0C1A" w:rsidRPr="00952B7B">
              <w:rPr>
                <w:rFonts w:eastAsia="Times New Roman" w:cs="Arial"/>
                <w:b/>
                <w:color w:val="000000" w:themeColor="text1"/>
                <w:szCs w:val="20"/>
                <w:lang w:eastAsia="en-GB"/>
              </w:rPr>
              <w:t>:</w:t>
            </w:r>
          </w:p>
        </w:tc>
        <w:tc>
          <w:tcPr>
            <w:tcW w:w="6520" w:type="dxa"/>
            <w:shd w:val="clear" w:color="auto" w:fill="auto"/>
            <w:hideMark/>
          </w:tcPr>
          <w:p w14:paraId="4173DCF8"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Çuval Kumaş</w:t>
            </w:r>
          </w:p>
        </w:tc>
      </w:tr>
      <w:tr w:rsidR="005D0C1A" w:rsidRPr="00952B7B" w14:paraId="6EE5FADD" w14:textId="77777777" w:rsidTr="004E154D">
        <w:trPr>
          <w:trHeight w:val="340"/>
        </w:trPr>
        <w:tc>
          <w:tcPr>
            <w:tcW w:w="2547" w:type="dxa"/>
            <w:shd w:val="clear" w:color="auto" w:fill="auto"/>
            <w:hideMark/>
          </w:tcPr>
          <w:p w14:paraId="7B7EE67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Kalandırlama</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4E5D5DD8"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Tekstil yüzeyinin basınç altındaki iki ya da daha fazla silindir arasından geçirilerek parlak ve daha düzgün bir kumaş elde etmek için yapılan bir işlem</w:t>
            </w:r>
          </w:p>
        </w:tc>
      </w:tr>
      <w:tr w:rsidR="005D0C1A" w:rsidRPr="00952B7B" w14:paraId="5E2B08B4" w14:textId="77777777" w:rsidTr="004E154D">
        <w:trPr>
          <w:trHeight w:val="340"/>
        </w:trPr>
        <w:tc>
          <w:tcPr>
            <w:tcW w:w="2547" w:type="dxa"/>
            <w:shd w:val="clear" w:color="auto" w:fill="auto"/>
            <w:hideMark/>
          </w:tcPr>
          <w:p w14:paraId="07D5D07F"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Kamgarn</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30AC544E" w14:textId="77777777" w:rsidR="00521D7B" w:rsidRPr="00521D7B" w:rsidRDefault="00265C9C"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İnce ve uzun yün elyaflarının taranması ve eğrilmesiyle elde edilen kaliteli yün iplik</w:t>
            </w:r>
          </w:p>
        </w:tc>
      </w:tr>
      <w:tr w:rsidR="005D0C1A" w:rsidRPr="00952B7B" w14:paraId="2A6BCBAE" w14:textId="77777777" w:rsidTr="004E154D">
        <w:trPr>
          <w:trHeight w:val="340"/>
        </w:trPr>
        <w:tc>
          <w:tcPr>
            <w:tcW w:w="2547" w:type="dxa"/>
            <w:shd w:val="clear" w:color="auto" w:fill="auto"/>
            <w:hideMark/>
          </w:tcPr>
          <w:p w14:paraId="33F9CF76" w14:textId="77777777" w:rsidR="00521D7B" w:rsidRPr="00521D7B" w:rsidRDefault="005D0C1A" w:rsidP="000203DD">
            <w:pPr>
              <w:spacing w:before="0" w:after="160" w:line="240" w:lineRule="auto"/>
              <w:jc w:val="left"/>
              <w:rPr>
                <w:rFonts w:eastAsia="Times New Roman" w:cs="Arial"/>
                <w:b/>
                <w:color w:val="000000" w:themeColor="text1"/>
                <w:szCs w:val="20"/>
                <w:lang w:eastAsia="en-GB"/>
              </w:rPr>
            </w:pPr>
            <w:r w:rsidRPr="00952B7B">
              <w:rPr>
                <w:rFonts w:eastAsia="Times New Roman" w:cs="Arial"/>
                <w:b/>
                <w:color w:val="000000" w:themeColor="text1"/>
                <w:szCs w:val="20"/>
                <w:lang w:eastAsia="en-GB"/>
              </w:rPr>
              <w:t>K</w:t>
            </w:r>
            <w:r w:rsidR="00521D7B" w:rsidRPr="00521D7B">
              <w:rPr>
                <w:rFonts w:eastAsia="Times New Roman" w:cs="Arial"/>
                <w:b/>
                <w:color w:val="000000" w:themeColor="text1"/>
                <w:szCs w:val="20"/>
                <w:lang w:eastAsia="en-GB"/>
              </w:rPr>
              <w:t>arbonizasyon</w:t>
            </w:r>
            <w:r w:rsidRPr="00952B7B">
              <w:rPr>
                <w:rFonts w:eastAsia="Times New Roman" w:cs="Arial"/>
                <w:b/>
                <w:color w:val="000000" w:themeColor="text1"/>
                <w:szCs w:val="20"/>
                <w:lang w:eastAsia="en-GB"/>
              </w:rPr>
              <w:t>:</w:t>
            </w:r>
          </w:p>
        </w:tc>
        <w:tc>
          <w:tcPr>
            <w:tcW w:w="6520" w:type="dxa"/>
            <w:shd w:val="clear" w:color="auto" w:fill="auto"/>
            <w:hideMark/>
          </w:tcPr>
          <w:p w14:paraId="1198B531"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Bitkisel artıkları yünden uzaklaştırabilmek için uygulanan işleme </w:t>
            </w:r>
          </w:p>
        </w:tc>
      </w:tr>
      <w:tr w:rsidR="005D0C1A" w:rsidRPr="00952B7B" w14:paraId="7A022F5D" w14:textId="77777777" w:rsidTr="004E154D">
        <w:trPr>
          <w:trHeight w:val="340"/>
        </w:trPr>
        <w:tc>
          <w:tcPr>
            <w:tcW w:w="2547" w:type="dxa"/>
            <w:shd w:val="clear" w:color="auto" w:fill="auto"/>
            <w:hideMark/>
          </w:tcPr>
          <w:p w14:paraId="04719281"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Kasar</w:t>
            </w:r>
            <w:r w:rsidR="005D0C1A" w:rsidRPr="00952B7B">
              <w:rPr>
                <w:rFonts w:eastAsia="Times New Roman" w:cs="Arial"/>
                <w:b/>
                <w:color w:val="000000" w:themeColor="text1"/>
                <w:szCs w:val="20"/>
                <w:lang w:eastAsia="en-GB"/>
              </w:rPr>
              <w:t>:</w:t>
            </w:r>
          </w:p>
        </w:tc>
        <w:tc>
          <w:tcPr>
            <w:tcW w:w="6520" w:type="dxa"/>
            <w:shd w:val="clear" w:color="auto" w:fill="auto"/>
            <w:hideMark/>
          </w:tcPr>
          <w:p w14:paraId="140E0C7F"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rPr>
              <w:t>Ö</w:t>
            </w:r>
            <w:r w:rsidRPr="00952B7B">
              <w:rPr>
                <w:rFonts w:cs="Arial"/>
                <w:color w:val="000000" w:themeColor="text1"/>
                <w:szCs w:val="20"/>
                <w:shd w:val="clear" w:color="auto" w:fill="FFFFFF"/>
              </w:rPr>
              <w:t>n terbiye işlemleri</w:t>
            </w:r>
          </w:p>
        </w:tc>
      </w:tr>
      <w:tr w:rsidR="005D0C1A" w:rsidRPr="00952B7B" w14:paraId="429389D0" w14:textId="77777777" w:rsidTr="004E154D">
        <w:trPr>
          <w:trHeight w:val="340"/>
        </w:trPr>
        <w:tc>
          <w:tcPr>
            <w:tcW w:w="2547" w:type="dxa"/>
            <w:shd w:val="clear" w:color="auto" w:fill="auto"/>
            <w:hideMark/>
          </w:tcPr>
          <w:p w14:paraId="40DFEAB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KOİ</w:t>
            </w:r>
            <w:r w:rsidR="005D0C1A" w:rsidRPr="00952B7B">
              <w:rPr>
                <w:rFonts w:eastAsia="Times New Roman" w:cs="Arial"/>
                <w:b/>
                <w:color w:val="000000" w:themeColor="text1"/>
                <w:szCs w:val="20"/>
                <w:lang w:eastAsia="en-GB"/>
              </w:rPr>
              <w:t>:</w:t>
            </w:r>
          </w:p>
        </w:tc>
        <w:tc>
          <w:tcPr>
            <w:tcW w:w="6520" w:type="dxa"/>
            <w:shd w:val="clear" w:color="auto" w:fill="auto"/>
            <w:hideMark/>
          </w:tcPr>
          <w:p w14:paraId="693C1F8E" w14:textId="77777777" w:rsidR="00521D7B" w:rsidRPr="00521D7B" w:rsidRDefault="0013022A"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Kimyasal Oksijen İ</w:t>
            </w:r>
            <w:r w:rsidR="00521D7B" w:rsidRPr="00521D7B">
              <w:rPr>
                <w:rFonts w:eastAsia="Times New Roman" w:cs="Arial"/>
                <w:color w:val="000000" w:themeColor="text1"/>
                <w:szCs w:val="20"/>
                <w:lang w:eastAsia="en-GB"/>
              </w:rPr>
              <w:t>htiyacı</w:t>
            </w:r>
          </w:p>
        </w:tc>
      </w:tr>
      <w:tr w:rsidR="00AA6DED" w:rsidRPr="00952B7B" w14:paraId="119C37F8" w14:textId="77777777" w:rsidTr="004E154D">
        <w:trPr>
          <w:trHeight w:val="340"/>
        </w:trPr>
        <w:tc>
          <w:tcPr>
            <w:tcW w:w="2547" w:type="dxa"/>
            <w:shd w:val="clear" w:color="auto" w:fill="auto"/>
          </w:tcPr>
          <w:p w14:paraId="1D26F9C0" w14:textId="1E866CE2" w:rsidR="00AA6DED" w:rsidRPr="00521D7B" w:rsidRDefault="00AA6DED" w:rsidP="000203DD">
            <w:pPr>
              <w:spacing w:before="0" w:after="160" w:line="240" w:lineRule="auto"/>
              <w:jc w:val="left"/>
              <w:rPr>
                <w:rFonts w:eastAsia="Times New Roman" w:cs="Arial"/>
                <w:b/>
                <w:color w:val="000000" w:themeColor="text1"/>
                <w:szCs w:val="20"/>
                <w:lang w:eastAsia="en-GB"/>
              </w:rPr>
            </w:pPr>
            <w:proofErr w:type="spellStart"/>
            <w:r w:rsidRPr="00AA6DED">
              <w:rPr>
                <w:rFonts w:eastAsia="Times New Roman" w:cs="Arial"/>
                <w:b/>
                <w:color w:val="000000" w:themeColor="text1"/>
                <w:szCs w:val="20"/>
                <w:lang w:eastAsia="en-GB"/>
              </w:rPr>
              <w:t>Krablama</w:t>
            </w:r>
            <w:proofErr w:type="spellEnd"/>
            <w:r>
              <w:rPr>
                <w:rFonts w:eastAsia="Times New Roman" w:cs="Arial"/>
                <w:b/>
                <w:color w:val="000000" w:themeColor="text1"/>
                <w:szCs w:val="20"/>
                <w:lang w:eastAsia="en-GB"/>
              </w:rPr>
              <w:t>:</w:t>
            </w:r>
          </w:p>
        </w:tc>
        <w:tc>
          <w:tcPr>
            <w:tcW w:w="6520" w:type="dxa"/>
            <w:shd w:val="clear" w:color="auto" w:fill="auto"/>
          </w:tcPr>
          <w:p w14:paraId="7B47EEAC" w14:textId="6014FD22" w:rsidR="00AA6DED" w:rsidRDefault="00AA6DED" w:rsidP="000203DD">
            <w:pPr>
              <w:spacing w:before="0" w:after="160" w:line="240" w:lineRule="auto"/>
              <w:jc w:val="left"/>
              <w:rPr>
                <w:rFonts w:eastAsia="Times New Roman" w:cs="Arial"/>
                <w:color w:val="000000" w:themeColor="text1"/>
                <w:szCs w:val="20"/>
                <w:lang w:eastAsia="en-GB"/>
              </w:rPr>
            </w:pPr>
            <w:r w:rsidRPr="00AA6DED">
              <w:rPr>
                <w:rFonts w:eastAsia="Times New Roman" w:cs="Arial"/>
                <w:color w:val="000000" w:themeColor="text1"/>
                <w:szCs w:val="20"/>
                <w:lang w:eastAsia="en-GB"/>
              </w:rPr>
              <w:t>Yünlü kumaşa yapılan terbiye işlemleri sırasında kumaşta oluşabilecek kırıklar</w:t>
            </w:r>
            <w:r>
              <w:rPr>
                <w:rFonts w:eastAsia="Times New Roman" w:cs="Arial"/>
                <w:color w:val="000000" w:themeColor="text1"/>
                <w:szCs w:val="20"/>
                <w:lang w:eastAsia="en-GB"/>
              </w:rPr>
              <w:t xml:space="preserve">a </w:t>
            </w:r>
            <w:r w:rsidRPr="00AA6DED">
              <w:rPr>
                <w:rFonts w:eastAsia="Times New Roman" w:cs="Arial"/>
                <w:color w:val="000000" w:themeColor="text1"/>
                <w:szCs w:val="20"/>
                <w:lang w:eastAsia="en-GB"/>
              </w:rPr>
              <w:t>engel ol</w:t>
            </w:r>
            <w:r>
              <w:rPr>
                <w:rFonts w:eastAsia="Times New Roman" w:cs="Arial"/>
                <w:color w:val="000000" w:themeColor="text1"/>
                <w:szCs w:val="20"/>
                <w:lang w:eastAsia="en-GB"/>
              </w:rPr>
              <w:t xml:space="preserve">mak </w:t>
            </w:r>
            <w:r w:rsidRPr="00AA6DED">
              <w:rPr>
                <w:rFonts w:eastAsia="Times New Roman" w:cs="Arial"/>
                <w:color w:val="000000" w:themeColor="text1"/>
                <w:szCs w:val="20"/>
                <w:lang w:eastAsia="en-GB"/>
              </w:rPr>
              <w:t xml:space="preserve">ve oluşan kırıkları düzeltmek amacıyla </w:t>
            </w:r>
            <w:r>
              <w:rPr>
                <w:rFonts w:eastAsia="Times New Roman" w:cs="Arial"/>
                <w:color w:val="000000" w:themeColor="text1"/>
                <w:szCs w:val="20"/>
                <w:lang w:eastAsia="en-GB"/>
              </w:rPr>
              <w:t xml:space="preserve">uygulanan </w:t>
            </w:r>
            <w:r w:rsidRPr="00AA6DED">
              <w:rPr>
                <w:rFonts w:eastAsia="Times New Roman" w:cs="Arial"/>
                <w:color w:val="000000" w:themeColor="text1"/>
                <w:szCs w:val="20"/>
                <w:lang w:eastAsia="en-GB"/>
              </w:rPr>
              <w:t>kaynatma işlemi</w:t>
            </w:r>
          </w:p>
        </w:tc>
      </w:tr>
      <w:tr w:rsidR="005D0C1A" w:rsidRPr="00952B7B" w14:paraId="191AAEEA" w14:textId="77777777" w:rsidTr="004E154D">
        <w:trPr>
          <w:trHeight w:val="340"/>
        </w:trPr>
        <w:tc>
          <w:tcPr>
            <w:tcW w:w="2547" w:type="dxa"/>
            <w:shd w:val="clear" w:color="auto" w:fill="auto"/>
            <w:hideMark/>
          </w:tcPr>
          <w:p w14:paraId="311ADABD"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Laminasyon</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6E4646E5" w14:textId="77777777" w:rsidR="00521D7B" w:rsidRPr="00521D7B" w:rsidRDefault="00905497"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İki veya daha çok sayıda</w:t>
            </w:r>
            <w:r w:rsidR="00384EE4" w:rsidRPr="00952B7B">
              <w:rPr>
                <w:rFonts w:eastAsia="Times New Roman" w:cs="Arial"/>
                <w:color w:val="000000" w:themeColor="text1"/>
                <w:szCs w:val="20"/>
                <w:lang w:eastAsia="en-GB"/>
              </w:rPr>
              <w:t xml:space="preserve"> kumaş ve</w:t>
            </w:r>
            <w:r>
              <w:rPr>
                <w:rFonts w:eastAsia="Times New Roman" w:cs="Arial"/>
                <w:color w:val="000000" w:themeColor="text1"/>
                <w:szCs w:val="20"/>
                <w:lang w:eastAsia="en-GB"/>
              </w:rPr>
              <w:t xml:space="preserve"> malzemenin (tekstil, </w:t>
            </w:r>
            <w:proofErr w:type="spellStart"/>
            <w:r>
              <w:rPr>
                <w:rFonts w:eastAsia="Times New Roman" w:cs="Arial"/>
                <w:color w:val="000000" w:themeColor="text1"/>
                <w:szCs w:val="20"/>
                <w:lang w:eastAsia="en-GB"/>
              </w:rPr>
              <w:t>nonwoven</w:t>
            </w:r>
            <w:proofErr w:type="spellEnd"/>
            <w:r>
              <w:rPr>
                <w:rFonts w:eastAsia="Times New Roman" w:cs="Arial"/>
                <w:color w:val="000000" w:themeColor="text1"/>
                <w:szCs w:val="20"/>
                <w:lang w:eastAsia="en-GB"/>
              </w:rPr>
              <w:t>,</w:t>
            </w:r>
            <w:r w:rsidR="00384EE4" w:rsidRPr="00952B7B">
              <w:rPr>
                <w:rFonts w:eastAsia="Times New Roman" w:cs="Arial"/>
                <w:color w:val="000000" w:themeColor="text1"/>
                <w:szCs w:val="20"/>
                <w:lang w:eastAsia="en-GB"/>
              </w:rPr>
              <w:t xml:space="preserve"> sünger, </w:t>
            </w:r>
            <w:proofErr w:type="spellStart"/>
            <w:r w:rsidR="00384EE4" w:rsidRPr="00952B7B">
              <w:rPr>
                <w:rFonts w:eastAsia="Times New Roman" w:cs="Arial"/>
                <w:color w:val="000000" w:themeColor="text1"/>
                <w:szCs w:val="20"/>
                <w:lang w:eastAsia="en-GB"/>
              </w:rPr>
              <w:t>membran</w:t>
            </w:r>
            <w:proofErr w:type="spellEnd"/>
            <w:r w:rsidR="00384EE4" w:rsidRPr="00952B7B">
              <w:rPr>
                <w:rFonts w:eastAsia="Times New Roman" w:cs="Arial"/>
                <w:color w:val="000000" w:themeColor="text1"/>
                <w:szCs w:val="20"/>
                <w:lang w:eastAsia="en-GB"/>
              </w:rPr>
              <w:t xml:space="preserve"> vs.) değişik teknik</w:t>
            </w:r>
            <w:r>
              <w:rPr>
                <w:rFonts w:eastAsia="Times New Roman" w:cs="Arial"/>
                <w:color w:val="000000" w:themeColor="text1"/>
                <w:szCs w:val="20"/>
                <w:lang w:eastAsia="en-GB"/>
              </w:rPr>
              <w:t>ler kullanılarak yapıştırılması</w:t>
            </w:r>
          </w:p>
        </w:tc>
      </w:tr>
      <w:tr w:rsidR="005D0C1A" w:rsidRPr="00952B7B" w14:paraId="4E2A5DDB" w14:textId="77777777" w:rsidTr="004E154D">
        <w:trPr>
          <w:trHeight w:val="340"/>
        </w:trPr>
        <w:tc>
          <w:tcPr>
            <w:tcW w:w="2547" w:type="dxa"/>
            <w:shd w:val="clear" w:color="auto" w:fill="auto"/>
            <w:hideMark/>
          </w:tcPr>
          <w:p w14:paraId="2FB4F3E4"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Leviatan</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4BFD4419"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Yünün elyaf halinde yıkanmasını sağlayan makinelere verilen isim</w:t>
            </w:r>
          </w:p>
        </w:tc>
      </w:tr>
      <w:tr w:rsidR="005D0C1A" w:rsidRPr="00952B7B" w14:paraId="48FBEA09" w14:textId="77777777" w:rsidTr="004E154D">
        <w:trPr>
          <w:trHeight w:val="340"/>
        </w:trPr>
        <w:tc>
          <w:tcPr>
            <w:tcW w:w="2547" w:type="dxa"/>
            <w:shd w:val="clear" w:color="auto" w:fill="auto"/>
            <w:hideMark/>
          </w:tcPr>
          <w:p w14:paraId="4A5F6E2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Merserizasyon</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4A12A976"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Merserize; yalnızca pamuk elyafına özgü bir işlem olup, pamuklu iplik, dokuma </w:t>
            </w:r>
            <w:proofErr w:type="gramStart"/>
            <w:r w:rsidRPr="00521D7B">
              <w:rPr>
                <w:rFonts w:eastAsia="Times New Roman" w:cs="Arial"/>
                <w:color w:val="000000" w:themeColor="text1"/>
                <w:szCs w:val="20"/>
                <w:lang w:eastAsia="en-GB"/>
              </w:rPr>
              <w:t>yada</w:t>
            </w:r>
            <w:proofErr w:type="gramEnd"/>
            <w:r w:rsidRPr="00521D7B">
              <w:rPr>
                <w:rFonts w:eastAsia="Times New Roman" w:cs="Arial"/>
                <w:color w:val="000000" w:themeColor="text1"/>
                <w:szCs w:val="20"/>
                <w:lang w:eastAsia="en-GB"/>
              </w:rPr>
              <w:t xml:space="preserve"> örme kumaşlara kalıcı bir parlaklık kazandıran ön terbiye işlemidir.</w:t>
            </w:r>
          </w:p>
        </w:tc>
      </w:tr>
      <w:tr w:rsidR="005D0C1A" w:rsidRPr="00952B7B" w14:paraId="5B61EE33" w14:textId="77777777" w:rsidTr="004E154D">
        <w:trPr>
          <w:trHeight w:val="340"/>
        </w:trPr>
        <w:tc>
          <w:tcPr>
            <w:tcW w:w="2547" w:type="dxa"/>
            <w:shd w:val="clear" w:color="auto" w:fill="auto"/>
            <w:hideMark/>
          </w:tcPr>
          <w:p w14:paraId="034E30C4"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Nonwoven</w:t>
            </w:r>
            <w:proofErr w:type="spellEnd"/>
            <w:r w:rsidRPr="00521D7B">
              <w:rPr>
                <w:rFonts w:eastAsia="Times New Roman" w:cs="Arial"/>
                <w:b/>
                <w:color w:val="000000" w:themeColor="text1"/>
                <w:szCs w:val="20"/>
                <w:lang w:eastAsia="en-GB"/>
              </w:rPr>
              <w:t xml:space="preserve"> Kumaş</w:t>
            </w:r>
            <w:r w:rsidR="005D0C1A" w:rsidRPr="00952B7B">
              <w:rPr>
                <w:rFonts w:eastAsia="Times New Roman" w:cs="Arial"/>
                <w:b/>
                <w:color w:val="000000" w:themeColor="text1"/>
                <w:szCs w:val="20"/>
                <w:lang w:eastAsia="en-GB"/>
              </w:rPr>
              <w:t>:</w:t>
            </w:r>
            <w:r w:rsidRPr="00521D7B">
              <w:rPr>
                <w:rFonts w:eastAsia="Times New Roman" w:cs="Arial"/>
                <w:b/>
                <w:color w:val="000000" w:themeColor="text1"/>
                <w:szCs w:val="20"/>
                <w:lang w:eastAsia="en-GB"/>
              </w:rPr>
              <w:t xml:space="preserve"> </w:t>
            </w:r>
          </w:p>
        </w:tc>
        <w:tc>
          <w:tcPr>
            <w:tcW w:w="6520" w:type="dxa"/>
            <w:shd w:val="clear" w:color="auto" w:fill="auto"/>
            <w:hideMark/>
          </w:tcPr>
          <w:p w14:paraId="69B18C58"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proofErr w:type="spellStart"/>
            <w:r w:rsidRPr="00952B7B">
              <w:rPr>
                <w:rFonts w:cs="Arial"/>
                <w:color w:val="000000" w:themeColor="text1"/>
                <w:szCs w:val="20"/>
                <w:shd w:val="clear" w:color="auto" w:fill="FFFFFF"/>
              </w:rPr>
              <w:t>Dokusuz</w:t>
            </w:r>
            <w:proofErr w:type="spellEnd"/>
            <w:r w:rsidRPr="00952B7B">
              <w:rPr>
                <w:rFonts w:cs="Arial"/>
                <w:color w:val="000000" w:themeColor="text1"/>
                <w:szCs w:val="20"/>
                <w:shd w:val="clear" w:color="auto" w:fill="FFFFFF"/>
              </w:rPr>
              <w:t xml:space="preserve"> yüzeyler, liflerden meydana gelmiş tekstil</w:t>
            </w:r>
          </w:p>
        </w:tc>
      </w:tr>
      <w:tr w:rsidR="009F794B" w:rsidRPr="00952B7B" w14:paraId="681183C9" w14:textId="77777777" w:rsidTr="004E154D">
        <w:trPr>
          <w:trHeight w:val="340"/>
        </w:trPr>
        <w:tc>
          <w:tcPr>
            <w:tcW w:w="2547" w:type="dxa"/>
            <w:shd w:val="clear" w:color="auto" w:fill="auto"/>
          </w:tcPr>
          <w:p w14:paraId="56FC1063" w14:textId="44B3A607" w:rsidR="009F794B" w:rsidRPr="00521D7B" w:rsidRDefault="009F794B" w:rsidP="000203DD">
            <w:pPr>
              <w:spacing w:before="0" w:after="16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OSB</w:t>
            </w:r>
            <w:r w:rsidR="000203DD">
              <w:rPr>
                <w:rFonts w:eastAsia="Times New Roman" w:cs="Arial"/>
                <w:b/>
                <w:color w:val="000000" w:themeColor="text1"/>
                <w:szCs w:val="20"/>
                <w:lang w:eastAsia="en-GB"/>
              </w:rPr>
              <w:t>:</w:t>
            </w:r>
          </w:p>
        </w:tc>
        <w:tc>
          <w:tcPr>
            <w:tcW w:w="6520" w:type="dxa"/>
            <w:shd w:val="clear" w:color="auto" w:fill="auto"/>
          </w:tcPr>
          <w:p w14:paraId="1F0D9B74" w14:textId="77777777" w:rsidR="009F794B" w:rsidRPr="00952B7B" w:rsidRDefault="009F794B" w:rsidP="000203DD">
            <w:pPr>
              <w:spacing w:before="0" w:after="160" w:line="240" w:lineRule="auto"/>
              <w:jc w:val="left"/>
              <w:rPr>
                <w:rFonts w:cs="Arial"/>
                <w:color w:val="000000" w:themeColor="text1"/>
                <w:szCs w:val="20"/>
                <w:shd w:val="clear" w:color="auto" w:fill="FFFFFF"/>
              </w:rPr>
            </w:pPr>
            <w:r>
              <w:rPr>
                <w:rFonts w:cs="Arial"/>
                <w:color w:val="000000" w:themeColor="text1"/>
                <w:szCs w:val="20"/>
                <w:shd w:val="clear" w:color="auto" w:fill="FFFFFF"/>
              </w:rPr>
              <w:t>Organize Sanayi Bölgesi</w:t>
            </w:r>
          </w:p>
        </w:tc>
      </w:tr>
      <w:tr w:rsidR="005D0C1A" w:rsidRPr="00952B7B" w14:paraId="275BF70B" w14:textId="77777777" w:rsidTr="004E154D">
        <w:trPr>
          <w:trHeight w:val="340"/>
        </w:trPr>
        <w:tc>
          <w:tcPr>
            <w:tcW w:w="2547" w:type="dxa"/>
            <w:shd w:val="clear" w:color="auto" w:fill="auto"/>
            <w:hideMark/>
          </w:tcPr>
          <w:p w14:paraId="02F99D46"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Ön terbiye İşlemleri</w:t>
            </w:r>
            <w:r w:rsidR="005D0C1A" w:rsidRPr="00952B7B">
              <w:rPr>
                <w:rFonts w:eastAsia="Times New Roman" w:cs="Arial"/>
                <w:b/>
                <w:color w:val="000000" w:themeColor="text1"/>
                <w:szCs w:val="20"/>
                <w:lang w:eastAsia="en-GB"/>
              </w:rPr>
              <w:t>:</w:t>
            </w:r>
          </w:p>
        </w:tc>
        <w:tc>
          <w:tcPr>
            <w:tcW w:w="6520" w:type="dxa"/>
            <w:shd w:val="clear" w:color="auto" w:fill="auto"/>
            <w:hideMark/>
          </w:tcPr>
          <w:p w14:paraId="3D134572"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Liflerin boyarmadde ve terbiye maddelerini emebilme yeteneğini arttırmak, </w:t>
            </w:r>
            <w:proofErr w:type="spellStart"/>
            <w:r w:rsidRPr="00521D7B">
              <w:rPr>
                <w:rFonts w:eastAsia="Times New Roman" w:cs="Arial"/>
                <w:color w:val="000000" w:themeColor="text1"/>
                <w:szCs w:val="20"/>
                <w:lang w:eastAsia="en-GB"/>
              </w:rPr>
              <w:t>hidrofobik</w:t>
            </w:r>
            <w:proofErr w:type="spellEnd"/>
            <w:r w:rsidRPr="00521D7B">
              <w:rPr>
                <w:rFonts w:eastAsia="Times New Roman" w:cs="Arial"/>
                <w:color w:val="000000" w:themeColor="text1"/>
                <w:szCs w:val="20"/>
                <w:lang w:eastAsia="en-GB"/>
              </w:rPr>
              <w:t xml:space="preserve"> (su itici) karakterli maddeleri uzaklaştırmak ve sentetik liflerde oluşan iç gerilimleri azaltılmak için uygulanan işlemler</w:t>
            </w:r>
          </w:p>
        </w:tc>
      </w:tr>
      <w:tr w:rsidR="005D0C1A" w:rsidRPr="00952B7B" w14:paraId="6585785C" w14:textId="77777777" w:rsidTr="004E154D">
        <w:trPr>
          <w:trHeight w:val="340"/>
        </w:trPr>
        <w:tc>
          <w:tcPr>
            <w:tcW w:w="2547" w:type="dxa"/>
            <w:shd w:val="clear" w:color="auto" w:fill="auto"/>
            <w:hideMark/>
          </w:tcPr>
          <w:p w14:paraId="0E211633"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PA</w:t>
            </w:r>
            <w:r w:rsidR="005D0C1A" w:rsidRPr="00952B7B">
              <w:rPr>
                <w:rFonts w:eastAsia="Times New Roman" w:cs="Arial"/>
                <w:b/>
                <w:color w:val="000000" w:themeColor="text1"/>
                <w:szCs w:val="20"/>
                <w:lang w:eastAsia="en-GB"/>
              </w:rPr>
              <w:t>:</w:t>
            </w:r>
          </w:p>
        </w:tc>
        <w:tc>
          <w:tcPr>
            <w:tcW w:w="6520" w:type="dxa"/>
            <w:shd w:val="clear" w:color="auto" w:fill="auto"/>
            <w:hideMark/>
          </w:tcPr>
          <w:p w14:paraId="265D54A8"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proofErr w:type="spellStart"/>
            <w:r w:rsidRPr="00952B7B">
              <w:rPr>
                <w:rFonts w:cs="Arial"/>
                <w:color w:val="000000" w:themeColor="text1"/>
                <w:szCs w:val="20"/>
                <w:shd w:val="clear" w:color="auto" w:fill="FFFFFF"/>
              </w:rPr>
              <w:t>Polyamide</w:t>
            </w:r>
            <w:proofErr w:type="spellEnd"/>
          </w:p>
        </w:tc>
      </w:tr>
      <w:tr w:rsidR="005D0C1A" w:rsidRPr="00952B7B" w14:paraId="6172C7DF" w14:textId="77777777" w:rsidTr="004E154D">
        <w:trPr>
          <w:trHeight w:val="340"/>
        </w:trPr>
        <w:tc>
          <w:tcPr>
            <w:tcW w:w="2547" w:type="dxa"/>
            <w:shd w:val="clear" w:color="auto" w:fill="auto"/>
            <w:hideMark/>
          </w:tcPr>
          <w:p w14:paraId="4C675EA0" w14:textId="19ACC896"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PAC</w:t>
            </w:r>
            <w:r w:rsidR="0011351B">
              <w:rPr>
                <w:rFonts w:eastAsia="Times New Roman" w:cs="Arial"/>
                <w:b/>
                <w:color w:val="000000" w:themeColor="text1"/>
                <w:szCs w:val="20"/>
                <w:lang w:eastAsia="en-GB"/>
              </w:rPr>
              <w:t>:</w:t>
            </w:r>
          </w:p>
        </w:tc>
        <w:tc>
          <w:tcPr>
            <w:tcW w:w="6520" w:type="dxa"/>
            <w:shd w:val="clear" w:color="auto" w:fill="auto"/>
            <w:hideMark/>
          </w:tcPr>
          <w:p w14:paraId="34A60DF9"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rPr>
              <w:t>Akrilik lif</w:t>
            </w:r>
          </w:p>
        </w:tc>
      </w:tr>
      <w:tr w:rsidR="005D0C1A" w:rsidRPr="00952B7B" w14:paraId="2F8861E0" w14:textId="77777777" w:rsidTr="004E154D">
        <w:trPr>
          <w:trHeight w:val="340"/>
        </w:trPr>
        <w:tc>
          <w:tcPr>
            <w:tcW w:w="2547" w:type="dxa"/>
            <w:shd w:val="clear" w:color="auto" w:fill="auto"/>
          </w:tcPr>
          <w:p w14:paraId="0B6A9B9E" w14:textId="77777777" w:rsidR="00384EE4" w:rsidRPr="00952B7B" w:rsidRDefault="00384EE4" w:rsidP="000203DD">
            <w:pPr>
              <w:spacing w:before="0" w:after="160" w:line="240" w:lineRule="auto"/>
              <w:jc w:val="left"/>
              <w:rPr>
                <w:rFonts w:eastAsia="Times New Roman" w:cs="Arial"/>
                <w:b/>
                <w:color w:val="000000" w:themeColor="text1"/>
                <w:szCs w:val="20"/>
                <w:lang w:eastAsia="en-GB"/>
              </w:rPr>
            </w:pPr>
            <w:r w:rsidRPr="00952B7B">
              <w:rPr>
                <w:rFonts w:eastAsia="Times New Roman" w:cs="Arial"/>
                <w:b/>
                <w:color w:val="000000" w:themeColor="text1"/>
                <w:szCs w:val="20"/>
                <w:lang w:eastAsia="en-GB"/>
              </w:rPr>
              <w:t>PAN</w:t>
            </w:r>
            <w:r w:rsidR="005D0C1A" w:rsidRPr="00952B7B">
              <w:rPr>
                <w:rFonts w:eastAsia="Times New Roman" w:cs="Arial"/>
                <w:b/>
                <w:color w:val="000000" w:themeColor="text1"/>
                <w:szCs w:val="20"/>
                <w:lang w:eastAsia="en-GB"/>
              </w:rPr>
              <w:t>:</w:t>
            </w:r>
          </w:p>
        </w:tc>
        <w:tc>
          <w:tcPr>
            <w:tcW w:w="6520" w:type="dxa"/>
            <w:shd w:val="clear" w:color="auto" w:fill="auto"/>
          </w:tcPr>
          <w:p w14:paraId="13E0BB91" w14:textId="77777777" w:rsidR="00384EE4" w:rsidRPr="00952B7B" w:rsidRDefault="00384EE4" w:rsidP="000203DD">
            <w:pPr>
              <w:spacing w:before="0" w:after="160" w:line="240" w:lineRule="auto"/>
              <w:jc w:val="left"/>
              <w:rPr>
                <w:rFonts w:eastAsia="Times New Roman" w:cs="Arial"/>
                <w:color w:val="000000" w:themeColor="text1"/>
                <w:szCs w:val="20"/>
                <w:lang w:eastAsia="en-GB"/>
              </w:rPr>
            </w:pPr>
            <w:proofErr w:type="spellStart"/>
            <w:r w:rsidRPr="00952B7B">
              <w:rPr>
                <w:rFonts w:eastAsia="Times New Roman" w:cs="Arial"/>
                <w:color w:val="000000" w:themeColor="text1"/>
                <w:szCs w:val="20"/>
                <w:lang w:eastAsia="en-GB"/>
              </w:rPr>
              <w:t>Poliakilonitril</w:t>
            </w:r>
            <w:proofErr w:type="spellEnd"/>
          </w:p>
        </w:tc>
      </w:tr>
      <w:tr w:rsidR="005D0C1A" w:rsidRPr="00952B7B" w14:paraId="378A4223" w14:textId="77777777" w:rsidTr="004E154D">
        <w:trPr>
          <w:trHeight w:val="340"/>
        </w:trPr>
        <w:tc>
          <w:tcPr>
            <w:tcW w:w="2547" w:type="dxa"/>
            <w:shd w:val="clear" w:color="auto" w:fill="auto"/>
            <w:hideMark/>
          </w:tcPr>
          <w:p w14:paraId="1E1F8AB2"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Pad-batch</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3B188A9B"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Kumaşın bir tekne (</w:t>
            </w:r>
            <w:proofErr w:type="spellStart"/>
            <w:r w:rsidRPr="00521D7B">
              <w:rPr>
                <w:rFonts w:eastAsia="Times New Roman" w:cs="Arial"/>
                <w:color w:val="000000" w:themeColor="text1"/>
                <w:szCs w:val="20"/>
                <w:lang w:eastAsia="en-GB"/>
              </w:rPr>
              <w:t>fulard</w:t>
            </w:r>
            <w:proofErr w:type="spellEnd"/>
            <w:r w:rsidRPr="00521D7B">
              <w:rPr>
                <w:rFonts w:eastAsia="Times New Roman" w:cs="Arial"/>
                <w:color w:val="000000" w:themeColor="text1"/>
                <w:szCs w:val="20"/>
                <w:lang w:eastAsia="en-GB"/>
              </w:rPr>
              <w:t xml:space="preserve">) içerisinde çok kısa süre ve kısa </w:t>
            </w:r>
            <w:proofErr w:type="spellStart"/>
            <w:r w:rsidRPr="00521D7B">
              <w:rPr>
                <w:rFonts w:eastAsia="Times New Roman" w:cs="Arial"/>
                <w:color w:val="000000" w:themeColor="text1"/>
                <w:szCs w:val="20"/>
                <w:lang w:eastAsia="en-GB"/>
              </w:rPr>
              <w:t>flotte</w:t>
            </w:r>
            <w:proofErr w:type="spellEnd"/>
            <w:r w:rsidRPr="00521D7B">
              <w:rPr>
                <w:rFonts w:eastAsia="Times New Roman" w:cs="Arial"/>
                <w:color w:val="000000" w:themeColor="text1"/>
                <w:szCs w:val="20"/>
                <w:lang w:eastAsia="en-GB"/>
              </w:rPr>
              <w:t xml:space="preserve"> oranında boyar madde çözeltisiyle muamele edilmesi ve ardından </w:t>
            </w:r>
            <w:r w:rsidRPr="00521D7B">
              <w:rPr>
                <w:rFonts w:eastAsia="Times New Roman" w:cs="Arial"/>
                <w:color w:val="000000" w:themeColor="text1"/>
                <w:szCs w:val="20"/>
                <w:lang w:eastAsia="en-GB"/>
              </w:rPr>
              <w:lastRenderedPageBreak/>
              <w:t>sıkılması esasına dayanan bir boyama yöntemi</w:t>
            </w:r>
          </w:p>
        </w:tc>
      </w:tr>
      <w:tr w:rsidR="005D0C1A" w:rsidRPr="00952B7B" w14:paraId="5F321AC9" w14:textId="77777777" w:rsidTr="004E154D">
        <w:trPr>
          <w:trHeight w:val="340"/>
        </w:trPr>
        <w:tc>
          <w:tcPr>
            <w:tcW w:w="2547" w:type="dxa"/>
            <w:shd w:val="clear" w:color="auto" w:fill="auto"/>
            <w:hideMark/>
          </w:tcPr>
          <w:p w14:paraId="4E180CC9"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lastRenderedPageBreak/>
              <w:t>Pad</w:t>
            </w:r>
            <w:proofErr w:type="spellEnd"/>
            <w:r w:rsidRPr="00521D7B">
              <w:rPr>
                <w:rFonts w:eastAsia="Times New Roman" w:cs="Arial"/>
                <w:b/>
                <w:color w:val="000000" w:themeColor="text1"/>
                <w:szCs w:val="20"/>
                <w:lang w:eastAsia="en-GB"/>
              </w:rPr>
              <w:t>-jig</w:t>
            </w:r>
            <w:r w:rsidR="005D0C1A" w:rsidRPr="00952B7B">
              <w:rPr>
                <w:rFonts w:eastAsia="Times New Roman" w:cs="Arial"/>
                <w:b/>
                <w:color w:val="000000" w:themeColor="text1"/>
                <w:szCs w:val="20"/>
                <w:lang w:eastAsia="en-GB"/>
              </w:rPr>
              <w:t>:</w:t>
            </w:r>
          </w:p>
        </w:tc>
        <w:tc>
          <w:tcPr>
            <w:tcW w:w="6520" w:type="dxa"/>
            <w:shd w:val="clear" w:color="auto" w:fill="auto"/>
            <w:hideMark/>
          </w:tcPr>
          <w:p w14:paraId="0BAF4D38"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Mamulün önce </w:t>
            </w:r>
            <w:proofErr w:type="spellStart"/>
            <w:r w:rsidRPr="00521D7B">
              <w:rPr>
                <w:rFonts w:eastAsia="Times New Roman" w:cs="Arial"/>
                <w:color w:val="000000" w:themeColor="text1"/>
                <w:szCs w:val="20"/>
                <w:lang w:eastAsia="en-GB"/>
              </w:rPr>
              <w:t>fulard'da</w:t>
            </w:r>
            <w:proofErr w:type="spellEnd"/>
            <w:r w:rsidRPr="00521D7B">
              <w:rPr>
                <w:rFonts w:eastAsia="Times New Roman" w:cs="Arial"/>
                <w:color w:val="000000" w:themeColor="text1"/>
                <w:szCs w:val="20"/>
                <w:lang w:eastAsia="en-GB"/>
              </w:rPr>
              <w:t xml:space="preserve"> boyar madde çözeltisini emdirilmesi, ardından ara kurutmadan sonra </w:t>
            </w:r>
            <w:proofErr w:type="spellStart"/>
            <w:r w:rsidRPr="00521D7B">
              <w:rPr>
                <w:rFonts w:eastAsia="Times New Roman" w:cs="Arial"/>
                <w:color w:val="000000" w:themeColor="text1"/>
                <w:szCs w:val="20"/>
                <w:lang w:eastAsia="en-GB"/>
              </w:rPr>
              <w:t>fiksaj</w:t>
            </w:r>
            <w:proofErr w:type="spellEnd"/>
            <w:r w:rsidRPr="00521D7B">
              <w:rPr>
                <w:rFonts w:eastAsia="Times New Roman" w:cs="Arial"/>
                <w:color w:val="000000" w:themeColor="text1"/>
                <w:szCs w:val="20"/>
                <w:lang w:eastAsia="en-GB"/>
              </w:rPr>
              <w:t xml:space="preserve"> için </w:t>
            </w:r>
            <w:proofErr w:type="spellStart"/>
            <w:r w:rsidRPr="00521D7B">
              <w:rPr>
                <w:rFonts w:eastAsia="Times New Roman" w:cs="Arial"/>
                <w:color w:val="000000" w:themeColor="text1"/>
                <w:szCs w:val="20"/>
                <w:lang w:eastAsia="en-GB"/>
              </w:rPr>
              <w:t>flotte</w:t>
            </w:r>
            <w:proofErr w:type="spellEnd"/>
            <w:r w:rsidRPr="00521D7B">
              <w:rPr>
                <w:rFonts w:eastAsia="Times New Roman" w:cs="Arial"/>
                <w:color w:val="000000" w:themeColor="text1"/>
                <w:szCs w:val="20"/>
                <w:lang w:eastAsia="en-GB"/>
              </w:rPr>
              <w:t xml:space="preserve"> ile </w:t>
            </w:r>
            <w:proofErr w:type="spellStart"/>
            <w:r w:rsidRPr="00521D7B">
              <w:rPr>
                <w:rFonts w:eastAsia="Times New Roman" w:cs="Arial"/>
                <w:color w:val="000000" w:themeColor="text1"/>
                <w:szCs w:val="20"/>
                <w:lang w:eastAsia="en-GB"/>
              </w:rPr>
              <w:t>jiggerde</w:t>
            </w:r>
            <w:proofErr w:type="spellEnd"/>
            <w:r w:rsidRPr="00521D7B">
              <w:rPr>
                <w:rFonts w:eastAsia="Times New Roman" w:cs="Arial"/>
                <w:color w:val="000000" w:themeColor="text1"/>
                <w:szCs w:val="20"/>
                <w:lang w:eastAsia="en-GB"/>
              </w:rPr>
              <w:t xml:space="preserve"> </w:t>
            </w:r>
            <w:proofErr w:type="spellStart"/>
            <w:r w:rsidRPr="00521D7B">
              <w:rPr>
                <w:rFonts w:eastAsia="Times New Roman" w:cs="Arial"/>
                <w:color w:val="000000" w:themeColor="text1"/>
                <w:szCs w:val="20"/>
                <w:lang w:eastAsia="en-GB"/>
              </w:rPr>
              <w:t>fikse</w:t>
            </w:r>
            <w:proofErr w:type="spellEnd"/>
            <w:r w:rsidRPr="00521D7B">
              <w:rPr>
                <w:rFonts w:eastAsia="Times New Roman" w:cs="Arial"/>
                <w:color w:val="000000" w:themeColor="text1"/>
                <w:szCs w:val="20"/>
                <w:lang w:eastAsia="en-GB"/>
              </w:rPr>
              <w:t xml:space="preserve"> edilmesine dayanan kesikli boyama yöntemi</w:t>
            </w:r>
          </w:p>
        </w:tc>
      </w:tr>
      <w:tr w:rsidR="005D0C1A" w:rsidRPr="00952B7B" w14:paraId="3B074AAC" w14:textId="77777777" w:rsidTr="004E154D">
        <w:trPr>
          <w:trHeight w:val="340"/>
        </w:trPr>
        <w:tc>
          <w:tcPr>
            <w:tcW w:w="2547" w:type="dxa"/>
            <w:shd w:val="clear" w:color="auto" w:fill="auto"/>
            <w:hideMark/>
          </w:tcPr>
          <w:p w14:paraId="203A68C3"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Pad-steam</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7BD1CF36"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Emdirme-buharlama olarak da adlandırılan sürekli boyama yöntemi.</w:t>
            </w:r>
          </w:p>
        </w:tc>
      </w:tr>
      <w:tr w:rsidR="005D0C1A" w:rsidRPr="00952B7B" w14:paraId="1A898B30" w14:textId="77777777" w:rsidTr="004E154D">
        <w:trPr>
          <w:trHeight w:val="340"/>
        </w:trPr>
        <w:tc>
          <w:tcPr>
            <w:tcW w:w="2547" w:type="dxa"/>
            <w:shd w:val="clear" w:color="auto" w:fill="auto"/>
            <w:hideMark/>
          </w:tcPr>
          <w:p w14:paraId="21C86C4C"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Perdah atıkları</w:t>
            </w:r>
            <w:r w:rsidR="005D0C1A" w:rsidRPr="00952B7B">
              <w:rPr>
                <w:rFonts w:eastAsia="Times New Roman" w:cs="Arial"/>
                <w:b/>
                <w:color w:val="000000" w:themeColor="text1"/>
                <w:szCs w:val="20"/>
                <w:lang w:eastAsia="en-GB"/>
              </w:rPr>
              <w:t>:</w:t>
            </w:r>
          </w:p>
        </w:tc>
        <w:tc>
          <w:tcPr>
            <w:tcW w:w="6520" w:type="dxa"/>
            <w:shd w:val="clear" w:color="auto" w:fill="auto"/>
            <w:hideMark/>
          </w:tcPr>
          <w:p w14:paraId="20EF61D9"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Yüzey parlatma işleminden kaynaklanan atıklar</w:t>
            </w:r>
          </w:p>
        </w:tc>
      </w:tr>
      <w:tr w:rsidR="005D0C1A" w:rsidRPr="00952B7B" w14:paraId="65AAB959" w14:textId="77777777" w:rsidTr="004E154D">
        <w:trPr>
          <w:trHeight w:val="340"/>
        </w:trPr>
        <w:tc>
          <w:tcPr>
            <w:tcW w:w="2547" w:type="dxa"/>
            <w:shd w:val="clear" w:color="auto" w:fill="auto"/>
            <w:hideMark/>
          </w:tcPr>
          <w:p w14:paraId="29AD839C"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PES</w:t>
            </w:r>
            <w:r w:rsidR="005D0C1A" w:rsidRPr="00952B7B">
              <w:rPr>
                <w:rFonts w:eastAsia="Times New Roman" w:cs="Arial"/>
                <w:b/>
                <w:color w:val="000000" w:themeColor="text1"/>
                <w:szCs w:val="20"/>
                <w:lang w:eastAsia="en-GB"/>
              </w:rPr>
              <w:t>:</w:t>
            </w:r>
          </w:p>
        </w:tc>
        <w:tc>
          <w:tcPr>
            <w:tcW w:w="6520" w:type="dxa"/>
            <w:shd w:val="clear" w:color="auto" w:fill="auto"/>
            <w:hideMark/>
          </w:tcPr>
          <w:p w14:paraId="009EC2FB"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shd w:val="clear" w:color="auto" w:fill="FFFFFF"/>
              </w:rPr>
              <w:t>Polyester</w:t>
            </w:r>
          </w:p>
        </w:tc>
      </w:tr>
      <w:tr w:rsidR="005D0C1A" w:rsidRPr="00952B7B" w14:paraId="3DFDA647" w14:textId="77777777" w:rsidTr="004E154D">
        <w:trPr>
          <w:trHeight w:val="340"/>
        </w:trPr>
        <w:tc>
          <w:tcPr>
            <w:tcW w:w="2547" w:type="dxa"/>
            <w:shd w:val="clear" w:color="auto" w:fill="auto"/>
            <w:hideMark/>
          </w:tcPr>
          <w:p w14:paraId="619584F1"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PP</w:t>
            </w:r>
            <w:r w:rsidR="005D0C1A" w:rsidRPr="00952B7B">
              <w:rPr>
                <w:rFonts w:eastAsia="Times New Roman" w:cs="Arial"/>
                <w:b/>
                <w:color w:val="000000" w:themeColor="text1"/>
                <w:szCs w:val="20"/>
                <w:lang w:eastAsia="en-GB"/>
              </w:rPr>
              <w:t>:</w:t>
            </w:r>
          </w:p>
        </w:tc>
        <w:tc>
          <w:tcPr>
            <w:tcW w:w="6520" w:type="dxa"/>
            <w:shd w:val="clear" w:color="auto" w:fill="auto"/>
            <w:hideMark/>
          </w:tcPr>
          <w:p w14:paraId="4019EF49" w14:textId="77777777" w:rsidR="00521D7B" w:rsidRPr="00521D7B" w:rsidRDefault="000E5832" w:rsidP="000203DD">
            <w:pPr>
              <w:spacing w:before="0" w:after="160" w:line="240" w:lineRule="auto"/>
              <w:jc w:val="left"/>
              <w:rPr>
                <w:rFonts w:eastAsia="Times New Roman" w:cs="Arial"/>
                <w:color w:val="000000" w:themeColor="text1"/>
                <w:szCs w:val="20"/>
                <w:lang w:eastAsia="en-GB"/>
              </w:rPr>
            </w:pPr>
            <w:proofErr w:type="spellStart"/>
            <w:r w:rsidRPr="00952B7B">
              <w:rPr>
                <w:rStyle w:val="Vurgu"/>
                <w:rFonts w:cs="Arial"/>
                <w:bCs/>
                <w:i w:val="0"/>
                <w:iCs w:val="0"/>
                <w:color w:val="000000" w:themeColor="text1"/>
                <w:szCs w:val="20"/>
                <w:shd w:val="clear" w:color="auto" w:fill="FFFFFF"/>
              </w:rPr>
              <w:t>P</w:t>
            </w:r>
            <w:r w:rsidR="00384EE4" w:rsidRPr="00952B7B">
              <w:rPr>
                <w:rStyle w:val="Vurgu"/>
                <w:rFonts w:cs="Arial"/>
                <w:bCs/>
                <w:i w:val="0"/>
                <w:iCs w:val="0"/>
                <w:color w:val="000000" w:themeColor="text1"/>
                <w:szCs w:val="20"/>
                <w:shd w:val="clear" w:color="auto" w:fill="FFFFFF"/>
              </w:rPr>
              <w:t>olipropilen</w:t>
            </w:r>
            <w:proofErr w:type="spellEnd"/>
          </w:p>
        </w:tc>
      </w:tr>
      <w:tr w:rsidR="005D0C1A" w:rsidRPr="00952B7B" w14:paraId="3A5E7687" w14:textId="77777777" w:rsidTr="004E154D">
        <w:trPr>
          <w:trHeight w:val="340"/>
        </w:trPr>
        <w:tc>
          <w:tcPr>
            <w:tcW w:w="2547" w:type="dxa"/>
            <w:shd w:val="clear" w:color="auto" w:fill="auto"/>
            <w:hideMark/>
          </w:tcPr>
          <w:p w14:paraId="46E0B4B4"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Preparasyon</w:t>
            </w:r>
            <w:proofErr w:type="spellEnd"/>
            <w:r w:rsidRPr="00521D7B">
              <w:rPr>
                <w:rFonts w:eastAsia="Times New Roman" w:cs="Arial"/>
                <w:b/>
                <w:color w:val="000000" w:themeColor="text1"/>
                <w:szCs w:val="20"/>
                <w:lang w:eastAsia="en-GB"/>
              </w:rPr>
              <w:t xml:space="preserve"> maddesi</w:t>
            </w:r>
            <w:r w:rsidR="005D0C1A" w:rsidRPr="00952B7B">
              <w:rPr>
                <w:rFonts w:eastAsia="Times New Roman" w:cs="Arial"/>
                <w:b/>
                <w:color w:val="000000" w:themeColor="text1"/>
                <w:szCs w:val="20"/>
                <w:lang w:eastAsia="en-GB"/>
              </w:rPr>
              <w:t>:</w:t>
            </w:r>
          </w:p>
        </w:tc>
        <w:tc>
          <w:tcPr>
            <w:tcW w:w="6520" w:type="dxa"/>
            <w:shd w:val="clear" w:color="auto" w:fill="auto"/>
            <w:hideMark/>
          </w:tcPr>
          <w:p w14:paraId="35813F19" w14:textId="77777777" w:rsidR="00521D7B" w:rsidRPr="00521D7B" w:rsidRDefault="005D0C1A"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Elyaf ve iplik terbiyesinde kullanılan kimyasallar</w:t>
            </w:r>
          </w:p>
        </w:tc>
      </w:tr>
      <w:tr w:rsidR="005D0C1A" w:rsidRPr="00952B7B" w14:paraId="10E3789D" w14:textId="77777777" w:rsidTr="004E154D">
        <w:trPr>
          <w:trHeight w:val="340"/>
        </w:trPr>
        <w:tc>
          <w:tcPr>
            <w:tcW w:w="2547" w:type="dxa"/>
            <w:shd w:val="clear" w:color="auto" w:fill="auto"/>
            <w:hideMark/>
          </w:tcPr>
          <w:p w14:paraId="54F5E7B7"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PVA</w:t>
            </w:r>
            <w:r w:rsidR="005D0C1A" w:rsidRPr="00952B7B">
              <w:rPr>
                <w:rFonts w:eastAsia="Times New Roman" w:cs="Arial"/>
                <w:b/>
                <w:color w:val="000000" w:themeColor="text1"/>
                <w:szCs w:val="20"/>
                <w:lang w:eastAsia="en-GB"/>
              </w:rPr>
              <w:t>:</w:t>
            </w:r>
          </w:p>
        </w:tc>
        <w:tc>
          <w:tcPr>
            <w:tcW w:w="6520" w:type="dxa"/>
            <w:shd w:val="clear" w:color="auto" w:fill="auto"/>
            <w:hideMark/>
          </w:tcPr>
          <w:p w14:paraId="78C74D0A" w14:textId="77777777" w:rsidR="00521D7B" w:rsidRPr="00521D7B" w:rsidRDefault="00905497" w:rsidP="000203DD">
            <w:pPr>
              <w:spacing w:before="0" w:after="160" w:line="240" w:lineRule="auto"/>
              <w:jc w:val="left"/>
              <w:rPr>
                <w:rFonts w:eastAsia="Times New Roman" w:cs="Arial"/>
                <w:color w:val="000000" w:themeColor="text1"/>
                <w:szCs w:val="20"/>
                <w:lang w:eastAsia="en-GB"/>
              </w:rPr>
            </w:pPr>
            <w:proofErr w:type="spellStart"/>
            <w:r>
              <w:rPr>
                <w:rFonts w:eastAsia="Times New Roman" w:cs="Arial"/>
                <w:color w:val="000000" w:themeColor="text1"/>
                <w:szCs w:val="20"/>
                <w:lang w:eastAsia="en-GB"/>
              </w:rPr>
              <w:t>P</w:t>
            </w:r>
            <w:r w:rsidR="00521D7B" w:rsidRPr="00521D7B">
              <w:rPr>
                <w:rFonts w:eastAsia="Times New Roman" w:cs="Arial"/>
                <w:color w:val="000000" w:themeColor="text1"/>
                <w:szCs w:val="20"/>
                <w:lang w:eastAsia="en-GB"/>
              </w:rPr>
              <w:t>olivinil</w:t>
            </w:r>
            <w:proofErr w:type="spellEnd"/>
            <w:r w:rsidR="00521D7B" w:rsidRPr="00521D7B">
              <w:rPr>
                <w:rFonts w:eastAsia="Times New Roman" w:cs="Arial"/>
                <w:color w:val="000000" w:themeColor="text1"/>
                <w:szCs w:val="20"/>
                <w:lang w:eastAsia="en-GB"/>
              </w:rPr>
              <w:t xml:space="preserve"> alkoller</w:t>
            </w:r>
          </w:p>
        </w:tc>
      </w:tr>
      <w:tr w:rsidR="005D0C1A" w:rsidRPr="00952B7B" w14:paraId="7782D72B" w14:textId="77777777" w:rsidTr="004E154D">
        <w:trPr>
          <w:trHeight w:val="340"/>
        </w:trPr>
        <w:tc>
          <w:tcPr>
            <w:tcW w:w="2547" w:type="dxa"/>
            <w:shd w:val="clear" w:color="auto" w:fill="auto"/>
            <w:hideMark/>
          </w:tcPr>
          <w:p w14:paraId="0196DBC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PVC</w:t>
            </w:r>
            <w:r w:rsidR="005D0C1A" w:rsidRPr="00952B7B">
              <w:rPr>
                <w:rFonts w:eastAsia="Times New Roman" w:cs="Arial"/>
                <w:b/>
                <w:color w:val="000000" w:themeColor="text1"/>
                <w:szCs w:val="20"/>
                <w:lang w:eastAsia="en-GB"/>
              </w:rPr>
              <w:t>:</w:t>
            </w:r>
          </w:p>
        </w:tc>
        <w:tc>
          <w:tcPr>
            <w:tcW w:w="6520" w:type="dxa"/>
            <w:shd w:val="clear" w:color="auto" w:fill="auto"/>
            <w:hideMark/>
          </w:tcPr>
          <w:p w14:paraId="137B2D3A"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proofErr w:type="spellStart"/>
            <w:r w:rsidRPr="00521D7B">
              <w:rPr>
                <w:rFonts w:eastAsia="Times New Roman" w:cs="Arial"/>
                <w:color w:val="000000" w:themeColor="text1"/>
                <w:szCs w:val="20"/>
                <w:lang w:eastAsia="en-GB"/>
              </w:rPr>
              <w:t>Poli-vinil</w:t>
            </w:r>
            <w:proofErr w:type="spellEnd"/>
            <w:r w:rsidRPr="00521D7B">
              <w:rPr>
                <w:rFonts w:eastAsia="Times New Roman" w:cs="Arial"/>
                <w:color w:val="000000" w:themeColor="text1"/>
                <w:szCs w:val="20"/>
                <w:lang w:eastAsia="en-GB"/>
              </w:rPr>
              <w:t xml:space="preserve"> klorür</w:t>
            </w:r>
          </w:p>
        </w:tc>
      </w:tr>
      <w:tr w:rsidR="005D0C1A" w:rsidRPr="00952B7B" w14:paraId="216162E9" w14:textId="77777777" w:rsidTr="004E154D">
        <w:trPr>
          <w:trHeight w:val="340"/>
        </w:trPr>
        <w:tc>
          <w:tcPr>
            <w:tcW w:w="2547" w:type="dxa"/>
            <w:shd w:val="clear" w:color="auto" w:fill="auto"/>
            <w:hideMark/>
          </w:tcPr>
          <w:p w14:paraId="718594CD"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Ram</w:t>
            </w:r>
            <w:r w:rsidR="005D0C1A" w:rsidRPr="00952B7B">
              <w:rPr>
                <w:rFonts w:eastAsia="Times New Roman" w:cs="Arial"/>
                <w:b/>
                <w:color w:val="000000" w:themeColor="text1"/>
                <w:szCs w:val="20"/>
                <w:lang w:eastAsia="en-GB"/>
              </w:rPr>
              <w:t>:</w:t>
            </w:r>
          </w:p>
        </w:tc>
        <w:tc>
          <w:tcPr>
            <w:tcW w:w="6520" w:type="dxa"/>
            <w:shd w:val="clear" w:color="auto" w:fill="auto"/>
            <w:hideMark/>
          </w:tcPr>
          <w:p w14:paraId="2CAA6E97" w14:textId="77777777" w:rsidR="00521D7B" w:rsidRPr="00521D7B" w:rsidRDefault="00384EE4" w:rsidP="000203DD">
            <w:pPr>
              <w:spacing w:before="0" w:after="160" w:line="240" w:lineRule="auto"/>
              <w:jc w:val="left"/>
              <w:rPr>
                <w:rFonts w:eastAsia="Times New Roman" w:cs="Arial"/>
                <w:color w:val="000000" w:themeColor="text1"/>
                <w:szCs w:val="20"/>
                <w:lang w:eastAsia="en-GB"/>
              </w:rPr>
            </w:pPr>
            <w:r w:rsidRPr="00952B7B">
              <w:rPr>
                <w:rFonts w:cs="Arial"/>
                <w:bCs/>
                <w:color w:val="000000" w:themeColor="text1"/>
                <w:szCs w:val="20"/>
                <w:shd w:val="clear" w:color="auto" w:fill="FFFFFF"/>
              </w:rPr>
              <w:t>Tekstil</w:t>
            </w:r>
            <w:r w:rsidRPr="00952B7B">
              <w:rPr>
                <w:rFonts w:cs="Arial"/>
                <w:color w:val="000000" w:themeColor="text1"/>
                <w:szCs w:val="20"/>
                <w:shd w:val="clear" w:color="auto" w:fill="FFFFFF"/>
              </w:rPr>
              <w:t> boya-apre tesislerinde kurutma ve apre işlemlerini yapmak için kullanılan makina</w:t>
            </w:r>
          </w:p>
        </w:tc>
      </w:tr>
      <w:tr w:rsidR="005D0C1A" w:rsidRPr="00952B7B" w14:paraId="78FBD9C4" w14:textId="77777777" w:rsidTr="004E154D">
        <w:trPr>
          <w:trHeight w:val="340"/>
        </w:trPr>
        <w:tc>
          <w:tcPr>
            <w:tcW w:w="2547" w:type="dxa"/>
            <w:shd w:val="clear" w:color="auto" w:fill="auto"/>
            <w:hideMark/>
          </w:tcPr>
          <w:p w14:paraId="301C4622"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Ramöz</w:t>
            </w:r>
            <w:proofErr w:type="spellEnd"/>
            <w:r w:rsidRPr="00521D7B">
              <w:rPr>
                <w:rFonts w:eastAsia="Times New Roman" w:cs="Arial"/>
                <w:b/>
                <w:color w:val="000000" w:themeColor="text1"/>
                <w:szCs w:val="20"/>
                <w:lang w:eastAsia="en-GB"/>
              </w:rPr>
              <w:t xml:space="preserve"> Makinası</w:t>
            </w:r>
            <w:r w:rsidR="005D0C1A" w:rsidRPr="00952B7B">
              <w:rPr>
                <w:rFonts w:eastAsia="Times New Roman" w:cs="Arial"/>
                <w:b/>
                <w:color w:val="000000" w:themeColor="text1"/>
                <w:szCs w:val="20"/>
                <w:lang w:eastAsia="en-GB"/>
              </w:rPr>
              <w:t>:</w:t>
            </w:r>
          </w:p>
        </w:tc>
        <w:tc>
          <w:tcPr>
            <w:tcW w:w="6520" w:type="dxa"/>
            <w:shd w:val="clear" w:color="auto" w:fill="auto"/>
            <w:hideMark/>
          </w:tcPr>
          <w:p w14:paraId="47BB56C0"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Tekstil boya-apre tesislerinde kurutma ve apre işlemlerini yapmak için kullanılan makina</w:t>
            </w:r>
          </w:p>
        </w:tc>
      </w:tr>
      <w:tr w:rsidR="00350B22" w:rsidRPr="00952B7B" w14:paraId="077A6D28" w14:textId="77777777" w:rsidTr="004E154D">
        <w:trPr>
          <w:trHeight w:val="340"/>
        </w:trPr>
        <w:tc>
          <w:tcPr>
            <w:tcW w:w="2547" w:type="dxa"/>
            <w:shd w:val="clear" w:color="auto" w:fill="auto"/>
          </w:tcPr>
          <w:p w14:paraId="70DE221F" w14:textId="77777777" w:rsidR="00350B22" w:rsidRPr="00952B7B" w:rsidRDefault="00350B22" w:rsidP="000203DD">
            <w:pPr>
              <w:spacing w:before="0" w:after="160" w:line="240" w:lineRule="auto"/>
              <w:jc w:val="left"/>
              <w:rPr>
                <w:rFonts w:eastAsia="Times New Roman" w:cs="Arial"/>
                <w:b/>
                <w:color w:val="000000" w:themeColor="text1"/>
                <w:szCs w:val="20"/>
                <w:lang w:eastAsia="en-GB"/>
              </w:rPr>
            </w:pPr>
            <w:proofErr w:type="spellStart"/>
            <w:r w:rsidRPr="00952B7B">
              <w:rPr>
                <w:rFonts w:eastAsia="Times New Roman" w:cs="Arial"/>
                <w:b/>
                <w:color w:val="000000" w:themeColor="text1"/>
                <w:szCs w:val="20"/>
                <w:lang w:eastAsia="en-GB"/>
              </w:rPr>
              <w:t>Ratine</w:t>
            </w:r>
            <w:proofErr w:type="spellEnd"/>
            <w:r w:rsidRPr="00952B7B">
              <w:rPr>
                <w:rFonts w:eastAsia="Times New Roman" w:cs="Arial"/>
                <w:b/>
                <w:color w:val="000000" w:themeColor="text1"/>
                <w:szCs w:val="20"/>
                <w:lang w:eastAsia="en-GB"/>
              </w:rPr>
              <w:t>:</w:t>
            </w:r>
          </w:p>
        </w:tc>
        <w:tc>
          <w:tcPr>
            <w:tcW w:w="6520" w:type="dxa"/>
            <w:shd w:val="clear" w:color="auto" w:fill="auto"/>
          </w:tcPr>
          <w:p w14:paraId="14CFEB16" w14:textId="77777777" w:rsidR="00350B22" w:rsidRPr="00952B7B" w:rsidRDefault="00350B22" w:rsidP="000203DD">
            <w:pPr>
              <w:spacing w:before="0" w:after="160" w:line="240" w:lineRule="auto"/>
              <w:jc w:val="left"/>
              <w:rPr>
                <w:rFonts w:eastAsia="Times New Roman" w:cs="Arial"/>
                <w:color w:val="000000" w:themeColor="text1"/>
                <w:szCs w:val="20"/>
                <w:lang w:eastAsia="en-GB"/>
              </w:rPr>
            </w:pPr>
            <w:proofErr w:type="spellStart"/>
            <w:r w:rsidRPr="00952B7B">
              <w:rPr>
                <w:color w:val="000000" w:themeColor="text1"/>
                <w:szCs w:val="20"/>
              </w:rPr>
              <w:t>Şardonlanarak</w:t>
            </w:r>
            <w:proofErr w:type="spellEnd"/>
            <w:r w:rsidRPr="00952B7B">
              <w:rPr>
                <w:color w:val="000000" w:themeColor="text1"/>
                <w:szCs w:val="20"/>
              </w:rPr>
              <w:t xml:space="preserve"> ve zımparalanarak tüy tabakası oluşturulmuş yünlü kumaşlara mekanik bir işlemle dalgalı görünüm kazandırılması işlemi</w:t>
            </w:r>
          </w:p>
        </w:tc>
      </w:tr>
      <w:tr w:rsidR="00350B22" w:rsidRPr="00952B7B" w14:paraId="18B43BC4" w14:textId="77777777" w:rsidTr="004E154D">
        <w:trPr>
          <w:trHeight w:val="340"/>
        </w:trPr>
        <w:tc>
          <w:tcPr>
            <w:tcW w:w="2547" w:type="dxa"/>
            <w:shd w:val="clear" w:color="auto" w:fill="auto"/>
          </w:tcPr>
          <w:p w14:paraId="7EBA59EA" w14:textId="77777777" w:rsidR="00350B22" w:rsidRPr="00952B7B" w:rsidRDefault="00350B22" w:rsidP="000203DD">
            <w:pPr>
              <w:spacing w:before="0" w:after="160" w:line="240" w:lineRule="auto"/>
              <w:jc w:val="left"/>
              <w:rPr>
                <w:rFonts w:eastAsia="Times New Roman" w:cs="Arial"/>
                <w:b/>
                <w:color w:val="000000" w:themeColor="text1"/>
                <w:szCs w:val="20"/>
                <w:lang w:eastAsia="en-GB"/>
              </w:rPr>
            </w:pPr>
            <w:proofErr w:type="spellStart"/>
            <w:r w:rsidRPr="00952B7B">
              <w:rPr>
                <w:rFonts w:eastAsia="Times New Roman" w:cs="Arial"/>
                <w:b/>
                <w:color w:val="000000" w:themeColor="text1"/>
                <w:szCs w:val="20"/>
                <w:lang w:eastAsia="en-GB"/>
              </w:rPr>
              <w:t>Sanfor</w:t>
            </w:r>
            <w:proofErr w:type="spellEnd"/>
            <w:r w:rsidRPr="00952B7B">
              <w:rPr>
                <w:rFonts w:eastAsia="Times New Roman" w:cs="Arial"/>
                <w:b/>
                <w:color w:val="000000" w:themeColor="text1"/>
                <w:szCs w:val="20"/>
                <w:lang w:eastAsia="en-GB"/>
              </w:rPr>
              <w:t>:</w:t>
            </w:r>
          </w:p>
        </w:tc>
        <w:tc>
          <w:tcPr>
            <w:tcW w:w="6520" w:type="dxa"/>
            <w:shd w:val="clear" w:color="auto" w:fill="auto"/>
          </w:tcPr>
          <w:p w14:paraId="4E1863A9" w14:textId="77777777" w:rsidR="00350B22" w:rsidRPr="00952B7B" w:rsidRDefault="00350B22" w:rsidP="000203DD">
            <w:pPr>
              <w:spacing w:before="0" w:after="160" w:line="240" w:lineRule="auto"/>
              <w:jc w:val="left"/>
              <w:rPr>
                <w:rFonts w:eastAsia="Times New Roman" w:cs="Arial"/>
                <w:color w:val="000000" w:themeColor="text1"/>
                <w:szCs w:val="20"/>
                <w:lang w:eastAsia="en-GB"/>
              </w:rPr>
            </w:pPr>
            <w:r w:rsidRPr="00952B7B">
              <w:rPr>
                <w:color w:val="000000" w:themeColor="text1"/>
                <w:szCs w:val="20"/>
              </w:rPr>
              <w:t>Ürünün çekmesini,</w:t>
            </w:r>
            <w:r w:rsidRPr="00952B7B">
              <w:rPr>
                <w:rFonts w:cs="Arial"/>
                <w:color w:val="000000" w:themeColor="text1"/>
                <w:szCs w:val="20"/>
              </w:rPr>
              <w:t> kısalmasını engellemek için, kumaşın önce enine sonra da boyuna nemli ısı ve keçenin yardımıyla büzdürülme işlemidir</w:t>
            </w:r>
          </w:p>
        </w:tc>
      </w:tr>
      <w:tr w:rsidR="005D0C1A" w:rsidRPr="00952B7B" w14:paraId="470F3071" w14:textId="77777777" w:rsidTr="004E154D">
        <w:trPr>
          <w:trHeight w:val="340"/>
        </w:trPr>
        <w:tc>
          <w:tcPr>
            <w:tcW w:w="2547" w:type="dxa"/>
            <w:shd w:val="clear" w:color="auto" w:fill="auto"/>
            <w:hideMark/>
          </w:tcPr>
          <w:p w14:paraId="55657ADC" w14:textId="4A6D436F"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Şardonlama</w:t>
            </w:r>
            <w:proofErr w:type="spellEnd"/>
            <w:r w:rsidR="00EA11B1">
              <w:rPr>
                <w:rFonts w:eastAsia="Times New Roman" w:cs="Arial"/>
                <w:b/>
                <w:color w:val="000000" w:themeColor="text1"/>
                <w:szCs w:val="20"/>
                <w:lang w:eastAsia="en-GB"/>
              </w:rPr>
              <w:t>:</w:t>
            </w:r>
          </w:p>
        </w:tc>
        <w:tc>
          <w:tcPr>
            <w:tcW w:w="6520" w:type="dxa"/>
            <w:shd w:val="clear" w:color="auto" w:fill="auto"/>
            <w:hideMark/>
          </w:tcPr>
          <w:p w14:paraId="31272DA7"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 xml:space="preserve">Kumaşın ısı özelliğinin arttırılması amacıyla liflerin </w:t>
            </w:r>
            <w:proofErr w:type="spellStart"/>
            <w:r w:rsidRPr="00521D7B">
              <w:rPr>
                <w:rFonts w:eastAsia="Times New Roman" w:cs="Arial"/>
                <w:color w:val="000000" w:themeColor="text1"/>
                <w:szCs w:val="20"/>
                <w:lang w:eastAsia="en-GB"/>
              </w:rPr>
              <w:t>şardon</w:t>
            </w:r>
            <w:proofErr w:type="spellEnd"/>
            <w:r w:rsidRPr="00521D7B">
              <w:rPr>
                <w:rFonts w:eastAsia="Times New Roman" w:cs="Arial"/>
                <w:color w:val="000000" w:themeColor="text1"/>
                <w:szCs w:val="20"/>
                <w:lang w:eastAsia="en-GB"/>
              </w:rPr>
              <w:t xml:space="preserve"> makinası kancalarıyla yüzeye çıkarılarak tüylü ve yumuşak bir kumaş yüzeyi oluşturulması</w:t>
            </w:r>
          </w:p>
        </w:tc>
      </w:tr>
      <w:tr w:rsidR="00EA11B1" w:rsidRPr="00952B7B" w14:paraId="7420D714" w14:textId="77777777" w:rsidTr="004E154D">
        <w:trPr>
          <w:trHeight w:val="340"/>
        </w:trPr>
        <w:tc>
          <w:tcPr>
            <w:tcW w:w="2547" w:type="dxa"/>
            <w:shd w:val="clear" w:color="auto" w:fill="auto"/>
          </w:tcPr>
          <w:p w14:paraId="1A047C11" w14:textId="30246E60" w:rsidR="00EA11B1" w:rsidRPr="00521D7B" w:rsidRDefault="00EA11B1" w:rsidP="000203DD">
            <w:pPr>
              <w:spacing w:before="0" w:after="160" w:line="240" w:lineRule="auto"/>
              <w:jc w:val="left"/>
              <w:rPr>
                <w:rFonts w:eastAsia="Times New Roman" w:cs="Arial"/>
                <w:b/>
                <w:color w:val="000000" w:themeColor="text1"/>
                <w:szCs w:val="20"/>
                <w:lang w:eastAsia="en-GB"/>
              </w:rPr>
            </w:pPr>
            <w:r w:rsidRPr="00EA11B1">
              <w:rPr>
                <w:rFonts w:eastAsia="Times New Roman" w:cs="Arial"/>
                <w:b/>
                <w:color w:val="000000" w:themeColor="text1"/>
                <w:szCs w:val="20"/>
                <w:lang w:eastAsia="en-GB"/>
              </w:rPr>
              <w:t>SKHKKY</w:t>
            </w:r>
            <w:r>
              <w:rPr>
                <w:rFonts w:eastAsia="Times New Roman" w:cs="Arial"/>
                <w:b/>
                <w:color w:val="000000" w:themeColor="text1"/>
                <w:szCs w:val="20"/>
                <w:lang w:eastAsia="en-GB"/>
              </w:rPr>
              <w:t>:</w:t>
            </w:r>
          </w:p>
        </w:tc>
        <w:tc>
          <w:tcPr>
            <w:tcW w:w="6520" w:type="dxa"/>
            <w:shd w:val="clear" w:color="auto" w:fill="auto"/>
          </w:tcPr>
          <w:p w14:paraId="39184BCD" w14:textId="63750A1A" w:rsidR="00EA11B1" w:rsidRPr="00521D7B" w:rsidRDefault="00EA11B1"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 xml:space="preserve">Sanayi </w:t>
            </w:r>
            <w:r w:rsidRPr="00EA11B1">
              <w:rPr>
                <w:rFonts w:eastAsia="Times New Roman" w:cs="Arial"/>
                <w:color w:val="000000" w:themeColor="text1"/>
                <w:szCs w:val="20"/>
                <w:lang w:eastAsia="en-GB"/>
              </w:rPr>
              <w:t>Kaynaklı Hava Kirliliğinin Kontrolü Yönetmeliği</w:t>
            </w:r>
          </w:p>
        </w:tc>
      </w:tr>
      <w:tr w:rsidR="005D0C1A" w:rsidRPr="00952B7B" w14:paraId="0D7B029C" w14:textId="77777777" w:rsidTr="004E154D">
        <w:trPr>
          <w:trHeight w:val="340"/>
        </w:trPr>
        <w:tc>
          <w:tcPr>
            <w:tcW w:w="2547" w:type="dxa"/>
            <w:shd w:val="clear" w:color="auto" w:fill="auto"/>
            <w:hideMark/>
          </w:tcPr>
          <w:p w14:paraId="2CC2318C" w14:textId="77777777" w:rsidR="00521D7B" w:rsidRPr="00521D7B" w:rsidRDefault="005D0C1A" w:rsidP="000203DD">
            <w:pPr>
              <w:spacing w:before="0" w:after="160" w:line="240" w:lineRule="auto"/>
              <w:jc w:val="left"/>
              <w:rPr>
                <w:rFonts w:eastAsia="Times New Roman" w:cs="Arial"/>
                <w:b/>
                <w:color w:val="000000" w:themeColor="text1"/>
                <w:szCs w:val="20"/>
                <w:lang w:eastAsia="en-GB"/>
              </w:rPr>
            </w:pPr>
            <w:proofErr w:type="spellStart"/>
            <w:r w:rsidRPr="00952B7B">
              <w:rPr>
                <w:rFonts w:eastAsia="Times New Roman" w:cs="Arial"/>
                <w:b/>
                <w:color w:val="000000" w:themeColor="text1"/>
                <w:szCs w:val="20"/>
                <w:lang w:eastAsia="en-GB"/>
              </w:rPr>
              <w:t>S</w:t>
            </w:r>
            <w:r w:rsidR="00521D7B" w:rsidRPr="00521D7B">
              <w:rPr>
                <w:rFonts w:eastAsia="Times New Roman" w:cs="Arial"/>
                <w:b/>
                <w:color w:val="000000" w:themeColor="text1"/>
                <w:szCs w:val="20"/>
                <w:lang w:eastAsia="en-GB"/>
              </w:rPr>
              <w:t>isal</w:t>
            </w:r>
            <w:proofErr w:type="spellEnd"/>
            <w:r w:rsidRPr="00952B7B">
              <w:rPr>
                <w:rFonts w:eastAsia="Times New Roman" w:cs="Arial"/>
                <w:b/>
                <w:color w:val="000000" w:themeColor="text1"/>
                <w:szCs w:val="20"/>
                <w:lang w:eastAsia="en-GB"/>
              </w:rPr>
              <w:t>:</w:t>
            </w:r>
          </w:p>
        </w:tc>
        <w:tc>
          <w:tcPr>
            <w:tcW w:w="6520" w:type="dxa"/>
            <w:shd w:val="clear" w:color="auto" w:fill="auto"/>
            <w:hideMark/>
          </w:tcPr>
          <w:p w14:paraId="30F3A12D"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proofErr w:type="spellStart"/>
            <w:r w:rsidRPr="00521D7B">
              <w:rPr>
                <w:rFonts w:eastAsia="Times New Roman" w:cs="Arial"/>
                <w:color w:val="000000" w:themeColor="text1"/>
                <w:szCs w:val="20"/>
                <w:lang w:eastAsia="en-GB"/>
              </w:rPr>
              <w:t>Sisal</w:t>
            </w:r>
            <w:proofErr w:type="spellEnd"/>
            <w:r w:rsidRPr="00521D7B">
              <w:rPr>
                <w:rFonts w:eastAsia="Times New Roman" w:cs="Arial"/>
                <w:color w:val="000000" w:themeColor="text1"/>
                <w:szCs w:val="20"/>
                <w:lang w:eastAsia="en-GB"/>
              </w:rPr>
              <w:t xml:space="preserve"> bitkisinden üretilen doğal lif</w:t>
            </w:r>
          </w:p>
        </w:tc>
      </w:tr>
      <w:tr w:rsidR="005D0C1A" w:rsidRPr="00952B7B" w14:paraId="46C47340" w14:textId="77777777" w:rsidTr="004E154D">
        <w:trPr>
          <w:trHeight w:val="340"/>
        </w:trPr>
        <w:tc>
          <w:tcPr>
            <w:tcW w:w="2547" w:type="dxa"/>
            <w:shd w:val="clear" w:color="auto" w:fill="auto"/>
            <w:hideMark/>
          </w:tcPr>
          <w:p w14:paraId="431FC42F"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proofErr w:type="spellStart"/>
            <w:r w:rsidRPr="00521D7B">
              <w:rPr>
                <w:rFonts w:eastAsia="Times New Roman" w:cs="Arial"/>
                <w:b/>
                <w:color w:val="000000" w:themeColor="text1"/>
                <w:szCs w:val="20"/>
                <w:lang w:eastAsia="en-GB"/>
              </w:rPr>
              <w:t>Tafting</w:t>
            </w:r>
            <w:proofErr w:type="spellEnd"/>
            <w:r w:rsidR="005D0C1A" w:rsidRPr="00952B7B">
              <w:rPr>
                <w:rFonts w:eastAsia="Times New Roman" w:cs="Arial"/>
                <w:b/>
                <w:color w:val="000000" w:themeColor="text1"/>
                <w:szCs w:val="20"/>
                <w:lang w:eastAsia="en-GB"/>
              </w:rPr>
              <w:t>:</w:t>
            </w:r>
          </w:p>
        </w:tc>
        <w:tc>
          <w:tcPr>
            <w:tcW w:w="6520" w:type="dxa"/>
            <w:shd w:val="clear" w:color="auto" w:fill="auto"/>
            <w:hideMark/>
          </w:tcPr>
          <w:p w14:paraId="34B60AAE" w14:textId="77777777" w:rsidR="00521D7B" w:rsidRPr="00521D7B" w:rsidRDefault="005D0C1A"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T</w:t>
            </w:r>
            <w:r w:rsidRPr="00952B7B">
              <w:rPr>
                <w:rFonts w:cs="Arial"/>
                <w:color w:val="000000" w:themeColor="text1"/>
                <w:szCs w:val="20"/>
                <w:shd w:val="clear" w:color="auto" w:fill="FFFFFF"/>
              </w:rPr>
              <w:t>aşıyıcı bir tabaka üzerine özel iğneler yardımıyla hav tabakası oluşturulduktan sonra, dayanıklılığının sağlanması amacıyla, taşıyıcının hav bulunmayan yüzeyinin özel polimerlerle kaplandığı ya da bir zemin tabakasının yapıştırıldığı, istenilen görünüme göre yüzeyin bukleli de olabildiği, genellikle halı ve yatak örtüsü üretiminde kullanılan özel teknik.</w:t>
            </w:r>
          </w:p>
        </w:tc>
      </w:tr>
      <w:tr w:rsidR="005D0C1A" w:rsidRPr="00952B7B" w14:paraId="03E4F3C8" w14:textId="77777777" w:rsidTr="004E154D">
        <w:trPr>
          <w:trHeight w:val="340"/>
        </w:trPr>
        <w:tc>
          <w:tcPr>
            <w:tcW w:w="2547" w:type="dxa"/>
            <w:shd w:val="clear" w:color="auto" w:fill="auto"/>
            <w:hideMark/>
          </w:tcPr>
          <w:p w14:paraId="7986475F"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Terbiye işlemleri</w:t>
            </w:r>
            <w:r w:rsidR="005D0C1A" w:rsidRPr="00952B7B">
              <w:rPr>
                <w:rFonts w:eastAsia="Times New Roman" w:cs="Arial"/>
                <w:b/>
                <w:color w:val="000000" w:themeColor="text1"/>
                <w:szCs w:val="20"/>
                <w:lang w:eastAsia="en-GB"/>
              </w:rPr>
              <w:t>:</w:t>
            </w:r>
          </w:p>
        </w:tc>
        <w:tc>
          <w:tcPr>
            <w:tcW w:w="6520" w:type="dxa"/>
            <w:shd w:val="clear" w:color="auto" w:fill="auto"/>
            <w:hideMark/>
          </w:tcPr>
          <w:p w14:paraId="2F6D01A5" w14:textId="77777777" w:rsidR="00521D7B" w:rsidRPr="00521D7B" w:rsidRDefault="005D0C1A" w:rsidP="000203DD">
            <w:pPr>
              <w:spacing w:before="0" w:after="160" w:line="240" w:lineRule="auto"/>
              <w:jc w:val="left"/>
              <w:rPr>
                <w:rFonts w:eastAsia="Times New Roman" w:cs="Arial"/>
                <w:color w:val="000000" w:themeColor="text1"/>
                <w:szCs w:val="20"/>
                <w:lang w:eastAsia="en-GB"/>
              </w:rPr>
            </w:pPr>
            <w:r w:rsidRPr="00952B7B">
              <w:rPr>
                <w:rFonts w:cs="Arial"/>
                <w:bCs/>
                <w:color w:val="000000" w:themeColor="text1"/>
                <w:szCs w:val="20"/>
                <w:shd w:val="clear" w:color="auto" w:fill="FFFFFF"/>
              </w:rPr>
              <w:t>Tekstil</w:t>
            </w:r>
            <w:r w:rsidRPr="00952B7B">
              <w:rPr>
                <w:rFonts w:cs="Arial"/>
                <w:color w:val="000000" w:themeColor="text1"/>
                <w:szCs w:val="20"/>
                <w:shd w:val="clear" w:color="auto" w:fill="FFFFFF"/>
              </w:rPr>
              <w:t xml:space="preserve"> ürünlerinin </w:t>
            </w:r>
            <w:r w:rsidR="00905497">
              <w:rPr>
                <w:rFonts w:cs="Arial"/>
                <w:color w:val="000000" w:themeColor="text1"/>
                <w:szCs w:val="20"/>
                <w:shd w:val="clear" w:color="auto" w:fill="FFFFFF"/>
              </w:rPr>
              <w:t>niteliklerini (görünüm, tutum v</w:t>
            </w:r>
            <w:r w:rsidRPr="00952B7B">
              <w:rPr>
                <w:rFonts w:cs="Arial"/>
                <w:color w:val="000000" w:themeColor="text1"/>
                <w:szCs w:val="20"/>
                <w:shd w:val="clear" w:color="auto" w:fill="FFFFFF"/>
              </w:rPr>
              <w:t>b.) kullanım yerine veya tüketici isteğine göre değiştirmek için uygulanan işlemlerin tümü</w:t>
            </w:r>
          </w:p>
        </w:tc>
      </w:tr>
      <w:tr w:rsidR="005D0C1A" w:rsidRPr="00952B7B" w14:paraId="1E86B79F" w14:textId="77777777" w:rsidTr="004E154D">
        <w:trPr>
          <w:trHeight w:val="340"/>
        </w:trPr>
        <w:tc>
          <w:tcPr>
            <w:tcW w:w="2547" w:type="dxa"/>
            <w:shd w:val="clear" w:color="auto" w:fill="auto"/>
          </w:tcPr>
          <w:p w14:paraId="0168F529" w14:textId="77777777" w:rsidR="00265C9C" w:rsidRPr="00952B7B" w:rsidRDefault="00265C9C" w:rsidP="000203DD">
            <w:pPr>
              <w:spacing w:before="0" w:after="160" w:line="240" w:lineRule="auto"/>
              <w:jc w:val="left"/>
              <w:rPr>
                <w:rFonts w:eastAsia="Times New Roman" w:cs="Arial"/>
                <w:b/>
                <w:color w:val="000000" w:themeColor="text1"/>
                <w:szCs w:val="20"/>
                <w:lang w:eastAsia="en-GB"/>
              </w:rPr>
            </w:pPr>
            <w:proofErr w:type="spellStart"/>
            <w:r w:rsidRPr="00952B7B">
              <w:rPr>
                <w:rFonts w:eastAsia="Times New Roman" w:cs="Arial"/>
                <w:b/>
                <w:color w:val="000000" w:themeColor="text1"/>
                <w:szCs w:val="20"/>
                <w:lang w:eastAsia="en-GB"/>
              </w:rPr>
              <w:t>Termofiksaj</w:t>
            </w:r>
            <w:proofErr w:type="spellEnd"/>
            <w:r w:rsidR="005D0C1A" w:rsidRPr="00952B7B">
              <w:rPr>
                <w:rFonts w:eastAsia="Times New Roman" w:cs="Arial"/>
                <w:b/>
                <w:color w:val="000000" w:themeColor="text1"/>
                <w:szCs w:val="20"/>
                <w:lang w:eastAsia="en-GB"/>
              </w:rPr>
              <w:t>:</w:t>
            </w:r>
          </w:p>
        </w:tc>
        <w:tc>
          <w:tcPr>
            <w:tcW w:w="6520" w:type="dxa"/>
            <w:shd w:val="clear" w:color="auto" w:fill="auto"/>
          </w:tcPr>
          <w:p w14:paraId="3291CD88" w14:textId="77777777" w:rsidR="00265C9C" w:rsidRPr="00952B7B" w:rsidRDefault="00265C9C"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shd w:val="clear" w:color="auto" w:fill="FFFFFF"/>
              </w:rPr>
              <w:t xml:space="preserve">Sıcak hava ile yapılan </w:t>
            </w:r>
            <w:proofErr w:type="spellStart"/>
            <w:r w:rsidRPr="00952B7B">
              <w:rPr>
                <w:rFonts w:cs="Arial"/>
                <w:color w:val="000000" w:themeColor="text1"/>
                <w:szCs w:val="20"/>
                <w:shd w:val="clear" w:color="auto" w:fill="FFFFFF"/>
              </w:rPr>
              <w:t>fiksaj</w:t>
            </w:r>
            <w:proofErr w:type="spellEnd"/>
            <w:r w:rsidRPr="00952B7B">
              <w:rPr>
                <w:rFonts w:cs="Arial"/>
                <w:color w:val="000000" w:themeColor="text1"/>
                <w:szCs w:val="20"/>
                <w:shd w:val="clear" w:color="auto" w:fill="FFFFFF"/>
              </w:rPr>
              <w:t xml:space="preserve"> işlemi</w:t>
            </w:r>
          </w:p>
        </w:tc>
      </w:tr>
      <w:tr w:rsidR="005D0C1A" w:rsidRPr="00952B7B" w14:paraId="632F902C" w14:textId="77777777" w:rsidTr="004E154D">
        <w:trPr>
          <w:trHeight w:val="340"/>
        </w:trPr>
        <w:tc>
          <w:tcPr>
            <w:tcW w:w="2547" w:type="dxa"/>
            <w:shd w:val="clear" w:color="auto" w:fill="auto"/>
            <w:hideMark/>
          </w:tcPr>
          <w:p w14:paraId="313F0C3E"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TKN</w:t>
            </w:r>
            <w:r w:rsidR="005D0C1A" w:rsidRPr="00952B7B">
              <w:rPr>
                <w:rFonts w:eastAsia="Times New Roman" w:cs="Arial"/>
                <w:b/>
                <w:color w:val="000000" w:themeColor="text1"/>
                <w:szCs w:val="20"/>
                <w:lang w:eastAsia="en-GB"/>
              </w:rPr>
              <w:t>:</w:t>
            </w:r>
          </w:p>
        </w:tc>
        <w:tc>
          <w:tcPr>
            <w:tcW w:w="6520" w:type="dxa"/>
            <w:shd w:val="clear" w:color="auto" w:fill="auto"/>
            <w:hideMark/>
          </w:tcPr>
          <w:p w14:paraId="5AC56E91" w14:textId="77777777" w:rsidR="00521D7B" w:rsidRPr="00521D7B" w:rsidRDefault="00AD2D39" w:rsidP="000203DD">
            <w:pPr>
              <w:spacing w:before="0" w:after="160" w:line="240" w:lineRule="auto"/>
              <w:jc w:val="left"/>
              <w:rPr>
                <w:rFonts w:eastAsia="Times New Roman" w:cs="Arial"/>
                <w:color w:val="000000" w:themeColor="text1"/>
                <w:szCs w:val="20"/>
                <w:lang w:eastAsia="en-GB"/>
              </w:rPr>
            </w:pPr>
            <w:r>
              <w:rPr>
                <w:rFonts w:eastAsia="Times New Roman" w:cs="Arial"/>
                <w:color w:val="000000" w:themeColor="text1"/>
                <w:szCs w:val="20"/>
                <w:lang w:eastAsia="en-GB"/>
              </w:rPr>
              <w:t xml:space="preserve">Toplam </w:t>
            </w:r>
            <w:proofErr w:type="spellStart"/>
            <w:r>
              <w:rPr>
                <w:rFonts w:eastAsia="Times New Roman" w:cs="Arial"/>
                <w:color w:val="000000" w:themeColor="text1"/>
                <w:szCs w:val="20"/>
                <w:lang w:eastAsia="en-GB"/>
              </w:rPr>
              <w:t>Keldal</w:t>
            </w:r>
            <w:proofErr w:type="spellEnd"/>
            <w:r>
              <w:rPr>
                <w:rFonts w:eastAsia="Times New Roman" w:cs="Arial"/>
                <w:color w:val="000000" w:themeColor="text1"/>
                <w:szCs w:val="20"/>
                <w:lang w:eastAsia="en-GB"/>
              </w:rPr>
              <w:t xml:space="preserve"> A</w:t>
            </w:r>
            <w:r w:rsidR="00521D7B" w:rsidRPr="00521D7B">
              <w:rPr>
                <w:rFonts w:eastAsia="Times New Roman" w:cs="Arial"/>
                <w:color w:val="000000" w:themeColor="text1"/>
                <w:szCs w:val="20"/>
                <w:lang w:eastAsia="en-GB"/>
              </w:rPr>
              <w:t>zotu</w:t>
            </w:r>
          </w:p>
        </w:tc>
      </w:tr>
      <w:tr w:rsidR="001550C7" w:rsidRPr="00952B7B" w14:paraId="3542EC6F" w14:textId="77777777" w:rsidTr="004E154D">
        <w:trPr>
          <w:trHeight w:val="340"/>
        </w:trPr>
        <w:tc>
          <w:tcPr>
            <w:tcW w:w="2547" w:type="dxa"/>
            <w:shd w:val="clear" w:color="auto" w:fill="auto"/>
          </w:tcPr>
          <w:p w14:paraId="32BAC1E6" w14:textId="77777777" w:rsidR="001550C7" w:rsidRPr="00952B7B" w:rsidRDefault="001550C7" w:rsidP="000203DD">
            <w:pPr>
              <w:spacing w:before="0" w:after="160" w:line="240" w:lineRule="auto"/>
              <w:jc w:val="left"/>
              <w:rPr>
                <w:rFonts w:eastAsia="Times New Roman" w:cs="Arial"/>
                <w:b/>
                <w:color w:val="000000" w:themeColor="text1"/>
                <w:szCs w:val="20"/>
                <w:lang w:eastAsia="en-GB"/>
              </w:rPr>
            </w:pPr>
            <w:proofErr w:type="spellStart"/>
            <w:r w:rsidRPr="00952B7B">
              <w:rPr>
                <w:rFonts w:cs="Arial"/>
                <w:b/>
                <w:color w:val="000000" w:themeColor="text1"/>
                <w:szCs w:val="20"/>
              </w:rPr>
              <w:t>Tumbler</w:t>
            </w:r>
            <w:proofErr w:type="spellEnd"/>
            <w:r w:rsidRPr="00952B7B">
              <w:rPr>
                <w:rFonts w:cs="Arial"/>
                <w:b/>
                <w:color w:val="000000" w:themeColor="text1"/>
                <w:szCs w:val="20"/>
              </w:rPr>
              <w:t xml:space="preserve"> Yapma:</w:t>
            </w:r>
          </w:p>
        </w:tc>
        <w:tc>
          <w:tcPr>
            <w:tcW w:w="6520" w:type="dxa"/>
            <w:shd w:val="clear" w:color="auto" w:fill="auto"/>
          </w:tcPr>
          <w:p w14:paraId="41AD6D32" w14:textId="77777777" w:rsidR="001550C7" w:rsidRPr="00952B7B" w:rsidRDefault="001550C7" w:rsidP="000203DD">
            <w:pPr>
              <w:spacing w:before="0" w:after="160" w:line="240" w:lineRule="auto"/>
              <w:jc w:val="left"/>
              <w:rPr>
                <w:rFonts w:eastAsia="Times New Roman" w:cs="Arial"/>
                <w:color w:val="000000" w:themeColor="text1"/>
                <w:szCs w:val="20"/>
                <w:lang w:eastAsia="en-GB"/>
              </w:rPr>
            </w:pPr>
            <w:r w:rsidRPr="00952B7B">
              <w:rPr>
                <w:rFonts w:cs="Arial"/>
                <w:color w:val="000000" w:themeColor="text1"/>
                <w:szCs w:val="20"/>
              </w:rPr>
              <w:t>Ön terbiye ve renklendirme işlemleri sonucu gramajı düşmüş, yapısal olarak zayıflamış kumaşları enden ve boydan toplatarak</w:t>
            </w:r>
            <w:r w:rsidR="00283411">
              <w:rPr>
                <w:rFonts w:cs="Arial"/>
                <w:color w:val="000000" w:themeColor="text1"/>
                <w:szCs w:val="20"/>
              </w:rPr>
              <w:t>,</w:t>
            </w:r>
            <w:r w:rsidRPr="00952B7B">
              <w:rPr>
                <w:rFonts w:cs="Arial"/>
                <w:color w:val="000000" w:themeColor="text1"/>
                <w:szCs w:val="20"/>
              </w:rPr>
              <w:t xml:space="preserve"> ağırlık kazandırmak amacıyla yapılan işlem</w:t>
            </w:r>
          </w:p>
        </w:tc>
      </w:tr>
      <w:tr w:rsidR="005D0C1A" w:rsidRPr="00952B7B" w14:paraId="13689C41" w14:textId="77777777" w:rsidTr="004E154D">
        <w:trPr>
          <w:trHeight w:val="340"/>
        </w:trPr>
        <w:tc>
          <w:tcPr>
            <w:tcW w:w="2547" w:type="dxa"/>
            <w:shd w:val="clear" w:color="auto" w:fill="auto"/>
            <w:hideMark/>
          </w:tcPr>
          <w:p w14:paraId="63752CEC"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Yapak</w:t>
            </w:r>
            <w:r w:rsidR="005D0C1A" w:rsidRPr="00952B7B">
              <w:rPr>
                <w:rFonts w:eastAsia="Times New Roman" w:cs="Arial"/>
                <w:b/>
                <w:color w:val="000000" w:themeColor="text1"/>
                <w:szCs w:val="20"/>
                <w:lang w:eastAsia="en-GB"/>
              </w:rPr>
              <w:t xml:space="preserve"> (yapağı):</w:t>
            </w:r>
          </w:p>
        </w:tc>
        <w:tc>
          <w:tcPr>
            <w:tcW w:w="6520" w:type="dxa"/>
            <w:shd w:val="clear" w:color="auto" w:fill="auto"/>
            <w:hideMark/>
          </w:tcPr>
          <w:p w14:paraId="21494855" w14:textId="77777777" w:rsidR="00521D7B" w:rsidRPr="00521D7B" w:rsidRDefault="005D0C1A" w:rsidP="000203DD">
            <w:pPr>
              <w:spacing w:before="0" w:after="160" w:line="240" w:lineRule="auto"/>
              <w:jc w:val="left"/>
              <w:rPr>
                <w:rFonts w:eastAsia="Times New Roman" w:cs="Arial"/>
                <w:color w:val="000000" w:themeColor="text1"/>
                <w:szCs w:val="20"/>
                <w:lang w:eastAsia="en-GB"/>
              </w:rPr>
            </w:pPr>
            <w:r w:rsidRPr="00952B7B">
              <w:rPr>
                <w:rFonts w:eastAsia="Times New Roman" w:cs="Arial"/>
                <w:color w:val="000000" w:themeColor="text1"/>
                <w:szCs w:val="20"/>
                <w:lang w:eastAsia="en-GB"/>
              </w:rPr>
              <w:t>Kırkılmış koyun tüyü</w:t>
            </w:r>
          </w:p>
        </w:tc>
      </w:tr>
      <w:tr w:rsidR="005D0C1A" w:rsidRPr="00952B7B" w14:paraId="70C097EB" w14:textId="77777777" w:rsidTr="004E154D">
        <w:trPr>
          <w:trHeight w:val="340"/>
        </w:trPr>
        <w:tc>
          <w:tcPr>
            <w:tcW w:w="2547" w:type="dxa"/>
            <w:shd w:val="clear" w:color="auto" w:fill="auto"/>
            <w:hideMark/>
          </w:tcPr>
          <w:p w14:paraId="2F3F2602" w14:textId="77777777" w:rsidR="00521D7B" w:rsidRPr="00521D7B" w:rsidRDefault="00521D7B" w:rsidP="000203DD">
            <w:pPr>
              <w:spacing w:before="0" w:after="160" w:line="240" w:lineRule="auto"/>
              <w:jc w:val="left"/>
              <w:rPr>
                <w:rFonts w:eastAsia="Times New Roman" w:cs="Arial"/>
                <w:b/>
                <w:color w:val="000000" w:themeColor="text1"/>
                <w:szCs w:val="20"/>
                <w:lang w:eastAsia="en-GB"/>
              </w:rPr>
            </w:pPr>
            <w:r w:rsidRPr="00521D7B">
              <w:rPr>
                <w:rFonts w:eastAsia="Times New Roman" w:cs="Arial"/>
                <w:b/>
                <w:color w:val="000000" w:themeColor="text1"/>
                <w:szCs w:val="20"/>
                <w:lang w:eastAsia="en-GB"/>
              </w:rPr>
              <w:t>Yüzey aktif madde</w:t>
            </w:r>
            <w:r w:rsidR="005D0C1A" w:rsidRPr="00952B7B">
              <w:rPr>
                <w:rFonts w:eastAsia="Times New Roman" w:cs="Arial"/>
                <w:b/>
                <w:color w:val="000000" w:themeColor="text1"/>
                <w:szCs w:val="20"/>
                <w:lang w:eastAsia="en-GB"/>
              </w:rPr>
              <w:t>:</w:t>
            </w:r>
          </w:p>
        </w:tc>
        <w:tc>
          <w:tcPr>
            <w:tcW w:w="6520" w:type="dxa"/>
            <w:shd w:val="clear" w:color="auto" w:fill="auto"/>
            <w:hideMark/>
          </w:tcPr>
          <w:p w14:paraId="24A1DDA4" w14:textId="77777777" w:rsidR="00521D7B" w:rsidRPr="00521D7B" w:rsidRDefault="00521D7B" w:rsidP="000203DD">
            <w:pPr>
              <w:spacing w:before="0" w:after="160" w:line="240" w:lineRule="auto"/>
              <w:jc w:val="left"/>
              <w:rPr>
                <w:rFonts w:eastAsia="Times New Roman" w:cs="Arial"/>
                <w:color w:val="000000" w:themeColor="text1"/>
                <w:szCs w:val="20"/>
                <w:lang w:eastAsia="en-GB"/>
              </w:rPr>
            </w:pPr>
            <w:r w:rsidRPr="00521D7B">
              <w:rPr>
                <w:rFonts w:eastAsia="Times New Roman" w:cs="Arial"/>
                <w:color w:val="000000" w:themeColor="text1"/>
                <w:szCs w:val="20"/>
                <w:lang w:eastAsia="en-GB"/>
              </w:rPr>
              <w:t>Suda veya sulu bir çözeltide çözündüğünde yüzey gerilimini etkileyen (çoğunlukla azalt</w:t>
            </w:r>
            <w:r w:rsidR="00E149D5">
              <w:rPr>
                <w:rFonts w:eastAsia="Times New Roman" w:cs="Arial"/>
                <w:color w:val="000000" w:themeColor="text1"/>
                <w:szCs w:val="20"/>
                <w:lang w:eastAsia="en-GB"/>
              </w:rPr>
              <w:t>an) kimyasal bileşik</w:t>
            </w:r>
          </w:p>
        </w:tc>
      </w:tr>
    </w:tbl>
    <w:p w14:paraId="27910D2E" w14:textId="348612E5" w:rsidR="00EA11B1" w:rsidRDefault="00EA11B1">
      <w:pPr>
        <w:spacing w:before="0" w:after="160" w:line="259" w:lineRule="auto"/>
        <w:jc w:val="left"/>
      </w:pPr>
    </w:p>
    <w:p w14:paraId="02B36C77" w14:textId="77777777" w:rsidR="00184267" w:rsidRPr="00952B7B" w:rsidRDefault="00731380" w:rsidP="00890A99">
      <w:pPr>
        <w:pStyle w:val="Style1"/>
        <w:jc w:val="left"/>
        <w:rPr>
          <w:color w:val="0070C0"/>
        </w:rPr>
      </w:pPr>
      <w:bookmarkStart w:id="21" w:name="_Toc508200243"/>
      <w:r w:rsidRPr="00952B7B">
        <w:lastRenderedPageBreak/>
        <w:t>GİRİŞ</w:t>
      </w:r>
      <w:bookmarkEnd w:id="21"/>
    </w:p>
    <w:p w14:paraId="3854C109" w14:textId="77777777" w:rsidR="006076C0" w:rsidRPr="00952B7B" w:rsidRDefault="006076C0" w:rsidP="006076C0"/>
    <w:p w14:paraId="267E4BC4" w14:textId="77777777" w:rsidR="00D046D7" w:rsidRPr="00952B7B" w:rsidRDefault="00731380" w:rsidP="006076C0">
      <w:r w:rsidRPr="00952B7B">
        <w:t>Bu ÇED kılavuzu, tekstil tesislerinin neden olduğu çevresel etkileri en aza indirmek / önlemek için çevresel etkileri ve etki azaltma tedbirlerini ele almak üzere hazırlanmış</w:t>
      </w:r>
      <w:r w:rsidR="00D046D7" w:rsidRPr="00952B7B">
        <w:t xml:space="preserve"> olup, </w:t>
      </w:r>
      <w:r w:rsidRPr="00952B7B">
        <w:t>ÇED çalışmalarını geliştirmek ve bu faaliyetleri standartlaştırmak için ÇED sürecinde yer alan tüm ilgili tarafların kullanımına</w:t>
      </w:r>
      <w:r w:rsidR="00D046D7" w:rsidRPr="00952B7B">
        <w:t xml:space="preserve"> yönelik olarak hazırlanmıştır</w:t>
      </w:r>
      <w:r w:rsidRPr="00952B7B">
        <w:t xml:space="preserve">. </w:t>
      </w:r>
    </w:p>
    <w:p w14:paraId="562D7259" w14:textId="01856CDE" w:rsidR="00731380" w:rsidRPr="00952B7B" w:rsidRDefault="00D046D7" w:rsidP="006076C0">
      <w:r w:rsidRPr="00952B7B">
        <w:t>B</w:t>
      </w:r>
      <w:r w:rsidR="00731380" w:rsidRPr="00952B7B">
        <w:t xml:space="preserve">u kılavuzların ana hedef grubu, Çevre ve Şehircilik Bakanlığı personelinin yanı sıra, ÇED sürecine </w:t>
      </w:r>
      <w:proofErr w:type="gramStart"/>
      <w:r w:rsidR="00731380" w:rsidRPr="00952B7B">
        <w:t>dahil</w:t>
      </w:r>
      <w:proofErr w:type="gramEnd"/>
      <w:r w:rsidR="00731380" w:rsidRPr="00952B7B">
        <w:t xml:space="preserve"> olan Çevre ve Şehircilik İl Müdürlüğü </w:t>
      </w:r>
      <w:r w:rsidRPr="00952B7B">
        <w:t>çalışanları</w:t>
      </w:r>
      <w:r w:rsidR="00731380" w:rsidRPr="00952B7B">
        <w:t xml:space="preserve">, her bir proje </w:t>
      </w:r>
      <w:r w:rsidRPr="00952B7B">
        <w:t xml:space="preserve">için </w:t>
      </w:r>
      <w:del w:id="22" w:author="Eyüp Kaan Moralı" w:date="2018-05-04T15:00:00Z">
        <w:r w:rsidRPr="00952B7B" w:rsidDel="0079540A">
          <w:delText xml:space="preserve">özenle </w:delText>
        </w:r>
      </w:del>
      <w:r w:rsidRPr="00952B7B">
        <w:t>seçilen inceleme ve değerlendirme k</w:t>
      </w:r>
      <w:r w:rsidR="00731380" w:rsidRPr="00952B7B">
        <w:t>omisyonu üyeleri, proje sahipleri ve Yönetmeliğe göre ilgili dokümanların hazırlanmasına aktif olarak katılım gösteren danışmanlardır.</w:t>
      </w:r>
    </w:p>
    <w:p w14:paraId="28889980" w14:textId="77777777" w:rsidR="00731380" w:rsidRPr="00952B7B" w:rsidRDefault="00731380" w:rsidP="006076C0">
      <w:r w:rsidRPr="00952B7B">
        <w:t xml:space="preserve">Kılavuz, tekstil üretim tesislerinin çevresel etkilerini üç aşamada değerlendirmektedir; inşaat, işletme </w:t>
      </w:r>
      <w:r w:rsidR="00D046D7" w:rsidRPr="00952B7B">
        <w:t xml:space="preserve">ve işletme sonrası </w:t>
      </w:r>
      <w:r w:rsidRPr="00952B7B">
        <w:t>kapatma.</w:t>
      </w:r>
    </w:p>
    <w:p w14:paraId="1B757CD3" w14:textId="77777777" w:rsidR="00731380" w:rsidRPr="00952B7B" w:rsidRDefault="00731380" w:rsidP="00731380">
      <w:r w:rsidRPr="00952B7B">
        <w:t xml:space="preserve">Her </w:t>
      </w:r>
      <w:proofErr w:type="spellStart"/>
      <w:r w:rsidR="00D046D7" w:rsidRPr="00952B7B">
        <w:t>sektörel</w:t>
      </w:r>
      <w:proofErr w:type="spellEnd"/>
      <w:r w:rsidR="00D046D7" w:rsidRPr="00952B7B">
        <w:t xml:space="preserve"> </w:t>
      </w:r>
      <w:r w:rsidRPr="00952B7B">
        <w:t>kılavuz aşağıdaki bölümleri içer</w:t>
      </w:r>
      <w:r w:rsidR="00D046D7" w:rsidRPr="00952B7B">
        <w:t>mektedir</w:t>
      </w:r>
      <w:r w:rsidRPr="00952B7B">
        <w:t>:</w:t>
      </w:r>
    </w:p>
    <w:p w14:paraId="05425C69" w14:textId="77777777" w:rsidR="00D046D7" w:rsidRPr="00952B7B" w:rsidRDefault="00D046D7" w:rsidP="00991EE2">
      <w:pPr>
        <w:pStyle w:val="ListeParagraf"/>
        <w:numPr>
          <w:ilvl w:val="0"/>
          <w:numId w:val="11"/>
        </w:numPr>
        <w:ind w:left="709"/>
      </w:pPr>
      <w:r w:rsidRPr="00952B7B">
        <w:t xml:space="preserve">Sektörün </w:t>
      </w:r>
      <w:r w:rsidR="00731380" w:rsidRPr="00952B7B">
        <w:t xml:space="preserve">ÇED </w:t>
      </w:r>
      <w:r w:rsidRPr="00952B7B">
        <w:t>Yönetmeliği K</w:t>
      </w:r>
      <w:r w:rsidR="00731380" w:rsidRPr="00952B7B">
        <w:t xml:space="preserve">apsamındaki </w:t>
      </w:r>
      <w:r w:rsidRPr="00952B7B">
        <w:t>Y</w:t>
      </w:r>
      <w:r w:rsidR="00731380" w:rsidRPr="00952B7B">
        <w:t>eri</w:t>
      </w:r>
    </w:p>
    <w:p w14:paraId="5DDFCCA2" w14:textId="77777777" w:rsidR="00D046D7" w:rsidRPr="00952B7B" w:rsidRDefault="00D046D7" w:rsidP="00991EE2">
      <w:pPr>
        <w:pStyle w:val="ListeParagraf"/>
        <w:numPr>
          <w:ilvl w:val="0"/>
          <w:numId w:val="11"/>
        </w:numPr>
        <w:ind w:left="709"/>
      </w:pPr>
      <w:r w:rsidRPr="00952B7B">
        <w:t>Sektörde Uygulanan Prosesler</w:t>
      </w:r>
    </w:p>
    <w:p w14:paraId="6DBA4E4C" w14:textId="77777777" w:rsidR="00980655" w:rsidRPr="00952B7B" w:rsidRDefault="00980655" w:rsidP="00991EE2">
      <w:pPr>
        <w:pStyle w:val="ListeParagraf"/>
        <w:numPr>
          <w:ilvl w:val="0"/>
          <w:numId w:val="11"/>
        </w:numPr>
        <w:ind w:left="709"/>
      </w:pPr>
      <w:r w:rsidRPr="00952B7B">
        <w:t>Çevresel Etkiler ve Alınacak Önlemler</w:t>
      </w:r>
    </w:p>
    <w:p w14:paraId="1F5AA595" w14:textId="7EE85671" w:rsidR="00731380" w:rsidRDefault="00731380" w:rsidP="00991EE2">
      <w:pPr>
        <w:pStyle w:val="ListeParagraf"/>
        <w:numPr>
          <w:ilvl w:val="0"/>
          <w:numId w:val="11"/>
        </w:numPr>
        <w:ind w:left="709"/>
      </w:pPr>
      <w:r w:rsidRPr="00952B7B">
        <w:t>Alternatifler</w:t>
      </w:r>
    </w:p>
    <w:p w14:paraId="45495957" w14:textId="77777777" w:rsidR="00CB582B" w:rsidRDefault="00CB582B" w:rsidP="00CB582B">
      <w:pPr>
        <w:pStyle w:val="ListeParagraf"/>
        <w:numPr>
          <w:ilvl w:val="0"/>
          <w:numId w:val="11"/>
        </w:numPr>
        <w:spacing w:before="200" w:after="200"/>
        <w:ind w:left="709"/>
      </w:pPr>
      <w:r>
        <w:t>İzleme</w:t>
      </w:r>
      <w:bookmarkStart w:id="23" w:name="_GoBack"/>
      <w:bookmarkEnd w:id="23"/>
    </w:p>
    <w:p w14:paraId="3249234A" w14:textId="415510FC" w:rsidR="00CB582B" w:rsidRPr="00952B7B" w:rsidRDefault="00CB582B" w:rsidP="00CB582B">
      <w:pPr>
        <w:pStyle w:val="ListeParagraf"/>
        <w:numPr>
          <w:ilvl w:val="0"/>
          <w:numId w:val="11"/>
        </w:numPr>
        <w:spacing w:before="200" w:after="200"/>
        <w:ind w:left="709"/>
      </w:pPr>
      <w:r>
        <w:t>Uygulamada Dikkat Edilmesi Gereken Hususlar</w:t>
      </w:r>
    </w:p>
    <w:p w14:paraId="738F1539" w14:textId="77777777" w:rsidR="00D9310B" w:rsidRPr="00952B7B" w:rsidRDefault="00D9310B" w:rsidP="00D9310B">
      <w:pPr>
        <w:pStyle w:val="ListeParagraf"/>
        <w:ind w:left="709"/>
        <w:rPr>
          <w:highlight w:val="yellow"/>
        </w:rPr>
      </w:pPr>
    </w:p>
    <w:p w14:paraId="532E3294" w14:textId="77777777" w:rsidR="00D046D7" w:rsidRPr="00952B7B" w:rsidRDefault="00D046D7">
      <w:pPr>
        <w:spacing w:before="0" w:after="160" w:line="259" w:lineRule="auto"/>
        <w:jc w:val="left"/>
      </w:pPr>
      <w:r w:rsidRPr="00952B7B">
        <w:br w:type="page"/>
      </w:r>
    </w:p>
    <w:p w14:paraId="2E572FCF" w14:textId="77777777" w:rsidR="0078326C" w:rsidRPr="00952B7B" w:rsidRDefault="00E85281" w:rsidP="00613170">
      <w:pPr>
        <w:pStyle w:val="Style1"/>
      </w:pPr>
      <w:bookmarkStart w:id="24" w:name="_Toc508200244"/>
      <w:r w:rsidRPr="00952B7B">
        <w:rPr>
          <w:caps w:val="0"/>
        </w:rPr>
        <w:lastRenderedPageBreak/>
        <w:t>SEKTÖRÜN ÇED YÖNETMELİĞİ KAPSAMINDAKİ YERİ</w:t>
      </w:r>
      <w:bookmarkEnd w:id="24"/>
    </w:p>
    <w:p w14:paraId="61D1DC15" w14:textId="77777777" w:rsidR="00164FE4" w:rsidRDefault="00164FE4" w:rsidP="003D3562">
      <w:pPr>
        <w:rPr>
          <w:rFonts w:cs="Arial"/>
          <w:szCs w:val="20"/>
        </w:rPr>
      </w:pPr>
    </w:p>
    <w:p w14:paraId="4AF50132" w14:textId="77777777" w:rsidR="00974C48" w:rsidRPr="00952B7B" w:rsidRDefault="00974C48" w:rsidP="003D3562">
      <w:pPr>
        <w:rPr>
          <w:rFonts w:cs="Arial"/>
          <w:szCs w:val="20"/>
        </w:rPr>
      </w:pPr>
      <w:r w:rsidRPr="00952B7B">
        <w:rPr>
          <w:rFonts w:cs="Arial"/>
          <w:szCs w:val="20"/>
        </w:rPr>
        <w:t>ÇED Yönetmeliği</w:t>
      </w:r>
      <w:r w:rsidR="00B75E69" w:rsidRPr="00952B7B">
        <w:rPr>
          <w:rFonts w:cs="Arial"/>
          <w:szCs w:val="20"/>
        </w:rPr>
        <w:t>’nin “</w:t>
      </w:r>
      <w:r w:rsidR="00B75E69" w:rsidRPr="00952B7B">
        <w:rPr>
          <w:rFonts w:cs="Arial"/>
          <w:szCs w:val="20"/>
          <w:lang w:eastAsia="en-GB"/>
        </w:rPr>
        <w:t xml:space="preserve">Çevresel etki değerlendirmesine tabi projeler” başlıklı 7 </w:t>
      </w:r>
      <w:proofErr w:type="spellStart"/>
      <w:r w:rsidR="00B75E69" w:rsidRPr="00952B7B">
        <w:rPr>
          <w:rFonts w:cs="Arial"/>
          <w:szCs w:val="20"/>
          <w:lang w:eastAsia="en-GB"/>
        </w:rPr>
        <w:t>no’lu</w:t>
      </w:r>
      <w:proofErr w:type="spellEnd"/>
      <w:r w:rsidR="00B75E69" w:rsidRPr="00952B7B">
        <w:rPr>
          <w:rFonts w:cs="Arial"/>
          <w:szCs w:val="20"/>
          <w:lang w:eastAsia="en-GB"/>
        </w:rPr>
        <w:t xml:space="preserve"> maddesi, a</w:t>
      </w:r>
      <w:r w:rsidRPr="00952B7B">
        <w:rPr>
          <w:rFonts w:cs="Arial"/>
          <w:szCs w:val="20"/>
        </w:rPr>
        <w:t>şağıdaki</w:t>
      </w:r>
      <w:r w:rsidR="00B75E69" w:rsidRPr="00952B7B">
        <w:rPr>
          <w:rFonts w:cs="Arial"/>
          <w:szCs w:val="20"/>
        </w:rPr>
        <w:t xml:space="preserve"> </w:t>
      </w:r>
      <w:r w:rsidRPr="00952B7B">
        <w:rPr>
          <w:rFonts w:cs="Arial"/>
          <w:szCs w:val="20"/>
        </w:rPr>
        <w:t>projelere ÇED Raporu hazırlanması</w:t>
      </w:r>
      <w:r w:rsidR="00B75E69" w:rsidRPr="00952B7B">
        <w:rPr>
          <w:rFonts w:cs="Arial"/>
          <w:szCs w:val="20"/>
        </w:rPr>
        <w:t>nı zorunlu kılmaktadır:</w:t>
      </w:r>
    </w:p>
    <w:p w14:paraId="343BC6C3" w14:textId="77777777" w:rsidR="00B75E69" w:rsidRPr="00952B7B" w:rsidRDefault="00974C48" w:rsidP="00991EE2">
      <w:pPr>
        <w:pStyle w:val="ListeParagraf"/>
        <w:numPr>
          <w:ilvl w:val="0"/>
          <w:numId w:val="3"/>
        </w:numPr>
        <w:autoSpaceDE w:val="0"/>
        <w:autoSpaceDN w:val="0"/>
        <w:adjustRightInd w:val="0"/>
        <w:spacing w:line="240" w:lineRule="auto"/>
        <w:rPr>
          <w:rFonts w:cs="Arial"/>
          <w:szCs w:val="20"/>
        </w:rPr>
      </w:pPr>
      <w:r w:rsidRPr="00952B7B">
        <w:rPr>
          <w:rFonts w:cs="Arial"/>
          <w:szCs w:val="20"/>
        </w:rPr>
        <w:t>Ek</w:t>
      </w:r>
      <w:r w:rsidR="00B75E69" w:rsidRPr="00952B7B">
        <w:rPr>
          <w:rFonts w:cs="Arial"/>
          <w:szCs w:val="20"/>
        </w:rPr>
        <w:t>-1 listesinde yer alan projeler</w:t>
      </w:r>
    </w:p>
    <w:p w14:paraId="7444FA62" w14:textId="77777777" w:rsidR="00B75E69" w:rsidRDefault="00D03E50" w:rsidP="00991EE2">
      <w:pPr>
        <w:pStyle w:val="ListeParagraf"/>
        <w:numPr>
          <w:ilvl w:val="0"/>
          <w:numId w:val="3"/>
        </w:numPr>
        <w:autoSpaceDE w:val="0"/>
        <w:autoSpaceDN w:val="0"/>
        <w:adjustRightInd w:val="0"/>
        <w:spacing w:line="240" w:lineRule="auto"/>
        <w:rPr>
          <w:rFonts w:cs="Arial"/>
          <w:szCs w:val="20"/>
        </w:rPr>
      </w:pPr>
      <w:r w:rsidRPr="00952B7B">
        <w:rPr>
          <w:rFonts w:cs="Arial"/>
          <w:szCs w:val="20"/>
        </w:rPr>
        <w:t>"ÇED g</w:t>
      </w:r>
      <w:r w:rsidR="00974C48" w:rsidRPr="00952B7B">
        <w:rPr>
          <w:rFonts w:cs="Arial"/>
          <w:szCs w:val="20"/>
        </w:rPr>
        <w:t xml:space="preserve">ereklidir" kararı </w:t>
      </w:r>
      <w:r w:rsidR="00B75E69" w:rsidRPr="00952B7B">
        <w:rPr>
          <w:rFonts w:cs="Arial"/>
          <w:szCs w:val="20"/>
        </w:rPr>
        <w:t>verilen projeler</w:t>
      </w:r>
    </w:p>
    <w:p w14:paraId="15466FC0" w14:textId="77777777" w:rsidR="00974C48" w:rsidRPr="00CA5D26" w:rsidRDefault="00974C48" w:rsidP="00991EE2">
      <w:pPr>
        <w:pStyle w:val="ListeParagraf"/>
        <w:numPr>
          <w:ilvl w:val="0"/>
          <w:numId w:val="3"/>
        </w:numPr>
        <w:autoSpaceDE w:val="0"/>
        <w:autoSpaceDN w:val="0"/>
        <w:adjustRightInd w:val="0"/>
        <w:spacing w:line="240" w:lineRule="auto"/>
        <w:rPr>
          <w:rFonts w:cs="Arial"/>
          <w:szCs w:val="20"/>
        </w:rPr>
      </w:pPr>
      <w:r w:rsidRPr="00CA5D26">
        <w:rPr>
          <w:rFonts w:cs="Arial"/>
          <w:szCs w:val="20"/>
        </w:rPr>
        <w:t>Kapsam dışı değerlendirilen projelere ilişkin kapasite artırımı ve/veya genişletilmesinin</w:t>
      </w:r>
      <w:r w:rsidR="00D03E50" w:rsidRPr="00CA5D26">
        <w:rPr>
          <w:rFonts w:cs="Arial"/>
          <w:szCs w:val="20"/>
        </w:rPr>
        <w:t xml:space="preserve"> </w:t>
      </w:r>
      <w:r w:rsidRPr="00CA5D26">
        <w:rPr>
          <w:rFonts w:cs="Arial"/>
          <w:szCs w:val="20"/>
        </w:rPr>
        <w:t>planlanması halinde, mevcut proje kapasitesi ve kapasite artışları toplamı ile birlikte projenin yeni</w:t>
      </w:r>
      <w:r w:rsidR="00D03E50" w:rsidRPr="00CA5D26">
        <w:rPr>
          <w:rFonts w:cs="Arial"/>
          <w:szCs w:val="20"/>
        </w:rPr>
        <w:t xml:space="preserve"> </w:t>
      </w:r>
      <w:r w:rsidRPr="00CA5D26">
        <w:rPr>
          <w:rFonts w:cs="Arial"/>
          <w:szCs w:val="20"/>
        </w:rPr>
        <w:t>kapasitesi Ek-1 listesinde belirtilen eşik değ</w:t>
      </w:r>
      <w:r w:rsidR="00B75E69" w:rsidRPr="00CA5D26">
        <w:rPr>
          <w:rFonts w:cs="Arial"/>
          <w:szCs w:val="20"/>
        </w:rPr>
        <w:t>er veya üzerinde olan projeler.</w:t>
      </w:r>
    </w:p>
    <w:p w14:paraId="4A39CCD3" w14:textId="02780755" w:rsidR="00D03E50" w:rsidRPr="00952B7B" w:rsidRDefault="00D03E50" w:rsidP="00D03E50">
      <w:pPr>
        <w:rPr>
          <w:rFonts w:cs="Arial"/>
          <w:szCs w:val="20"/>
        </w:rPr>
      </w:pPr>
      <w:r w:rsidRPr="00952B7B">
        <w:rPr>
          <w:rFonts w:cs="Arial"/>
          <w:szCs w:val="20"/>
        </w:rPr>
        <w:t>ÇED Yönetmeliği’nin Ek-1 L</w:t>
      </w:r>
      <w:r w:rsidR="00974C48" w:rsidRPr="00952B7B">
        <w:rPr>
          <w:rFonts w:cs="Arial"/>
          <w:szCs w:val="20"/>
        </w:rPr>
        <w:t>istesi</w:t>
      </w:r>
      <w:r w:rsidRPr="00952B7B">
        <w:rPr>
          <w:rFonts w:cs="Arial"/>
          <w:szCs w:val="20"/>
        </w:rPr>
        <w:t>’nde</w:t>
      </w:r>
      <w:r w:rsidR="00974C48" w:rsidRPr="00952B7B">
        <w:rPr>
          <w:rFonts w:cs="Arial"/>
          <w:szCs w:val="20"/>
        </w:rPr>
        <w:t xml:space="preserve"> </w:t>
      </w:r>
      <w:r w:rsidRPr="00952B7B">
        <w:rPr>
          <w:rFonts w:cs="Arial"/>
          <w:szCs w:val="20"/>
        </w:rPr>
        <w:t>tekstil sektörüne ilişkin olarak</w:t>
      </w:r>
      <w:r w:rsidR="006549C6" w:rsidRPr="00952B7B">
        <w:rPr>
          <w:rFonts w:cs="Arial"/>
          <w:szCs w:val="20"/>
        </w:rPr>
        <w:t xml:space="preserve"> verilen tanımlama </w:t>
      </w:r>
      <w:r w:rsidR="006549C6" w:rsidRPr="00952B7B">
        <w:rPr>
          <w:rFonts w:cs="Arial"/>
          <w:szCs w:val="20"/>
        </w:rPr>
        <w:fldChar w:fldCharType="begin"/>
      </w:r>
      <w:r w:rsidR="006549C6" w:rsidRPr="00952B7B">
        <w:rPr>
          <w:rFonts w:cs="Arial"/>
          <w:szCs w:val="20"/>
        </w:rPr>
        <w:instrText xml:space="preserve"> REF _Ref498683908 \h </w:instrText>
      </w:r>
      <w:r w:rsidR="00856B05" w:rsidRPr="00952B7B">
        <w:rPr>
          <w:rFonts w:cs="Arial"/>
          <w:szCs w:val="20"/>
        </w:rPr>
        <w:instrText xml:space="preserve"> \* MERGEFORMAT </w:instrText>
      </w:r>
      <w:r w:rsidR="006549C6" w:rsidRPr="00952B7B">
        <w:rPr>
          <w:rFonts w:cs="Arial"/>
          <w:szCs w:val="20"/>
        </w:rPr>
      </w:r>
      <w:r w:rsidR="006549C6" w:rsidRPr="00952B7B">
        <w:rPr>
          <w:rFonts w:cs="Arial"/>
          <w:szCs w:val="20"/>
        </w:rPr>
        <w:fldChar w:fldCharType="separate"/>
      </w:r>
      <w:r w:rsidR="00C3183D" w:rsidRPr="00C3183D">
        <w:rPr>
          <w:rFonts w:cs="Arial"/>
          <w:szCs w:val="20"/>
        </w:rPr>
        <w:t xml:space="preserve">Kutu </w:t>
      </w:r>
      <w:r w:rsidR="00C3183D" w:rsidRPr="00C3183D">
        <w:rPr>
          <w:rFonts w:cs="Arial"/>
          <w:noProof/>
          <w:szCs w:val="20"/>
        </w:rPr>
        <w:t>1</w:t>
      </w:r>
      <w:r w:rsidR="006549C6" w:rsidRPr="00952B7B">
        <w:rPr>
          <w:rFonts w:cs="Arial"/>
          <w:szCs w:val="20"/>
        </w:rPr>
        <w:fldChar w:fldCharType="end"/>
      </w:r>
      <w:r w:rsidR="006549C6" w:rsidRPr="00952B7B">
        <w:rPr>
          <w:rFonts w:cs="Arial"/>
          <w:szCs w:val="20"/>
        </w:rPr>
        <w:t>’de sunulmaktadır.</w:t>
      </w:r>
      <w:r w:rsidRPr="00952B7B">
        <w:rPr>
          <w:rFonts w:cs="Arial"/>
          <w:szCs w:val="20"/>
        </w:rPr>
        <w:t xml:space="preserve"> </w:t>
      </w:r>
      <w:r w:rsidR="006549C6" w:rsidRPr="00952B7B">
        <w:rPr>
          <w:rFonts w:cs="Arial"/>
          <w:szCs w:val="20"/>
        </w:rPr>
        <w:t xml:space="preserve">Görüldüğü gibi, yıllık kapasitesi 3000 </w:t>
      </w:r>
      <w:proofErr w:type="spellStart"/>
      <w:r w:rsidR="006549C6" w:rsidRPr="00952B7B">
        <w:rPr>
          <w:rFonts w:cs="Arial"/>
          <w:szCs w:val="20"/>
        </w:rPr>
        <w:t>ton’dan</w:t>
      </w:r>
      <w:proofErr w:type="spellEnd"/>
      <w:r w:rsidR="006549C6" w:rsidRPr="00952B7B">
        <w:rPr>
          <w:rFonts w:cs="Arial"/>
          <w:szCs w:val="20"/>
        </w:rPr>
        <w:t xml:space="preserve"> büyük olan, kasar ve boyama işlemlerini uygulayan iplik, kumaş veya halı fabrikaları için ÇED gerekmektedir.</w:t>
      </w:r>
    </w:p>
    <w:p w14:paraId="26739DB6" w14:textId="77777777" w:rsidR="007F7147" w:rsidRPr="00952B7B" w:rsidRDefault="007F7147" w:rsidP="00D03E50">
      <w:pPr>
        <w:rPr>
          <w:rFonts w:cs="Arial"/>
          <w:szCs w:val="20"/>
        </w:rPr>
      </w:pPr>
    </w:p>
    <w:p w14:paraId="3C76078A" w14:textId="7DC75035" w:rsidR="00D03E50" w:rsidRPr="00952B7B" w:rsidRDefault="00D03E50" w:rsidP="00856B05">
      <w:pPr>
        <w:pStyle w:val="ResimYazs"/>
      </w:pPr>
      <w:bookmarkStart w:id="25" w:name="_Ref498683908"/>
      <w:r w:rsidRPr="00952B7B">
        <w:t xml:space="preserve">Kutu </w:t>
      </w:r>
      <w:r w:rsidR="00E13491">
        <w:fldChar w:fldCharType="begin"/>
      </w:r>
      <w:r w:rsidR="00E13491">
        <w:instrText xml:space="preserve"> SEQ Kutu \* ARABIC </w:instrText>
      </w:r>
      <w:r w:rsidR="00E13491">
        <w:fldChar w:fldCharType="separate"/>
      </w:r>
      <w:r w:rsidR="00C3183D">
        <w:rPr>
          <w:noProof/>
        </w:rPr>
        <w:t>1</w:t>
      </w:r>
      <w:r w:rsidR="00E13491">
        <w:rPr>
          <w:noProof/>
        </w:rPr>
        <w:fldChar w:fldCharType="end"/>
      </w:r>
      <w:bookmarkEnd w:id="25"/>
      <w:r w:rsidR="00047002">
        <w:t>.</w:t>
      </w:r>
      <w:r w:rsidR="00DB4129" w:rsidRPr="00952B7B">
        <w:t xml:space="preserve"> ÇED Yönetmeliği Ek </w:t>
      </w:r>
      <w:proofErr w:type="spellStart"/>
      <w:r w:rsidR="00DB4129" w:rsidRPr="00952B7B">
        <w:t>I'deki</w:t>
      </w:r>
      <w:proofErr w:type="spellEnd"/>
      <w:r w:rsidR="00DB4129" w:rsidRPr="00952B7B">
        <w:t xml:space="preserve"> Tekstil Projeleri</w:t>
      </w:r>
    </w:p>
    <w:p w14:paraId="170C0A5C" w14:textId="77777777" w:rsidR="00D03E50" w:rsidRPr="00952B7B" w:rsidRDefault="00D03E50" w:rsidP="00D03E50">
      <w:r w:rsidRPr="00952B7B">
        <w:rPr>
          <w:noProof/>
          <w:lang w:val="en-US"/>
        </w:rPr>
        <mc:AlternateContent>
          <mc:Choice Requires="wps">
            <w:drawing>
              <wp:anchor distT="0" distB="0" distL="114300" distR="114300" simplePos="0" relativeHeight="251654656" behindDoc="0" locked="0" layoutInCell="1" allowOverlap="1" wp14:anchorId="16124841" wp14:editId="566A9AF6">
                <wp:simplePos x="0" y="0"/>
                <wp:positionH relativeFrom="column">
                  <wp:posOffset>14605</wp:posOffset>
                </wp:positionH>
                <wp:positionV relativeFrom="paragraph">
                  <wp:posOffset>37465</wp:posOffset>
                </wp:positionV>
                <wp:extent cx="5753100" cy="704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753100" cy="704850"/>
                        </a:xfrm>
                        <a:prstGeom prst="rect">
                          <a:avLst/>
                        </a:prstGeom>
                        <a:solidFill>
                          <a:schemeClr val="accent5">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094EAFEF" w14:textId="5FB5C7E8" w:rsidR="00CF42AF" w:rsidRPr="00047002" w:rsidRDefault="00CF42AF" w:rsidP="00D03DD8">
                            <w:pPr>
                              <w:ind w:left="426" w:hanging="426"/>
                            </w:pPr>
                            <w:r>
                              <w:t xml:space="preserve">26 </w:t>
                            </w:r>
                            <w:r>
                              <w:rPr>
                                <w:rFonts w:cs="Arial"/>
                              </w:rPr>
                              <w:t>–</w:t>
                            </w:r>
                            <w:r>
                              <w:t xml:space="preserve"> </w:t>
                            </w:r>
                            <w:r w:rsidRPr="00047002">
                              <w:t xml:space="preserve">Yıllık kapasitesi 3000 ton ve üzeri olan kasar (haşıl sökme, ağartma, </w:t>
                            </w:r>
                            <w:proofErr w:type="spellStart"/>
                            <w:r w:rsidRPr="00047002">
                              <w:t>merserizasyon</w:t>
                            </w:r>
                            <w:proofErr w:type="spellEnd"/>
                            <w:r w:rsidRPr="00047002">
                              <w:t xml:space="preserve">, </w:t>
                            </w:r>
                            <w:proofErr w:type="spellStart"/>
                            <w:r w:rsidRPr="00047002">
                              <w:t>kostikleme</w:t>
                            </w:r>
                            <w:proofErr w:type="spellEnd"/>
                            <w:r w:rsidRPr="00047002">
                              <w:t xml:space="preserve"> ve benzeri) veya yıllık kapasitesi 3000 ton ve üzeri olan boyama birimlerinin içeren iplik, kumaş veya halı fabrikaları.</w:t>
                            </w:r>
                          </w:p>
                          <w:p w14:paraId="2AC00F6F" w14:textId="77777777" w:rsidR="00CF42AF" w:rsidRDefault="00CF42AF" w:rsidP="00DB4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left:0;text-align:left;margin-left:1.15pt;margin-top:2.95pt;width:453pt;height: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T6pQIAAK4FAAAOAAAAZHJzL2Uyb0RvYy54bWysVF1P2zAUfZ+0/2D5fSTtWigVKepATJMY&#10;oMHEs+vYNJpje7bbpvv1O3Y+6Fifpr0k9v2+x+fei8umVmQrnK+MLujoJKdEaG7KSr8U9PvTzYcZ&#10;JT4wXTJltCjoXnh6uXj/7mJn52Js1kaVwhEE0X6+swVdh2DnWeb5WtTMnxgrNJTSuJoFXN1LVjq2&#10;Q/RaZeM8P812xpXWGS68h/S6VdJFii+l4OFeSi8CUQVFbSF9Xfqu4jdbXLD5i2N2XfGuDPYPVdSs&#10;0kg6hLpmgZGNq/4KVVfcGW9kOOGmzoyUFRepB3Qzyt9087hmVqReAI63A0z+/4Xld9sHR6oSb0eJ&#10;ZjWe6Ek0gXwyDRlFdHbWz2H0aGEWGoijZSf3EMamG+nq+Ec7BHrgvB+wjcE4hNOz6cdRDhWH7iyf&#10;zKYJ/OzV2zofPgtTk3goqMPbJUjZ9tYHZIRpbxKTeaOq8qZSKl0iX8SVcmTL8NKMc6HDNLmrTf3V&#10;lK0cjEEJ6c0hBjNa8awXI0ViXoyUEv6RRGmyQ/fneVd6hKaFIJ3CXolYi9LfhASkaHqcKhhCHhaX&#10;QES+ZB3dJFoZHEfHHFXonTrb6CYSyQfH/JhjC0fvPHikrEaHwbmutHHHApQ/emfZ2gOcg57jMTSr&#10;JvHotGfHypR7kMaZdui85TcVXvaW+fDAHKYMZMDmCPf4SGUArelOlKyN+3VMHu1Bfmgp2WFqC+p/&#10;bpgTlKgvGmNxPppM4piny2R6NsbFHWpWhxq9qa8M6ALqo7p0jPZB9UfpTP2MBbOMWaFimiN3QUN/&#10;vArtLsGC4mK5TEYYbMvCrX60PIaOKEfePjXPzNmO3AFjcWf6+WbzNxxvbaOnNstNMLJKAxBxblHt&#10;8MdSSDTtFljcOof3ZPW6Zhe/AQAA//8DAFBLAwQUAAYACAAAACEAAHOXLdwAAAAHAQAADwAAAGRy&#10;cy9kb3ducmV2LnhtbEyOTWvDMBBE74X+B7GF3ho5CTW2azmEQGnpoZCPQ4+KtbWMrZWxlMT+992e&#10;2uMwj5lXbibXiyuOofWkYLlIQCDV3rTUKDgdX58yECFqMrr3hApmDLCp7u9KXRh/oz1eD7ERPEKh&#10;0ApsjEMhZagtOh0WfkDi7tuPTkeOYyPNqG887nq5SpJUOt0SP1g94M5i3R0uTkH3cWw/3+f+a7+1&#10;+Q7f1mmXzalSjw/T9gVExCn+wfCrz+pQsdPZX8gE0StYrRlU8JyD4DZPMs5nxpZpDrIq5X//6gcA&#10;AP//AwBQSwECLQAUAAYACAAAACEAtoM4kv4AAADhAQAAEwAAAAAAAAAAAAAAAAAAAAAAW0NvbnRl&#10;bnRfVHlwZXNdLnhtbFBLAQItABQABgAIAAAAIQA4/SH/1gAAAJQBAAALAAAAAAAAAAAAAAAAAC8B&#10;AABfcmVscy8ucmVsc1BLAQItABQABgAIAAAAIQA3Q0T6pQIAAK4FAAAOAAAAAAAAAAAAAAAAAC4C&#10;AABkcnMvZTJvRG9jLnhtbFBLAQItABQABgAIAAAAIQAAc5ct3AAAAAcBAAAPAAAAAAAAAAAAAAAA&#10;AP8EAABkcnMvZG93bnJldi54bWxQSwUGAAAAAAQABADzAAAACAYAAAAA&#10;" fillcolor="#d9e2f3 [664]" strokecolor="#5b9bd5 [3204]" strokeweight="1.5pt">
                <v:textbox>
                  <w:txbxContent>
                    <w:p w14:paraId="094EAFEF" w14:textId="5FB5C7E8" w:rsidR="00CF42AF" w:rsidRPr="00047002" w:rsidRDefault="00CF42AF" w:rsidP="00D03DD8">
                      <w:pPr>
                        <w:ind w:left="426" w:hanging="426"/>
                      </w:pPr>
                      <w:r>
                        <w:t xml:space="preserve">26 </w:t>
                      </w:r>
                      <w:r>
                        <w:rPr>
                          <w:rFonts w:cs="Arial"/>
                        </w:rPr>
                        <w:t>–</w:t>
                      </w:r>
                      <w:r>
                        <w:t xml:space="preserve"> </w:t>
                      </w:r>
                      <w:r w:rsidRPr="00047002">
                        <w:t xml:space="preserve">Yıllık kapasitesi 3000 ton ve üzeri olan kasar (haşıl sökme, ağartma, </w:t>
                      </w:r>
                      <w:proofErr w:type="spellStart"/>
                      <w:r w:rsidRPr="00047002">
                        <w:t>merserizasyon</w:t>
                      </w:r>
                      <w:proofErr w:type="spellEnd"/>
                      <w:r w:rsidRPr="00047002">
                        <w:t xml:space="preserve">, </w:t>
                      </w:r>
                      <w:proofErr w:type="spellStart"/>
                      <w:r w:rsidRPr="00047002">
                        <w:t>kostikleme</w:t>
                      </w:r>
                      <w:proofErr w:type="spellEnd"/>
                      <w:r w:rsidRPr="00047002">
                        <w:t xml:space="preserve"> ve benzeri) veya yıllık kapasitesi 3000 ton ve üzeri olan boyama birimlerinin içeren iplik, kumaş veya halı fabrikaları.</w:t>
                      </w:r>
                    </w:p>
                    <w:p w14:paraId="2AC00F6F" w14:textId="77777777" w:rsidR="00CF42AF" w:rsidRDefault="00CF42AF" w:rsidP="00DB4129"/>
                  </w:txbxContent>
                </v:textbox>
              </v:shape>
            </w:pict>
          </mc:Fallback>
        </mc:AlternateContent>
      </w:r>
    </w:p>
    <w:p w14:paraId="43F61B00" w14:textId="77777777" w:rsidR="00D03E50" w:rsidRPr="00952B7B" w:rsidRDefault="00D03E50" w:rsidP="00D03E50"/>
    <w:p w14:paraId="5376B5F3" w14:textId="77777777" w:rsidR="00D03E50" w:rsidRPr="00952B7B" w:rsidRDefault="00D03E50" w:rsidP="00D03E50">
      <w:r w:rsidRPr="00952B7B">
        <w:t xml:space="preserve"> </w:t>
      </w:r>
    </w:p>
    <w:p w14:paraId="0C2F1B26" w14:textId="77777777" w:rsidR="00D03E50" w:rsidRPr="00952B7B" w:rsidRDefault="00D03E50" w:rsidP="00D03E50"/>
    <w:p w14:paraId="06313B8D" w14:textId="77777777" w:rsidR="006549C6" w:rsidRPr="00952B7B" w:rsidRDefault="00277468" w:rsidP="00277468">
      <w:r w:rsidRPr="00952B7B">
        <w:t xml:space="preserve">ÇED Yönetmeliği’nin Ek-2 Listesi’nde tekstil sektörüne ilişkin olarak verilen tanımlama ise Kutu 2’de sunulmaktadır. Görüldüğü gibi; tekstil boyama, yün ve tiftik, tekstil yıkama ve baskı tesisleri “Çevresel etki değerlendirmesi gereklidir veya çevresel etki değerlendirmesi gerekli değildir” kararı verilmesi gereken faaliyetler olarak tanımlanmaktadır. Bu faaliyetler, </w:t>
      </w:r>
      <w:r w:rsidR="00974C48" w:rsidRPr="00952B7B">
        <w:t xml:space="preserve">Seçme ve Eleme </w:t>
      </w:r>
      <w:proofErr w:type="gramStart"/>
      <w:r w:rsidR="00974C48" w:rsidRPr="00952B7B">
        <w:t>kriterlerine</w:t>
      </w:r>
      <w:proofErr w:type="gramEnd"/>
      <w:r w:rsidR="00974C48" w:rsidRPr="00952B7B">
        <w:t xml:space="preserve"> tabi tutul</w:t>
      </w:r>
      <w:r w:rsidRPr="00952B7B">
        <w:t xml:space="preserve">ması gereken projeler olup, </w:t>
      </w:r>
      <w:r w:rsidR="00974C48" w:rsidRPr="00952B7B">
        <w:t>2014/24 sayılı Genelge ile</w:t>
      </w:r>
      <w:r w:rsidR="00D03E50" w:rsidRPr="00952B7B">
        <w:t xml:space="preserve"> </w:t>
      </w:r>
      <w:r w:rsidR="00974C48" w:rsidRPr="00952B7B">
        <w:t xml:space="preserve">Çevre ve Şehircilik Bakanlığı </w:t>
      </w:r>
      <w:r w:rsidRPr="00952B7B">
        <w:t xml:space="preserve">bu projeler için </w:t>
      </w:r>
      <w:r w:rsidR="00974C48" w:rsidRPr="00952B7B">
        <w:t>yetkisini</w:t>
      </w:r>
      <w:r w:rsidR="00D03E50" w:rsidRPr="00952B7B">
        <w:t xml:space="preserve"> </w:t>
      </w:r>
      <w:r w:rsidR="00974C48" w:rsidRPr="00952B7B">
        <w:t xml:space="preserve">Valiliklere devretmiştir. </w:t>
      </w:r>
      <w:r w:rsidRPr="00952B7B">
        <w:t xml:space="preserve">Bu çerçevede, bu faaliyetler için </w:t>
      </w:r>
      <w:r w:rsidR="00974C48" w:rsidRPr="00952B7B">
        <w:t>Çevre ve Şehircilik İl Müdürlü</w:t>
      </w:r>
      <w:r w:rsidRPr="00952B7B">
        <w:t xml:space="preserve">klerinin </w:t>
      </w:r>
      <w:r w:rsidR="00974C48" w:rsidRPr="00952B7B">
        <w:t>"ÇED Gereklidir" veya "ÇED Gerekli Değildir" kararı</w:t>
      </w:r>
      <w:r w:rsidR="00D03E50" w:rsidRPr="00952B7B">
        <w:t xml:space="preserve"> </w:t>
      </w:r>
      <w:r w:rsidRPr="00952B7B">
        <w:t>vermesi gerekmektedir.</w:t>
      </w:r>
    </w:p>
    <w:p w14:paraId="29C65349" w14:textId="77777777" w:rsidR="007F7147" w:rsidRPr="00952B7B" w:rsidRDefault="007F7147" w:rsidP="00277468"/>
    <w:p w14:paraId="3875E0CD" w14:textId="5BE6C01A" w:rsidR="006549C6" w:rsidRPr="00952B7B" w:rsidRDefault="006549C6" w:rsidP="00856B05">
      <w:pPr>
        <w:pStyle w:val="ResimYazs"/>
      </w:pPr>
      <w:bookmarkStart w:id="26" w:name="_Ref498684309"/>
      <w:r w:rsidRPr="00952B7B">
        <w:rPr>
          <w:noProof/>
          <w:lang w:val="en-US"/>
        </w:rPr>
        <mc:AlternateContent>
          <mc:Choice Requires="wps">
            <w:drawing>
              <wp:anchor distT="0" distB="0" distL="114300" distR="114300" simplePos="0" relativeHeight="251657728" behindDoc="0" locked="0" layoutInCell="1" allowOverlap="1" wp14:anchorId="52C7B5CB" wp14:editId="6ECEB902">
                <wp:simplePos x="0" y="0"/>
                <wp:positionH relativeFrom="column">
                  <wp:posOffset>-4445</wp:posOffset>
                </wp:positionH>
                <wp:positionV relativeFrom="paragraph">
                  <wp:posOffset>184150</wp:posOffset>
                </wp:positionV>
                <wp:extent cx="5753100" cy="17811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53100" cy="1781175"/>
                        </a:xfrm>
                        <a:prstGeom prst="rect">
                          <a:avLst/>
                        </a:prstGeom>
                        <a:solidFill>
                          <a:schemeClr val="accent2">
                            <a:lumMod val="20000"/>
                            <a:lumOff val="8000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606C42CF" w14:textId="2C30C426" w:rsidR="00CF42AF" w:rsidRPr="006549C6" w:rsidRDefault="00CF42AF" w:rsidP="006D7BF1">
                            <w:pPr>
                              <w:spacing w:before="0" w:after="0"/>
                            </w:pPr>
                            <w:r>
                              <w:t xml:space="preserve">10 </w:t>
                            </w:r>
                            <w:r>
                              <w:rPr>
                                <w:rFonts w:cs="Arial"/>
                              </w:rPr>
                              <w:t>–</w:t>
                            </w:r>
                            <w:r>
                              <w:t xml:space="preserve"> </w:t>
                            </w:r>
                            <w:r w:rsidRPr="006549C6">
                              <w:t>Tekstil tesisleri:</w:t>
                            </w:r>
                          </w:p>
                          <w:p w14:paraId="344BF2D1" w14:textId="77777777" w:rsidR="00CF42AF" w:rsidRDefault="00CF42AF" w:rsidP="0071279F">
                            <w:pPr>
                              <w:spacing w:before="0" w:after="0"/>
                              <w:ind w:left="993" w:hanging="284"/>
                            </w:pPr>
                            <w:r>
                              <w:t xml:space="preserve">a) </w:t>
                            </w:r>
                            <w:r w:rsidRPr="007F7147">
                              <w:rPr>
                                <w:b/>
                              </w:rPr>
                              <w:t>Boyama</w:t>
                            </w:r>
                            <w:r>
                              <w:t xml:space="preserve"> (kimyasal veya kök boya kullanılarak) veya </w:t>
                            </w:r>
                            <w:r w:rsidRPr="007F7147">
                              <w:rPr>
                                <w:b/>
                              </w:rPr>
                              <w:t>kasar işlemi</w:t>
                            </w:r>
                            <w:r>
                              <w:t xml:space="preserve"> yapan iplik, kumaş veya halı fabrikaları,</w:t>
                            </w:r>
                          </w:p>
                          <w:p w14:paraId="60AEF9D1" w14:textId="77777777" w:rsidR="00CF42AF" w:rsidRDefault="00CF42AF" w:rsidP="0071279F">
                            <w:pPr>
                              <w:spacing w:before="0" w:after="0"/>
                              <w:ind w:left="993" w:hanging="284"/>
                            </w:pPr>
                            <w:r>
                              <w:t xml:space="preserve">b) </w:t>
                            </w:r>
                            <w:r w:rsidRPr="006549C6">
                              <w:t>Yün veya tiftiğin</w:t>
                            </w:r>
                            <w:r>
                              <w:t xml:space="preserve"> </w:t>
                            </w:r>
                            <w:r w:rsidRPr="007F7147">
                              <w:rPr>
                                <w:b/>
                              </w:rPr>
                              <w:t>ovalanması, yağının alınması veya ağartmasının</w:t>
                            </w:r>
                            <w:r>
                              <w:t xml:space="preserve"> yapıldığı endüstriyel tip tesisler,</w:t>
                            </w:r>
                          </w:p>
                          <w:p w14:paraId="33B2A21D" w14:textId="77777777" w:rsidR="00CF42AF" w:rsidRDefault="00CF42AF" w:rsidP="0071279F">
                            <w:pPr>
                              <w:spacing w:before="0" w:after="0"/>
                              <w:ind w:left="993" w:hanging="284"/>
                            </w:pPr>
                            <w:r>
                              <w:t xml:space="preserve">c) </w:t>
                            </w:r>
                            <w:r w:rsidRPr="006549C6">
                              <w:t>Den</w:t>
                            </w:r>
                            <w:r>
                              <w:t>im (k</w:t>
                            </w:r>
                            <w:r w:rsidRPr="006549C6">
                              <w:t>ot)</w:t>
                            </w:r>
                            <w:r>
                              <w:t xml:space="preserve"> veya </w:t>
                            </w:r>
                            <w:proofErr w:type="gramStart"/>
                            <w:r w:rsidRPr="006549C6">
                              <w:t>konfeksiyon</w:t>
                            </w:r>
                            <w:proofErr w:type="gramEnd"/>
                            <w:r w:rsidRPr="006549C6">
                              <w:t xml:space="preserve"> ürünleri </w:t>
                            </w:r>
                            <w:r w:rsidRPr="007F7147">
                              <w:rPr>
                                <w:b/>
                              </w:rPr>
                              <w:t>yıkama tesisleri</w:t>
                            </w:r>
                            <w:r>
                              <w:t xml:space="preserve"> (yumuşaklık ve çekmezlik özelliği kazandırmak için sadece yumuşatıcılarla yapılan normal yıkama hariç)</w:t>
                            </w:r>
                          </w:p>
                          <w:p w14:paraId="67020E8C" w14:textId="77777777" w:rsidR="00CF42AF" w:rsidRDefault="00CF42AF" w:rsidP="0071279F">
                            <w:pPr>
                              <w:spacing w:before="0" w:after="0"/>
                              <w:ind w:left="993" w:hanging="284"/>
                            </w:pPr>
                            <w:r>
                              <w:t xml:space="preserve">ç) </w:t>
                            </w:r>
                            <w:r w:rsidRPr="006549C6">
                              <w:t>Baskı işlemi yapan tesisler</w:t>
                            </w:r>
                            <w:r>
                              <w:t xml:space="preserve"> (baskı sonrası kumaşın yıkama işlemine tabi tutulduğu tesisler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5pt;margin-top:14.5pt;width:453pt;height:14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3EvwIAAOkFAAAOAAAAZHJzL2Uyb0RvYy54bWysVE1v2zAMvQ/YfxB0X21nzZIGdYqsRYYB&#10;XVusHXpWZCkxJouapCTOfv0oyXaTrqdhF1vixyP5RPLyqm0U2QnratAlLc5ySoTmUNV6XdIfT8sP&#10;U0qcZ7piCrQo6UE4ejV//+5yb2ZiBBtQlbAEQbSb7U1JN96bWZY5vhENc2dghEalBNswj1e7zirL&#10;9ojeqGyU55+yPdjKWODCOZTeJCWdR3wpBff3UjrhiSop5ubj18bvKnyz+SWbrS0zm5p3abB/yKJh&#10;tcagA9QN84xsbf0XVFNzCw6kP+PQZCBlzUWsAasp8lfVPG6YEbEWJMeZgSb3/2D53e7Bkroq6YgS&#10;zRp8oifRevIZWjIK7OyNm6HRo0Ez36IYX7mXOxSGoltpm/DHcgjqkefDwG0A4ygcT8YfixxVHHXF&#10;ZFoUk3HAyV7cjXX+i4CGhENJLT5e5JTtbp1Ppr1JiOZA1dWyVipeQsOIa2XJjuFTM86F9qPorrbN&#10;N6iSHFsGc4iPjmJsjSSe9mLMJrZeQIq5nQRRmuwx+Yt8nEfkE6Wz69UQf7k8RnxJFPGVRuDAamIv&#10;nvxBiVCF0t+FxNdAvlLuQzLHZUX+IxJaBzeJJAyORUrtlA/le6fONriJOB+DY1fTqWMisncePGJU&#10;0H5wbmoN9q3I1c/eWSb7vvpUcyjft6s2tuCkb6wVVAfsNwtpXp3hyxp74pY5/8AsDij2ES4df48f&#10;qQAfBboTJRuwv9+SB3ucG9RSsseBL6n7tWVWUKK+apyoi+L8PGyIeDkfT0Z4scea1bFGb5trwEYr&#10;cL0ZHo/B3qv+KC00z7ibFiEqqpjmGLukvj9e+7SGcLdxsVhEI9wJhvlb/Wh4gA4sh45/ap+ZNd1Y&#10;eJyoO+hXA5u9mo5kGzw1LLYeZB1HJ/CcWO34x30SG7zbfWFhHd+j1cuGnv8BAAD//wMAUEsDBBQA&#10;BgAIAAAAIQCAbY0w4QAAAAgBAAAPAAAAZHJzL2Rvd25yZXYueG1sTI9BT8JAFITvJv6HzTPxBruC&#10;FFr7SowGDyZEgcbz0i5tQ/dt012g+ut5nvQ4mcnMN+lysK04m943jhAexgqEocKVDVUI+W41WoDw&#10;QVOpW0cG4dt4WGa3N6lOSnehjTlvQyW4hHyiEeoQukRKX9TGaj92nSH2Dq63OrDsK1n2+sLltpUT&#10;pSJpdUO8UOvOvNSmOG5PFmF9XL9GP2+b7lB9fUSP+ep98ZlHiPd3w/MTiGCG8BeGX3xGh4yZ9u5E&#10;pRctwmjOQYRJzI/YjtVsCmKPMFXxDGSWyv8HsisAAAD//wMAUEsBAi0AFAAGAAgAAAAhALaDOJL+&#10;AAAA4QEAABMAAAAAAAAAAAAAAAAAAAAAAFtDb250ZW50X1R5cGVzXS54bWxQSwECLQAUAAYACAAA&#10;ACEAOP0h/9YAAACUAQAACwAAAAAAAAAAAAAAAAAvAQAAX3JlbHMvLnJlbHNQSwECLQAUAAYACAAA&#10;ACEAFxKtxL8CAADpBQAADgAAAAAAAAAAAAAAAAAuAgAAZHJzL2Uyb0RvYy54bWxQSwECLQAUAAYA&#10;CAAAACEAgG2NMOEAAAAIAQAADwAAAAAAAAAAAAAAAAAZBQAAZHJzL2Rvd25yZXYueG1sUEsFBgAA&#10;AAAEAAQA8wAAACcGAAAAAA==&#10;" fillcolor="#fbe4d5 [661]" strokecolor="red" strokeweight="1.5pt">
                <v:textbox>
                  <w:txbxContent>
                    <w:p w14:paraId="606C42CF" w14:textId="2C30C426" w:rsidR="00CF42AF" w:rsidRPr="006549C6" w:rsidRDefault="00CF42AF" w:rsidP="006D7BF1">
                      <w:pPr>
                        <w:spacing w:before="0" w:after="0"/>
                      </w:pPr>
                      <w:r>
                        <w:t xml:space="preserve">10 </w:t>
                      </w:r>
                      <w:r>
                        <w:rPr>
                          <w:rFonts w:cs="Arial"/>
                        </w:rPr>
                        <w:t>–</w:t>
                      </w:r>
                      <w:r>
                        <w:t xml:space="preserve"> </w:t>
                      </w:r>
                      <w:r w:rsidRPr="006549C6">
                        <w:t>Tekstil tesisleri:</w:t>
                      </w:r>
                    </w:p>
                    <w:p w14:paraId="344BF2D1" w14:textId="77777777" w:rsidR="00CF42AF" w:rsidRDefault="00CF42AF" w:rsidP="0071279F">
                      <w:pPr>
                        <w:spacing w:before="0" w:after="0"/>
                        <w:ind w:left="993" w:hanging="284"/>
                      </w:pPr>
                      <w:r>
                        <w:t xml:space="preserve">a) </w:t>
                      </w:r>
                      <w:r w:rsidRPr="007F7147">
                        <w:rPr>
                          <w:b/>
                        </w:rPr>
                        <w:t>Boyama</w:t>
                      </w:r>
                      <w:r>
                        <w:t xml:space="preserve"> (kimyasal veya kök boya kullanılarak) veya </w:t>
                      </w:r>
                      <w:r w:rsidRPr="007F7147">
                        <w:rPr>
                          <w:b/>
                        </w:rPr>
                        <w:t>kasar işlemi</w:t>
                      </w:r>
                      <w:r>
                        <w:t xml:space="preserve"> yapan iplik, kumaş veya halı fabrikaları,</w:t>
                      </w:r>
                    </w:p>
                    <w:p w14:paraId="60AEF9D1" w14:textId="77777777" w:rsidR="00CF42AF" w:rsidRDefault="00CF42AF" w:rsidP="0071279F">
                      <w:pPr>
                        <w:spacing w:before="0" w:after="0"/>
                        <w:ind w:left="993" w:hanging="284"/>
                      </w:pPr>
                      <w:r>
                        <w:t xml:space="preserve">b) </w:t>
                      </w:r>
                      <w:r w:rsidRPr="006549C6">
                        <w:t>Yün veya tiftiğin</w:t>
                      </w:r>
                      <w:r>
                        <w:t xml:space="preserve"> </w:t>
                      </w:r>
                      <w:r w:rsidRPr="007F7147">
                        <w:rPr>
                          <w:b/>
                        </w:rPr>
                        <w:t>ovalanması, yağının alınması veya ağartmasının</w:t>
                      </w:r>
                      <w:r>
                        <w:t xml:space="preserve"> yapıldığı endüstriyel tip tesisler,</w:t>
                      </w:r>
                    </w:p>
                    <w:p w14:paraId="33B2A21D" w14:textId="77777777" w:rsidR="00CF42AF" w:rsidRDefault="00CF42AF" w:rsidP="0071279F">
                      <w:pPr>
                        <w:spacing w:before="0" w:after="0"/>
                        <w:ind w:left="993" w:hanging="284"/>
                      </w:pPr>
                      <w:r>
                        <w:t xml:space="preserve">c) </w:t>
                      </w:r>
                      <w:r w:rsidRPr="006549C6">
                        <w:t>Den</w:t>
                      </w:r>
                      <w:r>
                        <w:t>im (k</w:t>
                      </w:r>
                      <w:r w:rsidRPr="006549C6">
                        <w:t>ot)</w:t>
                      </w:r>
                      <w:r>
                        <w:t xml:space="preserve"> veya </w:t>
                      </w:r>
                      <w:proofErr w:type="gramStart"/>
                      <w:r w:rsidRPr="006549C6">
                        <w:t>konfeksiyon</w:t>
                      </w:r>
                      <w:proofErr w:type="gramEnd"/>
                      <w:r w:rsidRPr="006549C6">
                        <w:t xml:space="preserve"> ürünleri </w:t>
                      </w:r>
                      <w:r w:rsidRPr="007F7147">
                        <w:rPr>
                          <w:b/>
                        </w:rPr>
                        <w:t>yıkama tesisleri</w:t>
                      </w:r>
                      <w:r>
                        <w:t xml:space="preserve"> (yumuşaklık ve çekmezlik özelliği kazandırmak için sadece yumuşatıcılarla yapılan normal yıkama hariç)</w:t>
                      </w:r>
                    </w:p>
                    <w:p w14:paraId="67020E8C" w14:textId="77777777" w:rsidR="00CF42AF" w:rsidRDefault="00CF42AF" w:rsidP="0071279F">
                      <w:pPr>
                        <w:spacing w:before="0" w:after="0"/>
                        <w:ind w:left="993" w:hanging="284"/>
                      </w:pPr>
                      <w:r>
                        <w:t xml:space="preserve">ç) </w:t>
                      </w:r>
                      <w:r w:rsidRPr="006549C6">
                        <w:t>Baskı işlemi yapan tesisler</w:t>
                      </w:r>
                      <w:r>
                        <w:t xml:space="preserve"> (baskı sonrası kumaşın yıkama işlemine tabi tutulduğu tesisler</w:t>
                      </w:r>
                    </w:p>
                  </w:txbxContent>
                </v:textbox>
              </v:shape>
            </w:pict>
          </mc:Fallback>
        </mc:AlternateContent>
      </w:r>
      <w:r w:rsidRPr="00952B7B">
        <w:t xml:space="preserve">Kutu </w:t>
      </w:r>
      <w:r w:rsidR="00E13491">
        <w:fldChar w:fldCharType="begin"/>
      </w:r>
      <w:r w:rsidR="00E13491">
        <w:instrText xml:space="preserve"> SEQ Kut</w:instrText>
      </w:r>
      <w:r w:rsidR="00E13491">
        <w:instrText xml:space="preserve">u \* ARABIC </w:instrText>
      </w:r>
      <w:r w:rsidR="00E13491">
        <w:fldChar w:fldCharType="separate"/>
      </w:r>
      <w:r w:rsidR="00C3183D">
        <w:rPr>
          <w:noProof/>
        </w:rPr>
        <w:t>2</w:t>
      </w:r>
      <w:r w:rsidR="00E13491">
        <w:rPr>
          <w:noProof/>
        </w:rPr>
        <w:fldChar w:fldCharType="end"/>
      </w:r>
      <w:bookmarkEnd w:id="26"/>
      <w:r w:rsidR="00856B05" w:rsidRPr="00952B7B">
        <w:t>.</w:t>
      </w:r>
      <w:r w:rsidRPr="00952B7B">
        <w:t xml:space="preserve"> ÇED Yönetmeliği Ek </w:t>
      </w:r>
      <w:proofErr w:type="spellStart"/>
      <w:r w:rsidRPr="00952B7B">
        <w:t>II'deki</w:t>
      </w:r>
      <w:proofErr w:type="spellEnd"/>
      <w:r w:rsidRPr="00952B7B">
        <w:t xml:space="preserve"> Tekstil Projeleri</w:t>
      </w:r>
    </w:p>
    <w:p w14:paraId="1D3DE4AD" w14:textId="77777777" w:rsidR="006549C6" w:rsidRPr="00952B7B" w:rsidRDefault="006549C6" w:rsidP="006549C6">
      <w:r w:rsidRPr="00952B7B">
        <w:br w:type="page"/>
      </w:r>
    </w:p>
    <w:p w14:paraId="6A7A9045" w14:textId="77777777" w:rsidR="0012252B" w:rsidRPr="00952B7B" w:rsidRDefault="00FB2FA6" w:rsidP="0088506E">
      <w:pPr>
        <w:pStyle w:val="Style1"/>
      </w:pPr>
      <w:bookmarkStart w:id="27" w:name="_Toc508200245"/>
      <w:r w:rsidRPr="00952B7B">
        <w:rPr>
          <w:caps w:val="0"/>
        </w:rPr>
        <w:lastRenderedPageBreak/>
        <w:t xml:space="preserve">TEKSTİL </w:t>
      </w:r>
      <w:r w:rsidR="00D046D7" w:rsidRPr="00952B7B">
        <w:rPr>
          <w:caps w:val="0"/>
        </w:rPr>
        <w:t>SEKTÖR</w:t>
      </w:r>
      <w:r w:rsidRPr="00952B7B">
        <w:rPr>
          <w:caps w:val="0"/>
        </w:rPr>
        <w:t xml:space="preserve">Ü, </w:t>
      </w:r>
      <w:r w:rsidR="00D046D7" w:rsidRPr="00952B7B">
        <w:rPr>
          <w:caps w:val="0"/>
        </w:rPr>
        <w:t>UYGULANAN PROSES</w:t>
      </w:r>
      <w:r w:rsidRPr="00952B7B">
        <w:rPr>
          <w:caps w:val="0"/>
        </w:rPr>
        <w:t xml:space="preserve"> VE YA</w:t>
      </w:r>
      <w:r w:rsidR="00F7409E" w:rsidRPr="00952B7B">
        <w:rPr>
          <w:caps w:val="0"/>
        </w:rPr>
        <w:t>RDIMCI</w:t>
      </w:r>
      <w:r w:rsidRPr="00952B7B">
        <w:rPr>
          <w:caps w:val="0"/>
        </w:rPr>
        <w:t xml:space="preserve"> </w:t>
      </w:r>
      <w:r w:rsidR="00EA5092" w:rsidRPr="00952B7B">
        <w:rPr>
          <w:caps w:val="0"/>
        </w:rPr>
        <w:t>İŞLETMELER</w:t>
      </w:r>
      <w:r w:rsidR="009D423A" w:rsidRPr="00952B7B">
        <w:rPr>
          <w:rStyle w:val="DipnotBavurusu"/>
          <w:caps w:val="0"/>
        </w:rPr>
        <w:footnoteReference w:id="1"/>
      </w:r>
      <w:bookmarkEnd w:id="27"/>
    </w:p>
    <w:p w14:paraId="7AFD9595" w14:textId="77777777" w:rsidR="000C52FD" w:rsidRPr="00952B7B" w:rsidRDefault="000C52FD" w:rsidP="00DF416E">
      <w:pPr>
        <w:rPr>
          <w:lang w:eastAsia="en-GB"/>
        </w:rPr>
      </w:pPr>
    </w:p>
    <w:p w14:paraId="6D607242" w14:textId="6794E6D1" w:rsidR="00C15ACD" w:rsidRPr="00952B7B" w:rsidRDefault="00243BFE" w:rsidP="00DF416E">
      <w:r w:rsidRPr="00952B7B">
        <w:rPr>
          <w:lang w:eastAsia="en-GB"/>
        </w:rPr>
        <w:t xml:space="preserve">Tekstil üretim süreci birkaç temel </w:t>
      </w:r>
      <w:proofErr w:type="gramStart"/>
      <w:r w:rsidRPr="00952B7B">
        <w:rPr>
          <w:lang w:eastAsia="en-GB"/>
        </w:rPr>
        <w:t>proses</w:t>
      </w:r>
      <w:proofErr w:type="gramEnd"/>
      <w:r w:rsidRPr="00952B7B">
        <w:rPr>
          <w:lang w:eastAsia="en-GB"/>
        </w:rPr>
        <w:t xml:space="preserve"> aşaması bünyesinde karmaşık süreçleri içermektedir.</w:t>
      </w:r>
      <w:r w:rsidR="008D10C6" w:rsidRPr="00952B7B">
        <w:rPr>
          <w:lang w:eastAsia="en-GB"/>
        </w:rPr>
        <w:t xml:space="preserve"> </w:t>
      </w:r>
      <w:r w:rsidR="008D10C6" w:rsidRPr="00E2459E">
        <w:rPr>
          <w:b/>
          <w:lang w:eastAsia="en-GB"/>
        </w:rPr>
        <w:fldChar w:fldCharType="begin"/>
      </w:r>
      <w:r w:rsidR="008D10C6" w:rsidRPr="00E2459E">
        <w:rPr>
          <w:b/>
          <w:lang w:eastAsia="en-GB"/>
        </w:rPr>
        <w:instrText xml:space="preserve"> REF _Ref499492894 \h </w:instrText>
      </w:r>
      <w:r w:rsidR="00E2459E">
        <w:rPr>
          <w:b/>
          <w:lang w:eastAsia="en-GB"/>
        </w:rPr>
        <w:instrText xml:space="preserve"> \* MERGEFORMAT </w:instrText>
      </w:r>
      <w:r w:rsidR="008D10C6" w:rsidRPr="00E2459E">
        <w:rPr>
          <w:b/>
          <w:lang w:eastAsia="en-GB"/>
        </w:rPr>
      </w:r>
      <w:r w:rsidR="008D10C6" w:rsidRPr="00E2459E">
        <w:rPr>
          <w:b/>
          <w:lang w:eastAsia="en-GB"/>
        </w:rPr>
        <w:fldChar w:fldCharType="separate"/>
      </w:r>
      <w:r w:rsidR="00C3183D" w:rsidRPr="00C3183D">
        <w:rPr>
          <w:b/>
        </w:rPr>
        <w:t xml:space="preserve">Şekil </w:t>
      </w:r>
      <w:r w:rsidR="00C3183D" w:rsidRPr="00C3183D">
        <w:rPr>
          <w:b/>
          <w:noProof/>
        </w:rPr>
        <w:t>1</w:t>
      </w:r>
      <w:r w:rsidR="008D10C6" w:rsidRPr="00E2459E">
        <w:rPr>
          <w:b/>
          <w:lang w:eastAsia="en-GB"/>
        </w:rPr>
        <w:fldChar w:fldCharType="end"/>
      </w:r>
      <w:r w:rsidR="00AC23AF" w:rsidRPr="00952B7B">
        <w:rPr>
          <w:lang w:eastAsia="en-GB"/>
        </w:rPr>
        <w:t xml:space="preserve">’de temel </w:t>
      </w:r>
      <w:proofErr w:type="gramStart"/>
      <w:r w:rsidR="00AC23AF" w:rsidRPr="00952B7B">
        <w:rPr>
          <w:lang w:eastAsia="en-GB"/>
        </w:rPr>
        <w:t>proses</w:t>
      </w:r>
      <w:proofErr w:type="gramEnd"/>
      <w:r w:rsidR="00AC23AF" w:rsidRPr="00952B7B">
        <w:rPr>
          <w:lang w:eastAsia="en-GB"/>
        </w:rPr>
        <w:t xml:space="preserve"> aşamaları gösterilmektedir. </w:t>
      </w:r>
      <w:r w:rsidRPr="00952B7B">
        <w:rPr>
          <w:lang w:eastAsia="en-GB"/>
        </w:rPr>
        <w:t xml:space="preserve">Genel olarak, dört temel süreçten oluşur: iplik üretimi, </w:t>
      </w:r>
      <w:r w:rsidR="00980655" w:rsidRPr="00952B7B">
        <w:rPr>
          <w:lang w:eastAsia="en-GB"/>
        </w:rPr>
        <w:t>kumaş üretimi</w:t>
      </w:r>
      <w:r w:rsidRPr="00952B7B">
        <w:rPr>
          <w:lang w:eastAsia="en-GB"/>
        </w:rPr>
        <w:t>, boyama</w:t>
      </w:r>
      <w:r w:rsidR="00980655" w:rsidRPr="00952B7B">
        <w:rPr>
          <w:lang w:eastAsia="en-GB"/>
        </w:rPr>
        <w:t>/t</w:t>
      </w:r>
      <w:r w:rsidRPr="00952B7B">
        <w:rPr>
          <w:lang w:eastAsia="en-GB"/>
        </w:rPr>
        <w:t>erbiye</w:t>
      </w:r>
      <w:r w:rsidR="00980655" w:rsidRPr="00952B7B">
        <w:rPr>
          <w:lang w:eastAsia="en-GB"/>
        </w:rPr>
        <w:t>/bitirme işlemi</w:t>
      </w:r>
      <w:r w:rsidRPr="00952B7B">
        <w:rPr>
          <w:lang w:eastAsia="en-GB"/>
        </w:rPr>
        <w:t xml:space="preserve"> ve </w:t>
      </w:r>
      <w:r w:rsidR="00980655" w:rsidRPr="00952B7B">
        <w:rPr>
          <w:lang w:eastAsia="en-GB"/>
        </w:rPr>
        <w:t>nihai ürün üretimi</w:t>
      </w:r>
      <w:r w:rsidRPr="00952B7B">
        <w:rPr>
          <w:lang w:eastAsia="en-GB"/>
        </w:rPr>
        <w:t xml:space="preserve">. </w:t>
      </w:r>
      <w:r w:rsidR="00E24AC0" w:rsidRPr="00952B7B">
        <w:t>Geniş anlamda “terbiye işlemleri” olarak nitelendirilen işlemler</w:t>
      </w:r>
      <w:r w:rsidR="00AC23AF" w:rsidRPr="00952B7B">
        <w:t xml:space="preserve">, şekilde de </w:t>
      </w:r>
      <w:r w:rsidR="00E24AC0" w:rsidRPr="00952B7B">
        <w:t>görüldüğü gibi, üretim zincirinin farklı basamaklarında yapılabilmekte ve kumaş, iplik veya açık elyaf halindeki tekstil materyallerine uygulanabilmektedirler.</w:t>
      </w:r>
      <w:r w:rsidR="00AC23AF" w:rsidRPr="00952B7B">
        <w:t xml:space="preserve"> Dolayısıyla, </w:t>
      </w:r>
      <w:r w:rsidR="00E24AC0" w:rsidRPr="00952B7B">
        <w:t>“</w:t>
      </w:r>
      <w:r w:rsidR="00AC23AF" w:rsidRPr="00952B7B">
        <w:t>t</w:t>
      </w:r>
      <w:r w:rsidR="00E24AC0" w:rsidRPr="00952B7B">
        <w:t xml:space="preserve">ekstil </w:t>
      </w:r>
      <w:proofErr w:type="spellStart"/>
      <w:r w:rsidR="00E24AC0" w:rsidRPr="00952B7B">
        <w:t>terbiyesi”ni</w:t>
      </w:r>
      <w:proofErr w:type="spellEnd"/>
      <w:r w:rsidR="00E24AC0" w:rsidRPr="00952B7B">
        <w:t xml:space="preserve"> standart sıralı işlemler olarak tanımlamak mümkün değildir. Bunlar, daha ziyade nihai kullanıcının gereksinimlerine bağlı olarak, tekstil ürünlerinin üretilmesi sırasında uygulanabilen temel işlemlerin </w:t>
      </w:r>
      <w:proofErr w:type="gramStart"/>
      <w:r w:rsidR="00E24AC0" w:rsidRPr="00952B7B">
        <w:t>kombinasyonlarıdır</w:t>
      </w:r>
      <w:proofErr w:type="gramEnd"/>
      <w:r w:rsidR="00AC23AF" w:rsidRPr="00952B7B">
        <w:t>.</w:t>
      </w:r>
    </w:p>
    <w:p w14:paraId="280C3501" w14:textId="77777777" w:rsidR="00182133" w:rsidRPr="00952B7B" w:rsidRDefault="00182133" w:rsidP="00DF416E">
      <w:r w:rsidRPr="00952B7B">
        <w:rPr>
          <w:b/>
          <w:bCs/>
          <w:iCs/>
          <w:noProof/>
          <w:lang w:val="en-US"/>
        </w:rPr>
        <w:drawing>
          <wp:anchor distT="0" distB="0" distL="114300" distR="114300" simplePos="0" relativeHeight="251659776" behindDoc="1" locked="0" layoutInCell="1" allowOverlap="1" wp14:anchorId="6245061E" wp14:editId="0D0893B4">
            <wp:simplePos x="0" y="0"/>
            <wp:positionH relativeFrom="column">
              <wp:posOffset>1329055</wp:posOffset>
            </wp:positionH>
            <wp:positionV relativeFrom="paragraph">
              <wp:posOffset>60960</wp:posOffset>
            </wp:positionV>
            <wp:extent cx="3250565" cy="4432300"/>
            <wp:effectExtent l="0" t="0" r="6985" b="6350"/>
            <wp:wrapThrough wrapText="bothSides">
              <wp:wrapPolygon edited="0">
                <wp:start x="0" y="0"/>
                <wp:lineTo x="0" y="21538"/>
                <wp:lineTo x="21520" y="21538"/>
                <wp:lineTo x="215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0565" cy="443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A37E8" w14:textId="77777777" w:rsidR="00182133" w:rsidRPr="00952B7B" w:rsidRDefault="00182133" w:rsidP="00DF416E">
      <w:pPr>
        <w:rPr>
          <w:color w:val="0070C0"/>
        </w:rPr>
      </w:pPr>
    </w:p>
    <w:p w14:paraId="5B1FC999" w14:textId="77777777" w:rsidR="00182133" w:rsidRPr="00952B7B" w:rsidRDefault="00182133" w:rsidP="00704AF1">
      <w:pPr>
        <w:pStyle w:val="ListeParagraf"/>
        <w:jc w:val="left"/>
        <w:rPr>
          <w:color w:val="0070C0"/>
        </w:rPr>
      </w:pPr>
    </w:p>
    <w:p w14:paraId="6D85D868" w14:textId="77777777" w:rsidR="00243BFE" w:rsidRPr="00952B7B" w:rsidRDefault="00243BFE" w:rsidP="00704AF1">
      <w:pPr>
        <w:pStyle w:val="ListeParagraf"/>
        <w:jc w:val="left"/>
        <w:rPr>
          <w:color w:val="0070C0"/>
        </w:rPr>
      </w:pPr>
    </w:p>
    <w:p w14:paraId="42CC0837" w14:textId="77777777" w:rsidR="00182133" w:rsidRPr="00952B7B" w:rsidRDefault="00182133" w:rsidP="00704AF1">
      <w:pPr>
        <w:pStyle w:val="ResimYazs"/>
        <w:jc w:val="left"/>
      </w:pPr>
      <w:bookmarkStart w:id="28" w:name="_Ref498688046"/>
    </w:p>
    <w:p w14:paraId="2863F854" w14:textId="77777777" w:rsidR="00182133" w:rsidRPr="00952B7B" w:rsidRDefault="00182133" w:rsidP="00704AF1">
      <w:pPr>
        <w:pStyle w:val="ResimYazs"/>
        <w:jc w:val="left"/>
      </w:pPr>
    </w:p>
    <w:p w14:paraId="1E3A79E5" w14:textId="77777777" w:rsidR="00182133" w:rsidRPr="00952B7B" w:rsidRDefault="00182133" w:rsidP="00704AF1">
      <w:pPr>
        <w:pStyle w:val="ResimYazs"/>
        <w:jc w:val="left"/>
      </w:pPr>
    </w:p>
    <w:p w14:paraId="446315B1" w14:textId="77777777" w:rsidR="00182133" w:rsidRPr="00952B7B" w:rsidRDefault="00182133" w:rsidP="00704AF1">
      <w:pPr>
        <w:pStyle w:val="ResimYazs"/>
        <w:jc w:val="left"/>
      </w:pPr>
    </w:p>
    <w:p w14:paraId="2843F66D" w14:textId="77777777" w:rsidR="00182133" w:rsidRPr="00952B7B" w:rsidRDefault="00182133" w:rsidP="00704AF1">
      <w:pPr>
        <w:pStyle w:val="ResimYazs"/>
        <w:jc w:val="left"/>
      </w:pPr>
    </w:p>
    <w:p w14:paraId="5251863E" w14:textId="77777777" w:rsidR="00182133" w:rsidRPr="00952B7B" w:rsidRDefault="00182133" w:rsidP="00704AF1">
      <w:pPr>
        <w:pStyle w:val="ResimYazs"/>
        <w:jc w:val="left"/>
      </w:pPr>
    </w:p>
    <w:p w14:paraId="1C97DFC7" w14:textId="77777777" w:rsidR="00182133" w:rsidRPr="00952B7B" w:rsidRDefault="00182133" w:rsidP="00704AF1">
      <w:pPr>
        <w:pStyle w:val="ResimYazs"/>
        <w:jc w:val="left"/>
      </w:pPr>
    </w:p>
    <w:p w14:paraId="09709450" w14:textId="77777777" w:rsidR="00182133" w:rsidRPr="00952B7B" w:rsidRDefault="00182133" w:rsidP="00704AF1">
      <w:pPr>
        <w:pStyle w:val="ResimYazs"/>
        <w:jc w:val="left"/>
      </w:pPr>
    </w:p>
    <w:p w14:paraId="3EF66B53" w14:textId="77777777" w:rsidR="00182133" w:rsidRPr="00952B7B" w:rsidRDefault="00182133" w:rsidP="00704AF1">
      <w:pPr>
        <w:pStyle w:val="ResimYazs"/>
        <w:jc w:val="left"/>
      </w:pPr>
    </w:p>
    <w:p w14:paraId="0E8013B7" w14:textId="77777777" w:rsidR="00182133" w:rsidRPr="00952B7B" w:rsidRDefault="00182133" w:rsidP="00704AF1">
      <w:pPr>
        <w:pStyle w:val="ResimYazs"/>
        <w:jc w:val="left"/>
      </w:pPr>
    </w:p>
    <w:p w14:paraId="62810EAC" w14:textId="77777777" w:rsidR="00182133" w:rsidRPr="00952B7B" w:rsidRDefault="00182133" w:rsidP="00704AF1">
      <w:pPr>
        <w:pStyle w:val="ResimYazs"/>
        <w:jc w:val="left"/>
      </w:pPr>
    </w:p>
    <w:p w14:paraId="0C1CC95C" w14:textId="77777777" w:rsidR="00182133" w:rsidRPr="00952B7B" w:rsidRDefault="00182133" w:rsidP="00704AF1">
      <w:pPr>
        <w:pStyle w:val="ResimYazs"/>
        <w:jc w:val="left"/>
      </w:pPr>
    </w:p>
    <w:p w14:paraId="47657EFA" w14:textId="77777777" w:rsidR="00182133" w:rsidRPr="00952B7B" w:rsidRDefault="00182133" w:rsidP="00704AF1">
      <w:pPr>
        <w:pStyle w:val="ResimYazs"/>
        <w:jc w:val="left"/>
      </w:pPr>
    </w:p>
    <w:p w14:paraId="1BC50B46" w14:textId="77777777" w:rsidR="00182133" w:rsidRPr="00952B7B" w:rsidRDefault="00182133" w:rsidP="00704AF1">
      <w:pPr>
        <w:pStyle w:val="ResimYazs"/>
        <w:jc w:val="left"/>
      </w:pPr>
    </w:p>
    <w:p w14:paraId="714E36B9" w14:textId="17FDFCFB" w:rsidR="00243BFE" w:rsidRPr="00952B7B" w:rsidRDefault="00243BFE" w:rsidP="009D423A">
      <w:pPr>
        <w:pStyle w:val="ResimYazs"/>
        <w:rPr>
          <w:b w:val="0"/>
        </w:rPr>
      </w:pPr>
      <w:bookmarkStart w:id="29" w:name="_Ref499492894"/>
      <w:r w:rsidRPr="00E2459E">
        <w:rPr>
          <w:i w:val="0"/>
        </w:rPr>
        <w:t xml:space="preserve">Şekil </w:t>
      </w:r>
      <w:r w:rsidRPr="00E2459E">
        <w:rPr>
          <w:i w:val="0"/>
        </w:rPr>
        <w:fldChar w:fldCharType="begin"/>
      </w:r>
      <w:r w:rsidRPr="00E2459E">
        <w:rPr>
          <w:i w:val="0"/>
        </w:rPr>
        <w:instrText xml:space="preserve"> SEQ Şekil \* ARABIC </w:instrText>
      </w:r>
      <w:r w:rsidRPr="00E2459E">
        <w:rPr>
          <w:i w:val="0"/>
        </w:rPr>
        <w:fldChar w:fldCharType="separate"/>
      </w:r>
      <w:r w:rsidR="00C3183D">
        <w:rPr>
          <w:i w:val="0"/>
          <w:noProof/>
        </w:rPr>
        <w:t>1</w:t>
      </w:r>
      <w:r w:rsidRPr="00E2459E">
        <w:rPr>
          <w:i w:val="0"/>
        </w:rPr>
        <w:fldChar w:fldCharType="end"/>
      </w:r>
      <w:bookmarkEnd w:id="28"/>
      <w:bookmarkEnd w:id="29"/>
      <w:r w:rsidRPr="00E2459E">
        <w:rPr>
          <w:i w:val="0"/>
        </w:rPr>
        <w:t>.</w:t>
      </w:r>
      <w:r w:rsidRPr="00952B7B">
        <w:t xml:space="preserve"> </w:t>
      </w:r>
      <w:r w:rsidRPr="00E02AEE">
        <w:rPr>
          <w:b w:val="0"/>
          <w:i w:val="0"/>
        </w:rPr>
        <w:t xml:space="preserve">Tekstil sektörü </w:t>
      </w:r>
      <w:proofErr w:type="gramStart"/>
      <w:r w:rsidRPr="00E02AEE">
        <w:rPr>
          <w:b w:val="0"/>
          <w:i w:val="0"/>
        </w:rPr>
        <w:t>proses</w:t>
      </w:r>
      <w:proofErr w:type="gramEnd"/>
      <w:r w:rsidRPr="00E02AEE">
        <w:rPr>
          <w:b w:val="0"/>
          <w:i w:val="0"/>
        </w:rPr>
        <w:t xml:space="preserve"> aşamaları</w:t>
      </w:r>
    </w:p>
    <w:p w14:paraId="60963D2F" w14:textId="77777777" w:rsidR="00AC23AF" w:rsidRPr="00952B7B" w:rsidRDefault="00AC23AF" w:rsidP="00AC23AF">
      <w:r w:rsidRPr="00952B7B">
        <w:rPr>
          <w:lang w:eastAsia="en-GB"/>
        </w:rPr>
        <w:t xml:space="preserve">Büyük işletmeler genellikle dört ana süreci uygulamaktadır: iplik üretimi, dokuma, terbiye/boyama ve bitirme işlemleri. Orta ölçekte bir işletmede genellikle iki süreç uygulanır: iplik üretimi veya kumaş üretimi ve boyama/terbiye/bitirme. Küçük işletmelerde ise, genellikle müşterinin gereksinimlerine göre, </w:t>
      </w:r>
      <w:r w:rsidRPr="00952B7B">
        <w:rPr>
          <w:lang w:eastAsia="en-GB"/>
        </w:rPr>
        <w:lastRenderedPageBreak/>
        <w:t xml:space="preserve">yalnızca boyama ve bitirme işlemleri uygulanır. Islak tekstil </w:t>
      </w:r>
      <w:proofErr w:type="gramStart"/>
      <w:r w:rsidRPr="00952B7B">
        <w:rPr>
          <w:lang w:eastAsia="en-GB"/>
        </w:rPr>
        <w:t>prosesleri</w:t>
      </w:r>
      <w:proofErr w:type="gramEnd"/>
      <w:r w:rsidRPr="00952B7B">
        <w:rPr>
          <w:lang w:eastAsia="en-GB"/>
        </w:rPr>
        <w:t xml:space="preserve"> olarak adlandırılan, terbiye</w:t>
      </w:r>
      <w:r w:rsidR="00B110BB" w:rsidRPr="00952B7B">
        <w:rPr>
          <w:lang w:eastAsia="en-GB"/>
        </w:rPr>
        <w:t xml:space="preserve"> </w:t>
      </w:r>
      <w:r w:rsidRPr="00952B7B">
        <w:rPr>
          <w:lang w:eastAsia="en-GB"/>
        </w:rPr>
        <w:t xml:space="preserve">/beyazlatma/boyama işlemlerinde </w:t>
      </w:r>
      <w:r w:rsidRPr="00952B7B">
        <w:t xml:space="preserve">çok sayıda kimyasal madde kullanılmaktadır. Bunlar; boyar maddeler ve pigmentler, inorganik kimyasallar, organik indirgen/yükseltgen maddeler ve alifatik organik asitler ve bu maddeler dışında kalan, içeriği tam olarak bilinmeyen yardımcı organik maddeler olarak gruplandırılmaktadır </w:t>
      </w:r>
      <w:r w:rsidR="009D0077" w:rsidRPr="00952B7B">
        <w:rPr>
          <w:rFonts w:cs="Times New Roman"/>
        </w:rPr>
        <w:t>[1</w:t>
      </w:r>
      <w:r w:rsidRPr="00952B7B">
        <w:rPr>
          <w:rFonts w:cs="Times New Roman"/>
        </w:rPr>
        <w:t>]</w:t>
      </w:r>
      <w:r w:rsidRPr="00952B7B">
        <w:t xml:space="preserve">. </w:t>
      </w:r>
    </w:p>
    <w:p w14:paraId="7EB61627" w14:textId="77777777" w:rsidR="00EA5092" w:rsidRPr="00952B7B" w:rsidRDefault="00FB2FA6" w:rsidP="0094680D">
      <w:r w:rsidRPr="00952B7B">
        <w:t xml:space="preserve">Tekstil tesislerinde, yukarıda işaret edilen </w:t>
      </w:r>
      <w:proofErr w:type="gramStart"/>
      <w:r w:rsidRPr="00952B7B">
        <w:t>proseslere</w:t>
      </w:r>
      <w:proofErr w:type="gramEnd"/>
      <w:r w:rsidRPr="00952B7B">
        <w:t xml:space="preserve"> ek olarak, ç</w:t>
      </w:r>
      <w:r w:rsidR="00E04E71" w:rsidRPr="00952B7B">
        <w:t>eşitli ç</w:t>
      </w:r>
      <w:r w:rsidRPr="00952B7B">
        <w:t xml:space="preserve">evresel etkileri söz konusu </w:t>
      </w:r>
      <w:r w:rsidR="00E04E71" w:rsidRPr="00952B7B">
        <w:t xml:space="preserve">olan farklı </w:t>
      </w:r>
      <w:r w:rsidRPr="00952B7B">
        <w:t>ya</w:t>
      </w:r>
      <w:r w:rsidR="00F7409E" w:rsidRPr="00952B7B">
        <w:t>rdımcı</w:t>
      </w:r>
      <w:r w:rsidRPr="00952B7B">
        <w:t xml:space="preserve"> prosesler de uygulanmakta</w:t>
      </w:r>
      <w:r w:rsidR="00E04E71" w:rsidRPr="00952B7B">
        <w:t xml:space="preserve"> ya da </w:t>
      </w:r>
      <w:r w:rsidR="00F7409E" w:rsidRPr="00952B7B">
        <w:t xml:space="preserve">yardımcı </w:t>
      </w:r>
      <w:r w:rsidR="00EA5092" w:rsidRPr="00952B7B">
        <w:t xml:space="preserve">işletmeler </w:t>
      </w:r>
      <w:r w:rsidR="00E04E71" w:rsidRPr="00952B7B">
        <w:t xml:space="preserve">yer almaktadır. Bunlar; su </w:t>
      </w:r>
      <w:r w:rsidR="00F7409E" w:rsidRPr="00952B7B">
        <w:t xml:space="preserve">arıtma tesisleri </w:t>
      </w:r>
      <w:r w:rsidR="00E04E71" w:rsidRPr="00952B7B">
        <w:t xml:space="preserve">(genellikle yumuşatma), </w:t>
      </w:r>
      <w:proofErr w:type="spellStart"/>
      <w:r w:rsidR="00E04E71" w:rsidRPr="00952B7B">
        <w:t>atıksu</w:t>
      </w:r>
      <w:proofErr w:type="spellEnd"/>
      <w:r w:rsidR="00E04E71" w:rsidRPr="00952B7B">
        <w:t xml:space="preserve"> arıtma sistemleri, soğutma kuleleri, laboratuvar(</w:t>
      </w:r>
      <w:proofErr w:type="spellStart"/>
      <w:r w:rsidR="00E04E71" w:rsidRPr="00952B7B">
        <w:t>lar</w:t>
      </w:r>
      <w:proofErr w:type="spellEnd"/>
      <w:r w:rsidR="00E04E71" w:rsidRPr="00952B7B">
        <w:t>), atölye(</w:t>
      </w:r>
      <w:proofErr w:type="spellStart"/>
      <w:r w:rsidR="00E04E71" w:rsidRPr="00952B7B">
        <w:t>ler</w:t>
      </w:r>
      <w:proofErr w:type="spellEnd"/>
      <w:r w:rsidR="00E04E71" w:rsidRPr="00952B7B">
        <w:t xml:space="preserve">), </w:t>
      </w:r>
      <w:r w:rsidR="00F7409E" w:rsidRPr="00952B7B">
        <w:t xml:space="preserve">enerji </w:t>
      </w:r>
      <w:r w:rsidR="00EA5092" w:rsidRPr="00952B7B">
        <w:t>tesisleri, buhar üretim tesisle</w:t>
      </w:r>
      <w:r w:rsidR="00F7409E" w:rsidRPr="00952B7B">
        <w:t>ri</w:t>
      </w:r>
      <w:r w:rsidR="00B8769D" w:rsidRPr="00952B7B">
        <w:t xml:space="preserve"> (boyler)</w:t>
      </w:r>
      <w:r w:rsidR="00F7409E" w:rsidRPr="00952B7B">
        <w:t xml:space="preserve">, </w:t>
      </w:r>
      <w:r w:rsidR="00E04E71" w:rsidRPr="00952B7B">
        <w:t xml:space="preserve">yakıt depolama tesisleri </w:t>
      </w:r>
      <w:r w:rsidR="002F0582" w:rsidRPr="00952B7B">
        <w:t>vb.</w:t>
      </w:r>
      <w:r w:rsidR="00E04E71" w:rsidRPr="00952B7B">
        <w:t xml:space="preserve"> olabilir. </w:t>
      </w:r>
      <w:r w:rsidR="00F7409E" w:rsidRPr="00952B7B">
        <w:t xml:space="preserve">Su arıtma tesisleri, </w:t>
      </w:r>
      <w:proofErr w:type="spellStart"/>
      <w:r w:rsidR="00F7409E" w:rsidRPr="00952B7B">
        <w:t>atıksu</w:t>
      </w:r>
      <w:proofErr w:type="spellEnd"/>
      <w:r w:rsidR="00F7409E" w:rsidRPr="00952B7B">
        <w:t xml:space="preserve"> arıtma tesisleri, laboratuvar(</w:t>
      </w:r>
      <w:proofErr w:type="spellStart"/>
      <w:r w:rsidR="00F7409E" w:rsidRPr="00952B7B">
        <w:t>lar</w:t>
      </w:r>
      <w:proofErr w:type="spellEnd"/>
      <w:r w:rsidR="00F7409E" w:rsidRPr="00952B7B">
        <w:t>), atölye(</w:t>
      </w:r>
      <w:proofErr w:type="spellStart"/>
      <w:r w:rsidR="00F7409E" w:rsidRPr="00952B7B">
        <w:t>ler</w:t>
      </w:r>
      <w:proofErr w:type="spellEnd"/>
      <w:r w:rsidR="00F7409E" w:rsidRPr="00952B7B">
        <w:t>)</w:t>
      </w:r>
      <w:r w:rsidR="00C15ACD" w:rsidRPr="00952B7B">
        <w:t>;</w:t>
      </w:r>
      <w:r w:rsidR="00F7409E" w:rsidRPr="00952B7B">
        <w:t xml:space="preserve"> hemen her </w:t>
      </w:r>
      <w:r w:rsidR="00EA5092" w:rsidRPr="00952B7B">
        <w:t xml:space="preserve">ıslak işlem uygulayan büyük </w:t>
      </w:r>
      <w:r w:rsidR="00F7409E" w:rsidRPr="00952B7B">
        <w:t>te</w:t>
      </w:r>
      <w:r w:rsidR="00EA5092" w:rsidRPr="00952B7B">
        <w:t xml:space="preserve">kstil kuruluşu bünyesinde </w:t>
      </w:r>
      <w:r w:rsidR="00B8769D" w:rsidRPr="00952B7B">
        <w:t>yer alırken, enerji üretim tesisleri</w:t>
      </w:r>
      <w:r w:rsidR="00EA5092" w:rsidRPr="00952B7B">
        <w:t xml:space="preserve"> daha az yaygın olarak bulunmaktadır.</w:t>
      </w:r>
    </w:p>
    <w:p w14:paraId="2A7CCD75" w14:textId="77777777" w:rsidR="00FB2FA6" w:rsidRPr="00952B7B" w:rsidRDefault="00EA5092" w:rsidP="0094680D">
      <w:r w:rsidRPr="00952B7B">
        <w:t xml:space="preserve">Aşağıdaki bölümlerde tekstil üretiminde uygulanan ana </w:t>
      </w:r>
      <w:proofErr w:type="gramStart"/>
      <w:r w:rsidRPr="00952B7B">
        <w:t>prosesler</w:t>
      </w:r>
      <w:proofErr w:type="gramEnd"/>
      <w:r w:rsidRPr="00952B7B">
        <w:t xml:space="preserve"> ve </w:t>
      </w:r>
      <w:r w:rsidR="00C15ACD" w:rsidRPr="00952B7B">
        <w:t xml:space="preserve">yaygın olarak bulunan </w:t>
      </w:r>
      <w:r w:rsidRPr="00952B7B">
        <w:t>tamamlayıcı prosesler kısaca tanımlanmaktadır.</w:t>
      </w:r>
      <w:r w:rsidR="00FB2FA6" w:rsidRPr="00952B7B">
        <w:t xml:space="preserve"> </w:t>
      </w:r>
    </w:p>
    <w:p w14:paraId="10E2BB94" w14:textId="77777777" w:rsidR="0078326C" w:rsidRPr="00952B7B" w:rsidRDefault="0078326C" w:rsidP="0078326C">
      <w:pPr>
        <w:pStyle w:val="Balk2"/>
      </w:pPr>
      <w:bookmarkStart w:id="30" w:name="_Toc508200246"/>
      <w:r w:rsidRPr="00952B7B">
        <w:t>III.1. İplik Üretimi</w:t>
      </w:r>
      <w:bookmarkEnd w:id="30"/>
    </w:p>
    <w:p w14:paraId="6542C779" w14:textId="1313AA9B" w:rsidR="00E04E71" w:rsidRPr="00952B7B" w:rsidRDefault="00E04E71" w:rsidP="00E04E71">
      <w:r w:rsidRPr="00952B7B">
        <w:t xml:space="preserve">Sektörde kullanılan lifler doğal ve sentetik lifler olmak üzere ikiye ayrılır. Sentetik lifler petrokimyasal kaynaklı saf sentetik materyalleri ve ağaç lifinden elde edilen </w:t>
      </w:r>
      <w:proofErr w:type="spellStart"/>
      <w:r w:rsidRPr="00952B7B">
        <w:t>rejenere</w:t>
      </w:r>
      <w:proofErr w:type="spellEnd"/>
      <w:r w:rsidRPr="00952B7B">
        <w:t xml:space="preserve"> selülozik materyalleri kapsamaktadırlar. Lifler kökenlerine ve saflıklarına bağlı olarak </w:t>
      </w:r>
      <w:r w:rsidRPr="00952B7B">
        <w:fldChar w:fldCharType="begin"/>
      </w:r>
      <w:r w:rsidRPr="00952B7B">
        <w:instrText xml:space="preserve"> REF _Ref463528309 \h </w:instrText>
      </w:r>
      <w:r w:rsidRPr="00952B7B">
        <w:fldChar w:fldCharType="separate"/>
      </w:r>
      <w:r w:rsidR="00C3183D" w:rsidRPr="00952B7B">
        <w:rPr>
          <w:b/>
          <w:bCs/>
          <w:iCs/>
        </w:rPr>
        <w:t xml:space="preserve">Tablo </w:t>
      </w:r>
      <w:r w:rsidR="00C3183D">
        <w:rPr>
          <w:b/>
          <w:bCs/>
          <w:iCs/>
          <w:noProof/>
        </w:rPr>
        <w:t>1</w:t>
      </w:r>
      <w:r w:rsidRPr="00952B7B">
        <w:fldChar w:fldCharType="end"/>
      </w:r>
      <w:r w:rsidRPr="00952B7B">
        <w:t xml:space="preserve">’de gösterildiği şekilde sınıflandırılmaktadır. </w:t>
      </w:r>
    </w:p>
    <w:p w14:paraId="4DEB5B53" w14:textId="77777777" w:rsidR="00E04E71" w:rsidRPr="00952B7B" w:rsidRDefault="00E04E71" w:rsidP="00C15ACD">
      <w:r w:rsidRPr="00952B7B">
        <w:t xml:space="preserve">Tekstil ürünleri tamamen doğal liflerden veya tamamen sentetik liflerden üretilebildiği gibi, doğal ve sentetik liflerin karışımıyla da üretilmektedir </w:t>
      </w:r>
      <w:r w:rsidR="009D0077" w:rsidRPr="00952B7B">
        <w:rPr>
          <w:rFonts w:cs="Times New Roman"/>
        </w:rPr>
        <w:t>[1</w:t>
      </w:r>
      <w:r w:rsidRPr="00952B7B">
        <w:rPr>
          <w:rFonts w:cs="Times New Roman"/>
        </w:rPr>
        <w:t>]. Doğal hali k</w:t>
      </w:r>
      <w:r w:rsidRPr="00952B7B">
        <w:t xml:space="preserve">esikli olan liflerin iplik haline dönüştürüldüğü işlem eğirme olarak isimlendirilmektedir. Daha sonra elde edilen ipliğe (eğer gerekiyorsa) katlı büküm verilmekte, </w:t>
      </w:r>
      <w:proofErr w:type="spellStart"/>
      <w:r w:rsidRPr="00952B7B">
        <w:t>bobinleme</w:t>
      </w:r>
      <w:proofErr w:type="spellEnd"/>
      <w:r w:rsidRPr="00952B7B">
        <w:t xml:space="preserve"> sonrası boyama, dokuma vb</w:t>
      </w:r>
      <w:r w:rsidR="00C61E0B">
        <w:t>.</w:t>
      </w:r>
      <w:r w:rsidRPr="00952B7B">
        <w:t xml:space="preserve"> işlemler uygulanmaktadır. Eğirme </w:t>
      </w:r>
      <w:proofErr w:type="gramStart"/>
      <w:r w:rsidRPr="00952B7B">
        <w:t>prosesi</w:t>
      </w:r>
      <w:proofErr w:type="gramEnd"/>
      <w:r w:rsidRPr="00952B7B">
        <w:t xml:space="preserve"> sırasında liflere çeşitli </w:t>
      </w:r>
      <w:proofErr w:type="spellStart"/>
      <w:r w:rsidRPr="00952B7B">
        <w:t>kondisyonlama</w:t>
      </w:r>
      <w:proofErr w:type="spellEnd"/>
      <w:r w:rsidRPr="00952B7B">
        <w:t xml:space="preserve"> maddeleri ve harm</w:t>
      </w:r>
      <w:r w:rsidR="009D0077" w:rsidRPr="00952B7B">
        <w:t>an yağları vb</w:t>
      </w:r>
      <w:r w:rsidR="00C61E0B">
        <w:t>.</w:t>
      </w:r>
      <w:r w:rsidR="009D0077" w:rsidRPr="00952B7B">
        <w:t xml:space="preserve"> uygulanmaktadır [2</w:t>
      </w:r>
      <w:r w:rsidRPr="00952B7B">
        <w:t>].</w:t>
      </w:r>
    </w:p>
    <w:p w14:paraId="591B6E58" w14:textId="77777777" w:rsidR="00E04E71" w:rsidRPr="00952B7B" w:rsidRDefault="00E04E71" w:rsidP="00E04E71"/>
    <w:p w14:paraId="0C651517" w14:textId="78745563" w:rsidR="00E04E71" w:rsidRPr="00952B7B" w:rsidRDefault="00E04E71" w:rsidP="008D10C6">
      <w:pPr>
        <w:jc w:val="center"/>
        <w:rPr>
          <w:b/>
          <w:bCs/>
          <w:iCs/>
        </w:rPr>
      </w:pPr>
      <w:bookmarkStart w:id="31" w:name="_Ref463528309"/>
      <w:r w:rsidRPr="00952B7B">
        <w:rPr>
          <w:b/>
          <w:bCs/>
          <w:iCs/>
        </w:rPr>
        <w:t xml:space="preserve">Tablo </w:t>
      </w:r>
      <w:r w:rsidRPr="00952B7B">
        <w:rPr>
          <w:b/>
          <w:bCs/>
          <w:iCs/>
        </w:rPr>
        <w:fldChar w:fldCharType="begin"/>
      </w:r>
      <w:r w:rsidRPr="00952B7B">
        <w:rPr>
          <w:b/>
          <w:bCs/>
          <w:iCs/>
        </w:rPr>
        <w:instrText xml:space="preserve"> SEQ Tablo \* ARABIC </w:instrText>
      </w:r>
      <w:r w:rsidRPr="00952B7B">
        <w:rPr>
          <w:b/>
          <w:bCs/>
          <w:iCs/>
        </w:rPr>
        <w:fldChar w:fldCharType="separate"/>
      </w:r>
      <w:r w:rsidR="00C3183D">
        <w:rPr>
          <w:b/>
          <w:bCs/>
          <w:iCs/>
          <w:noProof/>
        </w:rPr>
        <w:t>1</w:t>
      </w:r>
      <w:r w:rsidRPr="00952B7B">
        <w:rPr>
          <w:b/>
          <w:bCs/>
          <w:iCs/>
        </w:rPr>
        <w:fldChar w:fldCharType="end"/>
      </w:r>
      <w:bookmarkEnd w:id="31"/>
      <w:r w:rsidRPr="00952B7B">
        <w:rPr>
          <w:b/>
          <w:bCs/>
          <w:iCs/>
        </w:rPr>
        <w:t xml:space="preserve">. </w:t>
      </w:r>
      <w:r w:rsidRPr="00952B7B">
        <w:rPr>
          <w:bCs/>
          <w:iCs/>
        </w:rPr>
        <w:t>Liflerin Kaynak</w:t>
      </w:r>
      <w:r w:rsidR="009D0077" w:rsidRPr="00952B7B">
        <w:rPr>
          <w:bCs/>
          <w:iCs/>
        </w:rPr>
        <w:t>larına göre sınıflandırılması [1</w:t>
      </w:r>
      <w:r w:rsidRPr="00952B7B">
        <w:rPr>
          <w:bCs/>
          <w:iCs/>
        </w:rPr>
        <w:t>]</w:t>
      </w:r>
    </w:p>
    <w:tbl>
      <w:tblPr>
        <w:tblStyle w:val="TabloKlavuzu"/>
        <w:tblW w:w="9067" w:type="dxa"/>
        <w:tblLook w:val="04A0" w:firstRow="1" w:lastRow="0" w:firstColumn="1" w:lastColumn="0" w:noHBand="0" w:noVBand="1"/>
      </w:tblPr>
      <w:tblGrid>
        <w:gridCol w:w="988"/>
        <w:gridCol w:w="2126"/>
        <w:gridCol w:w="1985"/>
        <w:gridCol w:w="3968"/>
      </w:tblGrid>
      <w:tr w:rsidR="00E04E71" w:rsidRPr="00952B7B" w14:paraId="05845C7E" w14:textId="77777777" w:rsidTr="00634FD6">
        <w:trPr>
          <w:trHeight w:val="283"/>
        </w:trPr>
        <w:tc>
          <w:tcPr>
            <w:tcW w:w="988" w:type="dxa"/>
            <w:vMerge w:val="restart"/>
            <w:vAlign w:val="center"/>
          </w:tcPr>
          <w:p w14:paraId="1CE6D525" w14:textId="77777777" w:rsidR="00E04E71" w:rsidRPr="00952B7B" w:rsidRDefault="00182133" w:rsidP="009D423A">
            <w:pPr>
              <w:spacing w:before="0" w:after="0" w:line="240" w:lineRule="auto"/>
            </w:pPr>
            <w:r w:rsidRPr="00952B7B">
              <w:t>Doğal lifler</w:t>
            </w:r>
          </w:p>
        </w:tc>
        <w:tc>
          <w:tcPr>
            <w:tcW w:w="2126" w:type="dxa"/>
            <w:vAlign w:val="center"/>
          </w:tcPr>
          <w:p w14:paraId="5E8BB259" w14:textId="77777777" w:rsidR="00E04E71" w:rsidRPr="00952B7B" w:rsidRDefault="00E04E71" w:rsidP="00182133">
            <w:pPr>
              <w:spacing w:before="0" w:after="0" w:line="240" w:lineRule="auto"/>
            </w:pPr>
            <w:r w:rsidRPr="00952B7B">
              <w:t>Hayvansal kaynaklı</w:t>
            </w:r>
          </w:p>
        </w:tc>
        <w:tc>
          <w:tcPr>
            <w:tcW w:w="5953" w:type="dxa"/>
            <w:gridSpan w:val="2"/>
            <w:vAlign w:val="center"/>
          </w:tcPr>
          <w:p w14:paraId="3045EC3B" w14:textId="77777777" w:rsidR="00E04E71" w:rsidRPr="00952B7B" w:rsidRDefault="00E04E71" w:rsidP="00182133">
            <w:pPr>
              <w:spacing w:before="0" w:after="0" w:line="240" w:lineRule="auto"/>
            </w:pPr>
            <w:r w:rsidRPr="00952B7B">
              <w:t>Yapak, Kıl, İpek</w:t>
            </w:r>
            <w:r w:rsidR="00E2156E" w:rsidRPr="00952B7B">
              <w:t xml:space="preserve">; </w:t>
            </w:r>
            <w:proofErr w:type="spellStart"/>
            <w:r w:rsidR="00E2156E" w:rsidRPr="00952B7B">
              <w:t>Moher</w:t>
            </w:r>
            <w:proofErr w:type="spellEnd"/>
            <w:r w:rsidR="00E2156E" w:rsidRPr="00952B7B">
              <w:t>, Kaşmir, Deve Tüyü, Alpaka, Angora, İpek</w:t>
            </w:r>
          </w:p>
        </w:tc>
      </w:tr>
      <w:tr w:rsidR="00E04E71" w:rsidRPr="00952B7B" w14:paraId="786C3C30" w14:textId="77777777" w:rsidTr="00634FD6">
        <w:trPr>
          <w:trHeight w:val="283"/>
        </w:trPr>
        <w:tc>
          <w:tcPr>
            <w:tcW w:w="988" w:type="dxa"/>
            <w:vMerge/>
            <w:vAlign w:val="center"/>
          </w:tcPr>
          <w:p w14:paraId="41DD0512" w14:textId="77777777" w:rsidR="00E04E71" w:rsidRPr="00952B7B" w:rsidRDefault="00E04E71" w:rsidP="00182133">
            <w:pPr>
              <w:spacing w:before="0" w:after="0" w:line="240" w:lineRule="auto"/>
            </w:pPr>
          </w:p>
        </w:tc>
        <w:tc>
          <w:tcPr>
            <w:tcW w:w="2126" w:type="dxa"/>
            <w:vAlign w:val="center"/>
          </w:tcPr>
          <w:p w14:paraId="57185F53" w14:textId="77777777" w:rsidR="00E04E71" w:rsidRPr="00952B7B" w:rsidRDefault="00E04E71" w:rsidP="00182133">
            <w:pPr>
              <w:spacing w:before="0" w:after="0" w:line="240" w:lineRule="auto"/>
            </w:pPr>
            <w:r w:rsidRPr="00952B7B">
              <w:t>Bitkisel kaynaklı</w:t>
            </w:r>
          </w:p>
        </w:tc>
        <w:tc>
          <w:tcPr>
            <w:tcW w:w="5953" w:type="dxa"/>
            <w:gridSpan w:val="2"/>
            <w:vAlign w:val="center"/>
          </w:tcPr>
          <w:p w14:paraId="5D0DE08C" w14:textId="77777777" w:rsidR="00E04E71" w:rsidRPr="00952B7B" w:rsidRDefault="00E04E71" w:rsidP="00182133">
            <w:pPr>
              <w:spacing w:before="0" w:after="0" w:line="240" w:lineRule="auto"/>
            </w:pPr>
            <w:r w:rsidRPr="00952B7B">
              <w:t>Pamuk, Kenevir, Keten, Rami, Jüt</w:t>
            </w:r>
          </w:p>
        </w:tc>
      </w:tr>
      <w:tr w:rsidR="00E04E71" w:rsidRPr="00952B7B" w14:paraId="25232E63" w14:textId="77777777" w:rsidTr="00634FD6">
        <w:trPr>
          <w:trHeight w:val="283"/>
        </w:trPr>
        <w:tc>
          <w:tcPr>
            <w:tcW w:w="988" w:type="dxa"/>
            <w:vMerge/>
            <w:vAlign w:val="center"/>
          </w:tcPr>
          <w:p w14:paraId="6B4DFBC4" w14:textId="77777777" w:rsidR="00E04E71" w:rsidRPr="00952B7B" w:rsidRDefault="00E04E71" w:rsidP="00182133">
            <w:pPr>
              <w:spacing w:before="0" w:after="0" w:line="240" w:lineRule="auto"/>
            </w:pPr>
          </w:p>
        </w:tc>
        <w:tc>
          <w:tcPr>
            <w:tcW w:w="2126" w:type="dxa"/>
            <w:vAlign w:val="center"/>
          </w:tcPr>
          <w:p w14:paraId="29C071A2" w14:textId="77777777" w:rsidR="00E04E71" w:rsidRPr="00952B7B" w:rsidRDefault="00E04E71" w:rsidP="00182133">
            <w:pPr>
              <w:spacing w:before="0" w:after="0" w:line="240" w:lineRule="auto"/>
            </w:pPr>
            <w:r w:rsidRPr="00952B7B">
              <w:t>Mineral kaynaklı</w:t>
            </w:r>
          </w:p>
        </w:tc>
        <w:tc>
          <w:tcPr>
            <w:tcW w:w="5953" w:type="dxa"/>
            <w:gridSpan w:val="2"/>
            <w:vAlign w:val="center"/>
          </w:tcPr>
          <w:p w14:paraId="56D42F30" w14:textId="77777777" w:rsidR="00E04E71" w:rsidRPr="00952B7B" w:rsidRDefault="00E04E71" w:rsidP="00182133">
            <w:pPr>
              <w:spacing w:before="0" w:after="0" w:line="240" w:lineRule="auto"/>
            </w:pPr>
            <w:r w:rsidRPr="00952B7B">
              <w:t>Asbest</w:t>
            </w:r>
          </w:p>
        </w:tc>
      </w:tr>
      <w:tr w:rsidR="00E04E71" w:rsidRPr="00952B7B" w14:paraId="38A37800" w14:textId="77777777" w:rsidTr="00634FD6">
        <w:trPr>
          <w:trHeight w:val="283"/>
        </w:trPr>
        <w:tc>
          <w:tcPr>
            <w:tcW w:w="988" w:type="dxa"/>
            <w:vMerge/>
            <w:vAlign w:val="center"/>
          </w:tcPr>
          <w:p w14:paraId="51B75FA9" w14:textId="77777777" w:rsidR="00E04E71" w:rsidRPr="00952B7B" w:rsidRDefault="00E04E71" w:rsidP="00182133">
            <w:pPr>
              <w:spacing w:before="0" w:after="0" w:line="240" w:lineRule="auto"/>
            </w:pPr>
          </w:p>
        </w:tc>
        <w:tc>
          <w:tcPr>
            <w:tcW w:w="2126" w:type="dxa"/>
            <w:vAlign w:val="center"/>
          </w:tcPr>
          <w:p w14:paraId="02DDAC1E" w14:textId="77777777" w:rsidR="00E04E71" w:rsidRPr="00952B7B" w:rsidRDefault="00E04E71" w:rsidP="00182133">
            <w:pPr>
              <w:spacing w:before="0" w:after="0" w:line="240" w:lineRule="auto"/>
            </w:pPr>
            <w:r w:rsidRPr="00952B7B">
              <w:t>Doğal polimer lifler</w:t>
            </w:r>
          </w:p>
        </w:tc>
        <w:tc>
          <w:tcPr>
            <w:tcW w:w="5953" w:type="dxa"/>
            <w:gridSpan w:val="2"/>
            <w:vAlign w:val="center"/>
          </w:tcPr>
          <w:p w14:paraId="0D20A696" w14:textId="77777777" w:rsidR="00E04E71" w:rsidRPr="00952B7B" w:rsidRDefault="00E2156E" w:rsidP="00182133">
            <w:pPr>
              <w:spacing w:before="0" w:after="0" w:line="240" w:lineRule="auto"/>
            </w:pPr>
            <w:r w:rsidRPr="00952B7B">
              <w:t xml:space="preserve">Viskoz, Asetat lifi, Kazein, </w:t>
            </w:r>
            <w:proofErr w:type="spellStart"/>
            <w:r w:rsidRPr="00952B7B">
              <w:t>Zein</w:t>
            </w:r>
            <w:proofErr w:type="spellEnd"/>
            <w:r w:rsidRPr="00952B7B">
              <w:t xml:space="preserve"> vb.</w:t>
            </w:r>
          </w:p>
        </w:tc>
      </w:tr>
      <w:tr w:rsidR="00E04E71" w:rsidRPr="00952B7B" w14:paraId="283BF6E2" w14:textId="77777777" w:rsidTr="00634FD6">
        <w:trPr>
          <w:trHeight w:val="340"/>
        </w:trPr>
        <w:tc>
          <w:tcPr>
            <w:tcW w:w="988" w:type="dxa"/>
            <w:vMerge w:val="restart"/>
            <w:vAlign w:val="center"/>
          </w:tcPr>
          <w:p w14:paraId="723F689C" w14:textId="77777777" w:rsidR="00E04E71" w:rsidRPr="00952B7B" w:rsidRDefault="00E04E71" w:rsidP="00182133">
            <w:pPr>
              <w:spacing w:before="0" w:after="0" w:line="240" w:lineRule="auto"/>
            </w:pPr>
            <w:r w:rsidRPr="00952B7B">
              <w:t>Sentetik lifler</w:t>
            </w:r>
          </w:p>
        </w:tc>
        <w:tc>
          <w:tcPr>
            <w:tcW w:w="2126" w:type="dxa"/>
            <w:vMerge w:val="restart"/>
            <w:vAlign w:val="center"/>
          </w:tcPr>
          <w:p w14:paraId="059D2AAD" w14:textId="77777777" w:rsidR="00E04E71" w:rsidRPr="00952B7B" w:rsidRDefault="00182133" w:rsidP="00182133">
            <w:pPr>
              <w:spacing w:before="0" w:after="0" w:line="240" w:lineRule="auto"/>
            </w:pPr>
            <w:r w:rsidRPr="00952B7B">
              <w:t>Sentetik polimer lifler</w:t>
            </w:r>
          </w:p>
        </w:tc>
        <w:tc>
          <w:tcPr>
            <w:tcW w:w="1985" w:type="dxa"/>
            <w:vAlign w:val="center"/>
          </w:tcPr>
          <w:p w14:paraId="797AE804" w14:textId="77777777" w:rsidR="00E04E71" w:rsidRPr="00952B7B" w:rsidRDefault="00E04E71" w:rsidP="00182133">
            <w:pPr>
              <w:spacing w:before="0" w:after="0" w:line="240" w:lineRule="auto"/>
            </w:pPr>
            <w:r w:rsidRPr="00952B7B">
              <w:t>İnorganik polimerler</w:t>
            </w:r>
          </w:p>
        </w:tc>
        <w:tc>
          <w:tcPr>
            <w:tcW w:w="3968" w:type="dxa"/>
            <w:vAlign w:val="center"/>
          </w:tcPr>
          <w:p w14:paraId="7B23D1FE" w14:textId="77777777" w:rsidR="00E04E71" w:rsidRPr="00952B7B" w:rsidRDefault="00E04E71" w:rsidP="00E2156E">
            <w:pPr>
              <w:spacing w:before="0" w:after="0" w:line="240" w:lineRule="auto"/>
            </w:pPr>
            <w:r w:rsidRPr="00952B7B">
              <w:t>Metal Elyaf</w:t>
            </w:r>
            <w:r w:rsidR="009D423A" w:rsidRPr="00952B7B">
              <w:t xml:space="preserve">, </w:t>
            </w:r>
            <w:r w:rsidRPr="00952B7B">
              <w:t>Cam</w:t>
            </w:r>
          </w:p>
        </w:tc>
      </w:tr>
      <w:tr w:rsidR="00E04E71" w:rsidRPr="00952B7B" w14:paraId="11710E8E" w14:textId="77777777" w:rsidTr="00634FD6">
        <w:trPr>
          <w:trHeight w:val="340"/>
        </w:trPr>
        <w:tc>
          <w:tcPr>
            <w:tcW w:w="988" w:type="dxa"/>
            <w:vMerge/>
            <w:vAlign w:val="center"/>
          </w:tcPr>
          <w:p w14:paraId="1F7B0E73" w14:textId="77777777" w:rsidR="00E04E71" w:rsidRPr="00952B7B" w:rsidRDefault="00E04E71" w:rsidP="00182133">
            <w:pPr>
              <w:spacing w:before="0" w:after="0" w:line="240" w:lineRule="auto"/>
            </w:pPr>
          </w:p>
        </w:tc>
        <w:tc>
          <w:tcPr>
            <w:tcW w:w="2126" w:type="dxa"/>
            <w:vMerge/>
            <w:vAlign w:val="center"/>
          </w:tcPr>
          <w:p w14:paraId="4EE61D28" w14:textId="77777777" w:rsidR="00E04E71" w:rsidRPr="00952B7B" w:rsidRDefault="00E04E71" w:rsidP="00182133">
            <w:pPr>
              <w:spacing w:before="0" w:after="0" w:line="240" w:lineRule="auto"/>
            </w:pPr>
          </w:p>
        </w:tc>
        <w:tc>
          <w:tcPr>
            <w:tcW w:w="1985" w:type="dxa"/>
            <w:vAlign w:val="center"/>
          </w:tcPr>
          <w:p w14:paraId="6CF95707" w14:textId="77777777" w:rsidR="00E04E71" w:rsidRPr="00952B7B" w:rsidRDefault="00E04E71" w:rsidP="00182133">
            <w:pPr>
              <w:spacing w:before="0" w:after="0" w:line="240" w:lineRule="auto"/>
            </w:pPr>
            <w:r w:rsidRPr="00952B7B">
              <w:t>Organik polimerler</w:t>
            </w:r>
          </w:p>
        </w:tc>
        <w:tc>
          <w:tcPr>
            <w:tcW w:w="3968" w:type="dxa"/>
            <w:vAlign w:val="center"/>
          </w:tcPr>
          <w:p w14:paraId="348C9D08" w14:textId="77777777" w:rsidR="00E04E71" w:rsidRPr="00952B7B" w:rsidRDefault="00E04E71" w:rsidP="009D423A">
            <w:pPr>
              <w:spacing w:before="0" w:after="0" w:line="240" w:lineRule="auto"/>
            </w:pPr>
            <w:r w:rsidRPr="00952B7B">
              <w:t>Akrilik</w:t>
            </w:r>
            <w:r w:rsidR="009D423A" w:rsidRPr="00952B7B">
              <w:t xml:space="preserve">, </w:t>
            </w:r>
            <w:proofErr w:type="spellStart"/>
            <w:r w:rsidRPr="00952B7B">
              <w:t>Elastan</w:t>
            </w:r>
            <w:proofErr w:type="spellEnd"/>
            <w:r w:rsidRPr="00952B7B">
              <w:t xml:space="preserve"> </w:t>
            </w:r>
            <w:proofErr w:type="spellStart"/>
            <w:r w:rsidRPr="00952B7B">
              <w:t>Poliamid</w:t>
            </w:r>
            <w:proofErr w:type="spellEnd"/>
            <w:r w:rsidR="009D423A" w:rsidRPr="00952B7B">
              <w:t xml:space="preserve">, </w:t>
            </w:r>
            <w:r w:rsidRPr="00952B7B">
              <w:t>Polyester</w:t>
            </w:r>
            <w:r w:rsidR="009D423A" w:rsidRPr="00952B7B">
              <w:t xml:space="preserve">, </w:t>
            </w:r>
            <w:proofErr w:type="spellStart"/>
            <w:r w:rsidRPr="00952B7B">
              <w:t>Polipropilen</w:t>
            </w:r>
            <w:proofErr w:type="spellEnd"/>
            <w:r w:rsidR="00E2156E" w:rsidRPr="00952B7B">
              <w:t xml:space="preserve">, </w:t>
            </w:r>
            <w:proofErr w:type="spellStart"/>
            <w:r w:rsidR="00E2156E" w:rsidRPr="00952B7B">
              <w:t>Poliakrilonitril</w:t>
            </w:r>
            <w:proofErr w:type="spellEnd"/>
          </w:p>
        </w:tc>
      </w:tr>
    </w:tbl>
    <w:p w14:paraId="39481E79" w14:textId="77777777" w:rsidR="00E04E71" w:rsidRPr="00952B7B" w:rsidRDefault="00E04E71" w:rsidP="00E04E71"/>
    <w:p w14:paraId="1EC5ED56" w14:textId="77777777" w:rsidR="00E27DFD" w:rsidRPr="00952B7B" w:rsidRDefault="00E27DFD" w:rsidP="00E27DFD">
      <w:pPr>
        <w:pStyle w:val="Balk3"/>
      </w:pPr>
      <w:bookmarkStart w:id="32" w:name="_Toc508200247"/>
      <w:r w:rsidRPr="00952B7B">
        <w:t>III.</w:t>
      </w:r>
      <w:proofErr w:type="gramStart"/>
      <w:r w:rsidRPr="00952B7B">
        <w:t>1.1</w:t>
      </w:r>
      <w:proofErr w:type="gramEnd"/>
      <w:r w:rsidRPr="00952B7B">
        <w:t>. Doğal Liflerin Üretimi</w:t>
      </w:r>
      <w:bookmarkEnd w:id="32"/>
    </w:p>
    <w:p w14:paraId="2A2ECCDE" w14:textId="77777777" w:rsidR="00120C65" w:rsidRPr="00BC5794" w:rsidRDefault="007341B9" w:rsidP="007341B9">
      <w:pPr>
        <w:pStyle w:val="Balk4"/>
        <w:rPr>
          <w:sz w:val="20"/>
        </w:rPr>
      </w:pPr>
      <w:r w:rsidRPr="00BC5794">
        <w:rPr>
          <w:sz w:val="20"/>
        </w:rPr>
        <w:t>Yün</w:t>
      </w:r>
    </w:p>
    <w:p w14:paraId="60762535" w14:textId="77777777" w:rsidR="00E27DFD" w:rsidRDefault="007341B9" w:rsidP="00F87781">
      <w:pPr>
        <w:rPr>
          <w:szCs w:val="20"/>
        </w:rPr>
      </w:pPr>
      <w:r w:rsidRPr="00952B7B">
        <w:t xml:space="preserve">Yün elyafı, yapak yıkamaya gönderilmeden önce mekanik olarak açılmakta ve tozlar uzaklaştırılmaktadır. İşlem sonucunda; kir, kum, lif parçaları ve bitkisel maddeler içeren katı atıklar </w:t>
      </w:r>
      <w:r w:rsidRPr="00952B7B">
        <w:rPr>
          <w:szCs w:val="20"/>
        </w:rPr>
        <w:t xml:space="preserve">oluşmaktadır. Daha sonraki adım olan ham yapak yıkama işleminde, yün liflerinden yabancı maddeler uzaklaştırılarak lifler daha sonraki </w:t>
      </w:r>
      <w:r w:rsidR="00F87781" w:rsidRPr="00952B7B">
        <w:rPr>
          <w:szCs w:val="20"/>
        </w:rPr>
        <w:t xml:space="preserve">ön terbiye </w:t>
      </w:r>
      <w:r w:rsidRPr="00952B7B">
        <w:rPr>
          <w:szCs w:val="20"/>
        </w:rPr>
        <w:t>işlemler</w:t>
      </w:r>
      <w:r w:rsidR="00F87781" w:rsidRPr="00952B7B">
        <w:rPr>
          <w:szCs w:val="20"/>
        </w:rPr>
        <w:t>i</w:t>
      </w:r>
      <w:r w:rsidRPr="00952B7B">
        <w:rPr>
          <w:szCs w:val="20"/>
        </w:rPr>
        <w:t xml:space="preserve"> için uygun hale getir</w:t>
      </w:r>
      <w:r w:rsidR="00F87781" w:rsidRPr="00952B7B">
        <w:rPr>
          <w:szCs w:val="20"/>
        </w:rPr>
        <w:t>il</w:t>
      </w:r>
      <w:r w:rsidRPr="00952B7B">
        <w:rPr>
          <w:szCs w:val="20"/>
        </w:rPr>
        <w:t xml:space="preserve">mektir. </w:t>
      </w:r>
    </w:p>
    <w:p w14:paraId="2F7E43D0" w14:textId="77777777" w:rsidR="009D423A" w:rsidRPr="00BC5794" w:rsidRDefault="009D423A" w:rsidP="00562927">
      <w:pPr>
        <w:pStyle w:val="Balk4"/>
        <w:rPr>
          <w:sz w:val="20"/>
        </w:rPr>
      </w:pPr>
      <w:r w:rsidRPr="00BC5794">
        <w:rPr>
          <w:sz w:val="20"/>
        </w:rPr>
        <w:lastRenderedPageBreak/>
        <w:t>Pamuk</w:t>
      </w:r>
      <w:r w:rsidR="00A75D42" w:rsidRPr="00BC5794">
        <w:rPr>
          <w:sz w:val="20"/>
        </w:rPr>
        <w:t xml:space="preserve">, </w:t>
      </w:r>
      <w:r w:rsidR="006664F1" w:rsidRPr="00BC5794">
        <w:rPr>
          <w:sz w:val="20"/>
        </w:rPr>
        <w:t>Keten</w:t>
      </w:r>
      <w:r w:rsidR="00A75D42" w:rsidRPr="00BC5794">
        <w:rPr>
          <w:sz w:val="20"/>
        </w:rPr>
        <w:t>, Kenevir</w:t>
      </w:r>
    </w:p>
    <w:p w14:paraId="19FC4913" w14:textId="77777777" w:rsidR="006664F1" w:rsidRPr="00952B7B" w:rsidRDefault="006664F1" w:rsidP="006664F1">
      <w:r w:rsidRPr="00952B7B">
        <w:t>Ham pamuk, yüne göre çok daha temiz bir liftir ve başlangıç işlemleri genelde kuru olar</w:t>
      </w:r>
      <w:r w:rsidR="00165649">
        <w:t>a</w:t>
      </w:r>
      <w:r w:rsidRPr="00952B7B">
        <w:t xml:space="preserve">k yapılmaktadır. İplik işletmesine </w:t>
      </w:r>
      <w:proofErr w:type="gramStart"/>
      <w:r w:rsidRPr="00952B7B">
        <w:t>preslenmiş</w:t>
      </w:r>
      <w:proofErr w:type="gramEnd"/>
      <w:r w:rsidRPr="00952B7B">
        <w:t xml:space="preserve"> balyalar halinde gelen pamuk, kir partiküllerini uzaklaştırmak için temizlenmekte ve farklı balyalardan gelen lifler, lif karışımının homojenliğini geliştirmek amacıyla harmanlanmaktadır. Ayırma ve temizleme işlemleri, harman hallaç olarak bilinen makinelerde yapılmaktadır. </w:t>
      </w:r>
    </w:p>
    <w:p w14:paraId="7E8C0E74" w14:textId="77777777" w:rsidR="00A75D42" w:rsidRDefault="006664F1" w:rsidP="006664F1">
      <w:r w:rsidRPr="00952B7B">
        <w:t>Keten</w:t>
      </w:r>
      <w:r w:rsidR="00A75D42" w:rsidRPr="00952B7B">
        <w:t>/kenevir</w:t>
      </w:r>
      <w:r w:rsidRPr="00952B7B">
        <w:t xml:space="preserve"> liflerin</w:t>
      </w:r>
      <w:r w:rsidR="00A75D42" w:rsidRPr="00952B7B">
        <w:t>in</w:t>
      </w:r>
      <w:r w:rsidRPr="00952B7B">
        <w:t xml:space="preserve"> üretiminde önce </w:t>
      </w:r>
      <w:r w:rsidR="00A75D42" w:rsidRPr="00952B7B">
        <w:t xml:space="preserve">mekanik işlemle </w:t>
      </w:r>
      <w:r w:rsidRPr="00952B7B">
        <w:t>saplar</w:t>
      </w:r>
      <w:r w:rsidR="00A75D42" w:rsidRPr="00952B7B">
        <w:t xml:space="preserve"> liflerden</w:t>
      </w:r>
      <w:r w:rsidRPr="00952B7B">
        <w:t xml:space="preserve"> ayrılmaktadır. </w:t>
      </w:r>
      <w:r w:rsidR="00A75D42" w:rsidRPr="00952B7B">
        <w:t xml:space="preserve">Daha sonra lifler, </w:t>
      </w:r>
      <w:proofErr w:type="spellStart"/>
      <w:r w:rsidRPr="00952B7B">
        <w:t>havuzlanmaktadır</w:t>
      </w:r>
      <w:proofErr w:type="spellEnd"/>
      <w:r w:rsidR="00A75D42" w:rsidRPr="00952B7B">
        <w:t xml:space="preserve">. Havuzlama, dış </w:t>
      </w:r>
      <w:proofErr w:type="spellStart"/>
      <w:r w:rsidR="00A75D42" w:rsidRPr="00952B7B">
        <w:t>pektinin</w:t>
      </w:r>
      <w:proofErr w:type="spellEnd"/>
      <w:r w:rsidR="00A75D42" w:rsidRPr="00952B7B">
        <w:t xml:space="preserve"> parçalanmasıyla lif </w:t>
      </w:r>
      <w:proofErr w:type="spellStart"/>
      <w:r w:rsidR="00A75D42" w:rsidRPr="00952B7B">
        <w:t>hüzmelerinin</w:t>
      </w:r>
      <w:proofErr w:type="spellEnd"/>
      <w:r w:rsidR="00A75D42" w:rsidRPr="00952B7B">
        <w:t xml:space="preserve"> saptan ayrılması işlemidir. Bu işlem temel olarak iki şekilde olur; biyolojik ve kimyasal havuzlama. Biyolojik havuzlamada, mikroorganizm</w:t>
      </w:r>
      <w:r w:rsidR="00165649">
        <w:t>a faaliyetleri sonucunda dış pek</w:t>
      </w:r>
      <w:r w:rsidR="00A75D42" w:rsidRPr="00952B7B">
        <w:t xml:space="preserve">tin parçalanırken; kimyasal havuzlamada, %3’lük </w:t>
      </w:r>
      <w:r w:rsidR="00165649" w:rsidRPr="00952B7B">
        <w:t>hidroklorik</w:t>
      </w:r>
      <w:r w:rsidR="00A75D42" w:rsidRPr="00952B7B">
        <w:t xml:space="preserve"> asit çözeltisi kullanılır. Dolayısıyla, h</w:t>
      </w:r>
      <w:r w:rsidRPr="00952B7B">
        <w:t>avuzlama, atık suy</w:t>
      </w:r>
      <w:r w:rsidR="00165649">
        <w:t xml:space="preserve">unda yüksek seviyede </w:t>
      </w:r>
      <w:r w:rsidR="00374D9E">
        <w:t>kimyasal oksijen ihtiyacı (</w:t>
      </w:r>
      <w:r w:rsidR="00165649">
        <w:t>KOİ</w:t>
      </w:r>
      <w:r w:rsidR="00374D9E">
        <w:t>)</w:t>
      </w:r>
      <w:r w:rsidR="00165649">
        <w:t xml:space="preserve"> ve </w:t>
      </w:r>
      <w:r w:rsidR="00374D9E">
        <w:t>biyokimyasal oksijen ihtiyacına (</w:t>
      </w:r>
      <w:r w:rsidR="00165649">
        <w:t>BOİ</w:t>
      </w:r>
      <w:r w:rsidR="00374D9E">
        <w:t>)</w:t>
      </w:r>
      <w:r w:rsidR="00A75D42" w:rsidRPr="00952B7B">
        <w:t xml:space="preserve"> sahip y</w:t>
      </w:r>
      <w:r w:rsidRPr="00952B7B">
        <w:t>aş bir işlemdir</w:t>
      </w:r>
      <w:r w:rsidR="00A75D42" w:rsidRPr="00952B7B">
        <w:t>. Daha sonr</w:t>
      </w:r>
      <w:r w:rsidR="008C010B" w:rsidRPr="00952B7B">
        <w:t>a</w:t>
      </w:r>
      <w:r w:rsidR="00A75D42" w:rsidRPr="00952B7B">
        <w:t xml:space="preserve"> kurutulan liflerden mekanik olarak iplik üretilmektedir. </w:t>
      </w:r>
    </w:p>
    <w:p w14:paraId="5E136CF4" w14:textId="77777777" w:rsidR="00BC5794" w:rsidRPr="00952B7B" w:rsidRDefault="00BC5794" w:rsidP="006664F1"/>
    <w:p w14:paraId="2A47AD60" w14:textId="77777777" w:rsidR="006664F1" w:rsidRPr="00BC5794" w:rsidRDefault="006664F1" w:rsidP="00562927">
      <w:pPr>
        <w:pStyle w:val="Balk4"/>
        <w:rPr>
          <w:sz w:val="20"/>
        </w:rPr>
      </w:pPr>
      <w:r w:rsidRPr="00BC5794">
        <w:rPr>
          <w:sz w:val="20"/>
        </w:rPr>
        <w:t>İpek</w:t>
      </w:r>
    </w:p>
    <w:p w14:paraId="1AD30276" w14:textId="69EF1EC3" w:rsidR="009C7629" w:rsidRPr="00952B7B" w:rsidRDefault="006664F1" w:rsidP="006664F1">
      <w:pPr>
        <w:rPr>
          <w:rFonts w:cs="Arial"/>
          <w:szCs w:val="20"/>
        </w:rPr>
      </w:pPr>
      <w:r w:rsidRPr="00952B7B">
        <w:rPr>
          <w:rFonts w:cs="Arial"/>
          <w:color w:val="000000"/>
          <w:szCs w:val="20"/>
        </w:rPr>
        <w:t xml:space="preserve">İpek </w:t>
      </w:r>
      <w:r w:rsidR="00412570" w:rsidRPr="00952B7B">
        <w:rPr>
          <w:rFonts w:cs="Arial"/>
          <w:color w:val="000000"/>
          <w:szCs w:val="20"/>
        </w:rPr>
        <w:t xml:space="preserve">iplik </w:t>
      </w:r>
      <w:proofErr w:type="spellStart"/>
      <w:r w:rsidR="00412570" w:rsidRPr="00952B7B">
        <w:rPr>
          <w:rFonts w:cs="Arial"/>
          <w:color w:val="000000"/>
          <w:szCs w:val="20"/>
        </w:rPr>
        <w:t>eldesinde</w:t>
      </w:r>
      <w:proofErr w:type="spellEnd"/>
      <w:r w:rsidR="00412570" w:rsidRPr="00952B7B">
        <w:rPr>
          <w:rFonts w:cs="Arial"/>
          <w:color w:val="000000"/>
          <w:szCs w:val="20"/>
        </w:rPr>
        <w:t xml:space="preserve">, </w:t>
      </w:r>
      <w:r w:rsidR="009F5CE9" w:rsidRPr="00952B7B">
        <w:rPr>
          <w:rFonts w:cs="Arial"/>
          <w:color w:val="000000"/>
          <w:szCs w:val="20"/>
        </w:rPr>
        <w:t xml:space="preserve">ilk işlem olarak </w:t>
      </w:r>
      <w:r w:rsidRPr="00952B7B">
        <w:rPr>
          <w:rFonts w:cs="Arial"/>
          <w:color w:val="000000"/>
          <w:szCs w:val="20"/>
        </w:rPr>
        <w:t>ipek böce</w:t>
      </w:r>
      <w:r w:rsidR="00412570" w:rsidRPr="00952B7B">
        <w:rPr>
          <w:rFonts w:cs="Arial"/>
          <w:color w:val="000000"/>
          <w:szCs w:val="20"/>
        </w:rPr>
        <w:t xml:space="preserve">kleri </w:t>
      </w:r>
      <w:r w:rsidRPr="00952B7B">
        <w:rPr>
          <w:rFonts w:cs="Arial"/>
          <w:color w:val="000000"/>
          <w:szCs w:val="20"/>
        </w:rPr>
        <w:t xml:space="preserve">öldürülmekte ve </w:t>
      </w:r>
      <w:r w:rsidR="009F5CE9" w:rsidRPr="00952B7B">
        <w:rPr>
          <w:rFonts w:cs="Arial"/>
          <w:color w:val="000000"/>
          <w:szCs w:val="20"/>
        </w:rPr>
        <w:t xml:space="preserve">ardından, </w:t>
      </w:r>
      <w:proofErr w:type="spellStart"/>
      <w:r w:rsidRPr="00952B7B">
        <w:rPr>
          <w:rFonts w:cs="Arial"/>
          <w:color w:val="000000"/>
          <w:szCs w:val="20"/>
        </w:rPr>
        <w:t>filament</w:t>
      </w:r>
      <w:proofErr w:type="spellEnd"/>
      <w:r w:rsidRPr="00952B7B">
        <w:rPr>
          <w:rFonts w:cs="Arial"/>
          <w:color w:val="000000"/>
          <w:szCs w:val="20"/>
        </w:rPr>
        <w:t xml:space="preserve"> kozadan direkt olarak </w:t>
      </w:r>
      <w:r w:rsidR="00412570" w:rsidRPr="00952B7B">
        <w:rPr>
          <w:rFonts w:cs="Arial"/>
          <w:color w:val="000000"/>
          <w:szCs w:val="20"/>
        </w:rPr>
        <w:t xml:space="preserve">çekilmektedir. </w:t>
      </w:r>
      <w:r w:rsidR="009F5CE9" w:rsidRPr="00952B7B">
        <w:rPr>
          <w:rFonts w:cs="Arial"/>
          <w:color w:val="000000"/>
          <w:szCs w:val="20"/>
        </w:rPr>
        <w:t xml:space="preserve">Böceklerin öldürülmesi için, kozaların güneş ışığı, buhar, sıcak havada, soğuk havada ya da radyo dalgaları/kızıl ötesi ışınlar kullanılabilmektedir. Ardından uygulanan koza pişirme işleminin </w:t>
      </w:r>
      <w:r w:rsidR="009C7629" w:rsidRPr="00E02AEE">
        <w:rPr>
          <w:rFonts w:cs="Arial"/>
          <w:b/>
          <w:color w:val="000000"/>
          <w:szCs w:val="20"/>
        </w:rPr>
        <w:t>(</w:t>
      </w:r>
      <w:r w:rsidR="009C7629" w:rsidRPr="00E02AEE">
        <w:rPr>
          <w:rFonts w:cs="Arial"/>
          <w:b/>
          <w:color w:val="000000"/>
          <w:szCs w:val="20"/>
        </w:rPr>
        <w:fldChar w:fldCharType="begin"/>
      </w:r>
      <w:r w:rsidR="009C7629" w:rsidRPr="00E02AEE">
        <w:rPr>
          <w:rFonts w:cs="Arial"/>
          <w:b/>
          <w:color w:val="000000"/>
          <w:szCs w:val="20"/>
        </w:rPr>
        <w:instrText xml:space="preserve"> REF _Ref499483107 \h </w:instrText>
      </w:r>
      <w:r w:rsidR="00E02AEE">
        <w:rPr>
          <w:rFonts w:cs="Arial"/>
          <w:b/>
          <w:color w:val="000000"/>
          <w:szCs w:val="20"/>
        </w:rPr>
        <w:instrText xml:space="preserve"> \* MERGEFORMAT </w:instrText>
      </w:r>
      <w:r w:rsidR="009C7629" w:rsidRPr="00E02AEE">
        <w:rPr>
          <w:rFonts w:cs="Arial"/>
          <w:b/>
          <w:color w:val="000000"/>
          <w:szCs w:val="20"/>
        </w:rPr>
      </w:r>
      <w:r w:rsidR="009C7629" w:rsidRPr="00E02AEE">
        <w:rPr>
          <w:rFonts w:cs="Arial"/>
          <w:b/>
          <w:color w:val="000000"/>
          <w:szCs w:val="20"/>
        </w:rPr>
        <w:fldChar w:fldCharType="separate"/>
      </w:r>
      <w:r w:rsidR="00C3183D" w:rsidRPr="00C3183D">
        <w:rPr>
          <w:b/>
        </w:rPr>
        <w:t xml:space="preserve">Şekil </w:t>
      </w:r>
      <w:r w:rsidR="00C3183D" w:rsidRPr="00C3183D">
        <w:rPr>
          <w:b/>
          <w:noProof/>
        </w:rPr>
        <w:t>2</w:t>
      </w:r>
      <w:r w:rsidR="009C7629" w:rsidRPr="00E02AEE">
        <w:rPr>
          <w:rFonts w:cs="Arial"/>
          <w:b/>
          <w:color w:val="000000"/>
          <w:szCs w:val="20"/>
        </w:rPr>
        <w:fldChar w:fldCharType="end"/>
      </w:r>
      <w:r w:rsidR="009C7629" w:rsidRPr="00952B7B">
        <w:rPr>
          <w:rFonts w:cs="Arial"/>
          <w:color w:val="000000"/>
          <w:szCs w:val="20"/>
        </w:rPr>
        <w:t xml:space="preserve">) </w:t>
      </w:r>
      <w:r w:rsidR="009F5CE9" w:rsidRPr="00952B7B">
        <w:rPr>
          <w:rFonts w:cs="Arial"/>
          <w:color w:val="000000"/>
          <w:szCs w:val="20"/>
        </w:rPr>
        <w:t xml:space="preserve">amacı ise, </w:t>
      </w:r>
      <w:r w:rsidR="009F5CE9" w:rsidRPr="00952B7B">
        <w:t xml:space="preserve">kozada </w:t>
      </w:r>
      <w:r w:rsidR="00603827" w:rsidRPr="00952B7B">
        <w:t xml:space="preserve">bulunan </w:t>
      </w:r>
      <w:r w:rsidR="009F5CE9" w:rsidRPr="00952B7B">
        <w:t>ipek liflerini (</w:t>
      </w:r>
      <w:proofErr w:type="spellStart"/>
      <w:r w:rsidR="009F5CE9" w:rsidRPr="00952B7B">
        <w:t>fibroin</w:t>
      </w:r>
      <w:proofErr w:type="spellEnd"/>
      <w:r w:rsidR="009F5CE9" w:rsidRPr="00952B7B">
        <w:t>) tutan serisini</w:t>
      </w:r>
      <w:r w:rsidR="00603827" w:rsidRPr="00952B7B">
        <w:t>n</w:t>
      </w:r>
      <w:r w:rsidR="009F5CE9" w:rsidRPr="00952B7B">
        <w:t xml:space="preserve"> sıcaklık ve su yardımı ile yumu</w:t>
      </w:r>
      <w:r w:rsidR="00603827" w:rsidRPr="00952B7B">
        <w:t xml:space="preserve">şatılarak, ipek </w:t>
      </w:r>
      <w:proofErr w:type="spellStart"/>
      <w:r w:rsidR="00603827" w:rsidRPr="00952B7B">
        <w:t>filamentlerinin</w:t>
      </w:r>
      <w:proofErr w:type="spellEnd"/>
      <w:r w:rsidR="009F5CE9" w:rsidRPr="00952B7B">
        <w:t xml:space="preserve"> çekilir duruma getirilebilmesidir.</w:t>
      </w:r>
      <w:r w:rsidR="00603827" w:rsidRPr="00952B7B">
        <w:t xml:space="preserve"> </w:t>
      </w:r>
      <w:r w:rsidR="00412570" w:rsidRPr="00952B7B">
        <w:rPr>
          <w:rFonts w:cs="Arial"/>
          <w:szCs w:val="20"/>
        </w:rPr>
        <w:t>Çekilen elyaf bükülerek değişik kalınlık, kat ve bükümlerde iplik haline getiril</w:t>
      </w:r>
      <w:r w:rsidR="009F5CE9" w:rsidRPr="00952B7B">
        <w:rPr>
          <w:rFonts w:cs="Arial"/>
          <w:szCs w:val="20"/>
        </w:rPr>
        <w:t xml:space="preserve">mektedir. </w:t>
      </w:r>
    </w:p>
    <w:p w14:paraId="2C122064" w14:textId="77777777" w:rsidR="003F4A6E" w:rsidRPr="00952B7B" w:rsidRDefault="003F4A6E" w:rsidP="006664F1">
      <w:pPr>
        <w:rPr>
          <w:rFonts w:cs="Arial"/>
          <w:szCs w:val="20"/>
        </w:rPr>
      </w:pPr>
    </w:p>
    <w:p w14:paraId="4E7166A8" w14:textId="77777777" w:rsidR="003F4A6E" w:rsidRPr="00952B7B" w:rsidRDefault="003F4A6E" w:rsidP="003F4A6E">
      <w:pPr>
        <w:jc w:val="center"/>
        <w:rPr>
          <w:rFonts w:cs="Arial"/>
          <w:szCs w:val="20"/>
        </w:rPr>
      </w:pPr>
      <w:r w:rsidRPr="00952B7B">
        <w:rPr>
          <w:rFonts w:cs="Arial"/>
          <w:noProof/>
          <w:szCs w:val="20"/>
          <w:lang w:val="en-US"/>
        </w:rPr>
        <w:drawing>
          <wp:inline distT="0" distB="0" distL="0" distR="0" wp14:anchorId="1D171BF6" wp14:editId="1A986F5B">
            <wp:extent cx="4768958" cy="133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860" cy="1343475"/>
                    </a:xfrm>
                    <a:prstGeom prst="rect">
                      <a:avLst/>
                    </a:prstGeom>
                    <a:noFill/>
                    <a:ln>
                      <a:noFill/>
                    </a:ln>
                  </pic:spPr>
                </pic:pic>
              </a:graphicData>
            </a:graphic>
          </wp:inline>
        </w:drawing>
      </w:r>
    </w:p>
    <w:p w14:paraId="6F7C1C10" w14:textId="0A4DA59A" w:rsidR="009C7629" w:rsidRPr="00875FB8" w:rsidRDefault="009C7629" w:rsidP="009C7629">
      <w:pPr>
        <w:pStyle w:val="ResimYazs"/>
        <w:rPr>
          <w:b w:val="0"/>
          <w:i w:val="0"/>
        </w:rPr>
      </w:pPr>
      <w:bookmarkStart w:id="33" w:name="_Ref499483107"/>
      <w:r w:rsidRPr="00875FB8">
        <w:rPr>
          <w:i w:val="0"/>
        </w:rPr>
        <w:t xml:space="preserve">Şekil </w:t>
      </w:r>
      <w:r w:rsidR="00875FB8" w:rsidRPr="00875FB8">
        <w:rPr>
          <w:i w:val="0"/>
        </w:rPr>
        <w:fldChar w:fldCharType="begin"/>
      </w:r>
      <w:r w:rsidR="00875FB8" w:rsidRPr="00875FB8">
        <w:rPr>
          <w:i w:val="0"/>
        </w:rPr>
        <w:instrText xml:space="preserve"> SEQ Şekil \* ARABIC </w:instrText>
      </w:r>
      <w:r w:rsidR="00875FB8" w:rsidRPr="00875FB8">
        <w:rPr>
          <w:i w:val="0"/>
        </w:rPr>
        <w:fldChar w:fldCharType="separate"/>
      </w:r>
      <w:r w:rsidR="00C3183D">
        <w:rPr>
          <w:i w:val="0"/>
          <w:noProof/>
        </w:rPr>
        <w:t>2</w:t>
      </w:r>
      <w:r w:rsidR="00875FB8" w:rsidRPr="00875FB8">
        <w:rPr>
          <w:i w:val="0"/>
          <w:noProof/>
        </w:rPr>
        <w:fldChar w:fldCharType="end"/>
      </w:r>
      <w:bookmarkEnd w:id="33"/>
      <w:r w:rsidRPr="00875FB8">
        <w:rPr>
          <w:i w:val="0"/>
        </w:rPr>
        <w:t xml:space="preserve">. </w:t>
      </w:r>
      <w:r w:rsidRPr="00875FB8">
        <w:rPr>
          <w:b w:val="0"/>
          <w:i w:val="0"/>
        </w:rPr>
        <w:t>Koza pişirme</w:t>
      </w:r>
      <w:r w:rsidR="003F4A6E" w:rsidRPr="00875FB8">
        <w:rPr>
          <w:b w:val="0"/>
          <w:i w:val="0"/>
        </w:rPr>
        <w:t xml:space="preserve"> </w:t>
      </w:r>
      <w:proofErr w:type="spellStart"/>
      <w:r w:rsidR="003F4A6E" w:rsidRPr="00875FB8">
        <w:rPr>
          <w:b w:val="0"/>
          <w:i w:val="0"/>
        </w:rPr>
        <w:t>filament</w:t>
      </w:r>
      <w:proofErr w:type="spellEnd"/>
      <w:r w:rsidR="003F4A6E" w:rsidRPr="00875FB8">
        <w:rPr>
          <w:b w:val="0"/>
          <w:i w:val="0"/>
        </w:rPr>
        <w:t xml:space="preserve"> çekme</w:t>
      </w:r>
      <w:r w:rsidR="009044D9" w:rsidRPr="00875FB8">
        <w:rPr>
          <w:b w:val="0"/>
          <w:i w:val="0"/>
        </w:rPr>
        <w:t xml:space="preserve"> [3]</w:t>
      </w:r>
    </w:p>
    <w:p w14:paraId="074D7446" w14:textId="77777777" w:rsidR="00634FD6" w:rsidRPr="00634FD6" w:rsidRDefault="00634FD6" w:rsidP="00634FD6"/>
    <w:p w14:paraId="4172489E" w14:textId="77777777" w:rsidR="00E27DFD" w:rsidRPr="00952B7B" w:rsidRDefault="00E27DFD" w:rsidP="00E27DFD">
      <w:pPr>
        <w:pStyle w:val="Balk3"/>
      </w:pPr>
      <w:bookmarkStart w:id="34" w:name="_Toc508200248"/>
      <w:r w:rsidRPr="00952B7B">
        <w:t>III.</w:t>
      </w:r>
      <w:proofErr w:type="gramStart"/>
      <w:r w:rsidRPr="00952B7B">
        <w:t>1.2</w:t>
      </w:r>
      <w:proofErr w:type="gramEnd"/>
      <w:r w:rsidRPr="00952B7B">
        <w:t>. Sentetik Liflerin Üretimi</w:t>
      </w:r>
      <w:bookmarkEnd w:id="34"/>
    </w:p>
    <w:p w14:paraId="5858AF29" w14:textId="77777777" w:rsidR="00E27DFD" w:rsidRPr="00952B7B" w:rsidRDefault="00E27DFD" w:rsidP="00E27DFD">
      <w:r w:rsidRPr="00952B7B">
        <w:t xml:space="preserve">Sentetik lifler tipik olarak kesiksiz </w:t>
      </w:r>
      <w:proofErr w:type="spellStart"/>
      <w:r w:rsidRPr="00952B7B">
        <w:t>filamentler</w:t>
      </w:r>
      <w:proofErr w:type="spellEnd"/>
      <w:r w:rsidRPr="00952B7B">
        <w:t xml:space="preserve"> halinde çekilmekte, daha sonra izleyen şekil verme ve </w:t>
      </w:r>
      <w:proofErr w:type="spellStart"/>
      <w:r w:rsidRPr="00952B7B">
        <w:t>tekstüre</w:t>
      </w:r>
      <w:proofErr w:type="spellEnd"/>
      <w:r w:rsidRPr="00952B7B">
        <w:t xml:space="preserve"> işlemleri sonrası</w:t>
      </w:r>
      <w:r w:rsidR="00805B34" w:rsidRPr="00952B7B">
        <w:t xml:space="preserve"> eğrilmektedir. </w:t>
      </w:r>
      <w:r w:rsidRPr="00952B7B">
        <w:t xml:space="preserve">Kesiksiz </w:t>
      </w:r>
      <w:proofErr w:type="spellStart"/>
      <w:r w:rsidRPr="00952B7B">
        <w:t>filament</w:t>
      </w:r>
      <w:proofErr w:type="spellEnd"/>
      <w:r w:rsidRPr="00952B7B">
        <w:t xml:space="preserve"> üretiminde </w:t>
      </w:r>
      <w:r w:rsidR="000765CF" w:rsidRPr="00952B7B">
        <w:t>üç</w:t>
      </w:r>
      <w:r w:rsidRPr="00952B7B">
        <w:t xml:space="preserve"> temel metot vardır:</w:t>
      </w:r>
      <w:r w:rsidR="00805B34" w:rsidRPr="00952B7B">
        <w:t xml:space="preserve"> </w:t>
      </w:r>
      <w:r w:rsidRPr="00952B7B">
        <w:t>eriyikten lif çekimi</w:t>
      </w:r>
      <w:r w:rsidR="00805B34" w:rsidRPr="00952B7B">
        <w:t xml:space="preserve">, </w:t>
      </w:r>
      <w:r w:rsidRPr="00952B7B">
        <w:t>kuru lif çekimi</w:t>
      </w:r>
      <w:r w:rsidR="00805B34" w:rsidRPr="00952B7B">
        <w:t xml:space="preserve"> ve </w:t>
      </w:r>
      <w:r w:rsidRPr="00952B7B">
        <w:t>yaş lif çekimi.</w:t>
      </w:r>
    </w:p>
    <w:p w14:paraId="5D44A8F6" w14:textId="77777777" w:rsidR="00E27DFD" w:rsidRPr="00952B7B" w:rsidRDefault="00E27DFD" w:rsidP="00E27DFD">
      <w:r w:rsidRPr="00952B7B">
        <w:t>Eriyikten lif çekimi</w:t>
      </w:r>
      <w:r w:rsidR="00805B34" w:rsidRPr="00952B7B">
        <w:t>nde p</w:t>
      </w:r>
      <w:r w:rsidRPr="00952B7B">
        <w:t xml:space="preserve">olimer, bir eritme </w:t>
      </w:r>
      <w:proofErr w:type="spellStart"/>
      <w:r w:rsidRPr="00952B7B">
        <w:t>ekstruderinde</w:t>
      </w:r>
      <w:proofErr w:type="spellEnd"/>
      <w:r w:rsidRPr="00952B7B">
        <w:t xml:space="preserve"> eritilmekte</w:t>
      </w:r>
      <w:r w:rsidR="00805B34" w:rsidRPr="00952B7B">
        <w:t>, e</w:t>
      </w:r>
      <w:r w:rsidRPr="00952B7B">
        <w:t>riyik, basınç altında</w:t>
      </w:r>
      <w:r w:rsidR="00805B34" w:rsidRPr="00952B7B">
        <w:t xml:space="preserve"> </w:t>
      </w:r>
      <w:r w:rsidRPr="00952B7B">
        <w:t xml:space="preserve">düze deliklerinden geçirilmekte ve bir hava jeti tarafından soğutularak </w:t>
      </w:r>
      <w:proofErr w:type="spellStart"/>
      <w:r w:rsidRPr="00952B7B">
        <w:t>filament</w:t>
      </w:r>
      <w:proofErr w:type="spellEnd"/>
      <w:r w:rsidRPr="00952B7B">
        <w:t xml:space="preserve"> formu</w:t>
      </w:r>
      <w:r w:rsidR="007A3026">
        <w:t xml:space="preserve"> verilmektedir</w:t>
      </w:r>
      <w:r w:rsidRPr="00952B7B">
        <w:t>. Lif çekimi</w:t>
      </w:r>
      <w:r w:rsidR="00805B34" w:rsidRPr="00952B7B">
        <w:t xml:space="preserve">nde çeşitli </w:t>
      </w:r>
      <w:proofErr w:type="spellStart"/>
      <w:r w:rsidRPr="00952B7B">
        <w:t>preparasyon</w:t>
      </w:r>
      <w:proofErr w:type="spellEnd"/>
      <w:r w:rsidRPr="00952B7B">
        <w:t xml:space="preserve"> maddeleri (</w:t>
      </w:r>
      <w:proofErr w:type="spellStart"/>
      <w:r w:rsidRPr="00952B7B">
        <w:t>spin</w:t>
      </w:r>
      <w:proofErr w:type="spellEnd"/>
      <w:r w:rsidRPr="00952B7B">
        <w:t xml:space="preserve"> </w:t>
      </w:r>
      <w:proofErr w:type="gramStart"/>
      <w:r w:rsidRPr="00952B7B">
        <w:t>finiş</w:t>
      </w:r>
      <w:proofErr w:type="gramEnd"/>
      <w:r w:rsidRPr="00952B7B">
        <w:t>)</w:t>
      </w:r>
      <w:r w:rsidR="00805B34" w:rsidRPr="00952B7B">
        <w:t xml:space="preserve"> </w:t>
      </w:r>
      <w:r w:rsidRPr="00952B7B">
        <w:t xml:space="preserve">aplike edilmektedir. Eriyikten lif çekim yöntemi, </w:t>
      </w:r>
      <w:proofErr w:type="spellStart"/>
      <w:r w:rsidRPr="00952B7B">
        <w:t>poliester</w:t>
      </w:r>
      <w:proofErr w:type="spellEnd"/>
      <w:r w:rsidRPr="00952B7B">
        <w:t xml:space="preserve">, </w:t>
      </w:r>
      <w:proofErr w:type="spellStart"/>
      <w:r w:rsidRPr="00952B7B">
        <w:t>poliamid</w:t>
      </w:r>
      <w:proofErr w:type="spellEnd"/>
      <w:r w:rsidRPr="00952B7B">
        <w:t>,</w:t>
      </w:r>
      <w:r w:rsidR="00805B34" w:rsidRPr="00952B7B">
        <w:t xml:space="preserve"> </w:t>
      </w:r>
      <w:proofErr w:type="spellStart"/>
      <w:r w:rsidRPr="00952B7B">
        <w:t>poliolefinler</w:t>
      </w:r>
      <w:proofErr w:type="spellEnd"/>
      <w:r w:rsidRPr="00952B7B">
        <w:t xml:space="preserve"> (örneğin, </w:t>
      </w:r>
      <w:proofErr w:type="spellStart"/>
      <w:r w:rsidRPr="00952B7B">
        <w:t>polipropilen</w:t>
      </w:r>
      <w:proofErr w:type="spellEnd"/>
      <w:r w:rsidRPr="00952B7B">
        <w:t xml:space="preserve">) ve cam lifleri gibi </w:t>
      </w:r>
      <w:proofErr w:type="spellStart"/>
      <w:r w:rsidRPr="00952B7B">
        <w:t>t</w:t>
      </w:r>
      <w:r w:rsidR="00805B34" w:rsidRPr="00952B7B">
        <w:t>ermoplastik</w:t>
      </w:r>
      <w:proofErr w:type="spellEnd"/>
      <w:r w:rsidR="00805B34" w:rsidRPr="00952B7B">
        <w:t xml:space="preserve"> lifler için uygulanmaktadır</w:t>
      </w:r>
      <w:r w:rsidRPr="00952B7B">
        <w:t>.</w:t>
      </w:r>
    </w:p>
    <w:p w14:paraId="2E12C2E1" w14:textId="77777777" w:rsidR="00E27DFD" w:rsidRPr="00952B7B" w:rsidRDefault="00805B34" w:rsidP="00E27DFD">
      <w:r w:rsidRPr="00952B7B">
        <w:lastRenderedPageBreak/>
        <w:t>Kuru lif çekiminde, p</w:t>
      </w:r>
      <w:r w:rsidR="00E27DFD" w:rsidRPr="00952B7B">
        <w:t xml:space="preserve">olimer bir </w:t>
      </w:r>
      <w:proofErr w:type="spellStart"/>
      <w:r w:rsidR="00E27DFD" w:rsidRPr="00952B7B">
        <w:t>çözgende</w:t>
      </w:r>
      <w:proofErr w:type="spellEnd"/>
      <w:r w:rsidR="00E27DFD" w:rsidRPr="00952B7B">
        <w:t xml:space="preserve"> çözülmekte ve çözülmüş polimer basınç altında</w:t>
      </w:r>
      <w:r w:rsidRPr="00952B7B">
        <w:t xml:space="preserve"> </w:t>
      </w:r>
      <w:r w:rsidR="00E27DFD" w:rsidRPr="00952B7B">
        <w:t xml:space="preserve">düzelerden geçirilerek </w:t>
      </w:r>
      <w:proofErr w:type="spellStart"/>
      <w:r w:rsidR="00E27DFD" w:rsidRPr="00952B7B">
        <w:t>çözgenin</w:t>
      </w:r>
      <w:proofErr w:type="spellEnd"/>
      <w:r w:rsidR="00E27DFD" w:rsidRPr="00952B7B">
        <w:t xml:space="preserve"> buharlaşıp </w:t>
      </w:r>
      <w:proofErr w:type="spellStart"/>
      <w:r w:rsidR="00E27DFD" w:rsidRPr="00952B7B">
        <w:t>filament</w:t>
      </w:r>
      <w:proofErr w:type="spellEnd"/>
      <w:r w:rsidR="00E27DFD" w:rsidRPr="00952B7B">
        <w:t xml:space="preserve"> formunun oluştuğu sıcak hava veya</w:t>
      </w:r>
      <w:r w:rsidRPr="00952B7B">
        <w:t xml:space="preserve"> </w:t>
      </w:r>
      <w:r w:rsidR="00E27DFD" w:rsidRPr="00952B7B">
        <w:t xml:space="preserve">gaz bölmesine aktarılmaktadır. </w:t>
      </w:r>
      <w:proofErr w:type="spellStart"/>
      <w:r w:rsidR="00E27DFD" w:rsidRPr="00952B7B">
        <w:t>Filamentler</w:t>
      </w:r>
      <w:proofErr w:type="spellEnd"/>
      <w:r w:rsidR="00E27DFD" w:rsidRPr="00952B7B">
        <w:t xml:space="preserve"> daha sonra </w:t>
      </w:r>
      <w:proofErr w:type="spellStart"/>
      <w:r w:rsidR="00E27DFD" w:rsidRPr="00952B7B">
        <w:t>preparasyon</w:t>
      </w:r>
      <w:proofErr w:type="spellEnd"/>
      <w:r w:rsidR="00E27DFD" w:rsidRPr="00952B7B">
        <w:t xml:space="preserve"> maddeleri ile muamele</w:t>
      </w:r>
      <w:r w:rsidRPr="00952B7B">
        <w:t xml:space="preserve"> </w:t>
      </w:r>
      <w:r w:rsidR="00E27DFD" w:rsidRPr="00952B7B">
        <w:t xml:space="preserve">edilmektedirler. Kuru lif çekim yöntemi, prensip olarak asetat, </w:t>
      </w:r>
      <w:proofErr w:type="spellStart"/>
      <w:r w:rsidR="00E27DFD" w:rsidRPr="00952B7B">
        <w:t>triasetat</w:t>
      </w:r>
      <w:proofErr w:type="spellEnd"/>
      <w:r w:rsidR="00E27DFD" w:rsidRPr="00952B7B">
        <w:t xml:space="preserve"> ve </w:t>
      </w:r>
      <w:proofErr w:type="spellStart"/>
      <w:r w:rsidR="00E27DFD" w:rsidRPr="00952B7B">
        <w:t>poliakrilnitrilliflerinin</w:t>
      </w:r>
      <w:proofErr w:type="spellEnd"/>
      <w:r w:rsidR="00E27DFD" w:rsidRPr="00952B7B">
        <w:t xml:space="preserve"> üretimi için kullanılmaktadır.</w:t>
      </w:r>
    </w:p>
    <w:p w14:paraId="20CAFF97" w14:textId="7CD4B38A" w:rsidR="00E27DFD" w:rsidRPr="00952B7B" w:rsidRDefault="00E27DFD" w:rsidP="00E27DFD">
      <w:r w:rsidRPr="00952B7B">
        <w:t>Yaş lif çekimi</w:t>
      </w:r>
      <w:r w:rsidR="00805B34" w:rsidRPr="00952B7B">
        <w:t>nde p</w:t>
      </w:r>
      <w:r w:rsidRPr="00952B7B">
        <w:t xml:space="preserve">olimer bir </w:t>
      </w:r>
      <w:proofErr w:type="spellStart"/>
      <w:r w:rsidRPr="00952B7B">
        <w:t>çözgende</w:t>
      </w:r>
      <w:proofErr w:type="spellEnd"/>
      <w:r w:rsidR="0011351B">
        <w:t xml:space="preserve"> (</w:t>
      </w:r>
      <w:proofErr w:type="spellStart"/>
      <w:r w:rsidR="0011351B">
        <w:t>solvent</w:t>
      </w:r>
      <w:proofErr w:type="spellEnd"/>
      <w:r w:rsidR="0011351B">
        <w:t>)</w:t>
      </w:r>
      <w:r w:rsidRPr="00952B7B">
        <w:t xml:space="preserve"> çözülmekte ve basınç altında düzelerden geçirilerek,</w:t>
      </w:r>
      <w:r w:rsidR="00E606DE">
        <w:t xml:space="preserve"> </w:t>
      </w:r>
      <w:r w:rsidRPr="00952B7B">
        <w:t xml:space="preserve">polimerin çözünmez hale geldiği bir sıvı banyosu içine aktarılmaktadır. </w:t>
      </w:r>
      <w:proofErr w:type="spellStart"/>
      <w:r w:rsidR="009D423A" w:rsidRPr="00952B7B">
        <w:t>Solvent</w:t>
      </w:r>
      <w:proofErr w:type="spellEnd"/>
      <w:r w:rsidR="000937C0" w:rsidRPr="00952B7B">
        <w:t xml:space="preserve"> </w:t>
      </w:r>
      <w:r w:rsidRPr="00952B7B">
        <w:t xml:space="preserve">uzaklaştırılırken lifler oluşmaktadır. </w:t>
      </w:r>
      <w:proofErr w:type="spellStart"/>
      <w:r w:rsidR="000765CF" w:rsidRPr="00952B7B">
        <w:t>Sol</w:t>
      </w:r>
      <w:r w:rsidR="009D423A" w:rsidRPr="00952B7B">
        <w:t>v</w:t>
      </w:r>
      <w:r w:rsidR="000765CF" w:rsidRPr="00952B7B">
        <w:t>e</w:t>
      </w:r>
      <w:r w:rsidR="00D10FD0">
        <w:t>n</w:t>
      </w:r>
      <w:r w:rsidR="009D423A" w:rsidRPr="00952B7B">
        <w:t>t</w:t>
      </w:r>
      <w:proofErr w:type="spellEnd"/>
      <w:r w:rsidR="009D423A" w:rsidRPr="00952B7B">
        <w:t xml:space="preserve"> </w:t>
      </w:r>
      <w:r w:rsidRPr="00952B7B">
        <w:t xml:space="preserve">ya </w:t>
      </w:r>
      <w:proofErr w:type="spellStart"/>
      <w:r w:rsidRPr="00952B7B">
        <w:t>ekstraksiyonla</w:t>
      </w:r>
      <w:proofErr w:type="spellEnd"/>
      <w:r w:rsidRPr="00952B7B">
        <w:t xml:space="preserve"> veya polimer çözeltisi ve lif</w:t>
      </w:r>
      <w:r w:rsidR="00805B34" w:rsidRPr="00952B7B">
        <w:t xml:space="preserve"> </w:t>
      </w:r>
      <w:r w:rsidRPr="00952B7B">
        <w:t>çekim banyosunda bulunan bir reaktif arasındaki kimyasal reaksiyon ile (reaktif lif çekme)</w:t>
      </w:r>
      <w:r w:rsidR="00805B34" w:rsidRPr="00952B7B">
        <w:t xml:space="preserve"> </w:t>
      </w:r>
      <w:r w:rsidRPr="00952B7B">
        <w:t xml:space="preserve">uzaklaştırılabilmektedir. Kalan </w:t>
      </w:r>
      <w:proofErr w:type="spellStart"/>
      <w:r w:rsidR="000765CF" w:rsidRPr="00952B7B">
        <w:t>solvent</w:t>
      </w:r>
      <w:proofErr w:type="spellEnd"/>
      <w:r w:rsidRPr="00952B7B">
        <w:t xml:space="preserve"> de basit bir yıkamayla </w:t>
      </w:r>
      <w:proofErr w:type="spellStart"/>
      <w:r w:rsidRPr="00952B7B">
        <w:t>ekstrakte</w:t>
      </w:r>
      <w:proofErr w:type="spellEnd"/>
      <w:r w:rsidRPr="00952B7B">
        <w:t xml:space="preserve"> edilebilmektedir.</w:t>
      </w:r>
      <w:r w:rsidR="00120C65" w:rsidRPr="00952B7B">
        <w:t xml:space="preserve"> </w:t>
      </w:r>
      <w:r w:rsidRPr="00952B7B">
        <w:t xml:space="preserve">İplik formu oluştuktan ve </w:t>
      </w:r>
      <w:proofErr w:type="spellStart"/>
      <w:r w:rsidRPr="00952B7B">
        <w:t>çözgen</w:t>
      </w:r>
      <w:proofErr w:type="spellEnd"/>
      <w:r w:rsidRPr="00952B7B">
        <w:t xml:space="preserve"> uzaklaştırıldıktan sonra </w:t>
      </w:r>
      <w:proofErr w:type="spellStart"/>
      <w:r w:rsidRPr="00952B7B">
        <w:t>preparasyon</w:t>
      </w:r>
      <w:proofErr w:type="spellEnd"/>
      <w:r w:rsidRPr="00952B7B">
        <w:t xml:space="preserve"> madde</w:t>
      </w:r>
      <w:r w:rsidR="00805B34" w:rsidRPr="00952B7B">
        <w:t>leri a</w:t>
      </w:r>
      <w:r w:rsidRPr="00952B7B">
        <w:t>plike</w:t>
      </w:r>
      <w:r w:rsidR="00805B34" w:rsidRPr="00952B7B">
        <w:t xml:space="preserve"> </w:t>
      </w:r>
      <w:r w:rsidRPr="00952B7B">
        <w:t>edilmektedir. Yaş lif çekim yöntemi ile viskoz ve akrilik lifleri elde edilmektedir.</w:t>
      </w:r>
    </w:p>
    <w:p w14:paraId="26BC1322" w14:textId="77777777" w:rsidR="00805B34" w:rsidRDefault="00805B34" w:rsidP="00E27DFD">
      <w:proofErr w:type="spellStart"/>
      <w:proofErr w:type="gramStart"/>
      <w:r w:rsidRPr="00952B7B">
        <w:t>Preparasyon</w:t>
      </w:r>
      <w:proofErr w:type="spellEnd"/>
      <w:r w:rsidRPr="00952B7B">
        <w:t xml:space="preserve"> maddeleri olarak; </w:t>
      </w:r>
      <w:proofErr w:type="spellStart"/>
      <w:r w:rsidRPr="00952B7B">
        <w:t>emülgatörler</w:t>
      </w:r>
      <w:proofErr w:type="spellEnd"/>
      <w:r w:rsidRPr="00952B7B">
        <w:t xml:space="preserve"> (yağ alkolleri ve yağ asitleri </w:t>
      </w:r>
      <w:proofErr w:type="spellStart"/>
      <w:r w:rsidRPr="00952B7B">
        <w:t>etoksilatlar</w:t>
      </w:r>
      <w:proofErr w:type="spellEnd"/>
      <w:r w:rsidRPr="00952B7B">
        <w:t xml:space="preserve">, </w:t>
      </w:r>
      <w:proofErr w:type="spellStart"/>
      <w:r w:rsidRPr="00952B7B">
        <w:t>sülfolanmış</w:t>
      </w:r>
      <w:proofErr w:type="spellEnd"/>
      <w:r w:rsidRPr="00952B7B">
        <w:t xml:space="preserve"> bitkisel yağlar gibi </w:t>
      </w:r>
      <w:proofErr w:type="spellStart"/>
      <w:r w:rsidRPr="00952B7B">
        <w:t>noniyonik</w:t>
      </w:r>
      <w:proofErr w:type="spellEnd"/>
      <w:r w:rsidRPr="00952B7B">
        <w:t xml:space="preserve"> ve </w:t>
      </w:r>
      <w:proofErr w:type="spellStart"/>
      <w:r w:rsidRPr="00952B7B">
        <w:t>anyonik</w:t>
      </w:r>
      <w:proofErr w:type="spellEnd"/>
      <w:r w:rsidRPr="00952B7B">
        <w:t xml:space="preserve"> yüzey</w:t>
      </w:r>
      <w:r w:rsidR="000765CF" w:rsidRPr="00952B7B">
        <w:t xml:space="preserve"> </w:t>
      </w:r>
      <w:r w:rsidRPr="00952B7B">
        <w:t xml:space="preserve">aktif maddelerin karışımları), ıslatıcılar (kısa zincirli </w:t>
      </w:r>
      <w:proofErr w:type="spellStart"/>
      <w:r w:rsidRPr="00952B7B">
        <w:t>alkilfosfatlar</w:t>
      </w:r>
      <w:proofErr w:type="spellEnd"/>
      <w:r w:rsidRPr="00952B7B">
        <w:t xml:space="preserve">) ve </w:t>
      </w:r>
      <w:proofErr w:type="spellStart"/>
      <w:r w:rsidRPr="00952B7B">
        <w:t>antistatik</w:t>
      </w:r>
      <w:proofErr w:type="spellEnd"/>
      <w:r w:rsidRPr="00952B7B">
        <w:t xml:space="preserve"> maddeler (örneğin, </w:t>
      </w:r>
      <w:proofErr w:type="spellStart"/>
      <w:r w:rsidRPr="00952B7B">
        <w:t>fosforpentaoksitlerin</w:t>
      </w:r>
      <w:proofErr w:type="spellEnd"/>
      <w:r w:rsidRPr="00952B7B">
        <w:t xml:space="preserve"> mono ve </w:t>
      </w:r>
      <w:proofErr w:type="spellStart"/>
      <w:r w:rsidRPr="00952B7B">
        <w:t>diesterleri</w:t>
      </w:r>
      <w:proofErr w:type="spellEnd"/>
      <w:r w:rsidRPr="00952B7B">
        <w:t xml:space="preserve"> (</w:t>
      </w:r>
      <w:proofErr w:type="spellStart"/>
      <w:r w:rsidRPr="00952B7B">
        <w:t>trimetilolpropan</w:t>
      </w:r>
      <w:proofErr w:type="spellEnd"/>
      <w:r w:rsidRPr="00952B7B">
        <w:t xml:space="preserve"> ester ve </w:t>
      </w:r>
      <w:proofErr w:type="spellStart"/>
      <w:r w:rsidRPr="00952B7B">
        <w:t>pentaeritril</w:t>
      </w:r>
      <w:proofErr w:type="spellEnd"/>
      <w:r w:rsidRPr="00952B7B">
        <w:t xml:space="preserve"> ester), </w:t>
      </w:r>
      <w:proofErr w:type="spellStart"/>
      <w:r w:rsidRPr="00952B7B">
        <w:t>sarkositler</w:t>
      </w:r>
      <w:proofErr w:type="spellEnd"/>
      <w:r w:rsidRPr="00952B7B">
        <w:t xml:space="preserve">, </w:t>
      </w:r>
      <w:proofErr w:type="spellStart"/>
      <w:r w:rsidRPr="00952B7B">
        <w:t>aminoksitler</w:t>
      </w:r>
      <w:proofErr w:type="spellEnd"/>
      <w:r w:rsidRPr="00952B7B">
        <w:t xml:space="preserve"> ve </w:t>
      </w:r>
      <w:proofErr w:type="spellStart"/>
      <w:r w:rsidRPr="00952B7B">
        <w:t>sülfosüksinatlar</w:t>
      </w:r>
      <w:proofErr w:type="spellEnd"/>
      <w:r w:rsidRPr="00952B7B">
        <w:t xml:space="preserve">), </w:t>
      </w:r>
      <w:proofErr w:type="spellStart"/>
      <w:r w:rsidRPr="00952B7B">
        <w:t>dimetil</w:t>
      </w:r>
      <w:proofErr w:type="spellEnd"/>
      <w:r w:rsidRPr="00952B7B">
        <w:t xml:space="preserve"> </w:t>
      </w:r>
      <w:proofErr w:type="spellStart"/>
      <w:r w:rsidRPr="00952B7B">
        <w:t>polisiloksanlar</w:t>
      </w:r>
      <w:proofErr w:type="spellEnd"/>
      <w:r w:rsidR="00644E22" w:rsidRPr="00952B7B">
        <w:t xml:space="preserve">, kısa zincirli </w:t>
      </w:r>
      <w:proofErr w:type="spellStart"/>
      <w:r w:rsidR="00644E22" w:rsidRPr="00952B7B">
        <w:t>kuarterner</w:t>
      </w:r>
      <w:proofErr w:type="spellEnd"/>
      <w:r w:rsidR="00644E22" w:rsidRPr="00952B7B">
        <w:t xml:space="preserve"> amonyum bileşikleri</w:t>
      </w:r>
      <w:r w:rsidRPr="00952B7B">
        <w:t xml:space="preserve"> kullanılmaktadır.</w:t>
      </w:r>
      <w:proofErr w:type="gramEnd"/>
    </w:p>
    <w:p w14:paraId="1836B993" w14:textId="77777777" w:rsidR="00875FB8" w:rsidRPr="00952B7B" w:rsidRDefault="00875FB8" w:rsidP="00E27DFD"/>
    <w:p w14:paraId="0679F50D" w14:textId="77777777" w:rsidR="00120C65" w:rsidRPr="00952B7B" w:rsidRDefault="00120C65" w:rsidP="00120C65">
      <w:pPr>
        <w:pStyle w:val="Balk3"/>
      </w:pPr>
      <w:bookmarkStart w:id="35" w:name="_Toc508200249"/>
      <w:r w:rsidRPr="00952B7B">
        <w:t>III.</w:t>
      </w:r>
      <w:proofErr w:type="gramStart"/>
      <w:r w:rsidRPr="00952B7B">
        <w:t>1.3</w:t>
      </w:r>
      <w:proofErr w:type="gramEnd"/>
      <w:r w:rsidRPr="00952B7B">
        <w:t>. İplik eğirme</w:t>
      </w:r>
      <w:bookmarkEnd w:id="35"/>
    </w:p>
    <w:p w14:paraId="0FBAB37D" w14:textId="77777777" w:rsidR="00875FB8" w:rsidRPr="00952B7B" w:rsidRDefault="00120C65" w:rsidP="00E27DFD">
      <w:r w:rsidRPr="00952B7B">
        <w:t xml:space="preserve">İplik eğirmede çeşitli </w:t>
      </w:r>
      <w:proofErr w:type="spellStart"/>
      <w:r w:rsidRPr="00952B7B">
        <w:t>preparasyon</w:t>
      </w:r>
      <w:proofErr w:type="spellEnd"/>
      <w:r w:rsidRPr="00952B7B">
        <w:t xml:space="preserve"> maddeleri (</w:t>
      </w:r>
      <w:proofErr w:type="spellStart"/>
      <w:r w:rsidRPr="00952B7B">
        <w:t>kondisyonlama</w:t>
      </w:r>
      <w:proofErr w:type="spellEnd"/>
      <w:r w:rsidRPr="00952B7B">
        <w:t xml:space="preserve"> maddeleri ve harman yağları) kul</w:t>
      </w:r>
      <w:r w:rsidR="00C87098">
        <w:t>l</w:t>
      </w:r>
      <w:r w:rsidRPr="00952B7B">
        <w:t xml:space="preserve">anılmaktadır. Lifler önceden ağartma veya boyama işlemlerine maruz kalmışlar ise, sentetik liflerden iplik eğrilmesi sırasında da </w:t>
      </w:r>
      <w:proofErr w:type="spellStart"/>
      <w:r w:rsidRPr="00952B7B">
        <w:t>kondisyonlama</w:t>
      </w:r>
      <w:proofErr w:type="spellEnd"/>
      <w:r w:rsidRPr="00952B7B">
        <w:t xml:space="preserve"> maddelerine ihtiyaç duyulmaktadır. Sentetik lifler için kullanılan </w:t>
      </w:r>
      <w:proofErr w:type="spellStart"/>
      <w:r w:rsidRPr="00952B7B">
        <w:t>kondisyonlama</w:t>
      </w:r>
      <w:proofErr w:type="spellEnd"/>
      <w:r w:rsidRPr="00952B7B">
        <w:t xml:space="preserve"> maddelerinin kimyasal bileşimi, kesikli liflerin lif çekiminde kullanılan </w:t>
      </w:r>
      <w:proofErr w:type="spellStart"/>
      <w:r w:rsidRPr="00952B7B">
        <w:t>preparasyon</w:t>
      </w:r>
      <w:proofErr w:type="spellEnd"/>
      <w:r w:rsidRPr="00952B7B">
        <w:t xml:space="preserve"> maddelerinin bileşimine benzemektedir. Harman yağları, yünün sentetik lifler ile karışımlarına uygulandığında, bir </w:t>
      </w:r>
      <w:proofErr w:type="spellStart"/>
      <w:r w:rsidRPr="00952B7B">
        <w:t>antistatik</w:t>
      </w:r>
      <w:proofErr w:type="spellEnd"/>
      <w:r w:rsidRPr="00952B7B">
        <w:t xml:space="preserve"> maddeye de ihtiyaç duyulmaktadır. Yün ve yünün sentetik liflerle karışımları ile ilgili olarak kullanılan harman yağlarının dört ana tipi tanımlanabilmektedir; rafine edilmiş madeni yağlar; rafine edilmiş madeni yağlar ile sabunlaşabilen yağların ve bir </w:t>
      </w:r>
      <w:proofErr w:type="spellStart"/>
      <w:r w:rsidRPr="00952B7B">
        <w:t>emülsifikasyon</w:t>
      </w:r>
      <w:proofErr w:type="spellEnd"/>
      <w:r w:rsidRPr="00952B7B">
        <w:t xml:space="preserve"> sisteminin karışımından oluşan, suda </w:t>
      </w:r>
      <w:proofErr w:type="spellStart"/>
      <w:r w:rsidRPr="00952B7B">
        <w:t>disperse</w:t>
      </w:r>
      <w:proofErr w:type="spellEnd"/>
      <w:r w:rsidRPr="00952B7B">
        <w:t xml:space="preserve"> olabilen yağlar; polietilen-</w:t>
      </w:r>
      <w:proofErr w:type="spellStart"/>
      <w:r w:rsidRPr="00952B7B">
        <w:t>polipropilenglikollerden</w:t>
      </w:r>
      <w:proofErr w:type="spellEnd"/>
      <w:r w:rsidRPr="00952B7B">
        <w:t xml:space="preserve"> oluşan, suda çözünebilir sentetik </w:t>
      </w:r>
      <w:proofErr w:type="gramStart"/>
      <w:r w:rsidRPr="00952B7B">
        <w:t>yağlar;</w:t>
      </w:r>
      <w:proofErr w:type="gramEnd"/>
      <w:r w:rsidRPr="00952B7B">
        <w:t xml:space="preserve"> ve kuru eğirme yağları.</w:t>
      </w:r>
    </w:p>
    <w:p w14:paraId="08848BFE" w14:textId="77777777" w:rsidR="00F86578" w:rsidRPr="00952B7B" w:rsidRDefault="00F86578" w:rsidP="00A64DB2">
      <w:pPr>
        <w:pStyle w:val="Balk2"/>
        <w:rPr>
          <w:lang w:eastAsia="en-GB"/>
        </w:rPr>
      </w:pPr>
      <w:bookmarkStart w:id="36" w:name="_Toc508200250"/>
      <w:r w:rsidRPr="00952B7B">
        <w:t>III.2. Dokuma</w:t>
      </w:r>
      <w:bookmarkEnd w:id="36"/>
      <w:r w:rsidRPr="00952B7B">
        <w:rPr>
          <w:rFonts w:eastAsia="Times New Roman"/>
          <w:lang w:eastAsia="en-GB"/>
        </w:rPr>
        <w:t xml:space="preserve"> </w:t>
      </w:r>
    </w:p>
    <w:p w14:paraId="5FFB50FC" w14:textId="77777777" w:rsidR="00F86578" w:rsidRDefault="00F86578" w:rsidP="00F86578">
      <w:pPr>
        <w:spacing w:before="200"/>
      </w:pPr>
      <w:r w:rsidRPr="00952B7B">
        <w:t xml:space="preserve">Dokuma ya da kumaş üretimi adımında eğrilmiş iplikler ve </w:t>
      </w:r>
      <w:proofErr w:type="spellStart"/>
      <w:r w:rsidRPr="00952B7B">
        <w:t>filament</w:t>
      </w:r>
      <w:proofErr w:type="spellEnd"/>
      <w:r w:rsidRPr="00952B7B">
        <w:t xml:space="preserve"> iplikler hammadde olarak kullanılmakta; çeşitli işlemler uygulanarak dokuma tekstillere, örme tekstillere, zemin örtülerine ve </w:t>
      </w:r>
      <w:proofErr w:type="spellStart"/>
      <w:r w:rsidRPr="00952B7B">
        <w:t>nonwoven</w:t>
      </w:r>
      <w:proofErr w:type="spellEnd"/>
      <w:r w:rsidRPr="00952B7B">
        <w:t xml:space="preserve"> (</w:t>
      </w:r>
      <w:proofErr w:type="spellStart"/>
      <w:r w:rsidRPr="00952B7B">
        <w:t>dokusuz</w:t>
      </w:r>
      <w:proofErr w:type="spellEnd"/>
      <w:r w:rsidRPr="00952B7B">
        <w:t>) kumaşlara dönüştürülmektedir.</w:t>
      </w:r>
    </w:p>
    <w:p w14:paraId="475EB8DA" w14:textId="77777777" w:rsidR="00875FB8" w:rsidRPr="00952B7B" w:rsidRDefault="00875FB8" w:rsidP="00F86578">
      <w:pPr>
        <w:spacing w:before="200"/>
      </w:pPr>
    </w:p>
    <w:p w14:paraId="17E64CDA" w14:textId="77777777" w:rsidR="00F86578" w:rsidRPr="00952B7B" w:rsidRDefault="00F86578" w:rsidP="00A64DB2">
      <w:pPr>
        <w:pStyle w:val="Balk3"/>
      </w:pPr>
      <w:bookmarkStart w:id="37" w:name="_Toc462947569"/>
      <w:bookmarkStart w:id="38" w:name="_Toc463091455"/>
      <w:bookmarkStart w:id="39" w:name="_Toc463095199"/>
      <w:bookmarkStart w:id="40" w:name="_Toc467426923"/>
      <w:bookmarkStart w:id="41" w:name="_Toc508200251"/>
      <w:r w:rsidRPr="00952B7B">
        <w:t>III.</w:t>
      </w:r>
      <w:proofErr w:type="gramStart"/>
      <w:r w:rsidRPr="00952B7B">
        <w:t>2.1</w:t>
      </w:r>
      <w:proofErr w:type="gramEnd"/>
      <w:r w:rsidRPr="00952B7B">
        <w:t>. Dokuma tekstiller</w:t>
      </w:r>
      <w:bookmarkEnd w:id="37"/>
      <w:bookmarkEnd w:id="38"/>
      <w:bookmarkEnd w:id="39"/>
      <w:bookmarkEnd w:id="40"/>
      <w:bookmarkEnd w:id="41"/>
    </w:p>
    <w:p w14:paraId="791F0FDF" w14:textId="77777777" w:rsidR="00F86578" w:rsidRPr="00952B7B" w:rsidRDefault="00F86578" w:rsidP="00F86578">
      <w:r w:rsidRPr="00952B7B">
        <w:t xml:space="preserve">Dokuma işleminden önce ipliklerin dokumaya hazır hale getirilebilmesi için çözgü çekme ve </w:t>
      </w:r>
      <w:proofErr w:type="spellStart"/>
      <w:r w:rsidRPr="00952B7B">
        <w:t>haşıllama</w:t>
      </w:r>
      <w:proofErr w:type="spellEnd"/>
      <w:r w:rsidRPr="00952B7B">
        <w:t xml:space="preserve"> işlemleri uygulanmaktadır </w:t>
      </w:r>
      <w:r w:rsidR="009D0077" w:rsidRPr="00952B7B">
        <w:rPr>
          <w:rFonts w:cs="Times New Roman"/>
        </w:rPr>
        <w:t>[1</w:t>
      </w:r>
      <w:r w:rsidRPr="00952B7B">
        <w:rPr>
          <w:rFonts w:cs="Times New Roman"/>
        </w:rPr>
        <w:t>]</w:t>
      </w:r>
      <w:r w:rsidRPr="00952B7B">
        <w:t>.</w:t>
      </w:r>
    </w:p>
    <w:p w14:paraId="37B0E58F" w14:textId="77777777" w:rsidR="00F86578" w:rsidRPr="00952B7B" w:rsidRDefault="00F86578" w:rsidP="00991EE2">
      <w:pPr>
        <w:pStyle w:val="ListeParagraf"/>
        <w:numPr>
          <w:ilvl w:val="0"/>
          <w:numId w:val="5"/>
        </w:numPr>
      </w:pPr>
      <w:r w:rsidRPr="00952B7B">
        <w:t>Çözgü çekme: Bu işlem ile dokuma işleminden önce çözgü iplikleri leventlere sarılmaktadırlar.</w:t>
      </w:r>
    </w:p>
    <w:p w14:paraId="1863690E" w14:textId="77777777" w:rsidR="00F86578" w:rsidRPr="00952B7B" w:rsidRDefault="00F86578" w:rsidP="00991EE2">
      <w:pPr>
        <w:pStyle w:val="ListeParagraf"/>
        <w:numPr>
          <w:ilvl w:val="0"/>
          <w:numId w:val="5"/>
        </w:numPr>
      </w:pPr>
      <w:proofErr w:type="spellStart"/>
      <w:r w:rsidRPr="00952B7B">
        <w:t>Haşıllama</w:t>
      </w:r>
      <w:proofErr w:type="spellEnd"/>
      <w:r w:rsidRPr="00952B7B">
        <w:t xml:space="preserve">: Çözgü çekme işleminden sonra, dokuma sırasında çözgü ipliklerini kayganlaştırmak ve korumak için çeşitli haşıl maddeleri uygulanmaktadır. Temel haşıl maddeleri iki sınıfta gruplandırılabilmektedirler: Doğal </w:t>
      </w:r>
      <w:proofErr w:type="spellStart"/>
      <w:r w:rsidRPr="00952B7B">
        <w:t>polisakkarit</w:t>
      </w:r>
      <w:proofErr w:type="spellEnd"/>
      <w:r w:rsidRPr="00952B7B">
        <w:t xml:space="preserve"> esaslı haşıl maddeleri </w:t>
      </w:r>
      <w:r w:rsidRPr="00952B7B">
        <w:lastRenderedPageBreak/>
        <w:t>(nişasta</w:t>
      </w:r>
      <w:r w:rsidR="007F7147" w:rsidRPr="00952B7B">
        <w:t>,</w:t>
      </w:r>
      <w:r w:rsidRPr="00952B7B">
        <w:t xml:space="preserve"> </w:t>
      </w:r>
      <w:proofErr w:type="spellStart"/>
      <w:r w:rsidRPr="00952B7B">
        <w:t>karboksi</w:t>
      </w:r>
      <w:proofErr w:type="spellEnd"/>
      <w:r w:rsidR="007F7147" w:rsidRPr="00952B7B">
        <w:t>-</w:t>
      </w:r>
      <w:r w:rsidRPr="00952B7B">
        <w:t>metil</w:t>
      </w:r>
      <w:r w:rsidR="007F7147" w:rsidRPr="00952B7B">
        <w:t xml:space="preserve">- </w:t>
      </w:r>
      <w:r w:rsidRPr="00952B7B">
        <w:t xml:space="preserve">nişasta veya </w:t>
      </w:r>
      <w:proofErr w:type="spellStart"/>
      <w:r w:rsidRPr="00952B7B">
        <w:t>hidroksi</w:t>
      </w:r>
      <w:proofErr w:type="spellEnd"/>
      <w:r w:rsidR="007F7147" w:rsidRPr="00952B7B">
        <w:t>-</w:t>
      </w:r>
      <w:r w:rsidRPr="00952B7B">
        <w:t>etil</w:t>
      </w:r>
      <w:r w:rsidR="007F7147" w:rsidRPr="00952B7B">
        <w:t>-nişasta-</w:t>
      </w:r>
      <w:r w:rsidRPr="00952B7B">
        <w:t xml:space="preserve">eteri gibi nişasta türevleri selüloz türevleri, özellikle </w:t>
      </w:r>
      <w:proofErr w:type="spellStart"/>
      <w:r w:rsidRPr="00952B7B">
        <w:t>karboksimetilselüloz</w:t>
      </w:r>
      <w:proofErr w:type="spellEnd"/>
      <w:r w:rsidRPr="00952B7B">
        <w:t xml:space="preserve"> (CMC) </w:t>
      </w:r>
      <w:proofErr w:type="spellStart"/>
      <w:r w:rsidRPr="00952B7B">
        <w:t>galaktomannanlar</w:t>
      </w:r>
      <w:proofErr w:type="spellEnd"/>
      <w:r w:rsidRPr="00952B7B">
        <w:t xml:space="preserve"> protein türevleri) ve tam sentetik </w:t>
      </w:r>
      <w:r w:rsidR="000765CF" w:rsidRPr="00952B7B">
        <w:t>polimerler (</w:t>
      </w:r>
      <w:r w:rsidRPr="00952B7B">
        <w:t xml:space="preserve">PVA, </w:t>
      </w:r>
      <w:proofErr w:type="spellStart"/>
      <w:r w:rsidRPr="00952B7B">
        <w:t>poliakrilatlar</w:t>
      </w:r>
      <w:proofErr w:type="spellEnd"/>
      <w:r w:rsidRPr="00952B7B">
        <w:t xml:space="preserve">, </w:t>
      </w:r>
      <w:proofErr w:type="spellStart"/>
      <w:r w:rsidRPr="00952B7B">
        <w:t>polivinilasetat</w:t>
      </w:r>
      <w:proofErr w:type="spellEnd"/>
      <w:r w:rsidRPr="00952B7B">
        <w:t xml:space="preserve">, </w:t>
      </w:r>
      <w:proofErr w:type="spellStart"/>
      <w:r w:rsidRPr="00952B7B">
        <w:t>poliester</w:t>
      </w:r>
      <w:proofErr w:type="spellEnd"/>
      <w:r w:rsidRPr="00952B7B">
        <w:t>).</w:t>
      </w:r>
    </w:p>
    <w:p w14:paraId="38C20A37" w14:textId="77777777" w:rsidR="00F86578" w:rsidRDefault="009F0A7A" w:rsidP="006E1FF9">
      <w:r w:rsidRPr="00952B7B">
        <w:t>D</w:t>
      </w:r>
      <w:r w:rsidR="00F86578" w:rsidRPr="00952B7B">
        <w:t>okuma</w:t>
      </w:r>
      <w:r w:rsidRPr="00952B7B">
        <w:t xml:space="preserve"> işlemi, </w:t>
      </w:r>
      <w:proofErr w:type="gramStart"/>
      <w:r w:rsidRPr="00952B7B">
        <w:t>t</w:t>
      </w:r>
      <w:r w:rsidR="00F86578" w:rsidRPr="00952B7B">
        <w:t>ezgah</w:t>
      </w:r>
      <w:proofErr w:type="gramEnd"/>
      <w:r w:rsidR="00F86578" w:rsidRPr="00952B7B">
        <w:t xml:space="preserve"> veya dokuma makinası kullanılarak çözgü ve atkı ipliklerinin birbirleriyle bir örgü düzeni oluşturacak şekilde bağlanması ile dokuma kumaş elde edilme işlemidir.</w:t>
      </w:r>
    </w:p>
    <w:p w14:paraId="070EA871" w14:textId="77777777" w:rsidR="00875FB8" w:rsidRPr="00952B7B" w:rsidRDefault="00875FB8" w:rsidP="006E1FF9"/>
    <w:p w14:paraId="58609CF7" w14:textId="77777777" w:rsidR="00F86578" w:rsidRPr="00952B7B" w:rsidRDefault="009F0A7A" w:rsidP="00A64DB2">
      <w:pPr>
        <w:pStyle w:val="Balk3"/>
      </w:pPr>
      <w:bookmarkStart w:id="42" w:name="_Toc462947570"/>
      <w:bookmarkStart w:id="43" w:name="_Toc463091456"/>
      <w:bookmarkStart w:id="44" w:name="_Toc463095200"/>
      <w:bookmarkStart w:id="45" w:name="_Toc467426924"/>
      <w:bookmarkStart w:id="46" w:name="_Toc508200252"/>
      <w:r w:rsidRPr="00952B7B">
        <w:t>III.</w:t>
      </w:r>
      <w:proofErr w:type="gramStart"/>
      <w:r w:rsidRPr="00952B7B">
        <w:t>2.2</w:t>
      </w:r>
      <w:proofErr w:type="gramEnd"/>
      <w:r w:rsidRPr="00952B7B">
        <w:t xml:space="preserve">. </w:t>
      </w:r>
      <w:r w:rsidR="00F86578" w:rsidRPr="00952B7B">
        <w:t>Örme tekstiller</w:t>
      </w:r>
      <w:bookmarkEnd w:id="42"/>
      <w:bookmarkEnd w:id="43"/>
      <w:bookmarkEnd w:id="44"/>
      <w:bookmarkEnd w:id="45"/>
      <w:bookmarkEnd w:id="46"/>
    </w:p>
    <w:p w14:paraId="0D728620" w14:textId="77777777" w:rsidR="009F0A7A" w:rsidRDefault="00F86578" w:rsidP="006E1FF9">
      <w:r w:rsidRPr="00952B7B">
        <w:t>Örme tekstil üretiminde</w:t>
      </w:r>
      <w:r w:rsidR="00A45FD4">
        <w:t>,</w:t>
      </w:r>
      <w:r w:rsidRPr="00952B7B">
        <w:t xml:space="preserve"> </w:t>
      </w:r>
      <w:r w:rsidR="009F0A7A" w:rsidRPr="00952B7B">
        <w:t xml:space="preserve">kayganlaştırma amacıyla </w:t>
      </w:r>
      <w:proofErr w:type="spellStart"/>
      <w:r w:rsidRPr="00952B7B">
        <w:t>parafinleme</w:t>
      </w:r>
      <w:proofErr w:type="spellEnd"/>
      <w:r w:rsidRPr="00952B7B">
        <w:t xml:space="preserve"> ve sonrasında örme işlemi uygulanmaktadır</w:t>
      </w:r>
      <w:r w:rsidR="009F0A7A" w:rsidRPr="00952B7B">
        <w:t>.</w:t>
      </w:r>
      <w:r w:rsidRPr="00952B7B">
        <w:t xml:space="preserve"> Örme aşamasında, </w:t>
      </w:r>
      <w:r w:rsidR="009F0A7A" w:rsidRPr="00952B7B">
        <w:t xml:space="preserve">iplikler birbirine bağlanmakta; bu sırada, </w:t>
      </w:r>
      <w:r w:rsidRPr="00952B7B">
        <w:t>yaygın olarak m</w:t>
      </w:r>
      <w:r w:rsidR="009D0077" w:rsidRPr="00952B7B">
        <w:t>adeni yağlar kullanılmaktadır [1</w:t>
      </w:r>
      <w:r w:rsidRPr="00952B7B">
        <w:t>].</w:t>
      </w:r>
    </w:p>
    <w:p w14:paraId="7D903DA8" w14:textId="77777777" w:rsidR="00875FB8" w:rsidRPr="00952B7B" w:rsidRDefault="00875FB8" w:rsidP="006E1FF9"/>
    <w:p w14:paraId="219A538A" w14:textId="77777777" w:rsidR="00F86578" w:rsidRPr="00E85281" w:rsidRDefault="009F0A7A" w:rsidP="00A64DB2">
      <w:pPr>
        <w:pStyle w:val="Balk3"/>
      </w:pPr>
      <w:bookmarkStart w:id="47" w:name="_Toc462947571"/>
      <w:bookmarkStart w:id="48" w:name="_Toc463091457"/>
      <w:bookmarkStart w:id="49" w:name="_Toc463095201"/>
      <w:bookmarkStart w:id="50" w:name="_Toc467426925"/>
      <w:bookmarkStart w:id="51" w:name="_Toc508200253"/>
      <w:r w:rsidRPr="00E85281">
        <w:t>III.</w:t>
      </w:r>
      <w:proofErr w:type="gramStart"/>
      <w:r w:rsidRPr="00E85281">
        <w:t>2.3</w:t>
      </w:r>
      <w:proofErr w:type="gramEnd"/>
      <w:r w:rsidR="00134A4C">
        <w:t xml:space="preserve">. </w:t>
      </w:r>
      <w:r w:rsidR="00F86578" w:rsidRPr="00E85281">
        <w:t>Zemin örtüleri</w:t>
      </w:r>
      <w:bookmarkEnd w:id="47"/>
      <w:bookmarkEnd w:id="48"/>
      <w:bookmarkEnd w:id="49"/>
      <w:bookmarkEnd w:id="50"/>
      <w:bookmarkEnd w:id="51"/>
    </w:p>
    <w:p w14:paraId="38839233" w14:textId="77777777" w:rsidR="00F86578" w:rsidRPr="00952B7B" w:rsidRDefault="009F0A7A" w:rsidP="009F0A7A">
      <w:r w:rsidRPr="00952B7B">
        <w:t>Zemin örtüleri</w:t>
      </w:r>
      <w:r w:rsidR="00F86578" w:rsidRPr="00952B7B">
        <w:t xml:space="preserve"> birkaç tabakadan oluşan </w:t>
      </w:r>
      <w:proofErr w:type="spellStart"/>
      <w:r w:rsidR="00F86578" w:rsidRPr="00952B7B">
        <w:t>kompozit</w:t>
      </w:r>
      <w:proofErr w:type="spellEnd"/>
      <w:r w:rsidR="00F86578" w:rsidRPr="00952B7B">
        <w:t xml:space="preserve"> ürünler</w:t>
      </w:r>
      <w:r w:rsidRPr="00952B7B">
        <w:t xml:space="preserve"> olup, </w:t>
      </w:r>
      <w:r w:rsidR="00F86578" w:rsidRPr="00952B7B">
        <w:t xml:space="preserve">üç alt başlık altında incelenebilir </w:t>
      </w:r>
      <w:r w:rsidR="009D0077" w:rsidRPr="00952B7B">
        <w:rPr>
          <w:rFonts w:cs="Times New Roman"/>
        </w:rPr>
        <w:t>[1</w:t>
      </w:r>
      <w:r w:rsidR="00F86578" w:rsidRPr="00952B7B">
        <w:rPr>
          <w:rFonts w:cs="Times New Roman"/>
        </w:rPr>
        <w:t>]</w:t>
      </w:r>
      <w:r w:rsidR="00F86578" w:rsidRPr="00952B7B">
        <w:t>.</w:t>
      </w:r>
    </w:p>
    <w:p w14:paraId="2A8C89CB" w14:textId="77777777" w:rsidR="00F86578" w:rsidRPr="00952B7B" w:rsidRDefault="009F0A7A" w:rsidP="00991EE2">
      <w:pPr>
        <w:pStyle w:val="ListeParagraf"/>
        <w:numPr>
          <w:ilvl w:val="0"/>
          <w:numId w:val="7"/>
        </w:numPr>
        <w:spacing w:before="0" w:after="0"/>
        <w:ind w:left="709"/>
      </w:pPr>
      <w:proofErr w:type="spellStart"/>
      <w:r w:rsidRPr="00952B7B">
        <w:t>Tafting</w:t>
      </w:r>
      <w:proofErr w:type="spellEnd"/>
      <w:r w:rsidRPr="00952B7B">
        <w:t xml:space="preserve"> halıları</w:t>
      </w:r>
      <w:r w:rsidR="00F86578" w:rsidRPr="00952B7B">
        <w:t xml:space="preserve">; </w:t>
      </w:r>
      <w:proofErr w:type="spellStart"/>
      <w:r w:rsidR="00F86578" w:rsidRPr="00952B7B">
        <w:t>Tafting</w:t>
      </w:r>
      <w:proofErr w:type="spellEnd"/>
      <w:r w:rsidR="00F86578" w:rsidRPr="00952B7B">
        <w:t xml:space="preserve"> </w:t>
      </w:r>
      <w:proofErr w:type="gramStart"/>
      <w:r w:rsidR="00F86578" w:rsidRPr="00952B7B">
        <w:t>prosesinde</w:t>
      </w:r>
      <w:proofErr w:type="gramEnd"/>
      <w:r w:rsidR="00F86578" w:rsidRPr="00952B7B">
        <w:t xml:space="preserve">, </w:t>
      </w:r>
      <w:proofErr w:type="spellStart"/>
      <w:r w:rsidR="00F86578" w:rsidRPr="00952B7B">
        <w:t>polipropilen</w:t>
      </w:r>
      <w:proofErr w:type="spellEnd"/>
      <w:r w:rsidR="00F86578" w:rsidRPr="00952B7B">
        <w:t xml:space="preserve">, polyester veya jütten oluşan dokunmuş veya </w:t>
      </w:r>
      <w:proofErr w:type="spellStart"/>
      <w:r w:rsidR="00F86578" w:rsidRPr="00952B7B">
        <w:t>dokusuz</w:t>
      </w:r>
      <w:proofErr w:type="spellEnd"/>
      <w:r w:rsidR="00F86578" w:rsidRPr="00952B7B">
        <w:t xml:space="preserve"> yüzey </w:t>
      </w:r>
      <w:proofErr w:type="spellStart"/>
      <w:r w:rsidR="00F86578" w:rsidRPr="00952B7B">
        <w:t>carrier</w:t>
      </w:r>
      <w:proofErr w:type="spellEnd"/>
      <w:r w:rsidR="00F86578" w:rsidRPr="00952B7B">
        <w:t xml:space="preserve"> materyaline, hav ipliği iğneler ile alt katman boyunca geçirilir. Bunu izleyen üretim </w:t>
      </w:r>
      <w:proofErr w:type="gramStart"/>
      <w:r w:rsidR="00F86578" w:rsidRPr="00952B7B">
        <w:t>prosesleri</w:t>
      </w:r>
      <w:proofErr w:type="gramEnd"/>
      <w:r w:rsidR="00F86578" w:rsidRPr="00952B7B">
        <w:t xml:space="preserve"> boyunca, hav ipliği uygulamalı kaplama yoluyla halının sırtına tutturulur. </w:t>
      </w:r>
    </w:p>
    <w:p w14:paraId="6C8EED5C" w14:textId="17381A4D" w:rsidR="00F86578" w:rsidRPr="00952B7B" w:rsidRDefault="00F86578" w:rsidP="00991EE2">
      <w:pPr>
        <w:pStyle w:val="ListeParagraf"/>
        <w:numPr>
          <w:ilvl w:val="0"/>
          <w:numId w:val="7"/>
        </w:numPr>
        <w:spacing w:before="0" w:after="0"/>
        <w:ind w:left="709"/>
      </w:pPr>
      <w:r w:rsidRPr="00952B7B">
        <w:t xml:space="preserve">İğneleme halıları; Lifler birbirlerine zikzak oluşturacak şekilde konumlandırılarak iğneler yardımıyla birbirine tutturulur. Bu tutturma işlemi, bağlayıcı kimyasallarla sabitlenir. Bunlara farklı sırt kaplamaları (tekstil kaplama, köpük, ağır kaplama) uygulanabilir. </w:t>
      </w:r>
    </w:p>
    <w:p w14:paraId="4234E09A" w14:textId="77777777" w:rsidR="006E1FF9" w:rsidRDefault="009F0A7A" w:rsidP="00991EE2">
      <w:pPr>
        <w:pStyle w:val="ListeParagraf"/>
        <w:numPr>
          <w:ilvl w:val="0"/>
          <w:numId w:val="7"/>
        </w:numPr>
        <w:spacing w:before="0" w:after="0"/>
        <w:ind w:left="709"/>
      </w:pPr>
      <w:r w:rsidRPr="00952B7B">
        <w:t>Dokuma halıları</w:t>
      </w:r>
      <w:r w:rsidR="00F86578" w:rsidRPr="00952B7B">
        <w:t xml:space="preserve">; Dokuma halıların üretim süreçleri, başka herhangi bir dokumanın üretimiyle aynıdır. Halı dokumada kaba iplik türleri kullanıldığı için çözgü iplikleri normalde </w:t>
      </w:r>
      <w:proofErr w:type="spellStart"/>
      <w:r w:rsidR="00F86578" w:rsidRPr="00952B7B">
        <w:t>haşıllanmaz</w:t>
      </w:r>
      <w:proofErr w:type="spellEnd"/>
      <w:r w:rsidR="00F86578" w:rsidRPr="00952B7B">
        <w:t>. Dokuma halılara sabitleyi</w:t>
      </w:r>
      <w:r w:rsidR="009D0077" w:rsidRPr="00952B7B">
        <w:t>ci bir sırt kaplaması yapılır [1</w:t>
      </w:r>
      <w:r w:rsidR="00F86578" w:rsidRPr="00952B7B">
        <w:t xml:space="preserve">]. </w:t>
      </w:r>
      <w:bookmarkStart w:id="52" w:name="_Toc462947572"/>
      <w:bookmarkStart w:id="53" w:name="_Toc463091458"/>
      <w:bookmarkStart w:id="54" w:name="_Toc463095202"/>
      <w:bookmarkStart w:id="55" w:name="_Toc467426926"/>
    </w:p>
    <w:p w14:paraId="0199494B" w14:textId="77777777" w:rsidR="00875FB8" w:rsidRPr="00952B7B" w:rsidRDefault="00875FB8" w:rsidP="00BC5794">
      <w:pPr>
        <w:pStyle w:val="ListeParagraf"/>
        <w:spacing w:before="0" w:after="0"/>
        <w:ind w:left="709"/>
      </w:pPr>
    </w:p>
    <w:p w14:paraId="709D7173" w14:textId="77777777" w:rsidR="00F86578" w:rsidRPr="00952B7B" w:rsidRDefault="006E1FF9" w:rsidP="00A64DB2">
      <w:pPr>
        <w:pStyle w:val="Balk3"/>
      </w:pPr>
      <w:bookmarkStart w:id="56" w:name="_Toc508200254"/>
      <w:r w:rsidRPr="00952B7B">
        <w:t>III.</w:t>
      </w:r>
      <w:proofErr w:type="gramStart"/>
      <w:r w:rsidRPr="00952B7B">
        <w:t>2.4</w:t>
      </w:r>
      <w:proofErr w:type="gramEnd"/>
      <w:r w:rsidRPr="00952B7B">
        <w:t xml:space="preserve">. </w:t>
      </w:r>
      <w:proofErr w:type="spellStart"/>
      <w:r w:rsidR="00F86578" w:rsidRPr="00952B7B">
        <w:t>Nonwoven</w:t>
      </w:r>
      <w:proofErr w:type="spellEnd"/>
      <w:r w:rsidR="00F86578" w:rsidRPr="00952B7B">
        <w:t xml:space="preserve"> (</w:t>
      </w:r>
      <w:proofErr w:type="spellStart"/>
      <w:r w:rsidR="00F86578" w:rsidRPr="00952B7B">
        <w:t>Dokusuz</w:t>
      </w:r>
      <w:proofErr w:type="spellEnd"/>
      <w:r w:rsidR="00F86578" w:rsidRPr="00952B7B">
        <w:t>) tekstil ürünleri</w:t>
      </w:r>
      <w:bookmarkEnd w:id="52"/>
      <w:bookmarkEnd w:id="53"/>
      <w:bookmarkEnd w:id="54"/>
      <w:bookmarkEnd w:id="55"/>
      <w:bookmarkEnd w:id="56"/>
    </w:p>
    <w:p w14:paraId="63163340" w14:textId="77777777" w:rsidR="009D423A" w:rsidRPr="00952B7B" w:rsidRDefault="00F86578" w:rsidP="009D423A">
      <w:r w:rsidRPr="00952B7B">
        <w:t xml:space="preserve">İplik işleme gibi bir ara basamağı olmaksızın imal edilen tekstil ürünlerdir. </w:t>
      </w:r>
      <w:proofErr w:type="spellStart"/>
      <w:r w:rsidRPr="00952B7B">
        <w:t>Nonwoven</w:t>
      </w:r>
      <w:proofErr w:type="spellEnd"/>
      <w:r w:rsidRPr="00952B7B">
        <w:t xml:space="preserve"> yüzey, kesikli veya </w:t>
      </w:r>
      <w:proofErr w:type="spellStart"/>
      <w:r w:rsidRPr="00952B7B">
        <w:t>filament</w:t>
      </w:r>
      <w:proofErr w:type="spellEnd"/>
      <w:r w:rsidRPr="00952B7B">
        <w:t xml:space="preserve"> halde liflerden oluşturulmuş fakat ipliğe dönüştürülmemiş, bağlama teknikleri kullanılarak bağlanmış özel bir kumaş türüdür </w:t>
      </w:r>
      <w:r w:rsidR="009D0077" w:rsidRPr="00952B7B">
        <w:rPr>
          <w:rFonts w:cs="Times New Roman"/>
        </w:rPr>
        <w:t>[1</w:t>
      </w:r>
      <w:r w:rsidRPr="00952B7B">
        <w:rPr>
          <w:rFonts w:cs="Times New Roman"/>
        </w:rPr>
        <w:t>]</w:t>
      </w:r>
      <w:r w:rsidRPr="00952B7B">
        <w:t>.</w:t>
      </w:r>
    </w:p>
    <w:p w14:paraId="65B907F9" w14:textId="77777777" w:rsidR="00F86578" w:rsidRPr="00A45FD4" w:rsidRDefault="00F86578" w:rsidP="00A45FD4">
      <w:pPr>
        <w:pStyle w:val="Balk2"/>
      </w:pPr>
      <w:bookmarkStart w:id="57" w:name="_Toc508200255"/>
      <w:r w:rsidRPr="00A45FD4">
        <w:t xml:space="preserve">III.3. </w:t>
      </w:r>
      <w:r w:rsidR="003D6C5B" w:rsidRPr="00A45FD4">
        <w:t>Terbiye/</w:t>
      </w:r>
      <w:r w:rsidRPr="00A45FD4">
        <w:t>Boyama</w:t>
      </w:r>
      <w:bookmarkEnd w:id="57"/>
    </w:p>
    <w:p w14:paraId="0673C09D" w14:textId="77777777" w:rsidR="003D6C5B" w:rsidRDefault="003D6C5B" w:rsidP="003D6C5B">
      <w:r w:rsidRPr="00952B7B">
        <w:t xml:space="preserve">Terbiye işlemleri, nihai kullanıcının ihtiyaçlarına bağlı olarak üretim sürecinin herhangi bir aşamasında uygulanabilen birim </w:t>
      </w:r>
      <w:proofErr w:type="gramStart"/>
      <w:r w:rsidRPr="00952B7B">
        <w:t>prosesler</w:t>
      </w:r>
      <w:proofErr w:type="gramEnd"/>
      <w:r w:rsidRPr="00952B7B">
        <w:t xml:space="preserve"> olarak tanımlanır. Terbiye/boyama işlemlerinin akış şeması </w:t>
      </w:r>
      <w:r w:rsidRPr="00F64E4D">
        <w:rPr>
          <w:b/>
        </w:rPr>
        <w:t>Şekil 3</w:t>
      </w:r>
      <w:r w:rsidR="00F64E4D">
        <w:t>’t</w:t>
      </w:r>
      <w:r w:rsidRPr="00952B7B">
        <w:t xml:space="preserve">e verilmiştir </w:t>
      </w:r>
      <w:r w:rsidR="00562927">
        <w:rPr>
          <w:rFonts w:cs="Times New Roman"/>
        </w:rPr>
        <w:t>[2</w:t>
      </w:r>
      <w:r w:rsidRPr="00952B7B">
        <w:rPr>
          <w:rFonts w:cs="Times New Roman"/>
        </w:rPr>
        <w:t>]</w:t>
      </w:r>
      <w:r w:rsidRPr="00952B7B">
        <w:t>. İşlem basamakları aşağıda tanımlanmaktadır.</w:t>
      </w:r>
    </w:p>
    <w:p w14:paraId="21B102C1" w14:textId="77777777" w:rsidR="00875FB8" w:rsidRPr="00952B7B" w:rsidRDefault="00875FB8" w:rsidP="003D6C5B"/>
    <w:p w14:paraId="1EC3770A" w14:textId="77777777" w:rsidR="003D6C5B" w:rsidRPr="00E33430" w:rsidRDefault="00E33430" w:rsidP="00E33430">
      <w:pPr>
        <w:pStyle w:val="Balk3"/>
      </w:pPr>
      <w:bookmarkStart w:id="58" w:name="_Toc508200256"/>
      <w:r>
        <w:t>III.</w:t>
      </w:r>
      <w:proofErr w:type="gramStart"/>
      <w:r>
        <w:t>3.</w:t>
      </w:r>
      <w:r w:rsidR="003D6C5B" w:rsidRPr="00E33430">
        <w:t>1</w:t>
      </w:r>
      <w:proofErr w:type="gramEnd"/>
      <w:r w:rsidR="003D6C5B" w:rsidRPr="00E33430">
        <w:t>. Ön Terbiye</w:t>
      </w:r>
      <w:bookmarkEnd w:id="58"/>
    </w:p>
    <w:p w14:paraId="4BBA74B4" w14:textId="77777777" w:rsidR="005203A5" w:rsidRPr="00952B7B" w:rsidRDefault="003D6C5B" w:rsidP="003D6C5B">
      <w:pPr>
        <w:rPr>
          <w:rFonts w:cs="Times New Roman"/>
          <w:color w:val="000000" w:themeColor="text1"/>
        </w:rPr>
      </w:pPr>
      <w:r w:rsidRPr="00952B7B">
        <w:t xml:space="preserve">Tekstil terbiyesinin başlangıcında, liflerin boyarmadde ve terbiye maddelerini emebilme yeteneğini arttırmak, </w:t>
      </w:r>
      <w:proofErr w:type="spellStart"/>
      <w:r w:rsidRPr="00952B7B">
        <w:t>hidrofobik</w:t>
      </w:r>
      <w:proofErr w:type="spellEnd"/>
      <w:r w:rsidRPr="00952B7B">
        <w:t xml:space="preserve"> (su itici) karakterli maddeleri uzaklaştırmak ve sentetik liflerde oluşan iç gerilimleri azaltılması için ön terbiye işlemi uygulanır </w:t>
      </w:r>
      <w:r w:rsidR="00562927">
        <w:rPr>
          <w:rFonts w:cs="Times New Roman"/>
        </w:rPr>
        <w:t>[4</w:t>
      </w:r>
      <w:r w:rsidRPr="00952B7B">
        <w:rPr>
          <w:rFonts w:cs="Times New Roman"/>
        </w:rPr>
        <w:t xml:space="preserve">]. </w:t>
      </w:r>
      <w:r w:rsidR="005203A5" w:rsidRPr="00952B7B">
        <w:rPr>
          <w:rFonts w:cs="Times New Roman"/>
          <w:color w:val="000000" w:themeColor="text1"/>
        </w:rPr>
        <w:t>Ö</w:t>
      </w:r>
      <w:r w:rsidR="005203A5" w:rsidRPr="00952B7B">
        <w:rPr>
          <w:rFonts w:cs="Arial"/>
          <w:color w:val="000000" w:themeColor="text1"/>
          <w:szCs w:val="20"/>
          <w:shd w:val="clear" w:color="auto" w:fill="FFFFFF"/>
        </w:rPr>
        <w:t>n terbiye işlemlerinin genel adı “</w:t>
      </w:r>
      <w:proofErr w:type="spellStart"/>
      <w:r w:rsidR="005203A5" w:rsidRPr="00952B7B">
        <w:rPr>
          <w:rFonts w:cs="Arial"/>
          <w:color w:val="000000" w:themeColor="text1"/>
          <w:szCs w:val="20"/>
          <w:shd w:val="clear" w:color="auto" w:fill="FFFFFF"/>
        </w:rPr>
        <w:t>kasar”dır</w:t>
      </w:r>
      <w:proofErr w:type="spellEnd"/>
      <w:r w:rsidR="005203A5" w:rsidRPr="00952B7B">
        <w:rPr>
          <w:rFonts w:cs="Arial"/>
          <w:color w:val="000000" w:themeColor="text1"/>
          <w:szCs w:val="20"/>
          <w:shd w:val="clear" w:color="auto" w:fill="FFFFFF"/>
        </w:rPr>
        <w:t xml:space="preserve">. Ancak piyasada kasar, </w:t>
      </w:r>
      <w:r w:rsidR="007A6C2D" w:rsidRPr="00952B7B">
        <w:rPr>
          <w:rFonts w:cs="Arial"/>
          <w:color w:val="000000" w:themeColor="text1"/>
          <w:szCs w:val="20"/>
          <w:shd w:val="clear" w:color="auto" w:fill="FFFFFF"/>
        </w:rPr>
        <w:t xml:space="preserve">elyaf üzerindeki </w:t>
      </w:r>
      <w:proofErr w:type="spellStart"/>
      <w:r w:rsidR="007A6C2D" w:rsidRPr="00952B7B">
        <w:rPr>
          <w:rFonts w:cs="Arial"/>
          <w:color w:val="000000" w:themeColor="text1"/>
          <w:szCs w:val="20"/>
          <w:shd w:val="clear" w:color="auto" w:fill="FFFFFF"/>
        </w:rPr>
        <w:t>safsızlıkların</w:t>
      </w:r>
      <w:proofErr w:type="spellEnd"/>
      <w:r w:rsidR="007A6C2D" w:rsidRPr="00952B7B">
        <w:rPr>
          <w:rFonts w:cs="Arial"/>
          <w:color w:val="000000" w:themeColor="text1"/>
          <w:szCs w:val="20"/>
          <w:shd w:val="clear" w:color="auto" w:fill="FFFFFF"/>
        </w:rPr>
        <w:t xml:space="preserve"> giderilmesini sağlayan </w:t>
      </w:r>
      <w:r w:rsidR="005203A5" w:rsidRPr="00952B7B">
        <w:rPr>
          <w:rFonts w:cs="Arial"/>
          <w:color w:val="000000" w:themeColor="text1"/>
          <w:szCs w:val="20"/>
          <w:shd w:val="clear" w:color="auto" w:fill="FFFFFF"/>
        </w:rPr>
        <w:t>pişirme ve ağartma işlemleri olarak bilinir. </w:t>
      </w:r>
    </w:p>
    <w:p w14:paraId="4B1BEE76" w14:textId="77777777" w:rsidR="003D6C5B" w:rsidRPr="00952B7B" w:rsidRDefault="003D6C5B" w:rsidP="003D6C5B">
      <w:r w:rsidRPr="00952B7B">
        <w:lastRenderedPageBreak/>
        <w:t xml:space="preserve">Ön terbiye aşağıdaki yaş işlemleri içermektedir: </w:t>
      </w:r>
    </w:p>
    <w:p w14:paraId="0998133D" w14:textId="77777777" w:rsidR="003D6C5B" w:rsidRPr="00952B7B" w:rsidRDefault="003D6C5B" w:rsidP="00991EE2">
      <w:pPr>
        <w:pStyle w:val="ListeParagraf"/>
        <w:numPr>
          <w:ilvl w:val="0"/>
          <w:numId w:val="6"/>
        </w:numPr>
        <w:rPr>
          <w:lang w:eastAsia="en-GB"/>
        </w:rPr>
      </w:pPr>
      <w:r w:rsidRPr="00952B7B">
        <w:t>Yakma</w:t>
      </w:r>
    </w:p>
    <w:p w14:paraId="2A26D3FE" w14:textId="77777777" w:rsidR="003D6C5B" w:rsidRPr="00952B7B" w:rsidRDefault="003D6C5B" w:rsidP="00991EE2">
      <w:pPr>
        <w:pStyle w:val="ListeParagraf"/>
        <w:numPr>
          <w:ilvl w:val="0"/>
          <w:numId w:val="6"/>
        </w:numPr>
        <w:rPr>
          <w:lang w:eastAsia="en-GB"/>
        </w:rPr>
      </w:pPr>
      <w:r w:rsidRPr="00952B7B">
        <w:t>Haşıl sökme</w:t>
      </w:r>
    </w:p>
    <w:p w14:paraId="2E9F8008" w14:textId="77777777" w:rsidR="003D6C5B" w:rsidRPr="00952B7B" w:rsidRDefault="003D6C5B" w:rsidP="00991EE2">
      <w:pPr>
        <w:pStyle w:val="ListeParagraf"/>
        <w:numPr>
          <w:ilvl w:val="0"/>
          <w:numId w:val="6"/>
        </w:numPr>
        <w:rPr>
          <w:lang w:eastAsia="en-GB"/>
        </w:rPr>
      </w:pPr>
      <w:proofErr w:type="spellStart"/>
      <w:r w:rsidRPr="00952B7B">
        <w:t>Hidrofilleştirme</w:t>
      </w:r>
      <w:proofErr w:type="spellEnd"/>
      <w:r w:rsidRPr="00952B7B">
        <w:t xml:space="preserve"> (bazik işlem)</w:t>
      </w:r>
    </w:p>
    <w:p w14:paraId="37FF74B2" w14:textId="77777777" w:rsidR="003D6C5B" w:rsidRPr="00952B7B" w:rsidRDefault="003D6C5B" w:rsidP="00991EE2">
      <w:pPr>
        <w:pStyle w:val="ListeParagraf"/>
        <w:numPr>
          <w:ilvl w:val="0"/>
          <w:numId w:val="6"/>
        </w:numPr>
        <w:rPr>
          <w:lang w:eastAsia="en-GB"/>
        </w:rPr>
      </w:pPr>
      <w:proofErr w:type="spellStart"/>
      <w:r w:rsidRPr="00952B7B">
        <w:t>Merserizasyon</w:t>
      </w:r>
      <w:proofErr w:type="spellEnd"/>
      <w:r w:rsidRPr="00952B7B">
        <w:t xml:space="preserve"> (ve </w:t>
      </w:r>
      <w:proofErr w:type="spellStart"/>
      <w:r w:rsidRPr="00952B7B">
        <w:t>kostikleme</w:t>
      </w:r>
      <w:proofErr w:type="spellEnd"/>
      <w:r w:rsidRPr="00952B7B">
        <w:t>)</w:t>
      </w:r>
    </w:p>
    <w:p w14:paraId="5E2C9692" w14:textId="77777777" w:rsidR="003D6C5B" w:rsidRPr="00952B7B" w:rsidRDefault="003D6C5B" w:rsidP="00991EE2">
      <w:pPr>
        <w:pStyle w:val="ListeParagraf"/>
        <w:numPr>
          <w:ilvl w:val="0"/>
          <w:numId w:val="6"/>
        </w:numPr>
        <w:rPr>
          <w:lang w:eastAsia="en-GB"/>
        </w:rPr>
      </w:pPr>
      <w:r w:rsidRPr="00952B7B">
        <w:t>Ağartma.</w:t>
      </w:r>
    </w:p>
    <w:p w14:paraId="6F994AEF" w14:textId="77777777" w:rsidR="003D6C5B" w:rsidRDefault="003D6C5B" w:rsidP="003D6C5B">
      <w:r w:rsidRPr="00952B7B">
        <w:t xml:space="preserve">Bu işlemlerin bazıları sadece belirli materyaller için zorunlu adımlardır (örneğin haşıl sökme sadece dokuma kumaşlara uygulanmaktadır) </w:t>
      </w:r>
      <w:r w:rsidR="00562927">
        <w:rPr>
          <w:rFonts w:cs="Times New Roman"/>
        </w:rPr>
        <w:t>[2</w:t>
      </w:r>
      <w:r w:rsidRPr="00952B7B">
        <w:rPr>
          <w:rFonts w:cs="Times New Roman"/>
        </w:rPr>
        <w:t>]</w:t>
      </w:r>
      <w:r w:rsidRPr="00952B7B">
        <w:t>.</w:t>
      </w:r>
    </w:p>
    <w:p w14:paraId="66DCA23E" w14:textId="77777777" w:rsidR="00875FB8" w:rsidRPr="00952B7B" w:rsidRDefault="0017001E" w:rsidP="003D6C5B">
      <w:r>
        <w:t xml:space="preserve">Tekstil kasar (ön terbiye) kapasitesi belirlenirken, haşıl sökme, </w:t>
      </w:r>
      <w:proofErr w:type="spellStart"/>
      <w:r>
        <w:t>merserizasyon</w:t>
      </w:r>
      <w:proofErr w:type="spellEnd"/>
      <w:r>
        <w:t xml:space="preserve">, ağartma, </w:t>
      </w:r>
      <w:proofErr w:type="spellStart"/>
      <w:r>
        <w:t>kostikleme</w:t>
      </w:r>
      <w:proofErr w:type="spellEnd"/>
      <w:r>
        <w:t xml:space="preserve"> gibi </w:t>
      </w:r>
      <w:r w:rsidR="00A006A4">
        <w:t>çoğunlukla boyama verimliliğini arttırmak amacıyla kumaşa uygulanan ön terbiye işlemlerine ilişkin kapasitelerin toplamı alınmaktadır.</w:t>
      </w:r>
    </w:p>
    <w:p w14:paraId="39490242" w14:textId="77777777" w:rsidR="00CF3307" w:rsidRPr="00BC5794" w:rsidRDefault="00CC00B1" w:rsidP="00562927">
      <w:pPr>
        <w:pStyle w:val="Balk4"/>
        <w:rPr>
          <w:sz w:val="20"/>
        </w:rPr>
      </w:pPr>
      <w:r w:rsidRPr="00BC5794">
        <w:rPr>
          <w:sz w:val="20"/>
        </w:rPr>
        <w:t>Yakma</w:t>
      </w:r>
    </w:p>
    <w:p w14:paraId="40E880BB" w14:textId="77777777" w:rsidR="00CC00B1" w:rsidRDefault="00CF3307" w:rsidP="00CC00B1">
      <w:r w:rsidRPr="00952B7B">
        <w:t xml:space="preserve">Yakma, </w:t>
      </w:r>
      <w:r w:rsidR="00CC00B1" w:rsidRPr="00952B7B">
        <w:t>hem iplik, hem de dokuma kumaşlara uygulanabilmekteyse de, kumaşlara özellikle de pamuk, pamuk/PES ve pamuk/PA karışımlarına uygulanması daha yaygındır. Kumaş önce bir sıra gaz alevi üzerinden ve hemen ardından da kıvılcımların söndürülmesi ve kumaşın soğutulması amacıyla bir söndürme banyosundan geçirilmektedir. Söndürme banyosu genellikle haşıl sökme çözeltisi de içermekte ve bu durumda yakma işlemi, kombine bir yakma/haşıl sökme işlemi haline gelmektedir.</w:t>
      </w:r>
    </w:p>
    <w:p w14:paraId="329F6F36" w14:textId="77777777" w:rsidR="00875FB8" w:rsidRPr="00952B7B" w:rsidRDefault="00875FB8" w:rsidP="00CC00B1"/>
    <w:p w14:paraId="297A25F6" w14:textId="77777777" w:rsidR="00CF3307" w:rsidRPr="00BC5794" w:rsidRDefault="00CC00B1" w:rsidP="00562927">
      <w:pPr>
        <w:pStyle w:val="Balk4"/>
        <w:rPr>
          <w:sz w:val="20"/>
        </w:rPr>
      </w:pPr>
      <w:r w:rsidRPr="00BC5794">
        <w:rPr>
          <w:sz w:val="20"/>
        </w:rPr>
        <w:t>Haşıl sökme</w:t>
      </w:r>
    </w:p>
    <w:p w14:paraId="4E0F22D0" w14:textId="77777777" w:rsidR="003D6C5B" w:rsidRPr="00952B7B" w:rsidRDefault="00CF3307" w:rsidP="003D6C5B">
      <w:r w:rsidRPr="00952B7B">
        <w:t>Haşıl sökme</w:t>
      </w:r>
      <w:r w:rsidR="00CC00B1" w:rsidRPr="00952B7B">
        <w:t xml:space="preserve"> yöntemleri, uzaklaştırılacak olan haşıl maddesinin cinsine bağlı olarak farklılık göstermektedirler. Uygulanan yöntemler şu şekilde sınıflandırılabilmektedirler: 1. nişasta esaslı haşıl maddelerinin (suda çözülemeyen) sökülmesi için yöntemler 2. suda çözülebilen haşıl maddelerinin sökülmesi için yöntemler 3. suda çözülebilen ve çözülemeyen haşıl maddelerinin sökülmesi için yöntemler.</w:t>
      </w:r>
    </w:p>
    <w:p w14:paraId="35B7543D" w14:textId="77777777" w:rsidR="003D6C5B" w:rsidRPr="00952B7B" w:rsidRDefault="003D6C5B" w:rsidP="003D6C5B">
      <w:pPr>
        <w:keepNext/>
        <w:jc w:val="center"/>
      </w:pPr>
      <w:r w:rsidRPr="00952B7B">
        <w:rPr>
          <w:noProof/>
          <w:lang w:val="en-US"/>
        </w:rPr>
        <w:drawing>
          <wp:inline distT="0" distB="0" distL="0" distR="0" wp14:anchorId="64F4B85E" wp14:editId="1B51E4D6">
            <wp:extent cx="1919025" cy="27689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017" t="21159" r="54200" b="20025"/>
                    <a:stretch/>
                  </pic:blipFill>
                  <pic:spPr bwMode="auto">
                    <a:xfrm>
                      <a:off x="0" y="0"/>
                      <a:ext cx="1938721" cy="2797387"/>
                    </a:xfrm>
                    <a:prstGeom prst="rect">
                      <a:avLst/>
                    </a:prstGeom>
                    <a:ln>
                      <a:noFill/>
                    </a:ln>
                    <a:extLst>
                      <a:ext uri="{53640926-AAD7-44D8-BBD7-CCE9431645EC}">
                        <a14:shadowObscured xmlns:a14="http://schemas.microsoft.com/office/drawing/2010/main"/>
                      </a:ext>
                    </a:extLst>
                  </pic:spPr>
                </pic:pic>
              </a:graphicData>
            </a:graphic>
          </wp:inline>
        </w:drawing>
      </w:r>
    </w:p>
    <w:p w14:paraId="5527775C" w14:textId="276B8BF8" w:rsidR="003D6C5B" w:rsidRDefault="003D6C5B" w:rsidP="009C7629">
      <w:pPr>
        <w:pStyle w:val="ResimYazs"/>
        <w:rPr>
          <w:b w:val="0"/>
          <w:i w:val="0"/>
        </w:rPr>
      </w:pPr>
      <w:r w:rsidRPr="008B71FB">
        <w:rPr>
          <w:i w:val="0"/>
        </w:rPr>
        <w:t xml:space="preserve">Şekil </w:t>
      </w:r>
      <w:r w:rsidRPr="008B71FB">
        <w:rPr>
          <w:i w:val="0"/>
        </w:rPr>
        <w:fldChar w:fldCharType="begin"/>
      </w:r>
      <w:r w:rsidRPr="008B71FB">
        <w:rPr>
          <w:i w:val="0"/>
        </w:rPr>
        <w:instrText xml:space="preserve"> SEQ Şekil \* ARABIC </w:instrText>
      </w:r>
      <w:r w:rsidRPr="008B71FB">
        <w:rPr>
          <w:i w:val="0"/>
        </w:rPr>
        <w:fldChar w:fldCharType="separate"/>
      </w:r>
      <w:r w:rsidR="00C3183D">
        <w:rPr>
          <w:i w:val="0"/>
          <w:noProof/>
        </w:rPr>
        <w:t>3</w:t>
      </w:r>
      <w:r w:rsidRPr="008B71FB">
        <w:rPr>
          <w:i w:val="0"/>
        </w:rPr>
        <w:fldChar w:fldCharType="end"/>
      </w:r>
      <w:r w:rsidRPr="008B71FB">
        <w:rPr>
          <w:i w:val="0"/>
        </w:rPr>
        <w:t xml:space="preserve">. </w:t>
      </w:r>
      <w:r w:rsidRPr="008B71FB">
        <w:rPr>
          <w:b w:val="0"/>
          <w:i w:val="0"/>
        </w:rPr>
        <w:t>Terbiye</w:t>
      </w:r>
      <w:r w:rsidRPr="00562927">
        <w:rPr>
          <w:b w:val="0"/>
          <w:i w:val="0"/>
        </w:rPr>
        <w:t xml:space="preserve"> işlemleri akım şeması</w:t>
      </w:r>
    </w:p>
    <w:p w14:paraId="661ADE09" w14:textId="77777777" w:rsidR="00521E5A" w:rsidRPr="00521E5A" w:rsidRDefault="00521E5A" w:rsidP="00521E5A"/>
    <w:p w14:paraId="2FC4E267" w14:textId="77777777" w:rsidR="006E1FF9" w:rsidRPr="00952B7B" w:rsidRDefault="006E1FF9" w:rsidP="006E1FF9">
      <w:r w:rsidRPr="00952B7B">
        <w:lastRenderedPageBreak/>
        <w:t>Nişasta esaslı haşıl maddelerinin sökülmesi amacıyla, ya bir enzimin katalitik etkisine (</w:t>
      </w:r>
      <w:proofErr w:type="spellStart"/>
      <w:r w:rsidRPr="00952B7B">
        <w:t>enzimatik</w:t>
      </w:r>
      <w:proofErr w:type="spellEnd"/>
      <w:r w:rsidRPr="00952B7B">
        <w:t xml:space="preserve"> haşıl sökme) ya da başka kimyasal işlemlere ihtiyaç duyulmaktadır. </w:t>
      </w:r>
      <w:proofErr w:type="spellStart"/>
      <w:r w:rsidRPr="00952B7B">
        <w:t>Enzimatik</w:t>
      </w:r>
      <w:proofErr w:type="spellEnd"/>
      <w:r w:rsidRPr="00952B7B">
        <w:t xml:space="preserve"> haşıl sökmede yaygın olarak amilazlar kullanılmaktadır. </w:t>
      </w:r>
    </w:p>
    <w:p w14:paraId="2F2E48CF" w14:textId="439E0D24" w:rsidR="006E1FF9" w:rsidRDefault="006E1FF9" w:rsidP="006B4170">
      <w:r w:rsidRPr="00952B7B">
        <w:t xml:space="preserve">PVA, CMC ve </w:t>
      </w:r>
      <w:proofErr w:type="spellStart"/>
      <w:r w:rsidRPr="00952B7B">
        <w:t>poliakrilatlar</w:t>
      </w:r>
      <w:proofErr w:type="spellEnd"/>
      <w:r w:rsidRPr="00952B7B">
        <w:t xml:space="preserve"> gibi suda çözülebilen haşıl maddelerinin uzaklaştırılması için sodyum</w:t>
      </w:r>
      <w:r w:rsidR="004A4D5E">
        <w:t xml:space="preserve"> </w:t>
      </w:r>
      <w:r w:rsidRPr="00952B7B">
        <w:t xml:space="preserve">karbonatlı sıcak suyla bir yıkama yeterlidir. Ancak,  yıkamanın etkinliği arttırmak için, haşıl sökme </w:t>
      </w:r>
      <w:proofErr w:type="spellStart"/>
      <w:r w:rsidRPr="00952B7B">
        <w:t>flottesine</w:t>
      </w:r>
      <w:proofErr w:type="spellEnd"/>
      <w:r w:rsidRPr="00952B7B">
        <w:t>, çeşitli yardımcı maddeler (ıslatma maddeleri) ilave ardından haşıl maddelerini uzaklaştırmak için sıcak su yıkama uygulanmaktadır.</w:t>
      </w:r>
    </w:p>
    <w:p w14:paraId="1DABFA4E" w14:textId="77777777" w:rsidR="00875FB8" w:rsidRPr="00952B7B" w:rsidRDefault="00875FB8" w:rsidP="006B4170"/>
    <w:p w14:paraId="69AE324A" w14:textId="77777777" w:rsidR="003D6C5B" w:rsidRPr="00BC5794" w:rsidRDefault="008B71FB" w:rsidP="008B71FB">
      <w:pPr>
        <w:pStyle w:val="Balk4"/>
        <w:rPr>
          <w:sz w:val="20"/>
        </w:rPr>
      </w:pPr>
      <w:bookmarkStart w:id="59" w:name="_Toc462947575"/>
      <w:bookmarkStart w:id="60" w:name="_Toc463091461"/>
      <w:bookmarkStart w:id="61" w:name="_Toc463095205"/>
      <w:r w:rsidRPr="00BC5794">
        <w:rPr>
          <w:sz w:val="20"/>
        </w:rPr>
        <w:t>Pamuklu ve selüloz</w:t>
      </w:r>
      <w:r w:rsidR="003D6C5B" w:rsidRPr="00BC5794">
        <w:rPr>
          <w:sz w:val="20"/>
        </w:rPr>
        <w:t xml:space="preserve"> liflerin ön terbiyesi</w:t>
      </w:r>
      <w:bookmarkEnd w:id="59"/>
      <w:bookmarkEnd w:id="60"/>
      <w:bookmarkEnd w:id="61"/>
    </w:p>
    <w:p w14:paraId="5ACC2450" w14:textId="77777777" w:rsidR="00E44A09" w:rsidRPr="00952B7B" w:rsidRDefault="003D6C5B" w:rsidP="006B4170">
      <w:r w:rsidRPr="00952B7B">
        <w:t xml:space="preserve">Pamuklu liflerin ön terbiyesinde genel olarak beş işlem uygulanmaktadır. Bunlar alazlama, haşıl sökme, pişirme, </w:t>
      </w:r>
      <w:proofErr w:type="spellStart"/>
      <w:r w:rsidRPr="00952B7B">
        <w:t>merserizasyon</w:t>
      </w:r>
      <w:proofErr w:type="spellEnd"/>
      <w:r w:rsidRPr="00952B7B">
        <w:t xml:space="preserve"> ve ağartma olarak sıralanabilir. Haşıl sökme işleminde liflerin yabancı maddelerden arındırılması amacı ile kimyasallar ve enzimler aracılığı ile yıkama yapılır. Yüksek miktarda kimyasal madde ve su tüketimi olan bu aşamada haşıl türüne göre farklı teknikler kullanılmakta, liflerin dayanıklılığı ve boya tutma kapasitesinin arttırılması hedeflenmektedir. </w:t>
      </w:r>
      <w:proofErr w:type="spellStart"/>
      <w:r w:rsidRPr="00952B7B">
        <w:t>Merserizasyon</w:t>
      </w:r>
      <w:proofErr w:type="spellEnd"/>
      <w:r w:rsidRPr="00952B7B">
        <w:t xml:space="preserve"> işlemi genel olarak kostik ile liflerin reaksiyonu sonucunda gerçekleştirilir. Çektirme, gerdirme, </w:t>
      </w:r>
      <w:proofErr w:type="gramStart"/>
      <w:r w:rsidRPr="00952B7B">
        <w:t>stabilizasyon</w:t>
      </w:r>
      <w:proofErr w:type="gramEnd"/>
      <w:r w:rsidRPr="00952B7B">
        <w:t xml:space="preserve">, nötralizasyon ve yıkama gibi alt basamaklardan oluşan </w:t>
      </w:r>
      <w:proofErr w:type="spellStart"/>
      <w:r w:rsidRPr="00952B7B">
        <w:t>merserizasyon</w:t>
      </w:r>
      <w:proofErr w:type="spellEnd"/>
      <w:r w:rsidRPr="00952B7B">
        <w:t xml:space="preserve"> işlemi bazı durumlarda amonyak ile de yapılabilmektedir. Pişirme işleminde liflerde bulunabilecek yağlar, </w:t>
      </w:r>
      <w:proofErr w:type="spellStart"/>
      <w:r w:rsidRPr="00952B7B">
        <w:t>pektinler</w:t>
      </w:r>
      <w:proofErr w:type="spellEnd"/>
      <w:r w:rsidRPr="00952B7B">
        <w:t xml:space="preserve">, proteinler, inorganik maddelerin </w:t>
      </w:r>
      <w:proofErr w:type="spellStart"/>
      <w:r w:rsidRPr="00952B7B">
        <w:t>ekstraksiyonu</w:t>
      </w:r>
      <w:proofErr w:type="spellEnd"/>
      <w:r w:rsidRPr="00952B7B">
        <w:t xml:space="preserve"> hedeflenir. Bu işlemde alkali maddeler ile birlikte </w:t>
      </w:r>
      <w:proofErr w:type="spellStart"/>
      <w:r w:rsidRPr="00952B7B">
        <w:t>noniyonik</w:t>
      </w:r>
      <w:proofErr w:type="spellEnd"/>
      <w:r w:rsidRPr="00952B7B">
        <w:t xml:space="preserve">, </w:t>
      </w:r>
      <w:proofErr w:type="spellStart"/>
      <w:r w:rsidRPr="00952B7B">
        <w:t>aniyonik</w:t>
      </w:r>
      <w:proofErr w:type="spellEnd"/>
      <w:r w:rsidRPr="00952B7B">
        <w:t xml:space="preserve"> deterjanlar ve EDTA gibi çeşitli katkı kimyasalları kullanılmaktadır. </w:t>
      </w:r>
    </w:p>
    <w:p w14:paraId="6499EC53" w14:textId="77777777" w:rsidR="003D6C5B" w:rsidRDefault="003D6C5B" w:rsidP="003D6C5B">
      <w:r w:rsidRPr="00952B7B">
        <w:t xml:space="preserve">Ağartma işlemi liflerin boyanmadan önce orijinal renginin giderilmesi için gereklidir. Bu işlemde kullanılan ağartıcılar hidrojen peroksit, sodyum </w:t>
      </w:r>
      <w:proofErr w:type="spellStart"/>
      <w:r w:rsidRPr="00952B7B">
        <w:t>hipoklorit</w:t>
      </w:r>
      <w:proofErr w:type="spellEnd"/>
      <w:r w:rsidRPr="00952B7B">
        <w:t xml:space="preserve"> ve sodyum </w:t>
      </w:r>
      <w:proofErr w:type="spellStart"/>
      <w:r w:rsidRPr="00952B7B">
        <w:t>klorittir</w:t>
      </w:r>
      <w:proofErr w:type="spellEnd"/>
      <w:r w:rsidRPr="00952B7B">
        <w:t>.</w:t>
      </w:r>
      <w:r w:rsidR="007750D5" w:rsidRPr="00952B7B">
        <w:t xml:space="preserve"> Klorlu bileşiklerin kullanımı, genellikle AOX olarak ölçülen </w:t>
      </w:r>
      <w:proofErr w:type="spellStart"/>
      <w:r w:rsidR="007750D5" w:rsidRPr="00952B7B">
        <w:t>organo</w:t>
      </w:r>
      <w:proofErr w:type="spellEnd"/>
      <w:r w:rsidR="007750D5" w:rsidRPr="00952B7B">
        <w:t xml:space="preserve">-halojen bileşiklerini meydana getiren ikincil reaksiyonlara yol açmaktadır. Bu nedenle, </w:t>
      </w:r>
      <w:proofErr w:type="spellStart"/>
      <w:r w:rsidR="007750D5" w:rsidRPr="00952B7B">
        <w:t>hidrojenperoksit</w:t>
      </w:r>
      <w:proofErr w:type="spellEnd"/>
      <w:r w:rsidR="007750D5" w:rsidRPr="00952B7B">
        <w:t xml:space="preserve"> </w:t>
      </w:r>
      <w:proofErr w:type="spellStart"/>
      <w:r w:rsidR="007750D5" w:rsidRPr="00952B7B">
        <w:t>hipoklorite</w:t>
      </w:r>
      <w:proofErr w:type="spellEnd"/>
      <w:r w:rsidR="007750D5" w:rsidRPr="00952B7B">
        <w:t xml:space="preserve"> tercih edilmektedir. </w:t>
      </w:r>
      <w:proofErr w:type="spellStart"/>
      <w:r w:rsidR="007750D5" w:rsidRPr="00952B7B">
        <w:t>Hidrojenperoksit</w:t>
      </w:r>
      <w:proofErr w:type="spellEnd"/>
      <w:r w:rsidR="007750D5" w:rsidRPr="00952B7B">
        <w:t xml:space="preserve"> ağartması ile ilgili çevresel problemler, kuvvetli </w:t>
      </w:r>
      <w:proofErr w:type="gramStart"/>
      <w:r w:rsidR="007750D5" w:rsidRPr="00952B7B">
        <w:t>kompleks</w:t>
      </w:r>
      <w:proofErr w:type="gramEnd"/>
      <w:r w:rsidR="007750D5" w:rsidRPr="00952B7B">
        <w:t xml:space="preserve"> oluşturucu maddelerin (stabilizatörlerin) kullanımından kaynaklanmaktadır </w:t>
      </w:r>
      <w:r w:rsidR="00A1601E">
        <w:rPr>
          <w:rFonts w:cs="Times New Roman"/>
        </w:rPr>
        <w:t>[1</w:t>
      </w:r>
      <w:r w:rsidR="007750D5" w:rsidRPr="00952B7B">
        <w:rPr>
          <w:rFonts w:cs="Times New Roman"/>
        </w:rPr>
        <w:t>]</w:t>
      </w:r>
      <w:r w:rsidR="007750D5" w:rsidRPr="00952B7B">
        <w:t>.</w:t>
      </w:r>
    </w:p>
    <w:p w14:paraId="000C0F23" w14:textId="77777777" w:rsidR="00875FB8" w:rsidRPr="00952B7B" w:rsidRDefault="00875FB8" w:rsidP="003D6C5B"/>
    <w:p w14:paraId="69AD632A" w14:textId="77777777" w:rsidR="003D6C5B" w:rsidRPr="00BC5794" w:rsidRDefault="003D6C5B" w:rsidP="007750D5">
      <w:pPr>
        <w:pStyle w:val="Balk4"/>
        <w:rPr>
          <w:sz w:val="20"/>
        </w:rPr>
      </w:pPr>
      <w:bookmarkStart w:id="62" w:name="_Toc462947576"/>
      <w:bookmarkStart w:id="63" w:name="_Toc463091462"/>
      <w:bookmarkStart w:id="64" w:name="_Toc463095206"/>
      <w:r w:rsidRPr="00BC5794">
        <w:rPr>
          <w:sz w:val="20"/>
        </w:rPr>
        <w:t>Yünlü liflerin ön terbiyesi</w:t>
      </w:r>
      <w:bookmarkEnd w:id="62"/>
      <w:bookmarkEnd w:id="63"/>
      <w:bookmarkEnd w:id="64"/>
    </w:p>
    <w:p w14:paraId="3BC23DF7" w14:textId="3C1298A3" w:rsidR="003D6C5B" w:rsidRPr="00952B7B" w:rsidRDefault="003D6C5B" w:rsidP="003D6C5B">
      <w:r w:rsidRPr="00952B7B">
        <w:t xml:space="preserve">Yünlü liflerin ön terbiyesinde genel olarak dört işlem uygulanmaktadır. Bunlar karbonizasyon, yıkama, </w:t>
      </w:r>
      <w:proofErr w:type="spellStart"/>
      <w:r w:rsidRPr="00952B7B">
        <w:t>dinkleme</w:t>
      </w:r>
      <w:proofErr w:type="spellEnd"/>
      <w:r w:rsidRPr="00952B7B">
        <w:t xml:space="preserve"> ve ağartma olarak sıralanabilir. Karbonizasyonda mekanik olarak giderilemeyen bitkisel kalıntılar, </w:t>
      </w:r>
      <w:proofErr w:type="spellStart"/>
      <w:r w:rsidRPr="00952B7B">
        <w:t>sülfirik</w:t>
      </w:r>
      <w:proofErr w:type="spellEnd"/>
      <w:r w:rsidRPr="00952B7B">
        <w:t xml:space="preserve"> asit aracılığı </w:t>
      </w:r>
      <w:r w:rsidR="0011351B">
        <w:t>ile giderilmeye çalışılır. Sülfü</w:t>
      </w:r>
      <w:r w:rsidRPr="00952B7B">
        <w:t xml:space="preserve">rik asit solüsyonunda bekletilen lifler, sıkılıp kurutulduktan sonra yıkama aşamasına alınarak liflerin içindeki </w:t>
      </w:r>
      <w:proofErr w:type="spellStart"/>
      <w:r w:rsidRPr="00952B7B">
        <w:t>safsızlıklar</w:t>
      </w:r>
      <w:proofErr w:type="spellEnd"/>
      <w:r w:rsidRPr="00952B7B">
        <w:t xml:space="preserve"> giderilir. </w:t>
      </w:r>
      <w:proofErr w:type="spellStart"/>
      <w:r w:rsidRPr="00952B7B">
        <w:t>Dinkleme</w:t>
      </w:r>
      <w:proofErr w:type="spellEnd"/>
      <w:r w:rsidRPr="00952B7B">
        <w:t xml:space="preserve"> işlemi genellikle karbonizasyonun ardından gerçekleştirilir. Pamuklu liflerde olduğu gibi yünlü liflerin de ağartma işlemine tabi tutulması gerekir.</w:t>
      </w:r>
    </w:p>
    <w:p w14:paraId="25D00FF0" w14:textId="77777777" w:rsidR="00F87781" w:rsidRPr="00952B7B" w:rsidRDefault="00F87781" w:rsidP="003D6C5B">
      <w:r w:rsidRPr="00952B7B">
        <w:t xml:space="preserve">Bitkisel artıkları yünden uzaklaştırabilmek için uygulanan işleme </w:t>
      </w:r>
      <w:r w:rsidRPr="00952B7B">
        <w:rPr>
          <w:b/>
        </w:rPr>
        <w:t>karbonizasyon</w:t>
      </w:r>
      <w:r w:rsidRPr="00952B7B">
        <w:t xml:space="preserve"> denir. Bu işlemde,  bitkisel artıklar kuvvetli asit çözeltisinden geçirilerek, ısının etkisini de kullanarak yakılır. Yünün karbonize edilmesi elyaf, </w:t>
      </w:r>
      <w:proofErr w:type="spellStart"/>
      <w:r w:rsidRPr="00952B7B">
        <w:t>tops</w:t>
      </w:r>
      <w:proofErr w:type="spellEnd"/>
      <w:r w:rsidRPr="00952B7B">
        <w:t xml:space="preserve">, iplik ve kumaş halindeyken yapılabilir. Ancak genellikle kumaş halinde karbonizasyon tercih edilmektedir. Karbonizasyon işleminin aşamaları; kumaşın 3,5 – 4° </w:t>
      </w:r>
      <w:proofErr w:type="spellStart"/>
      <w:r w:rsidRPr="00952B7B">
        <w:t>B</w:t>
      </w:r>
      <w:r w:rsidR="008E6CA6" w:rsidRPr="00952B7B">
        <w:rPr>
          <w:rFonts w:cs="Arial"/>
        </w:rPr>
        <w:t>é</w:t>
      </w:r>
      <w:proofErr w:type="spellEnd"/>
      <w:r w:rsidRPr="00952B7B">
        <w:t xml:space="preserve"> sülfürik asit </w:t>
      </w:r>
      <w:r w:rsidR="003150B9" w:rsidRPr="00952B7B">
        <w:t xml:space="preserve">(hidroklorik asit veya alüminyum klorür de kullanılabilir) </w:t>
      </w:r>
      <w:r w:rsidRPr="00952B7B">
        <w:t>çözeltisin</w:t>
      </w:r>
      <w:r w:rsidR="003150B9" w:rsidRPr="00952B7B">
        <w:t xml:space="preserve">den geçirilmesi (çözeltide </w:t>
      </w:r>
      <w:r w:rsidRPr="00952B7B">
        <w:t>asidik ortama dayanıklı bir ıslatıcı ile yün koruyucu kimyasal madde bulunur</w:t>
      </w:r>
      <w:r w:rsidR="003150B9" w:rsidRPr="00952B7B">
        <w:t>), sıkma silindirleri ile fazla suyun uzaklaş</w:t>
      </w:r>
      <w:r w:rsidRPr="00952B7B">
        <w:t>tırılması</w:t>
      </w:r>
      <w:r w:rsidR="003150B9" w:rsidRPr="00952B7B">
        <w:t>, ö</w:t>
      </w:r>
      <w:r w:rsidRPr="00952B7B">
        <w:t>n kurutma</w:t>
      </w:r>
      <w:r w:rsidR="003150B9" w:rsidRPr="00952B7B">
        <w:t xml:space="preserve"> ve kömürleştirme. </w:t>
      </w:r>
    </w:p>
    <w:p w14:paraId="3A00308C" w14:textId="1FAF437D" w:rsidR="00F87781" w:rsidRPr="00952B7B" w:rsidRDefault="00F87781" w:rsidP="00F87781">
      <w:pPr>
        <w:rPr>
          <w:szCs w:val="20"/>
        </w:rPr>
      </w:pPr>
      <w:r w:rsidRPr="000D19CA">
        <w:t xml:space="preserve">Yünün elyaf hâlinde yıkanmasını sağlayan makinelerin ortak ismi </w:t>
      </w:r>
      <w:proofErr w:type="spellStart"/>
      <w:r w:rsidRPr="000D19CA">
        <w:t>Leviatan'dır</w:t>
      </w:r>
      <w:proofErr w:type="spellEnd"/>
      <w:r w:rsidR="00AD07FF">
        <w:t xml:space="preserve"> [5]</w:t>
      </w:r>
      <w:r w:rsidRPr="000D19CA">
        <w:t xml:space="preserve">. </w:t>
      </w:r>
      <w:r w:rsidRPr="00952B7B">
        <w:rPr>
          <w:szCs w:val="20"/>
        </w:rPr>
        <w:t>Ülkemizde, yapak yıkama işletmelerinin tamamına yakınında sulu yıkama uygulanmaktadır</w:t>
      </w:r>
      <w:r w:rsidR="00452A46">
        <w:rPr>
          <w:szCs w:val="20"/>
        </w:rPr>
        <w:t xml:space="preserve"> (</w:t>
      </w:r>
      <w:r w:rsidR="00452A46" w:rsidRPr="00452A46">
        <w:rPr>
          <w:b/>
          <w:szCs w:val="20"/>
        </w:rPr>
        <w:fldChar w:fldCharType="begin"/>
      </w:r>
      <w:r w:rsidR="00452A46" w:rsidRPr="00452A46">
        <w:rPr>
          <w:b/>
          <w:szCs w:val="20"/>
        </w:rPr>
        <w:instrText xml:space="preserve"> REF _Ref499628206 \h  \* MERGEFORMAT </w:instrText>
      </w:r>
      <w:r w:rsidR="00452A46" w:rsidRPr="00452A46">
        <w:rPr>
          <w:b/>
          <w:szCs w:val="20"/>
        </w:rPr>
      </w:r>
      <w:r w:rsidR="00452A46" w:rsidRPr="00452A46">
        <w:rPr>
          <w:b/>
          <w:szCs w:val="20"/>
        </w:rPr>
        <w:fldChar w:fldCharType="separate"/>
      </w:r>
      <w:r w:rsidR="00C3183D" w:rsidRPr="00C3183D">
        <w:rPr>
          <w:b/>
        </w:rPr>
        <w:t xml:space="preserve">Şekil </w:t>
      </w:r>
      <w:r w:rsidR="00C3183D" w:rsidRPr="00C3183D">
        <w:rPr>
          <w:b/>
          <w:noProof/>
        </w:rPr>
        <w:t>4</w:t>
      </w:r>
      <w:r w:rsidR="00452A46" w:rsidRPr="00452A46">
        <w:rPr>
          <w:b/>
          <w:szCs w:val="20"/>
        </w:rPr>
        <w:fldChar w:fldCharType="end"/>
      </w:r>
      <w:r w:rsidR="00452A46">
        <w:rPr>
          <w:szCs w:val="20"/>
        </w:rPr>
        <w:t>)</w:t>
      </w:r>
      <w:r w:rsidRPr="00952B7B">
        <w:rPr>
          <w:szCs w:val="20"/>
        </w:rPr>
        <w:t xml:space="preserve">. </w:t>
      </w:r>
      <w:proofErr w:type="spellStart"/>
      <w:r w:rsidRPr="00952B7B">
        <w:rPr>
          <w:szCs w:val="20"/>
        </w:rPr>
        <w:t>Solvent</w:t>
      </w:r>
      <w:proofErr w:type="spellEnd"/>
      <w:r w:rsidRPr="00952B7B">
        <w:rPr>
          <w:szCs w:val="20"/>
        </w:rPr>
        <w:t xml:space="preserve"> ile yıkama </w:t>
      </w:r>
      <w:r w:rsidRPr="00952B7B">
        <w:rPr>
          <w:szCs w:val="20"/>
        </w:rPr>
        <w:lastRenderedPageBreak/>
        <w:t>çok daha az uygulanmakta</w:t>
      </w:r>
      <w:r w:rsidR="006B4170" w:rsidRPr="00952B7B">
        <w:rPr>
          <w:szCs w:val="20"/>
        </w:rPr>
        <w:t>dır. Literatürde yer alan ”</w:t>
      </w:r>
      <w:proofErr w:type="spellStart"/>
      <w:r w:rsidR="006B4170" w:rsidRPr="00952B7B">
        <w:rPr>
          <w:szCs w:val="20"/>
        </w:rPr>
        <w:t>iso</w:t>
      </w:r>
      <w:proofErr w:type="spellEnd"/>
      <w:r w:rsidR="006B4170" w:rsidRPr="00952B7B">
        <w:rPr>
          <w:szCs w:val="20"/>
        </w:rPr>
        <w:t>-elektriksel noktada (asidik ortamda) y</w:t>
      </w:r>
      <w:r w:rsidRPr="00952B7B">
        <w:rPr>
          <w:szCs w:val="20"/>
        </w:rPr>
        <w:t>ıkama,</w:t>
      </w:r>
      <w:r w:rsidR="006B4170" w:rsidRPr="00952B7B">
        <w:rPr>
          <w:szCs w:val="20"/>
        </w:rPr>
        <w:t xml:space="preserve"> </w:t>
      </w:r>
      <w:proofErr w:type="gramStart"/>
      <w:r w:rsidR="006B4170" w:rsidRPr="00952B7B">
        <w:rPr>
          <w:szCs w:val="20"/>
        </w:rPr>
        <w:t>n</w:t>
      </w:r>
      <w:r w:rsidRPr="00952B7B">
        <w:rPr>
          <w:szCs w:val="20"/>
        </w:rPr>
        <w:t>ötr</w:t>
      </w:r>
      <w:proofErr w:type="gramEnd"/>
      <w:r w:rsidRPr="00952B7B">
        <w:rPr>
          <w:szCs w:val="20"/>
        </w:rPr>
        <w:t xml:space="preserve"> </w:t>
      </w:r>
      <w:r w:rsidR="006B4170" w:rsidRPr="00952B7B">
        <w:rPr>
          <w:szCs w:val="20"/>
        </w:rPr>
        <w:t>deterjan yıkaması, yün terinde y</w:t>
      </w:r>
      <w:r w:rsidR="00AD07FF">
        <w:rPr>
          <w:szCs w:val="20"/>
        </w:rPr>
        <w:t>ıkama” yöntem</w:t>
      </w:r>
      <w:r w:rsidRPr="00952B7B">
        <w:rPr>
          <w:szCs w:val="20"/>
        </w:rPr>
        <w:t>lerinin ülkemizde hiç uygulama alanı bulamadığı bilinmektedir</w:t>
      </w:r>
      <w:r w:rsidRPr="00952B7B">
        <w:rPr>
          <w:rFonts w:cs="Arial"/>
          <w:color w:val="555555"/>
          <w:sz w:val="21"/>
          <w:szCs w:val="21"/>
          <w:shd w:val="clear" w:color="auto" w:fill="FFFFFF"/>
        </w:rPr>
        <w:t>.</w:t>
      </w:r>
      <w:r w:rsidRPr="00952B7B">
        <w:rPr>
          <w:szCs w:val="20"/>
        </w:rPr>
        <w:t xml:space="preserve"> </w:t>
      </w:r>
    </w:p>
    <w:p w14:paraId="345333D7" w14:textId="77777777" w:rsidR="006B4170" w:rsidRPr="00952B7B" w:rsidRDefault="006B4170" w:rsidP="006B4170">
      <w:pPr>
        <w:rPr>
          <w:szCs w:val="20"/>
        </w:rPr>
      </w:pPr>
      <w:r w:rsidRPr="00952B7B">
        <w:rPr>
          <w:szCs w:val="20"/>
        </w:rPr>
        <w:t xml:space="preserve">Su ile yıkamada (soda-sabun yıkaması), elyaf, yıkama </w:t>
      </w:r>
      <w:proofErr w:type="spellStart"/>
      <w:r w:rsidRPr="00952B7B">
        <w:rPr>
          <w:szCs w:val="20"/>
        </w:rPr>
        <w:t>flottesini</w:t>
      </w:r>
      <w:proofErr w:type="spellEnd"/>
      <w:r w:rsidRPr="00952B7B">
        <w:rPr>
          <w:szCs w:val="20"/>
        </w:rPr>
        <w:t xml:space="preserve"> fazlasını uzaklaştırmak ve tekneye geri göndermek için sıkma merdaneleri veya </w:t>
      </w:r>
      <w:proofErr w:type="gramStart"/>
      <w:r w:rsidRPr="00952B7B">
        <w:rPr>
          <w:szCs w:val="20"/>
        </w:rPr>
        <w:t>presleri</w:t>
      </w:r>
      <w:proofErr w:type="gramEnd"/>
      <w:r w:rsidRPr="00952B7B">
        <w:rPr>
          <w:szCs w:val="20"/>
        </w:rPr>
        <w:t xml:space="preserve"> bulunan 4-8 adet yıkama teknesinden geçirilmektedir. Temiz su en son tekneye verilmekte ve böylelikle ters akım sağlanmakta, yıkama verimi iyileştirilmektedir. </w:t>
      </w:r>
      <w:r w:rsidRPr="00952B7B">
        <w:t xml:space="preserve">Son yıkama teknesinde yünler durulanarak sıkılmakta, kurutulmak üzere kurutma makinelerine gönderilmektedir. </w:t>
      </w:r>
      <w:r w:rsidRPr="00952B7B">
        <w:rPr>
          <w:szCs w:val="20"/>
        </w:rPr>
        <w:t>Yağı yünden uzaklaştırmak için, yıkama teknelerine deterjan ve sodyum karbonat (çoğunlukla) veya başka bir alkali konulma</w:t>
      </w:r>
      <w:r w:rsidR="008E6CA6" w:rsidRPr="00952B7B">
        <w:rPr>
          <w:szCs w:val="20"/>
        </w:rPr>
        <w:t>ktadır. Yıkama sıcaklığı 45- 55</w:t>
      </w:r>
      <w:r w:rsidRPr="00952B7B">
        <w:rPr>
          <w:szCs w:val="20"/>
        </w:rPr>
        <w:t xml:space="preserve">°C'dir. Yünde bulunan ter, çöp, diken, ot, yağ, boya, </w:t>
      </w:r>
      <w:r w:rsidRPr="00952B7B">
        <w:t>yün üzerindeki pestisit kalıntıları</w:t>
      </w:r>
      <w:r w:rsidR="00E02BC5">
        <w:rPr>
          <w:szCs w:val="20"/>
        </w:rPr>
        <w:t xml:space="preserve"> vb.</w:t>
      </w:r>
      <w:r w:rsidRPr="00952B7B">
        <w:rPr>
          <w:szCs w:val="20"/>
        </w:rPr>
        <w:t xml:space="preserve"> madde yıkama suyuna geçmektedir.</w:t>
      </w:r>
    </w:p>
    <w:p w14:paraId="76F895CB" w14:textId="77777777" w:rsidR="006B4170" w:rsidRDefault="00E13491" w:rsidP="006B4170">
      <w:hyperlink r:id="rId28" w:tgtFrame="_blank" w:history="1">
        <w:r w:rsidR="006B4170" w:rsidRPr="00952B7B">
          <w:rPr>
            <w:szCs w:val="20"/>
          </w:rPr>
          <w:t>Kumaş</w:t>
        </w:r>
      </w:hyperlink>
      <w:r w:rsidR="006B4170" w:rsidRPr="00952B7B">
        <w:rPr>
          <w:szCs w:val="20"/>
        </w:rPr>
        <w:t> olarak yıkama yapıldığı durumda soda ilavesi yapılmasına gerek yoktur, sadece sabunla yıkama yapılır. Yıkama i</w:t>
      </w:r>
      <w:r w:rsidR="006B4170" w:rsidRPr="00952B7B">
        <w:t xml:space="preserve">şlemi, genellikle “dink makinesi” olarak da kullanılan yıkama makinelerinde halat halinde de yapılabilmektedir. Hassas </w:t>
      </w:r>
      <w:proofErr w:type="spellStart"/>
      <w:r w:rsidR="006B4170" w:rsidRPr="00952B7B">
        <w:t>kamgarn</w:t>
      </w:r>
      <w:proofErr w:type="spellEnd"/>
      <w:r w:rsidR="006B4170" w:rsidRPr="00952B7B">
        <w:t xml:space="preserve"> kumaşların dışındaki kumaşlarda en çok uygulanan yöntem halat yıkamadır. Halat hâlinde yıkamada soda-sabun yıkaması yapılabileceği gibi </w:t>
      </w:r>
      <w:proofErr w:type="gramStart"/>
      <w:r w:rsidR="006B4170" w:rsidRPr="00952B7B">
        <w:t>nötr</w:t>
      </w:r>
      <w:proofErr w:type="gramEnd"/>
      <w:r w:rsidR="006B4170" w:rsidRPr="00952B7B">
        <w:t xml:space="preserve"> sabun veya deterjan yıkaması da yapılabilir. Yaygın olarak uygulanan bazik ortamda sabunlu yıkamadır.</w:t>
      </w:r>
    </w:p>
    <w:p w14:paraId="39979305" w14:textId="77777777" w:rsidR="00875FB8" w:rsidRPr="00952B7B" w:rsidRDefault="00875FB8" w:rsidP="006B4170">
      <w:pPr>
        <w:rPr>
          <w:szCs w:val="20"/>
        </w:rPr>
      </w:pPr>
    </w:p>
    <w:p w14:paraId="06EFED7A" w14:textId="77777777" w:rsidR="00F87781" w:rsidRPr="00952B7B" w:rsidRDefault="00F87781" w:rsidP="00F87781">
      <w:pPr>
        <w:jc w:val="center"/>
        <w:rPr>
          <w:szCs w:val="20"/>
        </w:rPr>
      </w:pPr>
      <w:r w:rsidRPr="00952B7B">
        <w:rPr>
          <w:noProof/>
          <w:szCs w:val="20"/>
          <w:lang w:val="en-US"/>
        </w:rPr>
        <w:drawing>
          <wp:inline distT="0" distB="0" distL="0" distR="0" wp14:anchorId="2FC4B4CB" wp14:editId="28589B6D">
            <wp:extent cx="2971800" cy="2212637"/>
            <wp:effectExtent l="19050" t="19050" r="1905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6192" cy="2223352"/>
                    </a:xfrm>
                    <a:prstGeom prst="rect">
                      <a:avLst/>
                    </a:prstGeom>
                    <a:noFill/>
                    <a:ln>
                      <a:solidFill>
                        <a:schemeClr val="tx1"/>
                      </a:solidFill>
                    </a:ln>
                  </pic:spPr>
                </pic:pic>
              </a:graphicData>
            </a:graphic>
          </wp:inline>
        </w:drawing>
      </w:r>
    </w:p>
    <w:p w14:paraId="3D761FD0" w14:textId="79B2370B" w:rsidR="00F87781" w:rsidRDefault="00F87781" w:rsidP="00F87781">
      <w:pPr>
        <w:pStyle w:val="ResimYazs"/>
        <w:rPr>
          <w:b w:val="0"/>
          <w:i w:val="0"/>
        </w:rPr>
      </w:pPr>
      <w:bookmarkStart w:id="65" w:name="_Ref499628206"/>
      <w:r w:rsidRPr="00E02BC5">
        <w:rPr>
          <w:i w:val="0"/>
        </w:rPr>
        <w:t xml:space="preserve">Şekil </w:t>
      </w:r>
      <w:r w:rsidRPr="00E02BC5">
        <w:rPr>
          <w:i w:val="0"/>
        </w:rPr>
        <w:fldChar w:fldCharType="begin"/>
      </w:r>
      <w:r w:rsidRPr="00E02BC5">
        <w:rPr>
          <w:i w:val="0"/>
        </w:rPr>
        <w:instrText xml:space="preserve"> SEQ Şekil \* ARABIC </w:instrText>
      </w:r>
      <w:r w:rsidRPr="00E02BC5">
        <w:rPr>
          <w:i w:val="0"/>
        </w:rPr>
        <w:fldChar w:fldCharType="separate"/>
      </w:r>
      <w:r w:rsidR="00C3183D">
        <w:rPr>
          <w:i w:val="0"/>
          <w:noProof/>
        </w:rPr>
        <w:t>4</w:t>
      </w:r>
      <w:r w:rsidRPr="00E02BC5">
        <w:rPr>
          <w:i w:val="0"/>
        </w:rPr>
        <w:fldChar w:fldCharType="end"/>
      </w:r>
      <w:bookmarkEnd w:id="65"/>
      <w:r w:rsidRPr="00E02BC5">
        <w:rPr>
          <w:i w:val="0"/>
        </w:rPr>
        <w:t xml:space="preserve">. </w:t>
      </w:r>
      <w:r w:rsidRPr="00E02BC5">
        <w:rPr>
          <w:b w:val="0"/>
          <w:i w:val="0"/>
        </w:rPr>
        <w:t>Yün yıkama makinesi</w:t>
      </w:r>
    </w:p>
    <w:p w14:paraId="77AF34C4" w14:textId="77777777" w:rsidR="00875FB8" w:rsidRPr="00875FB8" w:rsidRDefault="00875FB8" w:rsidP="00875FB8"/>
    <w:p w14:paraId="17884AFA" w14:textId="77777777" w:rsidR="00F87781" w:rsidRPr="00952B7B" w:rsidRDefault="00F87781" w:rsidP="00F87781">
      <w:pPr>
        <w:rPr>
          <w:szCs w:val="20"/>
        </w:rPr>
      </w:pPr>
      <w:proofErr w:type="spellStart"/>
      <w:r w:rsidRPr="00952B7B">
        <w:rPr>
          <w:szCs w:val="20"/>
        </w:rPr>
        <w:t>Solvent</w:t>
      </w:r>
      <w:proofErr w:type="spellEnd"/>
      <w:r w:rsidRPr="00952B7B">
        <w:rPr>
          <w:szCs w:val="20"/>
        </w:rPr>
        <w:t xml:space="preserve"> ile yıkamada genellikle </w:t>
      </w:r>
      <w:proofErr w:type="spellStart"/>
      <w:r w:rsidRPr="00952B7B">
        <w:rPr>
          <w:szCs w:val="20"/>
        </w:rPr>
        <w:t>trikloretilen</w:t>
      </w:r>
      <w:proofErr w:type="spellEnd"/>
      <w:r w:rsidRPr="00952B7B">
        <w:rPr>
          <w:szCs w:val="20"/>
        </w:rPr>
        <w:t xml:space="preserve"> kullanılmaktadır. Yapak balyalar halinde alınmakta, açılmakta ve bir dizi </w:t>
      </w:r>
      <w:proofErr w:type="spellStart"/>
      <w:r w:rsidRPr="00952B7B">
        <w:rPr>
          <w:szCs w:val="20"/>
        </w:rPr>
        <w:t>solvent</w:t>
      </w:r>
      <w:proofErr w:type="spellEnd"/>
      <w:r w:rsidRPr="00952B7B">
        <w:rPr>
          <w:szCs w:val="20"/>
        </w:rPr>
        <w:t xml:space="preserve"> ile yıkama teknesinden (genelde 3 veya 4 tane) geçirilerek ters akım prensibine göre yıkanmaktadır. </w:t>
      </w:r>
      <w:proofErr w:type="spellStart"/>
      <w:r w:rsidRPr="00952B7B">
        <w:rPr>
          <w:szCs w:val="20"/>
        </w:rPr>
        <w:t>Çözgence</w:t>
      </w:r>
      <w:proofErr w:type="spellEnd"/>
      <w:r w:rsidRPr="00952B7B">
        <w:rPr>
          <w:szCs w:val="20"/>
        </w:rPr>
        <w:t xml:space="preserve"> doymuş temiz yün, son yıkama teknesinden </w:t>
      </w:r>
      <w:proofErr w:type="gramStart"/>
      <w:r w:rsidRPr="00952B7B">
        <w:rPr>
          <w:szCs w:val="20"/>
        </w:rPr>
        <w:t>santrifüje</w:t>
      </w:r>
      <w:proofErr w:type="gramEnd"/>
      <w:r w:rsidRPr="00952B7B">
        <w:rPr>
          <w:szCs w:val="20"/>
        </w:rPr>
        <w:t xml:space="preserve"> alınmakta ve burada </w:t>
      </w:r>
      <w:proofErr w:type="spellStart"/>
      <w:r w:rsidRPr="00952B7B">
        <w:rPr>
          <w:szCs w:val="20"/>
        </w:rPr>
        <w:t>solvent</w:t>
      </w:r>
      <w:proofErr w:type="spellEnd"/>
      <w:r w:rsidRPr="00952B7B">
        <w:rPr>
          <w:szCs w:val="20"/>
        </w:rPr>
        <w:t xml:space="preserve"> konsantrasyonu azaltılmaktadır. Üzerinde düşük miktarda </w:t>
      </w:r>
      <w:proofErr w:type="spellStart"/>
      <w:r w:rsidRPr="00952B7B">
        <w:rPr>
          <w:szCs w:val="20"/>
        </w:rPr>
        <w:t>solvent</w:t>
      </w:r>
      <w:proofErr w:type="spellEnd"/>
      <w:r w:rsidRPr="00952B7B">
        <w:rPr>
          <w:szCs w:val="20"/>
        </w:rPr>
        <w:t xml:space="preserve"> bulunan yün, kalan </w:t>
      </w:r>
      <w:proofErr w:type="spellStart"/>
      <w:r w:rsidRPr="00952B7B">
        <w:rPr>
          <w:szCs w:val="20"/>
        </w:rPr>
        <w:t>solventin</w:t>
      </w:r>
      <w:proofErr w:type="spellEnd"/>
      <w:r w:rsidRPr="00952B7B">
        <w:rPr>
          <w:szCs w:val="20"/>
        </w:rPr>
        <w:t xml:space="preserve"> sıcak havayla buharlaştırıldığı kurutuculara alınmaktadır. İlk yıkama teknesinden alınan </w:t>
      </w:r>
      <w:proofErr w:type="spellStart"/>
      <w:r w:rsidRPr="00952B7B">
        <w:rPr>
          <w:szCs w:val="20"/>
        </w:rPr>
        <w:t>solvent</w:t>
      </w:r>
      <w:proofErr w:type="spellEnd"/>
      <w:r w:rsidRPr="00952B7B">
        <w:rPr>
          <w:szCs w:val="20"/>
        </w:rPr>
        <w:t xml:space="preserve">, </w:t>
      </w:r>
      <w:proofErr w:type="gramStart"/>
      <w:r w:rsidRPr="00952B7B">
        <w:rPr>
          <w:szCs w:val="20"/>
        </w:rPr>
        <w:t>santrifüj</w:t>
      </w:r>
      <w:proofErr w:type="gramEnd"/>
      <w:r w:rsidRPr="00952B7B">
        <w:rPr>
          <w:szCs w:val="20"/>
        </w:rPr>
        <w:t xml:space="preserve"> edilip, geri kullanılmaktadır. </w:t>
      </w:r>
    </w:p>
    <w:p w14:paraId="62B11164" w14:textId="0711C288" w:rsidR="007A19E5" w:rsidRPr="00452A46" w:rsidRDefault="002E0F1E" w:rsidP="00F87781">
      <w:proofErr w:type="spellStart"/>
      <w:r w:rsidRPr="00452A46">
        <w:rPr>
          <w:rFonts w:cs="Arial"/>
          <w:b/>
          <w:szCs w:val="20"/>
        </w:rPr>
        <w:t>Dinkleme</w:t>
      </w:r>
      <w:proofErr w:type="spellEnd"/>
      <w:r w:rsidRPr="00452A46">
        <w:rPr>
          <w:rFonts w:cs="Arial"/>
          <w:szCs w:val="20"/>
        </w:rPr>
        <w:t xml:space="preserve">, kumaşa eninden ve boyundan basınç verilerek liflerin birbirlerine doğru tutunmasını artıran, </w:t>
      </w:r>
      <w:r w:rsidRPr="00452A46">
        <w:rPr>
          <w:rFonts w:cs="Arial"/>
          <w:szCs w:val="20"/>
          <w:shd w:val="clear" w:color="auto" w:fill="FFFFFF"/>
        </w:rPr>
        <w:t>keçeleşmiş bir görünüm</w:t>
      </w:r>
      <w:r w:rsidRPr="00452A46">
        <w:rPr>
          <w:rFonts w:cs="Arial"/>
          <w:szCs w:val="20"/>
        </w:rPr>
        <w:t xml:space="preserve"> veren </w:t>
      </w:r>
      <w:r w:rsidR="007A19E5" w:rsidRPr="00452A46">
        <w:rPr>
          <w:rFonts w:cs="Arial"/>
          <w:szCs w:val="20"/>
        </w:rPr>
        <w:t xml:space="preserve">sıkma </w:t>
      </w:r>
      <w:r w:rsidRPr="00452A46">
        <w:rPr>
          <w:rFonts w:cs="Arial"/>
          <w:szCs w:val="20"/>
        </w:rPr>
        <w:t>işlem</w:t>
      </w:r>
      <w:r w:rsidR="007A19E5" w:rsidRPr="00452A46">
        <w:rPr>
          <w:rFonts w:cs="Arial"/>
          <w:szCs w:val="20"/>
        </w:rPr>
        <w:t>i</w:t>
      </w:r>
      <w:r w:rsidRPr="00452A46">
        <w:rPr>
          <w:rFonts w:cs="Arial"/>
          <w:szCs w:val="20"/>
        </w:rPr>
        <w:t>dir</w:t>
      </w:r>
      <w:r w:rsidR="00F20939" w:rsidRPr="00452A46">
        <w:rPr>
          <w:rFonts w:cs="Arial"/>
          <w:szCs w:val="20"/>
        </w:rPr>
        <w:t xml:space="preserve"> (</w:t>
      </w:r>
      <w:r w:rsidR="00452A46" w:rsidRPr="00452A46">
        <w:rPr>
          <w:rFonts w:cs="Arial"/>
          <w:b/>
          <w:szCs w:val="20"/>
        </w:rPr>
        <w:fldChar w:fldCharType="begin"/>
      </w:r>
      <w:r w:rsidR="00452A46" w:rsidRPr="00452A46">
        <w:rPr>
          <w:rFonts w:cs="Arial"/>
          <w:b/>
          <w:szCs w:val="20"/>
        </w:rPr>
        <w:instrText xml:space="preserve"> REF _Ref499362841 \h  \* MERGEFORMAT </w:instrText>
      </w:r>
      <w:r w:rsidR="00452A46" w:rsidRPr="00452A46">
        <w:rPr>
          <w:rFonts w:cs="Arial"/>
          <w:b/>
          <w:szCs w:val="20"/>
        </w:rPr>
      </w:r>
      <w:r w:rsidR="00452A46" w:rsidRPr="00452A46">
        <w:rPr>
          <w:rFonts w:cs="Arial"/>
          <w:b/>
          <w:szCs w:val="20"/>
        </w:rPr>
        <w:fldChar w:fldCharType="separate"/>
      </w:r>
      <w:r w:rsidR="00C3183D" w:rsidRPr="00C3183D">
        <w:rPr>
          <w:b/>
        </w:rPr>
        <w:t xml:space="preserve">Şekil </w:t>
      </w:r>
      <w:r w:rsidR="00C3183D" w:rsidRPr="00C3183D">
        <w:rPr>
          <w:b/>
          <w:noProof/>
        </w:rPr>
        <w:t>5</w:t>
      </w:r>
      <w:r w:rsidR="00452A46" w:rsidRPr="00452A46">
        <w:rPr>
          <w:rFonts w:cs="Arial"/>
          <w:b/>
          <w:szCs w:val="20"/>
        </w:rPr>
        <w:fldChar w:fldCharType="end"/>
      </w:r>
      <w:r w:rsidR="00F20939" w:rsidRPr="00452A46">
        <w:rPr>
          <w:rFonts w:cs="Arial"/>
          <w:b/>
          <w:szCs w:val="20"/>
        </w:rPr>
        <w:t>)</w:t>
      </w:r>
      <w:r w:rsidRPr="00452A46">
        <w:rPr>
          <w:rFonts w:cs="Arial"/>
          <w:b/>
          <w:szCs w:val="20"/>
        </w:rPr>
        <w:t>.</w:t>
      </w:r>
      <w:r w:rsidRPr="00452A46">
        <w:rPr>
          <w:rFonts w:cs="Arial"/>
          <w:szCs w:val="20"/>
        </w:rPr>
        <w:t xml:space="preserve"> </w:t>
      </w:r>
      <w:proofErr w:type="spellStart"/>
      <w:r w:rsidRPr="00452A46">
        <w:rPr>
          <w:rFonts w:cs="Arial"/>
          <w:szCs w:val="20"/>
          <w:shd w:val="clear" w:color="auto" w:fill="FFFFFF"/>
        </w:rPr>
        <w:t>Dinkleme</w:t>
      </w:r>
      <w:proofErr w:type="spellEnd"/>
      <w:r w:rsidRPr="00452A46">
        <w:rPr>
          <w:rFonts w:cs="Arial"/>
          <w:szCs w:val="20"/>
          <w:shd w:val="clear" w:color="auto" w:fill="FFFFFF"/>
        </w:rPr>
        <w:t xml:space="preserve"> işlemi, bazik, asidik ve </w:t>
      </w:r>
      <w:proofErr w:type="gramStart"/>
      <w:r w:rsidRPr="00452A46">
        <w:rPr>
          <w:rFonts w:cs="Arial"/>
          <w:szCs w:val="20"/>
          <w:shd w:val="clear" w:color="auto" w:fill="FFFFFF"/>
        </w:rPr>
        <w:t>nötr</w:t>
      </w:r>
      <w:proofErr w:type="gramEnd"/>
      <w:r w:rsidRPr="00452A46">
        <w:rPr>
          <w:rFonts w:cs="Arial"/>
          <w:szCs w:val="20"/>
          <w:shd w:val="clear" w:color="auto" w:fill="FFFFFF"/>
        </w:rPr>
        <w:t xml:space="preserve"> ortamlarda yapılabilir. Yıkamanın hemen ardından uygulanır. </w:t>
      </w:r>
      <w:r w:rsidR="007A19E5" w:rsidRPr="00452A46">
        <w:rPr>
          <w:rFonts w:cs="Arial"/>
          <w:szCs w:val="20"/>
          <w:shd w:val="clear" w:color="auto" w:fill="FFFFFF"/>
        </w:rPr>
        <w:t xml:space="preserve">İşlem sırasında sıcak su ve yüzey aktif maddeler kullanılır. </w:t>
      </w:r>
      <w:r w:rsidR="007A19E5" w:rsidRPr="00452A46">
        <w:t xml:space="preserve">Bazı durumlarda, sodyum </w:t>
      </w:r>
      <w:proofErr w:type="spellStart"/>
      <w:r w:rsidR="007A19E5" w:rsidRPr="00452A46">
        <w:t>seterat</w:t>
      </w:r>
      <w:proofErr w:type="spellEnd"/>
      <w:r w:rsidR="007A19E5" w:rsidRPr="00452A46">
        <w:t xml:space="preserve"> ve palmitat içeren </w:t>
      </w:r>
      <w:proofErr w:type="spellStart"/>
      <w:r w:rsidR="007A19E5" w:rsidRPr="00452A46">
        <w:t>jelatinimsi</w:t>
      </w:r>
      <w:proofErr w:type="spellEnd"/>
      <w:r w:rsidR="007A19E5" w:rsidRPr="00452A46">
        <w:t xml:space="preserve"> çözeltiler de </w:t>
      </w:r>
      <w:r w:rsidR="007A19E5" w:rsidRPr="00452A46">
        <w:lastRenderedPageBreak/>
        <w:t xml:space="preserve">uygulanabilir. Yıkama ve </w:t>
      </w:r>
      <w:proofErr w:type="spellStart"/>
      <w:r w:rsidR="007A19E5" w:rsidRPr="00452A46">
        <w:t>dinkleme</w:t>
      </w:r>
      <w:proofErr w:type="spellEnd"/>
      <w:r w:rsidR="007A19E5" w:rsidRPr="00452A46">
        <w:t xml:space="preserve"> işlemlerinin tek bir makinede gerçekleştirilebildiği sistemler de vardır. </w:t>
      </w:r>
    </w:p>
    <w:p w14:paraId="3DF5087D" w14:textId="77777777" w:rsidR="00F20939" w:rsidRPr="00952B7B" w:rsidRDefault="00F20939" w:rsidP="00F20939">
      <w:pPr>
        <w:jc w:val="center"/>
        <w:rPr>
          <w:rFonts w:cs="Arial"/>
          <w:color w:val="000000"/>
          <w:szCs w:val="20"/>
          <w:shd w:val="clear" w:color="auto" w:fill="FFFFFF"/>
        </w:rPr>
      </w:pPr>
      <w:r w:rsidRPr="00952B7B">
        <w:rPr>
          <w:rFonts w:cs="Arial"/>
          <w:noProof/>
          <w:color w:val="000000"/>
          <w:szCs w:val="20"/>
          <w:shd w:val="clear" w:color="auto" w:fill="FFFFFF"/>
          <w:lang w:val="en-US"/>
        </w:rPr>
        <w:drawing>
          <wp:inline distT="0" distB="0" distL="0" distR="0" wp14:anchorId="6A4F699B" wp14:editId="03934451">
            <wp:extent cx="1819409" cy="1471791"/>
            <wp:effectExtent l="19050" t="19050" r="952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2603" cy="1490553"/>
                    </a:xfrm>
                    <a:prstGeom prst="rect">
                      <a:avLst/>
                    </a:prstGeom>
                    <a:noFill/>
                    <a:ln>
                      <a:solidFill>
                        <a:schemeClr val="tx1"/>
                      </a:solidFill>
                    </a:ln>
                  </pic:spPr>
                </pic:pic>
              </a:graphicData>
            </a:graphic>
          </wp:inline>
        </w:drawing>
      </w:r>
    </w:p>
    <w:p w14:paraId="7C53711C" w14:textId="73AA0E85" w:rsidR="00F20939" w:rsidRDefault="00F20939" w:rsidP="00F20939">
      <w:pPr>
        <w:pStyle w:val="ResimYazs"/>
        <w:rPr>
          <w:b w:val="0"/>
          <w:i w:val="0"/>
        </w:rPr>
      </w:pPr>
      <w:bookmarkStart w:id="66" w:name="_Ref499362841"/>
      <w:r w:rsidRPr="00E02BC5">
        <w:rPr>
          <w:i w:val="0"/>
        </w:rPr>
        <w:t xml:space="preserve">Şekil </w:t>
      </w:r>
      <w:r w:rsidRPr="00E02BC5">
        <w:rPr>
          <w:i w:val="0"/>
        </w:rPr>
        <w:fldChar w:fldCharType="begin"/>
      </w:r>
      <w:r w:rsidRPr="00E02BC5">
        <w:rPr>
          <w:i w:val="0"/>
        </w:rPr>
        <w:instrText xml:space="preserve"> SEQ Şekil \* ARABIC </w:instrText>
      </w:r>
      <w:r w:rsidRPr="00E02BC5">
        <w:rPr>
          <w:i w:val="0"/>
        </w:rPr>
        <w:fldChar w:fldCharType="separate"/>
      </w:r>
      <w:r w:rsidR="00C3183D">
        <w:rPr>
          <w:i w:val="0"/>
          <w:noProof/>
        </w:rPr>
        <w:t>5</w:t>
      </w:r>
      <w:r w:rsidRPr="00E02BC5">
        <w:rPr>
          <w:i w:val="0"/>
        </w:rPr>
        <w:fldChar w:fldCharType="end"/>
      </w:r>
      <w:bookmarkEnd w:id="66"/>
      <w:r w:rsidRPr="00E02BC5">
        <w:rPr>
          <w:i w:val="0"/>
        </w:rPr>
        <w:t xml:space="preserve">. </w:t>
      </w:r>
      <w:proofErr w:type="spellStart"/>
      <w:r w:rsidRPr="00E02BC5">
        <w:rPr>
          <w:b w:val="0"/>
          <w:i w:val="0"/>
        </w:rPr>
        <w:t>Dinkleme</w:t>
      </w:r>
      <w:proofErr w:type="spellEnd"/>
    </w:p>
    <w:p w14:paraId="282726E0" w14:textId="77777777" w:rsidR="00875FB8" w:rsidRPr="00875FB8" w:rsidRDefault="00875FB8" w:rsidP="00875FB8"/>
    <w:p w14:paraId="010B21D7" w14:textId="77777777" w:rsidR="00F87781" w:rsidRDefault="003150B9" w:rsidP="003D6C5B">
      <w:pPr>
        <w:rPr>
          <w:rFonts w:cs="Arial"/>
          <w:szCs w:val="20"/>
        </w:rPr>
      </w:pPr>
      <w:r w:rsidRPr="00952B7B">
        <w:rPr>
          <w:rFonts w:cs="Arial"/>
          <w:b/>
          <w:szCs w:val="20"/>
        </w:rPr>
        <w:t>Ağartma</w:t>
      </w:r>
      <w:r w:rsidRPr="00952B7B">
        <w:rPr>
          <w:rFonts w:cs="Arial"/>
          <w:szCs w:val="20"/>
        </w:rPr>
        <w:t xml:space="preserve"> açık renklere boyanacak kumaş ve trikotajlara ayrıca baskı yapılacak kumaşlara uygulanır. İşlemde çeşitli indirgen (sodyum </w:t>
      </w:r>
      <w:proofErr w:type="spellStart"/>
      <w:r w:rsidRPr="00952B7B">
        <w:rPr>
          <w:rFonts w:cs="Arial"/>
          <w:szCs w:val="20"/>
        </w:rPr>
        <w:t>hidrosülfit</w:t>
      </w:r>
      <w:proofErr w:type="spellEnd"/>
      <w:r w:rsidRPr="00952B7B">
        <w:rPr>
          <w:rFonts w:cs="Arial"/>
          <w:szCs w:val="20"/>
        </w:rPr>
        <w:t xml:space="preserve">) ve yükseltgen maddeler (hidrojen peroksit, potasyum permanganat) kullanılır. İndirgen madde uygulaması formik asit ve ıslatıcı kimyasal uygulamasını da içerir. </w:t>
      </w:r>
      <w:r w:rsidR="006D155C" w:rsidRPr="00952B7B">
        <w:rPr>
          <w:rFonts w:cs="Arial"/>
          <w:szCs w:val="20"/>
        </w:rPr>
        <w:t>Benzer şekilde, y</w:t>
      </w:r>
      <w:r w:rsidRPr="00952B7B">
        <w:rPr>
          <w:rFonts w:cs="Arial"/>
          <w:szCs w:val="20"/>
        </w:rPr>
        <w:t>ükseltgen madde</w:t>
      </w:r>
      <w:r w:rsidR="006D155C" w:rsidRPr="00952B7B">
        <w:rPr>
          <w:rFonts w:cs="Arial"/>
          <w:szCs w:val="20"/>
        </w:rPr>
        <w:t xml:space="preserve"> </w:t>
      </w:r>
      <w:r w:rsidRPr="00952B7B">
        <w:rPr>
          <w:rFonts w:cs="Arial"/>
          <w:szCs w:val="20"/>
        </w:rPr>
        <w:t>kullanı</w:t>
      </w:r>
      <w:r w:rsidR="006D155C" w:rsidRPr="00952B7B">
        <w:rPr>
          <w:rFonts w:cs="Arial"/>
          <w:szCs w:val="20"/>
        </w:rPr>
        <w:t xml:space="preserve">mı, sodyum </w:t>
      </w:r>
      <w:proofErr w:type="spellStart"/>
      <w:r w:rsidR="006D155C" w:rsidRPr="00952B7B">
        <w:rPr>
          <w:rFonts w:cs="Arial"/>
          <w:szCs w:val="20"/>
        </w:rPr>
        <w:t>tetrapirofosfat</w:t>
      </w:r>
      <w:proofErr w:type="spellEnd"/>
      <w:r w:rsidR="006D155C" w:rsidRPr="00952B7B">
        <w:rPr>
          <w:rFonts w:cs="Arial"/>
          <w:szCs w:val="20"/>
        </w:rPr>
        <w:t xml:space="preserve"> vb</w:t>
      </w:r>
      <w:r w:rsidR="003E3133">
        <w:rPr>
          <w:rFonts w:cs="Arial"/>
          <w:szCs w:val="20"/>
        </w:rPr>
        <w:t>.</w:t>
      </w:r>
      <w:r w:rsidR="006D155C" w:rsidRPr="00952B7B">
        <w:rPr>
          <w:rFonts w:cs="Arial"/>
          <w:szCs w:val="20"/>
        </w:rPr>
        <w:t xml:space="preserve"> çeşitli yardımcı kimyasallar ile ıslatıcıları gerektirir. Ağartma işlemi sonrası, yeni bir banyoda floresan maddeler </w:t>
      </w:r>
      <w:proofErr w:type="gramStart"/>
      <w:r w:rsidR="006D155C" w:rsidRPr="00952B7B">
        <w:rPr>
          <w:rFonts w:cs="Arial"/>
          <w:szCs w:val="20"/>
        </w:rPr>
        <w:t>kullanılarak  optik</w:t>
      </w:r>
      <w:proofErr w:type="gramEnd"/>
      <w:r w:rsidR="006D155C" w:rsidRPr="00952B7B">
        <w:rPr>
          <w:rFonts w:cs="Arial"/>
          <w:szCs w:val="20"/>
        </w:rPr>
        <w:t xml:space="preserve"> beyazlatma işlemi de yapılabilmektedir.</w:t>
      </w:r>
    </w:p>
    <w:p w14:paraId="231DED01" w14:textId="77777777" w:rsidR="00875FB8" w:rsidRPr="00952B7B" w:rsidRDefault="00875FB8" w:rsidP="003D6C5B">
      <w:pPr>
        <w:rPr>
          <w:rFonts w:cs="Arial"/>
          <w:szCs w:val="20"/>
        </w:rPr>
      </w:pPr>
    </w:p>
    <w:p w14:paraId="4E1A062C" w14:textId="77777777" w:rsidR="003D6C5B" w:rsidRPr="00BC5794" w:rsidRDefault="003D6C5B" w:rsidP="003E3133">
      <w:pPr>
        <w:pStyle w:val="Balk4"/>
        <w:rPr>
          <w:sz w:val="20"/>
        </w:rPr>
      </w:pPr>
      <w:bookmarkStart w:id="67" w:name="_Toc462947577"/>
      <w:bookmarkStart w:id="68" w:name="_Toc463091463"/>
      <w:bookmarkStart w:id="69" w:name="_Toc463095207"/>
      <w:r w:rsidRPr="00BC5794">
        <w:rPr>
          <w:sz w:val="20"/>
        </w:rPr>
        <w:t>İpek liflerin ön terbiyesi</w:t>
      </w:r>
      <w:bookmarkEnd w:id="67"/>
      <w:bookmarkEnd w:id="68"/>
      <w:bookmarkEnd w:id="69"/>
    </w:p>
    <w:p w14:paraId="576B9DE9" w14:textId="77777777" w:rsidR="00F13B97" w:rsidRDefault="003D6C5B" w:rsidP="00F13B97">
      <w:r w:rsidRPr="00952B7B">
        <w:rPr>
          <w:rFonts w:cs="Arial"/>
          <w:szCs w:val="20"/>
        </w:rPr>
        <w:t xml:space="preserve">İpek liflerinin boyamaya hazırlanması amacı ile </w:t>
      </w:r>
      <w:r w:rsidR="00BE1B97" w:rsidRPr="00952B7B">
        <w:rPr>
          <w:rFonts w:cs="Arial"/>
          <w:szCs w:val="20"/>
        </w:rPr>
        <w:t xml:space="preserve">ham ipekte </w:t>
      </w:r>
      <w:r w:rsidRPr="00952B7B">
        <w:rPr>
          <w:rFonts w:cs="Arial"/>
          <w:szCs w:val="20"/>
        </w:rPr>
        <w:t xml:space="preserve">bulunan serisin maddesinin giderilmesi gerekir. </w:t>
      </w:r>
      <w:r w:rsidR="00F20939" w:rsidRPr="00952B7B">
        <w:rPr>
          <w:rFonts w:cs="Arial"/>
          <w:szCs w:val="20"/>
        </w:rPr>
        <w:t>İpek lifleri</w:t>
      </w:r>
      <w:r w:rsidR="00BE1B97" w:rsidRPr="00952B7B">
        <w:rPr>
          <w:rFonts w:cs="Arial"/>
          <w:szCs w:val="20"/>
        </w:rPr>
        <w:t xml:space="preserve">nin </w:t>
      </w:r>
      <w:r w:rsidR="00F20939" w:rsidRPr="00952B7B">
        <w:rPr>
          <w:rFonts w:cs="Arial"/>
          <w:szCs w:val="20"/>
        </w:rPr>
        <w:t>ön terbiye</w:t>
      </w:r>
      <w:r w:rsidR="00B55076" w:rsidRPr="00952B7B">
        <w:rPr>
          <w:rFonts w:cs="Arial"/>
          <w:szCs w:val="20"/>
        </w:rPr>
        <w:t>sinde,</w:t>
      </w:r>
      <w:r w:rsidR="00F20939" w:rsidRPr="00952B7B">
        <w:rPr>
          <w:rFonts w:cs="Arial"/>
          <w:szCs w:val="20"/>
        </w:rPr>
        <w:t xml:space="preserve"> kozadan lif elde </w:t>
      </w:r>
      <w:r w:rsidR="00BE1B97" w:rsidRPr="00952B7B">
        <w:rPr>
          <w:rFonts w:cs="Arial"/>
          <w:szCs w:val="20"/>
        </w:rPr>
        <w:t xml:space="preserve">çekilebilmesi </w:t>
      </w:r>
      <w:r w:rsidR="00F20939" w:rsidRPr="00952B7B">
        <w:rPr>
          <w:rFonts w:cs="Arial"/>
          <w:szCs w:val="20"/>
        </w:rPr>
        <w:t>için koza kaynatma (</w:t>
      </w:r>
      <w:r w:rsidR="00BE1B97" w:rsidRPr="00952B7B">
        <w:rPr>
          <w:rFonts w:cs="Arial"/>
          <w:szCs w:val="20"/>
        </w:rPr>
        <w:t xml:space="preserve">ya da </w:t>
      </w:r>
      <w:r w:rsidR="00F20939" w:rsidRPr="00952B7B">
        <w:rPr>
          <w:rFonts w:cs="Arial"/>
          <w:szCs w:val="20"/>
        </w:rPr>
        <w:t>pişirme) işlemi</w:t>
      </w:r>
      <w:r w:rsidR="00BE1B97" w:rsidRPr="00952B7B">
        <w:rPr>
          <w:rFonts w:cs="Arial"/>
          <w:szCs w:val="20"/>
        </w:rPr>
        <w:t xml:space="preserve"> </w:t>
      </w:r>
      <w:r w:rsidR="00BE1B97" w:rsidRPr="00952B7B">
        <w:rPr>
          <w:rFonts w:cs="Arial"/>
          <w:color w:val="000000" w:themeColor="text1"/>
          <w:szCs w:val="20"/>
        </w:rPr>
        <w:t>uygulanır. Bu sırada; liflerdeki serisin kısmı</w:t>
      </w:r>
      <w:r w:rsidR="00F20939" w:rsidRPr="00952B7B">
        <w:rPr>
          <w:rFonts w:cs="Arial"/>
          <w:color w:val="000000" w:themeColor="text1"/>
          <w:szCs w:val="20"/>
        </w:rPr>
        <w:t xml:space="preserve"> yumuşat</w:t>
      </w:r>
      <w:r w:rsidR="00BE1B97" w:rsidRPr="00952B7B">
        <w:rPr>
          <w:rFonts w:cs="Arial"/>
          <w:color w:val="000000" w:themeColor="text1"/>
          <w:szCs w:val="20"/>
        </w:rPr>
        <w:t xml:space="preserve">ılır, lif çekilir, </w:t>
      </w:r>
      <w:r w:rsidR="00F20939" w:rsidRPr="00952B7B">
        <w:rPr>
          <w:rFonts w:cs="Arial"/>
          <w:color w:val="000000" w:themeColor="text1"/>
          <w:szCs w:val="20"/>
        </w:rPr>
        <w:t>katlı büküm ver</w:t>
      </w:r>
      <w:r w:rsidR="00BE1B97" w:rsidRPr="00952B7B">
        <w:rPr>
          <w:rFonts w:cs="Arial"/>
          <w:color w:val="000000" w:themeColor="text1"/>
          <w:szCs w:val="20"/>
        </w:rPr>
        <w:t xml:space="preserve">ilerek </w:t>
      </w:r>
      <w:r w:rsidR="00F20939" w:rsidRPr="00952B7B">
        <w:rPr>
          <w:rFonts w:cs="Arial"/>
          <w:color w:val="000000" w:themeColor="text1"/>
          <w:szCs w:val="20"/>
        </w:rPr>
        <w:t xml:space="preserve">ham ipek </w:t>
      </w:r>
      <w:r w:rsidR="00BE1B97" w:rsidRPr="00952B7B">
        <w:rPr>
          <w:rFonts w:cs="Arial"/>
          <w:color w:val="000000" w:themeColor="text1"/>
          <w:szCs w:val="20"/>
        </w:rPr>
        <w:t>(</w:t>
      </w:r>
      <w:proofErr w:type="spellStart"/>
      <w:r w:rsidR="00F20939" w:rsidRPr="00952B7B">
        <w:rPr>
          <w:rFonts w:cs="Arial"/>
          <w:color w:val="000000" w:themeColor="text1"/>
          <w:szCs w:val="20"/>
        </w:rPr>
        <w:t>gege</w:t>
      </w:r>
      <w:proofErr w:type="spellEnd"/>
      <w:r w:rsidR="00BE1B97" w:rsidRPr="00952B7B">
        <w:rPr>
          <w:rFonts w:cs="Arial"/>
          <w:color w:val="000000" w:themeColor="text1"/>
          <w:szCs w:val="20"/>
        </w:rPr>
        <w:t xml:space="preserve">) elde edilir. </w:t>
      </w:r>
      <w:r w:rsidR="00F20939" w:rsidRPr="00952B7B">
        <w:rPr>
          <w:rFonts w:cs="Arial"/>
          <w:color w:val="000000" w:themeColor="text1"/>
          <w:szCs w:val="20"/>
        </w:rPr>
        <w:t xml:space="preserve">Serisin uzaklaştırma işlemi genellikle sıcak </w:t>
      </w:r>
      <w:r w:rsidR="00F13B97" w:rsidRPr="00952B7B">
        <w:rPr>
          <w:rFonts w:cs="Arial"/>
          <w:color w:val="000000" w:themeColor="text1"/>
          <w:szCs w:val="20"/>
        </w:rPr>
        <w:t>alkali (</w:t>
      </w:r>
      <w:r w:rsidR="00F20939" w:rsidRPr="00952B7B">
        <w:rPr>
          <w:rFonts w:cs="Arial"/>
          <w:color w:val="000000" w:themeColor="text1"/>
          <w:szCs w:val="20"/>
        </w:rPr>
        <w:t>sabun</w:t>
      </w:r>
      <w:r w:rsidR="00F13B97" w:rsidRPr="00952B7B">
        <w:rPr>
          <w:rFonts w:cs="Arial"/>
          <w:color w:val="000000" w:themeColor="text1"/>
          <w:szCs w:val="20"/>
        </w:rPr>
        <w:t>)</w:t>
      </w:r>
      <w:r w:rsidR="00F20939" w:rsidRPr="00952B7B">
        <w:rPr>
          <w:rFonts w:cs="Arial"/>
          <w:color w:val="000000" w:themeColor="text1"/>
          <w:szCs w:val="20"/>
        </w:rPr>
        <w:t xml:space="preserve"> çözeltisiyle yapılır.</w:t>
      </w:r>
      <w:r w:rsidR="00BE1B97" w:rsidRPr="00952B7B">
        <w:rPr>
          <w:rFonts w:cs="Arial"/>
          <w:color w:val="000000" w:themeColor="text1"/>
          <w:szCs w:val="20"/>
        </w:rPr>
        <w:t xml:space="preserve"> </w:t>
      </w:r>
      <w:r w:rsidR="00F20939" w:rsidRPr="00952B7B">
        <w:rPr>
          <w:rFonts w:cs="Arial"/>
          <w:color w:val="000000" w:themeColor="text1"/>
          <w:szCs w:val="20"/>
        </w:rPr>
        <w:t>Yün liflerinde olduğu gibi, ipek lifleri</w:t>
      </w:r>
      <w:r w:rsidR="00BE1B97" w:rsidRPr="00952B7B">
        <w:rPr>
          <w:rFonts w:cs="Arial"/>
          <w:color w:val="000000" w:themeColor="text1"/>
          <w:szCs w:val="20"/>
        </w:rPr>
        <w:t xml:space="preserve"> de</w:t>
      </w:r>
      <w:r w:rsidR="00F20939" w:rsidRPr="00952B7B">
        <w:rPr>
          <w:rFonts w:cs="Arial"/>
          <w:color w:val="000000" w:themeColor="text1"/>
          <w:szCs w:val="20"/>
        </w:rPr>
        <w:t xml:space="preserve"> </w:t>
      </w:r>
      <w:r w:rsidR="00BE1B97" w:rsidRPr="00952B7B">
        <w:rPr>
          <w:rFonts w:cs="Arial"/>
          <w:color w:val="000000" w:themeColor="text1"/>
          <w:szCs w:val="20"/>
        </w:rPr>
        <w:t xml:space="preserve">gerekiyorsa, </w:t>
      </w:r>
      <w:r w:rsidR="00F20939" w:rsidRPr="00952B7B">
        <w:rPr>
          <w:rFonts w:cs="Arial"/>
          <w:color w:val="000000" w:themeColor="text1"/>
          <w:szCs w:val="20"/>
        </w:rPr>
        <w:t xml:space="preserve">indirgen veya yükseltgen maddelerle </w:t>
      </w:r>
      <w:r w:rsidR="00BE1B97" w:rsidRPr="00952B7B">
        <w:rPr>
          <w:rFonts w:cs="Arial"/>
          <w:color w:val="000000" w:themeColor="text1"/>
          <w:szCs w:val="20"/>
        </w:rPr>
        <w:t xml:space="preserve">ağartılır. </w:t>
      </w:r>
      <w:r w:rsidR="00F13B97" w:rsidRPr="00952B7B">
        <w:rPr>
          <w:rFonts w:cs="Arial"/>
          <w:color w:val="000000" w:themeColor="text1"/>
          <w:szCs w:val="20"/>
        </w:rPr>
        <w:t>Yıkama i</w:t>
      </w:r>
      <w:r w:rsidR="00F13B97" w:rsidRPr="00952B7B">
        <w:t xml:space="preserve">şleminin ardından liflerin ağırlığını arttırmak için mineraller ya da </w:t>
      </w:r>
      <w:proofErr w:type="spellStart"/>
      <w:r w:rsidR="00F13B97" w:rsidRPr="00952B7B">
        <w:t>vinil</w:t>
      </w:r>
      <w:proofErr w:type="spellEnd"/>
      <w:r w:rsidR="00F13B97" w:rsidRPr="00952B7B">
        <w:t xml:space="preserve"> </w:t>
      </w:r>
      <w:proofErr w:type="spellStart"/>
      <w:r w:rsidR="00F13B97" w:rsidRPr="00952B7B">
        <w:t>manomerler</w:t>
      </w:r>
      <w:proofErr w:type="spellEnd"/>
      <w:r w:rsidR="00F13B97" w:rsidRPr="00952B7B">
        <w:t xml:space="preserve"> uygulanır.</w:t>
      </w:r>
    </w:p>
    <w:p w14:paraId="5695E695" w14:textId="77777777" w:rsidR="00875FB8" w:rsidRPr="00952B7B" w:rsidRDefault="00875FB8" w:rsidP="00F13B97">
      <w:pPr>
        <w:rPr>
          <w:color w:val="000000" w:themeColor="text1"/>
          <w:szCs w:val="20"/>
        </w:rPr>
      </w:pPr>
    </w:p>
    <w:p w14:paraId="4FBBD465" w14:textId="77777777" w:rsidR="003D6C5B" w:rsidRPr="00BC5794" w:rsidRDefault="003D6C5B" w:rsidP="003E3133">
      <w:pPr>
        <w:pStyle w:val="Balk4"/>
        <w:rPr>
          <w:sz w:val="20"/>
        </w:rPr>
      </w:pPr>
      <w:bookmarkStart w:id="70" w:name="_Toc462947578"/>
      <w:bookmarkStart w:id="71" w:name="_Toc463091464"/>
      <w:bookmarkStart w:id="72" w:name="_Toc463095208"/>
      <w:r w:rsidRPr="00BC5794">
        <w:rPr>
          <w:sz w:val="20"/>
        </w:rPr>
        <w:t>Sentetik materyallerin ön terbiyesi</w:t>
      </w:r>
      <w:bookmarkEnd w:id="70"/>
      <w:bookmarkEnd w:id="71"/>
      <w:bookmarkEnd w:id="72"/>
    </w:p>
    <w:p w14:paraId="73D0009A" w14:textId="77777777" w:rsidR="003D6C5B" w:rsidRPr="00952B7B" w:rsidRDefault="003D6C5B" w:rsidP="003D6C5B">
      <w:pPr>
        <w:rPr>
          <w:szCs w:val="20"/>
        </w:rPr>
      </w:pPr>
      <w:r w:rsidRPr="00952B7B">
        <w:rPr>
          <w:szCs w:val="20"/>
        </w:rPr>
        <w:t xml:space="preserve">Sentetik materyallerin ön terbiyesi </w:t>
      </w:r>
      <w:r w:rsidR="0038790E" w:rsidRPr="00952B7B">
        <w:rPr>
          <w:szCs w:val="20"/>
        </w:rPr>
        <w:t xml:space="preserve">genellikle </w:t>
      </w:r>
      <w:r w:rsidRPr="00952B7B">
        <w:rPr>
          <w:szCs w:val="20"/>
        </w:rPr>
        <w:t xml:space="preserve">yıkama ve termal </w:t>
      </w:r>
      <w:proofErr w:type="spellStart"/>
      <w:r w:rsidRPr="00952B7B">
        <w:rPr>
          <w:szCs w:val="20"/>
        </w:rPr>
        <w:t>fiksaj</w:t>
      </w:r>
      <w:proofErr w:type="spellEnd"/>
      <w:r w:rsidRPr="00952B7B">
        <w:rPr>
          <w:szCs w:val="20"/>
        </w:rPr>
        <w:t xml:space="preserve"> işlemlerini içerir. </w:t>
      </w:r>
    </w:p>
    <w:p w14:paraId="0DB412F4" w14:textId="77777777" w:rsidR="0038790E" w:rsidRPr="00952B7B" w:rsidRDefault="00B55076" w:rsidP="00B55076">
      <w:pPr>
        <w:shd w:val="clear" w:color="auto" w:fill="FFFFFF"/>
        <w:rPr>
          <w:rFonts w:cs="Arial"/>
          <w:color w:val="000000" w:themeColor="text1"/>
          <w:szCs w:val="20"/>
        </w:rPr>
      </w:pPr>
      <w:r w:rsidRPr="003E3133">
        <w:rPr>
          <w:rFonts w:cs="Arial"/>
          <w:b/>
          <w:szCs w:val="20"/>
        </w:rPr>
        <w:t>Yıkama</w:t>
      </w:r>
      <w:r w:rsidRPr="00952B7B">
        <w:rPr>
          <w:rFonts w:cs="Arial"/>
          <w:color w:val="555555"/>
          <w:szCs w:val="20"/>
        </w:rPr>
        <w:t xml:space="preserve">, </w:t>
      </w:r>
      <w:r w:rsidRPr="00952B7B">
        <w:rPr>
          <w:rFonts w:cs="Arial"/>
          <w:color w:val="000000" w:themeColor="text1"/>
          <w:szCs w:val="20"/>
        </w:rPr>
        <w:t>elyaf eğirme işleminden mamul üzerinde kalan makine yağları, işaretleme boyaları, depolamada oluşan kirler vb</w:t>
      </w:r>
      <w:r w:rsidR="003E3133">
        <w:rPr>
          <w:rFonts w:cs="Arial"/>
          <w:color w:val="000000" w:themeColor="text1"/>
          <w:szCs w:val="20"/>
        </w:rPr>
        <w:t>.</w:t>
      </w:r>
      <w:r w:rsidRPr="00952B7B">
        <w:rPr>
          <w:rFonts w:cs="Arial"/>
          <w:color w:val="000000" w:themeColor="text1"/>
          <w:szCs w:val="20"/>
        </w:rPr>
        <w:t xml:space="preserve"> unsurların giderilmesi için uygulanır.</w:t>
      </w:r>
    </w:p>
    <w:p w14:paraId="5047C99F" w14:textId="77777777" w:rsidR="00B55076" w:rsidRPr="00952B7B" w:rsidRDefault="00B55076" w:rsidP="00B55076">
      <w:pPr>
        <w:shd w:val="clear" w:color="auto" w:fill="FFFFFF"/>
        <w:rPr>
          <w:rFonts w:cs="Arial"/>
          <w:color w:val="000000" w:themeColor="text1"/>
          <w:szCs w:val="20"/>
        </w:rPr>
      </w:pPr>
      <w:r w:rsidRPr="0038749F">
        <w:rPr>
          <w:rFonts w:cs="Arial"/>
          <w:b/>
          <w:szCs w:val="20"/>
        </w:rPr>
        <w:t>Term</w:t>
      </w:r>
      <w:r w:rsidR="00DE44B7" w:rsidRPr="0038749F">
        <w:rPr>
          <w:rFonts w:cs="Arial"/>
          <w:b/>
          <w:szCs w:val="20"/>
        </w:rPr>
        <w:t xml:space="preserve">al </w:t>
      </w:r>
      <w:proofErr w:type="spellStart"/>
      <w:r w:rsidR="00DE44B7" w:rsidRPr="0038749F">
        <w:rPr>
          <w:rFonts w:cs="Arial"/>
          <w:b/>
          <w:szCs w:val="20"/>
        </w:rPr>
        <w:t>fiksaj</w:t>
      </w:r>
      <w:proofErr w:type="spellEnd"/>
      <w:r w:rsidR="00DE44B7" w:rsidRPr="0038749F">
        <w:rPr>
          <w:rFonts w:cs="Arial"/>
          <w:szCs w:val="20"/>
        </w:rPr>
        <w:t xml:space="preserve"> </w:t>
      </w:r>
      <w:r w:rsidR="00DE44B7" w:rsidRPr="00952B7B">
        <w:rPr>
          <w:rFonts w:cs="Arial"/>
          <w:color w:val="000000" w:themeColor="text1"/>
          <w:szCs w:val="20"/>
        </w:rPr>
        <w:t xml:space="preserve">işlemi, </w:t>
      </w:r>
      <w:r w:rsidRPr="00952B7B">
        <w:rPr>
          <w:rFonts w:cs="Arial"/>
          <w:color w:val="000000" w:themeColor="text1"/>
          <w:szCs w:val="20"/>
        </w:rPr>
        <w:t xml:space="preserve">boyut </w:t>
      </w:r>
      <w:proofErr w:type="spellStart"/>
      <w:r w:rsidRPr="00952B7B">
        <w:rPr>
          <w:rFonts w:cs="Arial"/>
          <w:color w:val="000000" w:themeColor="text1"/>
          <w:szCs w:val="20"/>
        </w:rPr>
        <w:t>stabilitesinin</w:t>
      </w:r>
      <w:proofErr w:type="spellEnd"/>
      <w:r w:rsidRPr="00952B7B">
        <w:rPr>
          <w:rFonts w:cs="Arial"/>
          <w:color w:val="000000" w:themeColor="text1"/>
          <w:szCs w:val="20"/>
        </w:rPr>
        <w:t xml:space="preserve"> sağlanması için </w:t>
      </w:r>
      <w:r w:rsidR="00DE44B7" w:rsidRPr="00952B7B">
        <w:rPr>
          <w:rFonts w:cs="Arial"/>
          <w:color w:val="000000" w:themeColor="text1"/>
          <w:szCs w:val="20"/>
        </w:rPr>
        <w:t xml:space="preserve">uygulanır. Bu sırada, </w:t>
      </w:r>
      <w:r w:rsidRPr="00952B7B">
        <w:rPr>
          <w:rFonts w:cs="Arial"/>
          <w:color w:val="000000" w:themeColor="text1"/>
          <w:szCs w:val="20"/>
        </w:rPr>
        <w:t xml:space="preserve">buharla </w:t>
      </w:r>
      <w:proofErr w:type="spellStart"/>
      <w:r w:rsidRPr="00952B7B">
        <w:rPr>
          <w:rFonts w:cs="Arial"/>
          <w:color w:val="000000" w:themeColor="text1"/>
          <w:szCs w:val="20"/>
        </w:rPr>
        <w:t>fiksaj</w:t>
      </w:r>
      <w:proofErr w:type="spellEnd"/>
      <w:r w:rsidRPr="00952B7B">
        <w:rPr>
          <w:rFonts w:cs="Arial"/>
          <w:color w:val="000000" w:themeColor="text1"/>
          <w:szCs w:val="20"/>
        </w:rPr>
        <w:t xml:space="preserve"> veya </w:t>
      </w:r>
      <w:proofErr w:type="spellStart"/>
      <w:r w:rsidRPr="00952B7B">
        <w:rPr>
          <w:rFonts w:cs="Arial"/>
          <w:color w:val="000000" w:themeColor="text1"/>
          <w:szCs w:val="20"/>
        </w:rPr>
        <w:t>hidrofiksaj</w:t>
      </w:r>
      <w:proofErr w:type="spellEnd"/>
      <w:r w:rsidRPr="00952B7B">
        <w:rPr>
          <w:rFonts w:cs="Arial"/>
          <w:color w:val="000000" w:themeColor="text1"/>
          <w:szCs w:val="20"/>
        </w:rPr>
        <w:t xml:space="preserve"> tekniklerinden birisi kullanıl</w:t>
      </w:r>
      <w:r w:rsidR="00DE44B7" w:rsidRPr="00952B7B">
        <w:rPr>
          <w:rFonts w:cs="Arial"/>
          <w:color w:val="000000" w:themeColor="text1"/>
          <w:szCs w:val="20"/>
        </w:rPr>
        <w:t xml:space="preserve">ır. </w:t>
      </w:r>
    </w:p>
    <w:p w14:paraId="6D0EAE54" w14:textId="77777777" w:rsidR="0038790E" w:rsidRDefault="0038790E" w:rsidP="00B55076">
      <w:pPr>
        <w:shd w:val="clear" w:color="auto" w:fill="FFFFFF"/>
        <w:rPr>
          <w:rFonts w:cs="Arial"/>
          <w:color w:val="000000" w:themeColor="text1"/>
          <w:szCs w:val="20"/>
          <w:shd w:val="clear" w:color="auto" w:fill="FFFFFF"/>
        </w:rPr>
      </w:pPr>
      <w:r w:rsidRPr="00952B7B">
        <w:rPr>
          <w:rFonts w:cs="Arial"/>
          <w:color w:val="000000" w:themeColor="text1"/>
          <w:szCs w:val="20"/>
        </w:rPr>
        <w:t>Sentetik materyalleri</w:t>
      </w:r>
      <w:r w:rsidR="005E3C60">
        <w:rPr>
          <w:rFonts w:cs="Arial"/>
          <w:color w:val="000000" w:themeColor="text1"/>
          <w:szCs w:val="20"/>
        </w:rPr>
        <w:t>n ön terbiye işlemlerinde, sıklı</w:t>
      </w:r>
      <w:r w:rsidRPr="00952B7B">
        <w:rPr>
          <w:rFonts w:cs="Arial"/>
          <w:color w:val="000000" w:themeColor="text1"/>
          <w:szCs w:val="20"/>
        </w:rPr>
        <w:t xml:space="preserve">kla olmasa da uygulanan </w:t>
      </w:r>
      <w:r w:rsidRPr="00952B7B">
        <w:rPr>
          <w:rFonts w:cs="Arial"/>
          <w:b/>
          <w:color w:val="000000" w:themeColor="text1"/>
          <w:szCs w:val="20"/>
        </w:rPr>
        <w:t>b</w:t>
      </w:r>
      <w:r w:rsidR="00B55076" w:rsidRPr="00952B7B">
        <w:rPr>
          <w:rFonts w:cs="Arial"/>
          <w:b/>
          <w:color w:val="000000" w:themeColor="text1"/>
          <w:szCs w:val="20"/>
        </w:rPr>
        <w:t>eyazlatma</w:t>
      </w:r>
      <w:r w:rsidR="00DE44B7" w:rsidRPr="00952B7B">
        <w:rPr>
          <w:rFonts w:cs="Arial"/>
          <w:color w:val="000000" w:themeColor="text1"/>
          <w:szCs w:val="20"/>
        </w:rPr>
        <w:t xml:space="preserve">, beyaz </w:t>
      </w:r>
      <w:r w:rsidR="00DE44B7" w:rsidRPr="00952B7B">
        <w:rPr>
          <w:rFonts w:cs="Arial"/>
          <w:color w:val="000000" w:themeColor="text1"/>
          <w:szCs w:val="20"/>
          <w:shd w:val="clear" w:color="auto" w:fill="FFFFFF"/>
        </w:rPr>
        <w:t xml:space="preserve">olarak kullanılacak veya açık renklere boyanacak </w:t>
      </w:r>
      <w:hyperlink r:id="rId31" w:tgtFrame="_blank" w:history="1">
        <w:proofErr w:type="spellStart"/>
        <w:r w:rsidR="005E3C60">
          <w:rPr>
            <w:rFonts w:cs="Arial"/>
            <w:color w:val="000000" w:themeColor="text1"/>
            <w:szCs w:val="20"/>
            <w:shd w:val="clear" w:color="auto" w:fill="FFFFFF"/>
          </w:rPr>
          <w:t>p</w:t>
        </w:r>
        <w:r w:rsidR="00DE44B7" w:rsidRPr="00952B7B">
          <w:rPr>
            <w:rFonts w:cs="Arial"/>
            <w:color w:val="000000" w:themeColor="text1"/>
            <w:szCs w:val="20"/>
            <w:shd w:val="clear" w:color="auto" w:fill="FFFFFF"/>
          </w:rPr>
          <w:t>oliakrilonitril</w:t>
        </w:r>
        <w:proofErr w:type="spellEnd"/>
      </w:hyperlink>
      <w:r w:rsidR="00B53134">
        <w:rPr>
          <w:rFonts w:cs="Arial"/>
          <w:color w:val="000000" w:themeColor="text1"/>
          <w:szCs w:val="20"/>
          <w:shd w:val="clear" w:color="auto" w:fill="FFFFFF"/>
        </w:rPr>
        <w:t xml:space="preserve"> </w:t>
      </w:r>
      <w:r w:rsidR="00DE44B7" w:rsidRPr="00952B7B">
        <w:rPr>
          <w:rFonts w:cs="Arial"/>
          <w:color w:val="000000" w:themeColor="text1"/>
          <w:szCs w:val="20"/>
          <w:shd w:val="clear" w:color="auto" w:fill="FFFFFF"/>
        </w:rPr>
        <w:t xml:space="preserve">liflere uygulanır. Polyester ve </w:t>
      </w:r>
      <w:proofErr w:type="spellStart"/>
      <w:r w:rsidR="00DE44B7" w:rsidRPr="00952B7B">
        <w:rPr>
          <w:rFonts w:cs="Arial"/>
          <w:color w:val="000000" w:themeColor="text1"/>
          <w:szCs w:val="20"/>
          <w:shd w:val="clear" w:color="auto" w:fill="FFFFFF"/>
        </w:rPr>
        <w:t>poliamidden</w:t>
      </w:r>
      <w:proofErr w:type="spellEnd"/>
      <w:r w:rsidR="00DE44B7" w:rsidRPr="00952B7B">
        <w:rPr>
          <w:rFonts w:cs="Arial"/>
          <w:color w:val="000000" w:themeColor="text1"/>
          <w:szCs w:val="20"/>
          <w:shd w:val="clear" w:color="auto" w:fill="FFFFFF"/>
        </w:rPr>
        <w:t xml:space="preserve"> lifler için </w:t>
      </w:r>
      <w:r w:rsidRPr="00952B7B">
        <w:rPr>
          <w:rFonts w:cs="Arial"/>
          <w:color w:val="000000" w:themeColor="text1"/>
          <w:szCs w:val="20"/>
          <w:shd w:val="clear" w:color="auto" w:fill="FFFFFF"/>
        </w:rPr>
        <w:t xml:space="preserve">genellikle </w:t>
      </w:r>
      <w:r w:rsidR="00DE44B7" w:rsidRPr="00952B7B">
        <w:rPr>
          <w:rFonts w:cs="Arial"/>
          <w:color w:val="000000" w:themeColor="text1"/>
          <w:szCs w:val="20"/>
          <w:shd w:val="clear" w:color="auto" w:fill="FFFFFF"/>
        </w:rPr>
        <w:t>beyazlatmaya gerek yoktur.</w:t>
      </w:r>
      <w:r w:rsidRPr="00952B7B">
        <w:rPr>
          <w:rFonts w:cs="Arial"/>
          <w:color w:val="000000" w:themeColor="text1"/>
          <w:szCs w:val="20"/>
          <w:shd w:val="clear" w:color="auto" w:fill="FFFFFF"/>
        </w:rPr>
        <w:t xml:space="preserve"> Eğer gerekirse, polyester mamullerin ağartılmasında sadece sodyum</w:t>
      </w:r>
      <w:r w:rsidR="00B02C8A" w:rsidRPr="00952B7B">
        <w:rPr>
          <w:rFonts w:cs="Arial"/>
          <w:color w:val="000000" w:themeColor="text1"/>
          <w:szCs w:val="20"/>
          <w:shd w:val="clear" w:color="auto" w:fill="FFFFFF"/>
        </w:rPr>
        <w:t xml:space="preserve"> </w:t>
      </w:r>
      <w:proofErr w:type="spellStart"/>
      <w:r w:rsidRPr="00952B7B">
        <w:rPr>
          <w:rFonts w:cs="Arial"/>
          <w:color w:val="000000" w:themeColor="text1"/>
          <w:szCs w:val="20"/>
          <w:shd w:val="clear" w:color="auto" w:fill="FFFFFF"/>
        </w:rPr>
        <w:t>klorit</w:t>
      </w:r>
      <w:proofErr w:type="spellEnd"/>
      <w:r w:rsidRPr="00952B7B">
        <w:rPr>
          <w:rFonts w:cs="Arial"/>
          <w:color w:val="000000" w:themeColor="text1"/>
          <w:szCs w:val="20"/>
          <w:shd w:val="clear" w:color="auto" w:fill="FFFFFF"/>
        </w:rPr>
        <w:t xml:space="preserve"> kullanılır. </w:t>
      </w:r>
      <w:hyperlink r:id="rId32" w:tgtFrame="_blank" w:history="1">
        <w:proofErr w:type="spellStart"/>
        <w:r w:rsidR="005E3C60">
          <w:rPr>
            <w:rFonts w:cs="Arial"/>
            <w:color w:val="000000" w:themeColor="text1"/>
            <w:szCs w:val="20"/>
            <w:shd w:val="clear" w:color="auto" w:fill="FFFFFF"/>
          </w:rPr>
          <w:t>Poli</w:t>
        </w:r>
        <w:r w:rsidRPr="00952B7B">
          <w:rPr>
            <w:rFonts w:cs="Arial"/>
            <w:color w:val="000000" w:themeColor="text1"/>
            <w:szCs w:val="20"/>
            <w:shd w:val="clear" w:color="auto" w:fill="FFFFFF"/>
          </w:rPr>
          <w:t>amid</w:t>
        </w:r>
      </w:hyperlink>
      <w:r w:rsidRPr="00952B7B">
        <w:rPr>
          <w:rFonts w:cs="Arial"/>
          <w:color w:val="000000" w:themeColor="text1"/>
          <w:szCs w:val="20"/>
          <w:shd w:val="clear" w:color="auto" w:fill="FFFFFF"/>
        </w:rPr>
        <w:t>ler</w:t>
      </w:r>
      <w:proofErr w:type="spellEnd"/>
      <w:r w:rsidRPr="00952B7B">
        <w:rPr>
          <w:rFonts w:cs="Arial"/>
          <w:color w:val="000000" w:themeColor="text1"/>
          <w:szCs w:val="20"/>
          <w:shd w:val="clear" w:color="auto" w:fill="FFFFFF"/>
        </w:rPr>
        <w:t xml:space="preserve"> bazen sadece optik beyazlatıcı maddelerle muamele edilir. </w:t>
      </w:r>
      <w:hyperlink r:id="rId33" w:tgtFrame="_blank" w:history="1">
        <w:proofErr w:type="spellStart"/>
        <w:r w:rsidR="005E3C60">
          <w:rPr>
            <w:rFonts w:cs="Arial"/>
            <w:color w:val="000000" w:themeColor="text1"/>
            <w:szCs w:val="20"/>
            <w:shd w:val="clear" w:color="auto" w:fill="FFFFFF"/>
          </w:rPr>
          <w:t>Poli</w:t>
        </w:r>
        <w:r w:rsidRPr="00952B7B">
          <w:rPr>
            <w:rFonts w:cs="Arial"/>
            <w:color w:val="000000" w:themeColor="text1"/>
            <w:szCs w:val="20"/>
            <w:shd w:val="clear" w:color="auto" w:fill="FFFFFF"/>
          </w:rPr>
          <w:t>amid</w:t>
        </w:r>
      </w:hyperlink>
      <w:r w:rsidRPr="00952B7B">
        <w:rPr>
          <w:rFonts w:cs="Arial"/>
          <w:color w:val="000000" w:themeColor="text1"/>
          <w:szCs w:val="20"/>
          <w:shd w:val="clear" w:color="auto" w:fill="FFFFFF"/>
        </w:rPr>
        <w:t>ler</w:t>
      </w:r>
      <w:proofErr w:type="spellEnd"/>
      <w:r w:rsidRPr="00952B7B">
        <w:rPr>
          <w:rFonts w:cs="Arial"/>
          <w:color w:val="000000" w:themeColor="text1"/>
          <w:szCs w:val="20"/>
          <w:shd w:val="clear" w:color="auto" w:fill="FFFFFF"/>
        </w:rPr>
        <w:t xml:space="preserve"> de doğal olarak beyazdır. Bu nedenle, sıklıkla ağartılmaları gerekmez; sadece optik beyazlatıcı maddelerle muamele edilmeleri yeterli olur</w:t>
      </w:r>
      <w:r w:rsidR="005257BB">
        <w:rPr>
          <w:vertAlign w:val="superscript"/>
        </w:rPr>
        <w:t xml:space="preserve"> </w:t>
      </w:r>
      <w:r w:rsidR="005257BB">
        <w:t>[</w:t>
      </w:r>
      <w:r w:rsidR="00BD1DA1">
        <w:t>6</w:t>
      </w:r>
      <w:r w:rsidR="005257BB">
        <w:t>]</w:t>
      </w:r>
      <w:r w:rsidR="002F0582">
        <w:rPr>
          <w:rFonts w:cs="Arial"/>
          <w:color w:val="000000" w:themeColor="text1"/>
          <w:szCs w:val="20"/>
          <w:shd w:val="clear" w:color="auto" w:fill="FFFFFF"/>
        </w:rPr>
        <w:t>.</w:t>
      </w:r>
      <w:r w:rsidRPr="00952B7B">
        <w:rPr>
          <w:rFonts w:cs="Arial"/>
          <w:color w:val="000000" w:themeColor="text1"/>
          <w:szCs w:val="20"/>
          <w:shd w:val="clear" w:color="auto" w:fill="FFFFFF"/>
        </w:rPr>
        <w:t xml:space="preserve">Sentetik materyallerin beyazlatılmasında kullanılan kimyasallar şunlardır: sodyum </w:t>
      </w:r>
      <w:proofErr w:type="spellStart"/>
      <w:r w:rsidRPr="00952B7B">
        <w:rPr>
          <w:rFonts w:cs="Arial"/>
          <w:color w:val="000000" w:themeColor="text1"/>
          <w:szCs w:val="20"/>
          <w:shd w:val="clear" w:color="auto" w:fill="FFFFFF"/>
        </w:rPr>
        <w:t>klorit</w:t>
      </w:r>
      <w:proofErr w:type="spellEnd"/>
      <w:r w:rsidRPr="00952B7B">
        <w:rPr>
          <w:rFonts w:cs="Arial"/>
          <w:color w:val="000000" w:themeColor="text1"/>
          <w:szCs w:val="20"/>
          <w:shd w:val="clear" w:color="auto" w:fill="FFFFFF"/>
        </w:rPr>
        <w:t xml:space="preserve">, sodyum </w:t>
      </w:r>
      <w:proofErr w:type="spellStart"/>
      <w:r w:rsidRPr="00952B7B">
        <w:rPr>
          <w:rFonts w:cs="Arial"/>
          <w:color w:val="000000" w:themeColor="text1"/>
          <w:szCs w:val="20"/>
          <w:shd w:val="clear" w:color="auto" w:fill="FFFFFF"/>
        </w:rPr>
        <w:t>ditionit</w:t>
      </w:r>
      <w:proofErr w:type="spellEnd"/>
      <w:r w:rsidR="00E13491">
        <w:fldChar w:fldCharType="begin"/>
      </w:r>
      <w:r w:rsidR="00E13491">
        <w:instrText xml:space="preserve"> HYPERLINK "http://tekstilsayfasi.blogspot.com.tr/2015/10/tekstil-kumas-sozlugu.html" \t "_blank" </w:instrText>
      </w:r>
      <w:r w:rsidR="00E13491">
        <w:fldChar w:fldCharType="separate"/>
      </w:r>
      <w:r w:rsidRPr="00952B7B">
        <w:rPr>
          <w:color w:val="000000" w:themeColor="text1"/>
          <w:szCs w:val="20"/>
        </w:rPr>
        <w:t>,</w:t>
      </w:r>
      <w:r w:rsidR="00E13491">
        <w:rPr>
          <w:color w:val="000000" w:themeColor="text1"/>
          <w:szCs w:val="20"/>
        </w:rPr>
        <w:fldChar w:fldCharType="end"/>
      </w:r>
      <w:r w:rsidR="00455CF2">
        <w:rPr>
          <w:rFonts w:cs="Arial"/>
          <w:color w:val="000000" w:themeColor="text1"/>
          <w:szCs w:val="20"/>
          <w:shd w:val="clear" w:color="auto" w:fill="FFFFFF"/>
        </w:rPr>
        <w:t xml:space="preserve"> </w:t>
      </w:r>
      <w:proofErr w:type="spellStart"/>
      <w:r w:rsidR="00455CF2">
        <w:rPr>
          <w:rFonts w:cs="Arial"/>
          <w:color w:val="000000" w:themeColor="text1"/>
          <w:szCs w:val="20"/>
          <w:shd w:val="clear" w:color="auto" w:fill="FFFFFF"/>
        </w:rPr>
        <w:t>b</w:t>
      </w:r>
      <w:r w:rsidRPr="00952B7B">
        <w:rPr>
          <w:rFonts w:cs="Arial"/>
          <w:color w:val="000000" w:themeColor="text1"/>
          <w:szCs w:val="20"/>
          <w:shd w:val="clear" w:color="auto" w:fill="FFFFFF"/>
        </w:rPr>
        <w:t>lankit</w:t>
      </w:r>
      <w:proofErr w:type="spellEnd"/>
      <w:r w:rsidRPr="00952B7B">
        <w:rPr>
          <w:rFonts w:cs="Arial"/>
          <w:color w:val="000000" w:themeColor="text1"/>
          <w:szCs w:val="20"/>
          <w:shd w:val="clear" w:color="auto" w:fill="FFFFFF"/>
        </w:rPr>
        <w:t xml:space="preserve"> vb. indirgen maddeler, </w:t>
      </w:r>
      <w:r w:rsidR="00455CF2">
        <w:rPr>
          <w:rFonts w:cs="Arial"/>
          <w:color w:val="000000" w:themeColor="text1"/>
          <w:szCs w:val="20"/>
          <w:shd w:val="clear" w:color="auto" w:fill="FFFFFF"/>
        </w:rPr>
        <w:t xml:space="preserve">çinko </w:t>
      </w:r>
      <w:r w:rsidR="00455CF2">
        <w:rPr>
          <w:rFonts w:cs="Arial"/>
          <w:color w:val="000000" w:themeColor="text1"/>
          <w:szCs w:val="20"/>
          <w:shd w:val="clear" w:color="auto" w:fill="FFFFFF"/>
        </w:rPr>
        <w:lastRenderedPageBreak/>
        <w:t xml:space="preserve">formaldehit </w:t>
      </w:r>
      <w:proofErr w:type="spellStart"/>
      <w:r w:rsidR="00455CF2">
        <w:rPr>
          <w:rFonts w:cs="Arial"/>
          <w:color w:val="000000" w:themeColor="text1"/>
          <w:szCs w:val="20"/>
          <w:shd w:val="clear" w:color="auto" w:fill="FFFFFF"/>
        </w:rPr>
        <w:t>sülfoksilat</w:t>
      </w:r>
      <w:proofErr w:type="spellEnd"/>
      <w:r w:rsidR="00455CF2">
        <w:rPr>
          <w:rFonts w:cs="Arial"/>
          <w:color w:val="000000" w:themeColor="text1"/>
          <w:szCs w:val="20"/>
          <w:shd w:val="clear" w:color="auto" w:fill="FFFFFF"/>
        </w:rPr>
        <w:t xml:space="preserve"> (</w:t>
      </w:r>
      <w:proofErr w:type="spellStart"/>
      <w:r w:rsidR="00455CF2">
        <w:rPr>
          <w:rFonts w:cs="Arial"/>
          <w:color w:val="000000" w:themeColor="text1"/>
          <w:szCs w:val="20"/>
          <w:shd w:val="clear" w:color="auto" w:fill="FFFFFF"/>
        </w:rPr>
        <w:t>d</w:t>
      </w:r>
      <w:r w:rsidRPr="00952B7B">
        <w:rPr>
          <w:rFonts w:cs="Arial"/>
          <w:color w:val="000000" w:themeColor="text1"/>
          <w:szCs w:val="20"/>
          <w:shd w:val="clear" w:color="auto" w:fill="FFFFFF"/>
        </w:rPr>
        <w:t>ecro</w:t>
      </w:r>
      <w:r w:rsidR="00455CF2">
        <w:rPr>
          <w:rFonts w:cs="Arial"/>
          <w:color w:val="000000" w:themeColor="text1"/>
          <w:szCs w:val="20"/>
          <w:shd w:val="clear" w:color="auto" w:fill="FFFFFF"/>
        </w:rPr>
        <w:t>lin</w:t>
      </w:r>
      <w:proofErr w:type="spellEnd"/>
      <w:r w:rsidR="00455CF2">
        <w:rPr>
          <w:rFonts w:cs="Arial"/>
          <w:color w:val="000000" w:themeColor="text1"/>
          <w:szCs w:val="20"/>
          <w:shd w:val="clear" w:color="auto" w:fill="FFFFFF"/>
        </w:rPr>
        <w:t xml:space="preserve">), peroksit, </w:t>
      </w:r>
      <w:proofErr w:type="spellStart"/>
      <w:r w:rsidR="00455CF2">
        <w:rPr>
          <w:rFonts w:cs="Arial"/>
          <w:color w:val="000000" w:themeColor="text1"/>
          <w:szCs w:val="20"/>
          <w:shd w:val="clear" w:color="auto" w:fill="FFFFFF"/>
        </w:rPr>
        <w:t>p</w:t>
      </w:r>
      <w:r w:rsidR="002F0582">
        <w:rPr>
          <w:rFonts w:cs="Arial"/>
          <w:color w:val="000000" w:themeColor="text1"/>
          <w:szCs w:val="20"/>
          <w:shd w:val="clear" w:color="auto" w:fill="FFFFFF"/>
        </w:rPr>
        <w:t>erasetikasit</w:t>
      </w:r>
      <w:proofErr w:type="spellEnd"/>
      <w:r w:rsidR="002F0582">
        <w:rPr>
          <w:rFonts w:cs="Arial"/>
          <w:color w:val="000000" w:themeColor="text1"/>
          <w:szCs w:val="20"/>
          <w:shd w:val="clear" w:color="auto" w:fill="FFFFFF"/>
        </w:rPr>
        <w:t xml:space="preserve">, </w:t>
      </w:r>
      <w:hyperlink r:id="rId34" w:tgtFrame="_blank" w:history="1">
        <w:proofErr w:type="spellStart"/>
        <w:r w:rsidR="00455CF2">
          <w:rPr>
            <w:rFonts w:cs="Arial"/>
            <w:color w:val="000000" w:themeColor="text1"/>
            <w:szCs w:val="20"/>
            <w:shd w:val="clear" w:color="auto" w:fill="FFFFFF"/>
          </w:rPr>
          <w:t>p</w:t>
        </w:r>
        <w:r w:rsidRPr="00952B7B">
          <w:rPr>
            <w:rFonts w:cs="Arial"/>
            <w:color w:val="000000" w:themeColor="text1"/>
            <w:szCs w:val="20"/>
            <w:shd w:val="clear" w:color="auto" w:fill="FFFFFF"/>
          </w:rPr>
          <w:t>oliakrilonitril</w:t>
        </w:r>
        <w:proofErr w:type="spellEnd"/>
      </w:hyperlink>
      <w:r w:rsidRPr="00952B7B">
        <w:rPr>
          <w:rFonts w:cs="Arial"/>
          <w:color w:val="000000" w:themeColor="text1"/>
          <w:szCs w:val="20"/>
          <w:shd w:val="clear" w:color="auto" w:fill="FFFFFF"/>
        </w:rPr>
        <w:t xml:space="preserve">. </w:t>
      </w:r>
      <w:r w:rsidR="00B02C8A" w:rsidRPr="00952B7B">
        <w:rPr>
          <w:rFonts w:cs="Arial"/>
          <w:color w:val="000000" w:themeColor="text1"/>
          <w:szCs w:val="20"/>
          <w:shd w:val="clear" w:color="auto" w:fill="FFFFFF"/>
        </w:rPr>
        <w:t>Prosese bağlı olarak sıcaklığın 50-100ºC’de değiş</w:t>
      </w:r>
      <w:r w:rsidR="00EB677D" w:rsidRPr="00952B7B">
        <w:rPr>
          <w:rFonts w:cs="Arial"/>
          <w:color w:val="000000" w:themeColor="text1"/>
          <w:szCs w:val="20"/>
          <w:shd w:val="clear" w:color="auto" w:fill="FFFFFF"/>
        </w:rPr>
        <w:t xml:space="preserve">ebildiği </w:t>
      </w:r>
      <w:r w:rsidR="00B02C8A" w:rsidRPr="00952B7B">
        <w:rPr>
          <w:rFonts w:cs="Arial"/>
          <w:color w:val="000000" w:themeColor="text1"/>
          <w:szCs w:val="20"/>
          <w:shd w:val="clear" w:color="auto" w:fill="FFFFFF"/>
        </w:rPr>
        <w:t>beyazlatma işleminde, yardımcı kimyasal olarak, stabilizatörler, sodyum nitrat, tampon tuzu</w:t>
      </w:r>
      <w:hyperlink r:id="rId35" w:tgtFrame="_blank" w:history="1">
        <w:r w:rsidR="00B02C8A" w:rsidRPr="00952B7B">
          <w:rPr>
            <w:color w:val="000000" w:themeColor="text1"/>
            <w:szCs w:val="20"/>
          </w:rPr>
          <w:t>,</w:t>
        </w:r>
      </w:hyperlink>
      <w:r w:rsidR="00B02C8A" w:rsidRPr="00952B7B">
        <w:rPr>
          <w:rFonts w:cs="Arial"/>
          <w:color w:val="000000" w:themeColor="text1"/>
          <w:szCs w:val="20"/>
          <w:shd w:val="clear" w:color="auto" w:fill="FFFFFF"/>
        </w:rPr>
        <w:t> ıslatıcı, peroksit (H</w:t>
      </w:r>
      <w:r w:rsidR="00B02C8A" w:rsidRPr="00952B7B">
        <w:rPr>
          <w:rFonts w:cs="Arial"/>
          <w:color w:val="000000" w:themeColor="text1"/>
          <w:szCs w:val="20"/>
          <w:shd w:val="clear" w:color="auto" w:fill="FFFFFF"/>
          <w:vertAlign w:val="subscript"/>
        </w:rPr>
        <w:t>2</w:t>
      </w:r>
      <w:r w:rsidR="00B02C8A" w:rsidRPr="00952B7B">
        <w:rPr>
          <w:rFonts w:cs="Arial"/>
          <w:color w:val="000000" w:themeColor="text1"/>
          <w:szCs w:val="20"/>
          <w:shd w:val="clear" w:color="auto" w:fill="FFFFFF"/>
        </w:rPr>
        <w:t>O</w:t>
      </w:r>
      <w:r w:rsidR="00B02C8A" w:rsidRPr="00952B7B">
        <w:rPr>
          <w:rFonts w:cs="Arial"/>
          <w:color w:val="000000" w:themeColor="text1"/>
          <w:szCs w:val="20"/>
          <w:shd w:val="clear" w:color="auto" w:fill="FFFFFF"/>
          <w:vertAlign w:val="subscript"/>
        </w:rPr>
        <w:t>2</w:t>
      </w:r>
      <w:r w:rsidR="00B02C8A" w:rsidRPr="00952B7B">
        <w:rPr>
          <w:rFonts w:cs="Arial"/>
          <w:color w:val="000000" w:themeColor="text1"/>
          <w:szCs w:val="20"/>
          <w:shd w:val="clear" w:color="auto" w:fill="FFFFFF"/>
        </w:rPr>
        <w:t xml:space="preserve">), formik asit, </w:t>
      </w:r>
      <w:proofErr w:type="spellStart"/>
      <w:r w:rsidR="00B02C8A" w:rsidRPr="00952B7B">
        <w:rPr>
          <w:rFonts w:cs="Arial"/>
          <w:color w:val="000000" w:themeColor="text1"/>
          <w:szCs w:val="20"/>
          <w:shd w:val="clear" w:color="auto" w:fill="FFFFFF"/>
        </w:rPr>
        <w:t>monosodyumfosfat</w:t>
      </w:r>
      <w:proofErr w:type="spellEnd"/>
      <w:r w:rsidR="00B02C8A" w:rsidRPr="00952B7B">
        <w:rPr>
          <w:rFonts w:cs="Arial"/>
          <w:color w:val="000000" w:themeColor="text1"/>
          <w:szCs w:val="20"/>
          <w:shd w:val="clear" w:color="auto" w:fill="FFFFFF"/>
        </w:rPr>
        <w:t xml:space="preserve"> (NaH</w:t>
      </w:r>
      <w:r w:rsidR="00B02C8A" w:rsidRPr="00952B7B">
        <w:rPr>
          <w:rFonts w:cs="Arial"/>
          <w:color w:val="000000" w:themeColor="text1"/>
          <w:szCs w:val="20"/>
          <w:shd w:val="clear" w:color="auto" w:fill="FFFFFF"/>
          <w:vertAlign w:val="subscript"/>
        </w:rPr>
        <w:t>2</w:t>
      </w:r>
      <w:r w:rsidR="00B02C8A" w:rsidRPr="00952B7B">
        <w:rPr>
          <w:rFonts w:cs="Arial"/>
          <w:color w:val="000000" w:themeColor="text1"/>
          <w:szCs w:val="20"/>
          <w:shd w:val="clear" w:color="auto" w:fill="FFFFFF"/>
        </w:rPr>
        <w:t>PO</w:t>
      </w:r>
      <w:r w:rsidR="00B02C8A" w:rsidRPr="00952B7B">
        <w:rPr>
          <w:rFonts w:cs="Arial"/>
          <w:color w:val="000000" w:themeColor="text1"/>
          <w:szCs w:val="20"/>
          <w:shd w:val="clear" w:color="auto" w:fill="FFFFFF"/>
          <w:vertAlign w:val="subscript"/>
        </w:rPr>
        <w:t>4</w:t>
      </w:r>
      <w:r w:rsidR="00B02C8A" w:rsidRPr="00952B7B">
        <w:rPr>
          <w:rFonts w:cs="Arial"/>
          <w:color w:val="000000" w:themeColor="text1"/>
          <w:szCs w:val="20"/>
          <w:shd w:val="clear" w:color="auto" w:fill="FFFFFF"/>
        </w:rPr>
        <w:t>), asetik asit gibi kimyasallar kullanılmaktadır.</w:t>
      </w:r>
      <w:r w:rsidR="00575942" w:rsidRPr="00952B7B">
        <w:rPr>
          <w:rFonts w:cs="Arial"/>
          <w:color w:val="000000" w:themeColor="text1"/>
          <w:szCs w:val="20"/>
          <w:shd w:val="clear" w:color="auto" w:fill="FFFFFF"/>
        </w:rPr>
        <w:t xml:space="preserve"> </w:t>
      </w:r>
    </w:p>
    <w:p w14:paraId="6742B6FD" w14:textId="77777777" w:rsidR="00875FB8" w:rsidRPr="00952B7B" w:rsidRDefault="00875FB8" w:rsidP="00B55076">
      <w:pPr>
        <w:shd w:val="clear" w:color="auto" w:fill="FFFFFF"/>
        <w:rPr>
          <w:rFonts w:cs="Arial"/>
          <w:color w:val="000000" w:themeColor="text1"/>
          <w:szCs w:val="20"/>
          <w:shd w:val="clear" w:color="auto" w:fill="FFFFFF"/>
        </w:rPr>
      </w:pPr>
    </w:p>
    <w:p w14:paraId="0572E619" w14:textId="77777777" w:rsidR="003D6C5B" w:rsidRPr="00952B7B" w:rsidRDefault="002963D4" w:rsidP="002963D4">
      <w:pPr>
        <w:pStyle w:val="Balk3"/>
      </w:pPr>
      <w:bookmarkStart w:id="73" w:name="_Toc462947579"/>
      <w:bookmarkStart w:id="74" w:name="_Toc463091465"/>
      <w:bookmarkStart w:id="75" w:name="_Toc463095209"/>
      <w:bookmarkStart w:id="76" w:name="_Toc467426929"/>
      <w:bookmarkStart w:id="77" w:name="_Toc508200257"/>
      <w:r w:rsidRPr="00952B7B">
        <w:t>III.</w:t>
      </w:r>
      <w:proofErr w:type="gramStart"/>
      <w:r w:rsidRPr="00952B7B">
        <w:t>3</w:t>
      </w:r>
      <w:r w:rsidR="00A206DF" w:rsidRPr="00952B7B">
        <w:t>.</w:t>
      </w:r>
      <w:r w:rsidRPr="00952B7B">
        <w:t>2</w:t>
      </w:r>
      <w:proofErr w:type="gramEnd"/>
      <w:r w:rsidRPr="00952B7B">
        <w:t>.</w:t>
      </w:r>
      <w:r w:rsidR="00A206DF" w:rsidRPr="00952B7B">
        <w:t xml:space="preserve"> </w:t>
      </w:r>
      <w:r w:rsidR="003D6C5B" w:rsidRPr="00952B7B">
        <w:t>Boyama</w:t>
      </w:r>
      <w:bookmarkEnd w:id="73"/>
      <w:bookmarkEnd w:id="74"/>
      <w:bookmarkEnd w:id="75"/>
      <w:bookmarkEnd w:id="76"/>
      <w:bookmarkEnd w:id="77"/>
    </w:p>
    <w:p w14:paraId="496DB8AA" w14:textId="74B19065" w:rsidR="00FE0FE1" w:rsidRDefault="00FE0FE1" w:rsidP="00FE0FE1">
      <w:r>
        <w:t xml:space="preserve">Boyama; düz boyama ya da baskı boyama şeklinde yapılır. Düz boyamada, kumaş ya da iplik </w:t>
      </w:r>
      <w:proofErr w:type="spellStart"/>
      <w:r>
        <w:t>üniform</w:t>
      </w:r>
      <w:proofErr w:type="spellEnd"/>
      <w:r>
        <w:t>, homojen bir renk görüntüsü kazanır. Baskı ise, homojen olmayan, istenildiğinde çok renkli olarak yapılan bir renklendirme işlemidir.</w:t>
      </w:r>
    </w:p>
    <w:p w14:paraId="23F20CEC" w14:textId="01AC29DD" w:rsidR="003D6C5B" w:rsidRDefault="003D6C5B" w:rsidP="003D6C5B">
      <w:r w:rsidRPr="00952B7B">
        <w:t>Boyama</w:t>
      </w:r>
      <w:r w:rsidR="00EA4949" w:rsidRPr="00952B7B">
        <w:t>da</w:t>
      </w:r>
      <w:r w:rsidRPr="00952B7B">
        <w:t>,</w:t>
      </w:r>
      <w:r w:rsidR="00EA4949" w:rsidRPr="00952B7B">
        <w:t xml:space="preserve"> </w:t>
      </w:r>
      <w:r w:rsidRPr="00952B7B">
        <w:t xml:space="preserve">çok sayıda farklı kimyasal maddenin ve yardımcı maddelerin (asitler, tuzlar, indirgen maddeler, vb.) kullanılmaktadır </w:t>
      </w:r>
      <w:r w:rsidR="00455CF2">
        <w:rPr>
          <w:rFonts w:cs="Times New Roman"/>
        </w:rPr>
        <w:t>[2</w:t>
      </w:r>
      <w:r w:rsidRPr="00952B7B">
        <w:rPr>
          <w:rFonts w:cs="Times New Roman"/>
        </w:rPr>
        <w:t>]</w:t>
      </w:r>
      <w:r w:rsidRPr="00952B7B">
        <w:t>.</w:t>
      </w:r>
      <w:r w:rsidR="00EA4949" w:rsidRPr="00952B7B">
        <w:t xml:space="preserve"> İşlem</w:t>
      </w:r>
      <w:r w:rsidRPr="00952B7B">
        <w:t xml:space="preserve"> kesikli veya sürekli/yarı sürekli şekillerde yapılabilmektedir.</w:t>
      </w:r>
      <w:r w:rsidR="00EA4949" w:rsidRPr="00952B7B">
        <w:t xml:space="preserve"> </w:t>
      </w:r>
      <w:r w:rsidRPr="00952B7B">
        <w:t>Kesikli ve sürekli boyamaların her ikisi de</w:t>
      </w:r>
      <w:r w:rsidR="00EA4949" w:rsidRPr="00952B7B">
        <w:t xml:space="preserve">; boyanın hazırlanması, boyama, sabitleme ve yıkama ve kurutma </w:t>
      </w:r>
      <w:r w:rsidRPr="00952B7B">
        <w:t>süreçleri</w:t>
      </w:r>
      <w:r w:rsidR="00EA4949" w:rsidRPr="00952B7B">
        <w:t>ni</w:t>
      </w:r>
      <w:r w:rsidRPr="00952B7B">
        <w:t xml:space="preserve"> takip etmektedir </w:t>
      </w:r>
      <w:r w:rsidR="00455CF2">
        <w:rPr>
          <w:rFonts w:cs="Times New Roman"/>
        </w:rPr>
        <w:t>[1</w:t>
      </w:r>
      <w:r w:rsidRPr="00952B7B">
        <w:rPr>
          <w:rFonts w:cs="Times New Roman"/>
        </w:rPr>
        <w:t>]</w:t>
      </w:r>
      <w:r w:rsidRPr="00952B7B">
        <w:t>.</w:t>
      </w:r>
    </w:p>
    <w:p w14:paraId="17E68A49" w14:textId="3E20BA1F" w:rsidR="003D6C5B" w:rsidRDefault="003D6C5B" w:rsidP="003D6C5B">
      <w:r w:rsidRPr="00952B7B">
        <w:t xml:space="preserve">Kesikli </w:t>
      </w:r>
      <w:proofErr w:type="gramStart"/>
      <w:r w:rsidRPr="00952B7B">
        <w:t>proseslerde</w:t>
      </w:r>
      <w:proofErr w:type="gramEnd"/>
      <w:r w:rsidRPr="00952B7B">
        <w:t xml:space="preserve"> boyanacak materyal</w:t>
      </w:r>
      <w:r w:rsidR="00EA4949" w:rsidRPr="00952B7B">
        <w:t xml:space="preserve"> </w:t>
      </w:r>
      <w:r w:rsidRPr="00952B7B">
        <w:t>ile boya ve diğer kimyasalların bir reaktörün içerisinde belirli süre teması sağlanır</w:t>
      </w:r>
      <w:r w:rsidR="00EA4949" w:rsidRPr="00952B7B">
        <w:t>, i</w:t>
      </w:r>
      <w:r w:rsidRPr="00952B7B">
        <w:t>stenen renge ulaşıldığında boya banyosu deşarj edilir</w:t>
      </w:r>
      <w:r w:rsidR="00EA4949" w:rsidRPr="00952B7B">
        <w:t>. A</w:t>
      </w:r>
      <w:r w:rsidRPr="00952B7B">
        <w:t>rdından boyanan materyal yıkan</w:t>
      </w:r>
      <w:r w:rsidR="00EA4949" w:rsidRPr="00952B7B">
        <w:t xml:space="preserve">ır fazla </w:t>
      </w:r>
      <w:r w:rsidRPr="00952B7B">
        <w:t xml:space="preserve">boya ve kimyasallar uzaklaştırılır. Sürekli </w:t>
      </w:r>
      <w:proofErr w:type="gramStart"/>
      <w:r w:rsidRPr="00952B7B">
        <w:t>proseslerde</w:t>
      </w:r>
      <w:proofErr w:type="gramEnd"/>
      <w:r w:rsidRPr="00952B7B">
        <w:t xml:space="preserve"> ise tekstil malzemesi boya ile doldurulmuş olan bir daldırma teknesine sürekli beslenir. Malzemeler silindirler etrafından geçerken boyanın bir miktarını </w:t>
      </w:r>
      <w:proofErr w:type="spellStart"/>
      <w:r w:rsidRPr="00952B7B">
        <w:t>absorbe</w:t>
      </w:r>
      <w:proofErr w:type="spellEnd"/>
      <w:r w:rsidRPr="00952B7B">
        <w:t xml:space="preserve"> ederler. Fazlalık boya yine teknenin içerisine geri gelir. </w:t>
      </w:r>
    </w:p>
    <w:p w14:paraId="0253D01D" w14:textId="24B7D152" w:rsidR="00EB677D" w:rsidRDefault="00FE0FE1" w:rsidP="003D6C5B">
      <w:r>
        <w:t xml:space="preserve">Kesikli boyama; jet, </w:t>
      </w:r>
      <w:proofErr w:type="spellStart"/>
      <w:r>
        <w:t>överflow</w:t>
      </w:r>
      <w:proofErr w:type="spellEnd"/>
      <w:r>
        <w:t xml:space="preserve">, levent, tambur boyama makinalarında, genellikle uzun boyama sürelerinde ve yüksek </w:t>
      </w:r>
      <w:proofErr w:type="spellStart"/>
      <w:r>
        <w:t>flotte</w:t>
      </w:r>
      <w:proofErr w:type="spellEnd"/>
      <w:r>
        <w:t xml:space="preserve"> oranlarında yapılan </w:t>
      </w:r>
      <w:proofErr w:type="gramStart"/>
      <w:r>
        <w:t>boyama  işlemidir</w:t>
      </w:r>
      <w:proofErr w:type="gramEnd"/>
      <w:r>
        <w:t xml:space="preserve">. Sürekli/yarı sürekli </w:t>
      </w:r>
      <w:proofErr w:type="gramStart"/>
      <w:r>
        <w:t>prosesler</w:t>
      </w:r>
      <w:proofErr w:type="gramEnd"/>
      <w:r w:rsidR="00F13E06">
        <w:t>,</w:t>
      </w:r>
      <w:r>
        <w:t xml:space="preserve"> </w:t>
      </w:r>
      <w:proofErr w:type="spellStart"/>
      <w:r>
        <w:t>Pad-Batch</w:t>
      </w:r>
      <w:proofErr w:type="spellEnd"/>
      <w:r>
        <w:t xml:space="preserve">, </w:t>
      </w:r>
      <w:proofErr w:type="spellStart"/>
      <w:r>
        <w:t>Pad-Roll</w:t>
      </w:r>
      <w:proofErr w:type="spellEnd"/>
      <w:r>
        <w:t xml:space="preserve">, </w:t>
      </w:r>
      <w:proofErr w:type="spellStart"/>
      <w:r>
        <w:t>Pad-jiger</w:t>
      </w:r>
      <w:proofErr w:type="spellEnd"/>
      <w:r>
        <w:t xml:space="preserve"> yöntemlerini uygular</w:t>
      </w:r>
      <w:r w:rsidR="00F13E06">
        <w:rPr>
          <w:rStyle w:val="DipnotBavurusu"/>
        </w:rPr>
        <w:footnoteReference w:id="2"/>
      </w:r>
      <w:r>
        <w:t xml:space="preserve">. </w:t>
      </w:r>
      <w:r w:rsidR="00EB677D" w:rsidRPr="00952B7B">
        <w:t>Boyamada; boyanan malzemeye (elyaf, iplik, kumaş</w:t>
      </w:r>
      <w:r w:rsidR="002C21A9">
        <w:t>, yün, pamuk</w:t>
      </w:r>
      <w:r w:rsidR="00EB677D" w:rsidRPr="00952B7B">
        <w:t>) ve kullanılan boya tipine bağlı olarak çok farklı boyama makineleri kullanılabilmektedir.</w:t>
      </w:r>
      <w:r w:rsidR="004C31E6">
        <w:t xml:space="preserve"> </w:t>
      </w:r>
      <w:r w:rsidR="004C31E6" w:rsidRPr="004C31E6">
        <w:rPr>
          <w:b/>
        </w:rPr>
        <w:fldChar w:fldCharType="begin"/>
      </w:r>
      <w:r w:rsidR="004C31E6" w:rsidRPr="004C31E6">
        <w:rPr>
          <w:b/>
        </w:rPr>
        <w:instrText xml:space="preserve"> REF _Ref499628846 \h  \* MERGEFORMAT </w:instrText>
      </w:r>
      <w:r w:rsidR="004C31E6" w:rsidRPr="004C31E6">
        <w:rPr>
          <w:b/>
        </w:rPr>
      </w:r>
      <w:r w:rsidR="004C31E6" w:rsidRPr="004C31E6">
        <w:rPr>
          <w:b/>
        </w:rPr>
        <w:fldChar w:fldCharType="separate"/>
      </w:r>
      <w:r w:rsidR="00C3183D" w:rsidRPr="00C3183D">
        <w:rPr>
          <w:b/>
        </w:rPr>
        <w:t xml:space="preserve">Şekil </w:t>
      </w:r>
      <w:r w:rsidR="00C3183D" w:rsidRPr="00C3183D">
        <w:rPr>
          <w:b/>
          <w:noProof/>
        </w:rPr>
        <w:t>6</w:t>
      </w:r>
      <w:r w:rsidR="004C31E6" w:rsidRPr="004C31E6">
        <w:rPr>
          <w:b/>
        </w:rPr>
        <w:fldChar w:fldCharType="end"/>
      </w:r>
      <w:r w:rsidR="004C31E6">
        <w:t xml:space="preserve">’da </w:t>
      </w:r>
      <w:r w:rsidR="00495421">
        <w:t>bunlara ilişkin örnek bir makine verilmektedir.</w:t>
      </w:r>
    </w:p>
    <w:p w14:paraId="3429D60A" w14:textId="77777777" w:rsidR="00F13E06" w:rsidRPr="00952B7B" w:rsidRDefault="00F13E06" w:rsidP="003D6C5B"/>
    <w:p w14:paraId="36EAB3F5" w14:textId="77777777" w:rsidR="00704AF1" w:rsidRPr="00952B7B" w:rsidRDefault="00704AF1" w:rsidP="00704AF1">
      <w:pPr>
        <w:jc w:val="center"/>
      </w:pPr>
      <w:r w:rsidRPr="00952B7B">
        <w:rPr>
          <w:noProof/>
          <w:lang w:val="en-US"/>
        </w:rPr>
        <w:drawing>
          <wp:inline distT="0" distB="0" distL="0" distR="0" wp14:anchorId="43B08535" wp14:editId="65F31B6B">
            <wp:extent cx="2676291" cy="1651000"/>
            <wp:effectExtent l="0" t="0" r="0" b="6350"/>
            <wp:docPr id="14" name="Picture 14" descr="Image result for boyama makinesi tek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yama makinesi tekst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9855" cy="1690212"/>
                    </a:xfrm>
                    <a:prstGeom prst="rect">
                      <a:avLst/>
                    </a:prstGeom>
                    <a:noFill/>
                    <a:ln>
                      <a:noFill/>
                    </a:ln>
                  </pic:spPr>
                </pic:pic>
              </a:graphicData>
            </a:graphic>
          </wp:inline>
        </w:drawing>
      </w:r>
    </w:p>
    <w:p w14:paraId="650697FE" w14:textId="2264E9BA" w:rsidR="00704AF1" w:rsidRPr="00B10694" w:rsidRDefault="00704AF1" w:rsidP="00704AF1">
      <w:pPr>
        <w:pStyle w:val="ResimYazs"/>
        <w:rPr>
          <w:b w:val="0"/>
          <w:i w:val="0"/>
        </w:rPr>
      </w:pPr>
      <w:bookmarkStart w:id="78" w:name="_Ref499628846"/>
      <w:r w:rsidRPr="00B10694">
        <w:rPr>
          <w:i w:val="0"/>
        </w:rPr>
        <w:t xml:space="preserve">Şekil </w:t>
      </w:r>
      <w:r w:rsidRPr="00B10694">
        <w:rPr>
          <w:i w:val="0"/>
        </w:rPr>
        <w:fldChar w:fldCharType="begin"/>
      </w:r>
      <w:r w:rsidRPr="00B10694">
        <w:rPr>
          <w:i w:val="0"/>
        </w:rPr>
        <w:instrText xml:space="preserve"> SEQ Şekil \* ARABIC </w:instrText>
      </w:r>
      <w:r w:rsidRPr="00B10694">
        <w:rPr>
          <w:i w:val="0"/>
        </w:rPr>
        <w:fldChar w:fldCharType="separate"/>
      </w:r>
      <w:r w:rsidR="00C3183D">
        <w:rPr>
          <w:i w:val="0"/>
          <w:noProof/>
        </w:rPr>
        <w:t>6</w:t>
      </w:r>
      <w:r w:rsidRPr="00B10694">
        <w:rPr>
          <w:i w:val="0"/>
        </w:rPr>
        <w:fldChar w:fldCharType="end"/>
      </w:r>
      <w:bookmarkEnd w:id="78"/>
      <w:r w:rsidRPr="00B10694">
        <w:rPr>
          <w:i w:val="0"/>
        </w:rPr>
        <w:t xml:space="preserve">. </w:t>
      </w:r>
      <w:r w:rsidR="00B10694">
        <w:rPr>
          <w:b w:val="0"/>
          <w:i w:val="0"/>
        </w:rPr>
        <w:t>Boyama makinesi [7]</w:t>
      </w:r>
    </w:p>
    <w:p w14:paraId="0E3192F3" w14:textId="77777777" w:rsidR="00F13E06" w:rsidRPr="00952B7B" w:rsidRDefault="00F13E06" w:rsidP="00F13E06">
      <w:bookmarkStart w:id="79" w:name="_Ref463435872"/>
      <w:r w:rsidRPr="00952B7B">
        <w:lastRenderedPageBreak/>
        <w:t xml:space="preserve">Boyanın sabitlenmesi genellikle kimyasal veya ısı (buhar ya da kuru) kullanarak gerçekleştirilir. Sabitlemenin ardından ise son işlem olan yıkama ve kurutma yapılmaktadır. Kullanılan boyalar, ürünün cinsine göre (selülozik, yünlü, ipek, sentetik) farklılık göstermektedir. </w:t>
      </w:r>
    </w:p>
    <w:p w14:paraId="2AB67170" w14:textId="77777777" w:rsidR="00C3183D" w:rsidRPr="00C3183D" w:rsidRDefault="006B4170" w:rsidP="00C3183D">
      <w:pPr>
        <w:rPr>
          <w:b/>
        </w:rPr>
      </w:pPr>
      <w:r w:rsidRPr="00952B7B">
        <w:rPr>
          <w:b/>
        </w:rPr>
        <w:t>Selülozik liflerin boyanmasında</w:t>
      </w:r>
      <w:r w:rsidRPr="00952B7B">
        <w:t xml:space="preserve"> reaktif, direkt, azoik, vat ve sülfürlü boyalar tercih edilmektedir. Kullanılan kimyasallar, yardımcı maddeler ve uygulama yöntemleri tercih edilen boya türüne göre farklılık göstermektedir. </w:t>
      </w:r>
      <w:r w:rsidRPr="00C404F8">
        <w:rPr>
          <w:b/>
        </w:rPr>
        <w:fldChar w:fldCharType="begin"/>
      </w:r>
      <w:r w:rsidRPr="00C404F8">
        <w:rPr>
          <w:b/>
        </w:rPr>
        <w:instrText xml:space="preserve"> REF _Ref499412722 \h </w:instrText>
      </w:r>
      <w:r w:rsidR="00CA6E9A" w:rsidRPr="00C404F8">
        <w:rPr>
          <w:b/>
        </w:rPr>
        <w:instrText xml:space="preserve"> \* MERGEFORMAT </w:instrText>
      </w:r>
      <w:r w:rsidRPr="00C404F8">
        <w:rPr>
          <w:b/>
        </w:rPr>
      </w:r>
      <w:r w:rsidRPr="00C404F8">
        <w:rPr>
          <w:b/>
        </w:rPr>
        <w:fldChar w:fldCharType="separate"/>
      </w:r>
    </w:p>
    <w:p w14:paraId="64D1113F" w14:textId="63CAC927" w:rsidR="006B4170" w:rsidRDefault="00C3183D" w:rsidP="006B4170">
      <w:r w:rsidRPr="00C3183D">
        <w:rPr>
          <w:b/>
        </w:rPr>
        <w:t>Tablo</w:t>
      </w:r>
      <w:r w:rsidRPr="00C3183D">
        <w:rPr>
          <w:b/>
          <w:noProof/>
        </w:rPr>
        <w:t xml:space="preserve"> </w:t>
      </w:r>
      <w:r w:rsidRPr="00C3183D">
        <w:rPr>
          <w:b/>
          <w:i/>
          <w:noProof/>
        </w:rPr>
        <w:t>2</w:t>
      </w:r>
      <w:r w:rsidR="006B4170" w:rsidRPr="00C404F8">
        <w:rPr>
          <w:b/>
        </w:rPr>
        <w:fldChar w:fldCharType="end"/>
      </w:r>
      <w:r w:rsidR="006B4170" w:rsidRPr="00952B7B">
        <w:t>’de selüloz lifleri için yaygın olarak uygulanan yöntemleri özetlemektedir.</w:t>
      </w:r>
    </w:p>
    <w:p w14:paraId="3548B488" w14:textId="77777777" w:rsidR="00F13E06" w:rsidRDefault="00F13E06" w:rsidP="00575942">
      <w:pPr>
        <w:pStyle w:val="ResimYazs"/>
        <w:rPr>
          <w:i w:val="0"/>
        </w:rPr>
      </w:pPr>
      <w:bookmarkStart w:id="80" w:name="_Ref499412722"/>
      <w:bookmarkEnd w:id="79"/>
    </w:p>
    <w:p w14:paraId="5E38DCA6" w14:textId="00C77C61" w:rsidR="003D6C5B" w:rsidRPr="00CA6E9A" w:rsidRDefault="00575942" w:rsidP="00575942">
      <w:pPr>
        <w:pStyle w:val="ResimYazs"/>
        <w:rPr>
          <w:b w:val="0"/>
          <w:bCs/>
          <w:i w:val="0"/>
          <w:iCs w:val="0"/>
        </w:rPr>
      </w:pPr>
      <w:r w:rsidRPr="00CA6E9A">
        <w:rPr>
          <w:i w:val="0"/>
        </w:rPr>
        <w:t xml:space="preserve">Tablo </w:t>
      </w:r>
      <w:r w:rsidRPr="00CA6E9A">
        <w:rPr>
          <w:i w:val="0"/>
        </w:rPr>
        <w:fldChar w:fldCharType="begin"/>
      </w:r>
      <w:r w:rsidRPr="00CA6E9A">
        <w:rPr>
          <w:i w:val="0"/>
        </w:rPr>
        <w:instrText xml:space="preserve"> SEQ Tablo \* ARABIC </w:instrText>
      </w:r>
      <w:r w:rsidRPr="00CA6E9A">
        <w:rPr>
          <w:i w:val="0"/>
        </w:rPr>
        <w:fldChar w:fldCharType="separate"/>
      </w:r>
      <w:r w:rsidR="00C3183D">
        <w:rPr>
          <w:i w:val="0"/>
          <w:noProof/>
        </w:rPr>
        <w:t>2</w:t>
      </w:r>
      <w:r w:rsidRPr="00CA6E9A">
        <w:rPr>
          <w:i w:val="0"/>
        </w:rPr>
        <w:fldChar w:fldCharType="end"/>
      </w:r>
      <w:bookmarkEnd w:id="80"/>
      <w:r w:rsidRPr="00CA6E9A">
        <w:rPr>
          <w:i w:val="0"/>
        </w:rPr>
        <w:t xml:space="preserve">. </w:t>
      </w:r>
      <w:r w:rsidR="00CA6E9A" w:rsidRPr="00CA6E9A">
        <w:rPr>
          <w:b w:val="0"/>
          <w:i w:val="0"/>
        </w:rPr>
        <w:t>Selüloz</w:t>
      </w:r>
      <w:r w:rsidR="003D6C5B" w:rsidRPr="00CA6E9A">
        <w:rPr>
          <w:b w:val="0"/>
          <w:i w:val="0"/>
        </w:rPr>
        <w:t xml:space="preserve"> lifleri için uygulanan en yaygın boyar</w:t>
      </w:r>
      <w:r w:rsidR="00CA6E9A" w:rsidRPr="00CA6E9A">
        <w:rPr>
          <w:b w:val="0"/>
          <w:i w:val="0"/>
        </w:rPr>
        <w:t>maddeler ve boyama teknikleri [2</w:t>
      </w:r>
      <w:r w:rsidR="003D6C5B" w:rsidRPr="00CA6E9A">
        <w:rPr>
          <w:b w:val="0"/>
          <w:i w:val="0"/>
        </w:rPr>
        <w:t>]</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1"/>
        <w:gridCol w:w="5930"/>
        <w:gridCol w:w="1713"/>
      </w:tblGrid>
      <w:tr w:rsidR="003D6C5B" w:rsidRPr="00952B7B" w14:paraId="6D204C71" w14:textId="77777777" w:rsidTr="006B4170">
        <w:trPr>
          <w:trHeight w:val="340"/>
          <w:tblHeader/>
          <w:jc w:val="center"/>
        </w:trPr>
        <w:tc>
          <w:tcPr>
            <w:tcW w:w="1413" w:type="dxa"/>
            <w:shd w:val="clear" w:color="auto" w:fill="auto"/>
            <w:vAlign w:val="center"/>
          </w:tcPr>
          <w:p w14:paraId="4675A3F9" w14:textId="77777777" w:rsidR="003D6C5B" w:rsidRPr="00952B7B" w:rsidRDefault="003D6C5B" w:rsidP="00DF416E">
            <w:pPr>
              <w:spacing w:before="0" w:after="0" w:line="240" w:lineRule="auto"/>
              <w:rPr>
                <w:rFonts w:cs="Arial"/>
                <w:b/>
                <w:sz w:val="18"/>
                <w:szCs w:val="18"/>
              </w:rPr>
            </w:pPr>
            <w:r w:rsidRPr="00952B7B">
              <w:rPr>
                <w:rFonts w:cs="Arial"/>
                <w:b/>
                <w:sz w:val="18"/>
                <w:szCs w:val="18"/>
              </w:rPr>
              <w:t>Boyarmadde</w:t>
            </w:r>
          </w:p>
        </w:tc>
        <w:tc>
          <w:tcPr>
            <w:tcW w:w="5953" w:type="dxa"/>
            <w:shd w:val="clear" w:color="auto" w:fill="auto"/>
            <w:vAlign w:val="center"/>
          </w:tcPr>
          <w:p w14:paraId="2A204EDE" w14:textId="77777777" w:rsidR="003D6C5B" w:rsidRPr="00952B7B" w:rsidRDefault="003D6C5B" w:rsidP="00DF416E">
            <w:pPr>
              <w:spacing w:before="0" w:after="0" w:line="240" w:lineRule="auto"/>
              <w:rPr>
                <w:rFonts w:cs="Arial"/>
                <w:b/>
                <w:sz w:val="18"/>
                <w:szCs w:val="18"/>
              </w:rPr>
            </w:pPr>
            <w:r w:rsidRPr="00952B7B">
              <w:rPr>
                <w:rFonts w:cs="Arial"/>
                <w:b/>
                <w:sz w:val="18"/>
                <w:szCs w:val="18"/>
              </w:rPr>
              <w:t>Kimyasal ve yardımcı maddeler/tipik uygulama koşulları</w:t>
            </w:r>
          </w:p>
        </w:tc>
        <w:tc>
          <w:tcPr>
            <w:tcW w:w="1718" w:type="dxa"/>
            <w:shd w:val="clear" w:color="auto" w:fill="auto"/>
            <w:vAlign w:val="center"/>
          </w:tcPr>
          <w:p w14:paraId="347E5219" w14:textId="77777777" w:rsidR="003D6C5B" w:rsidRPr="00952B7B" w:rsidRDefault="003D6C5B" w:rsidP="00DF416E">
            <w:pPr>
              <w:spacing w:before="0" w:after="0" w:line="240" w:lineRule="auto"/>
              <w:rPr>
                <w:rFonts w:cs="Arial"/>
                <w:b/>
                <w:sz w:val="18"/>
                <w:szCs w:val="18"/>
              </w:rPr>
            </w:pPr>
            <w:r w:rsidRPr="00952B7B">
              <w:rPr>
                <w:rFonts w:cs="Arial"/>
                <w:b/>
                <w:sz w:val="18"/>
                <w:szCs w:val="18"/>
              </w:rPr>
              <w:t>Teknik</w:t>
            </w:r>
          </w:p>
        </w:tc>
      </w:tr>
      <w:tr w:rsidR="003D6C5B" w:rsidRPr="00952B7B" w14:paraId="372D5F45" w14:textId="77777777" w:rsidTr="006B4170">
        <w:trPr>
          <w:cantSplit/>
          <w:trHeight w:val="340"/>
          <w:jc w:val="center"/>
        </w:trPr>
        <w:tc>
          <w:tcPr>
            <w:tcW w:w="1413" w:type="dxa"/>
            <w:vAlign w:val="center"/>
          </w:tcPr>
          <w:p w14:paraId="0B217035" w14:textId="77777777" w:rsidR="003D6C5B" w:rsidRPr="00952B7B" w:rsidRDefault="003D6C5B" w:rsidP="00DF416E">
            <w:pPr>
              <w:spacing w:before="0" w:after="0" w:line="240" w:lineRule="auto"/>
              <w:rPr>
                <w:rFonts w:cs="Arial"/>
                <w:sz w:val="18"/>
                <w:szCs w:val="18"/>
              </w:rPr>
            </w:pPr>
            <w:r w:rsidRPr="00952B7B">
              <w:rPr>
                <w:rFonts w:cs="Arial"/>
                <w:sz w:val="18"/>
                <w:szCs w:val="18"/>
              </w:rPr>
              <w:t>Reaktif</w:t>
            </w:r>
          </w:p>
        </w:tc>
        <w:tc>
          <w:tcPr>
            <w:tcW w:w="5953" w:type="dxa"/>
            <w:vAlign w:val="center"/>
          </w:tcPr>
          <w:p w14:paraId="1CDA5D20"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NaCO</w:t>
            </w:r>
            <w:r w:rsidRPr="00952B7B">
              <w:rPr>
                <w:rFonts w:cs="Arial"/>
                <w:sz w:val="18"/>
                <w:szCs w:val="18"/>
                <w:vertAlign w:val="subscript"/>
              </w:rPr>
              <w:t>3</w:t>
            </w:r>
            <w:r w:rsidRPr="00952B7B">
              <w:rPr>
                <w:rFonts w:cs="Arial"/>
                <w:sz w:val="18"/>
                <w:szCs w:val="18"/>
              </w:rPr>
              <w:t xml:space="preserve"> ve/veya </w:t>
            </w:r>
            <w:proofErr w:type="spellStart"/>
            <w:r w:rsidRPr="00952B7B">
              <w:rPr>
                <w:rFonts w:cs="Arial"/>
                <w:sz w:val="18"/>
                <w:szCs w:val="18"/>
              </w:rPr>
              <w:t>NaOH</w:t>
            </w:r>
            <w:proofErr w:type="spellEnd"/>
            <w:r w:rsidRPr="00952B7B">
              <w:rPr>
                <w:rFonts w:cs="Arial"/>
                <w:sz w:val="18"/>
                <w:szCs w:val="18"/>
              </w:rPr>
              <w:t xml:space="preserve"> ilavesi; </w:t>
            </w:r>
            <w:proofErr w:type="spellStart"/>
            <w:r w:rsidRPr="00952B7B">
              <w:rPr>
                <w:rFonts w:cs="Arial"/>
                <w:sz w:val="18"/>
                <w:szCs w:val="18"/>
              </w:rPr>
              <w:t>pH</w:t>
            </w:r>
            <w:proofErr w:type="spellEnd"/>
            <w:r w:rsidRPr="00952B7B">
              <w:rPr>
                <w:rFonts w:cs="Arial"/>
                <w:sz w:val="18"/>
                <w:szCs w:val="18"/>
              </w:rPr>
              <w:t xml:space="preserve"> 9,5 – 11,5</w:t>
            </w:r>
          </w:p>
          <w:p w14:paraId="00334D20"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Tuz</w:t>
            </w:r>
            <w:r w:rsidR="00EB677D" w:rsidRPr="00952B7B">
              <w:rPr>
                <w:rFonts w:cs="Arial"/>
                <w:sz w:val="18"/>
                <w:szCs w:val="18"/>
              </w:rPr>
              <w:t>-</w:t>
            </w:r>
            <w:proofErr w:type="spellStart"/>
            <w:r w:rsidRPr="00952B7B">
              <w:rPr>
                <w:rFonts w:cs="Arial"/>
                <w:sz w:val="18"/>
                <w:szCs w:val="18"/>
              </w:rPr>
              <w:t>Flotte</w:t>
            </w:r>
            <w:proofErr w:type="spellEnd"/>
            <w:r w:rsidRPr="00952B7B">
              <w:rPr>
                <w:rFonts w:cs="Arial"/>
                <w:sz w:val="18"/>
                <w:szCs w:val="18"/>
              </w:rPr>
              <w:t xml:space="preserve"> alımını arttırmak amacıyla tuz kullanılır (düşük </w:t>
            </w:r>
            <w:proofErr w:type="spellStart"/>
            <w:r w:rsidRPr="00952B7B">
              <w:rPr>
                <w:rFonts w:cs="Arial"/>
                <w:sz w:val="18"/>
                <w:szCs w:val="18"/>
              </w:rPr>
              <w:t>afiniteli</w:t>
            </w:r>
            <w:proofErr w:type="spellEnd"/>
            <w:r w:rsidRPr="00952B7B">
              <w:rPr>
                <w:rFonts w:cs="Arial"/>
                <w:sz w:val="18"/>
                <w:szCs w:val="18"/>
              </w:rPr>
              <w:t xml:space="preserve"> boyalar ve koyu tonlar için daha yüksek </w:t>
            </w:r>
            <w:proofErr w:type="gramStart"/>
            <w:r w:rsidRPr="00952B7B">
              <w:rPr>
                <w:rFonts w:cs="Arial"/>
                <w:sz w:val="18"/>
                <w:szCs w:val="18"/>
              </w:rPr>
              <w:t>konsantrasyonlar</w:t>
            </w:r>
            <w:proofErr w:type="gramEnd"/>
            <w:r w:rsidRPr="00952B7B">
              <w:rPr>
                <w:rFonts w:cs="Arial"/>
                <w:sz w:val="18"/>
                <w:szCs w:val="18"/>
              </w:rPr>
              <w:t xml:space="preserve"> kullanılır).</w:t>
            </w:r>
          </w:p>
          <w:p w14:paraId="4B227674"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Aplikasyon sıcaklığı: 40°C - 80°C</w:t>
            </w:r>
          </w:p>
          <w:p w14:paraId="042711F8"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proofErr w:type="spellStart"/>
            <w:r w:rsidRPr="00952B7B">
              <w:rPr>
                <w:rFonts w:cs="Arial"/>
                <w:sz w:val="18"/>
                <w:szCs w:val="18"/>
              </w:rPr>
              <w:t>Flotteye</w:t>
            </w:r>
            <w:proofErr w:type="spellEnd"/>
            <w:r w:rsidRPr="00952B7B">
              <w:rPr>
                <w:rFonts w:cs="Arial"/>
                <w:sz w:val="18"/>
                <w:szCs w:val="18"/>
              </w:rPr>
              <w:t xml:space="preserve"> genellikle üre ya da </w:t>
            </w:r>
            <w:proofErr w:type="spellStart"/>
            <w:r w:rsidRPr="00952B7B">
              <w:rPr>
                <w:rFonts w:cs="Arial"/>
                <w:sz w:val="18"/>
                <w:szCs w:val="18"/>
              </w:rPr>
              <w:t>siyanoguanidin</w:t>
            </w:r>
            <w:proofErr w:type="spellEnd"/>
            <w:r w:rsidRPr="00952B7B">
              <w:rPr>
                <w:rFonts w:cs="Arial"/>
                <w:sz w:val="18"/>
                <w:szCs w:val="18"/>
              </w:rPr>
              <w:t xml:space="preserve"> eklenir.</w:t>
            </w:r>
          </w:p>
          <w:p w14:paraId="69E90014"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Boyama sonrası, materyal </w:t>
            </w:r>
            <w:proofErr w:type="spellStart"/>
            <w:r w:rsidRPr="00952B7B">
              <w:rPr>
                <w:rFonts w:cs="Arial"/>
                <w:sz w:val="18"/>
                <w:szCs w:val="18"/>
              </w:rPr>
              <w:t>fikse</w:t>
            </w:r>
            <w:proofErr w:type="spellEnd"/>
            <w:r w:rsidRPr="00952B7B">
              <w:rPr>
                <w:rFonts w:cs="Arial"/>
                <w:sz w:val="18"/>
                <w:szCs w:val="18"/>
              </w:rPr>
              <w:t xml:space="preserve"> olmamış boyanın uzaklaştırılması içi sabun/</w:t>
            </w:r>
            <w:proofErr w:type="spellStart"/>
            <w:r w:rsidRPr="00952B7B">
              <w:rPr>
                <w:rFonts w:cs="Arial"/>
                <w:sz w:val="18"/>
                <w:szCs w:val="18"/>
              </w:rPr>
              <w:t>yüzeyaktif</w:t>
            </w:r>
            <w:proofErr w:type="spellEnd"/>
            <w:r w:rsidRPr="00952B7B">
              <w:rPr>
                <w:rFonts w:cs="Arial"/>
                <w:sz w:val="18"/>
                <w:szCs w:val="18"/>
              </w:rPr>
              <w:t xml:space="preserve"> madde ilavesiyle yıkanır, durulanır.</w:t>
            </w:r>
          </w:p>
        </w:tc>
        <w:tc>
          <w:tcPr>
            <w:tcW w:w="1718" w:type="dxa"/>
            <w:vAlign w:val="center"/>
          </w:tcPr>
          <w:p w14:paraId="2AB4E6D1" w14:textId="77777777" w:rsidR="003D6C5B" w:rsidRPr="00952B7B" w:rsidRDefault="003D6C5B" w:rsidP="00DF416E">
            <w:pPr>
              <w:spacing w:before="0" w:after="0" w:line="240" w:lineRule="auto"/>
              <w:rPr>
                <w:rFonts w:cs="Arial"/>
                <w:b/>
                <w:bCs/>
                <w:sz w:val="18"/>
                <w:szCs w:val="18"/>
              </w:rPr>
            </w:pPr>
            <w:r w:rsidRPr="00952B7B">
              <w:rPr>
                <w:rFonts w:cs="Arial"/>
                <w:sz w:val="18"/>
                <w:szCs w:val="18"/>
              </w:rPr>
              <w:t>Kesikli</w:t>
            </w:r>
          </w:p>
          <w:p w14:paraId="7907BAD0"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Pad-batch</w:t>
            </w:r>
            <w:proofErr w:type="spellEnd"/>
          </w:p>
          <w:p w14:paraId="3896A411"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Pad-steam</w:t>
            </w:r>
            <w:proofErr w:type="spellEnd"/>
          </w:p>
          <w:p w14:paraId="0620E63D" w14:textId="77777777" w:rsidR="003D6C5B" w:rsidRPr="00952B7B" w:rsidRDefault="003D6C5B" w:rsidP="00DF416E">
            <w:pPr>
              <w:spacing w:before="0" w:after="0" w:line="240" w:lineRule="auto"/>
              <w:rPr>
                <w:rFonts w:cs="Arial"/>
                <w:b/>
                <w:bCs/>
                <w:sz w:val="18"/>
                <w:szCs w:val="18"/>
              </w:rPr>
            </w:pPr>
            <w:proofErr w:type="spellStart"/>
            <w:r w:rsidRPr="00952B7B">
              <w:rPr>
                <w:rFonts w:cs="Arial"/>
                <w:sz w:val="18"/>
                <w:szCs w:val="18"/>
              </w:rPr>
              <w:t>Pad-dry</w:t>
            </w:r>
            <w:proofErr w:type="spellEnd"/>
          </w:p>
        </w:tc>
      </w:tr>
      <w:tr w:rsidR="003D6C5B" w:rsidRPr="00952B7B" w14:paraId="0EE7D8DC" w14:textId="77777777" w:rsidTr="006B4170">
        <w:trPr>
          <w:cantSplit/>
          <w:trHeight w:val="340"/>
          <w:jc w:val="center"/>
        </w:trPr>
        <w:tc>
          <w:tcPr>
            <w:tcW w:w="1413" w:type="dxa"/>
            <w:vAlign w:val="center"/>
          </w:tcPr>
          <w:p w14:paraId="62AC9AE1" w14:textId="77777777" w:rsidR="003D6C5B" w:rsidRPr="00952B7B" w:rsidRDefault="003D6C5B" w:rsidP="00DF416E">
            <w:pPr>
              <w:spacing w:before="0" w:after="0" w:line="240" w:lineRule="auto"/>
              <w:rPr>
                <w:rFonts w:cs="Arial"/>
                <w:sz w:val="18"/>
                <w:szCs w:val="18"/>
              </w:rPr>
            </w:pPr>
            <w:r w:rsidRPr="00952B7B">
              <w:rPr>
                <w:rFonts w:cs="Arial"/>
                <w:sz w:val="18"/>
                <w:szCs w:val="18"/>
              </w:rPr>
              <w:t>Direk</w:t>
            </w:r>
          </w:p>
        </w:tc>
        <w:tc>
          <w:tcPr>
            <w:tcW w:w="5953" w:type="dxa"/>
            <w:vAlign w:val="center"/>
          </w:tcPr>
          <w:p w14:paraId="12BE8827"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proofErr w:type="spellStart"/>
            <w:r w:rsidRPr="00952B7B">
              <w:rPr>
                <w:rFonts w:cs="Arial"/>
                <w:sz w:val="18"/>
                <w:szCs w:val="18"/>
              </w:rPr>
              <w:t>Flotte</w:t>
            </w:r>
            <w:proofErr w:type="spellEnd"/>
            <w:r w:rsidRPr="00952B7B">
              <w:rPr>
                <w:rFonts w:cs="Arial"/>
                <w:sz w:val="18"/>
                <w:szCs w:val="18"/>
              </w:rPr>
              <w:t xml:space="preserve"> alımını arttırmak amacıyla tuz kullanılır.</w:t>
            </w:r>
          </w:p>
          <w:p w14:paraId="3279EE8D"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Islatıcı/</w:t>
            </w:r>
            <w:proofErr w:type="spellStart"/>
            <w:r w:rsidRPr="00952B7B">
              <w:rPr>
                <w:rFonts w:cs="Arial"/>
                <w:sz w:val="18"/>
                <w:szCs w:val="18"/>
              </w:rPr>
              <w:t>dispergatör</w:t>
            </w:r>
            <w:proofErr w:type="spellEnd"/>
            <w:r w:rsidRPr="00952B7B">
              <w:rPr>
                <w:rFonts w:cs="Arial"/>
                <w:sz w:val="18"/>
                <w:szCs w:val="18"/>
              </w:rPr>
              <w:t xml:space="preserve"> olarak </w:t>
            </w:r>
            <w:proofErr w:type="spellStart"/>
            <w:r w:rsidRPr="00952B7B">
              <w:rPr>
                <w:rFonts w:cs="Arial"/>
                <w:sz w:val="18"/>
                <w:szCs w:val="18"/>
              </w:rPr>
              <w:t>non</w:t>
            </w:r>
            <w:proofErr w:type="spellEnd"/>
            <w:r w:rsidRPr="00952B7B">
              <w:rPr>
                <w:rFonts w:cs="Arial"/>
                <w:sz w:val="18"/>
                <w:szCs w:val="18"/>
              </w:rPr>
              <w:t xml:space="preserve">-iyonik ve </w:t>
            </w:r>
            <w:proofErr w:type="spellStart"/>
            <w:r w:rsidRPr="00952B7B">
              <w:rPr>
                <w:rFonts w:cs="Arial"/>
                <w:sz w:val="18"/>
                <w:szCs w:val="18"/>
              </w:rPr>
              <w:t>anyonik</w:t>
            </w:r>
            <w:proofErr w:type="spellEnd"/>
            <w:r w:rsidRPr="00952B7B">
              <w:rPr>
                <w:rFonts w:cs="Arial"/>
                <w:sz w:val="18"/>
                <w:szCs w:val="18"/>
              </w:rPr>
              <w:t xml:space="preserve"> yüzey</w:t>
            </w:r>
            <w:r w:rsidR="0057484C" w:rsidRPr="00952B7B">
              <w:rPr>
                <w:rFonts w:cs="Arial"/>
                <w:sz w:val="18"/>
                <w:szCs w:val="18"/>
              </w:rPr>
              <w:t xml:space="preserve"> </w:t>
            </w:r>
            <w:r w:rsidRPr="00952B7B">
              <w:rPr>
                <w:rFonts w:cs="Arial"/>
                <w:sz w:val="18"/>
                <w:szCs w:val="18"/>
              </w:rPr>
              <w:t>aktif maddelerin karışımları kullanılır.</w:t>
            </w:r>
          </w:p>
          <w:p w14:paraId="0AC15B69"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Yaş haslıkların geliştirilmesi için genellikle </w:t>
            </w:r>
            <w:proofErr w:type="spellStart"/>
            <w:r w:rsidRPr="00952B7B">
              <w:rPr>
                <w:rFonts w:cs="Arial"/>
                <w:sz w:val="18"/>
                <w:szCs w:val="18"/>
              </w:rPr>
              <w:t>katyonik</w:t>
            </w:r>
            <w:proofErr w:type="spellEnd"/>
            <w:r w:rsidRPr="00952B7B">
              <w:rPr>
                <w:rFonts w:cs="Arial"/>
                <w:sz w:val="18"/>
                <w:szCs w:val="18"/>
              </w:rPr>
              <w:t xml:space="preserve"> </w:t>
            </w:r>
            <w:proofErr w:type="spellStart"/>
            <w:r w:rsidRPr="00952B7B">
              <w:rPr>
                <w:rFonts w:cs="Arial"/>
                <w:sz w:val="18"/>
                <w:szCs w:val="18"/>
              </w:rPr>
              <w:t>fiksatörler</w:t>
            </w:r>
            <w:proofErr w:type="spellEnd"/>
            <w:r w:rsidRPr="00952B7B">
              <w:rPr>
                <w:rFonts w:cs="Arial"/>
                <w:sz w:val="18"/>
                <w:szCs w:val="18"/>
              </w:rPr>
              <w:t xml:space="preserve"> ve formaldehit ürünleri kullanılabilir.</w:t>
            </w:r>
          </w:p>
        </w:tc>
        <w:tc>
          <w:tcPr>
            <w:tcW w:w="1718" w:type="dxa"/>
            <w:vAlign w:val="center"/>
          </w:tcPr>
          <w:p w14:paraId="36DC89DC" w14:textId="77777777" w:rsidR="003D6C5B" w:rsidRPr="00952B7B" w:rsidRDefault="003D6C5B" w:rsidP="00DF416E">
            <w:pPr>
              <w:spacing w:before="0" w:after="0" w:line="240" w:lineRule="auto"/>
              <w:rPr>
                <w:rFonts w:cs="Arial"/>
                <w:sz w:val="18"/>
                <w:szCs w:val="18"/>
              </w:rPr>
            </w:pPr>
            <w:r w:rsidRPr="00952B7B">
              <w:rPr>
                <w:rFonts w:cs="Arial"/>
                <w:sz w:val="18"/>
                <w:szCs w:val="18"/>
              </w:rPr>
              <w:t>Kesikli/ Çektirme</w:t>
            </w:r>
          </w:p>
          <w:p w14:paraId="45A19809"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Pad-batch</w:t>
            </w:r>
            <w:proofErr w:type="spellEnd"/>
          </w:p>
          <w:p w14:paraId="63526650"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w:t>
            </w:r>
            <w:proofErr w:type="spellEnd"/>
            <w:r w:rsidRPr="00952B7B">
              <w:rPr>
                <w:rFonts w:cs="Arial"/>
                <w:sz w:val="18"/>
                <w:szCs w:val="18"/>
              </w:rPr>
              <w:t>-jig</w:t>
            </w:r>
          </w:p>
          <w:p w14:paraId="6B2BEB1E"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Pad-steam</w:t>
            </w:r>
            <w:proofErr w:type="spellEnd"/>
          </w:p>
        </w:tc>
      </w:tr>
      <w:tr w:rsidR="003D6C5B" w:rsidRPr="00952B7B" w14:paraId="0DDD0321" w14:textId="77777777" w:rsidTr="006B4170">
        <w:trPr>
          <w:cantSplit/>
          <w:trHeight w:val="340"/>
          <w:jc w:val="center"/>
        </w:trPr>
        <w:tc>
          <w:tcPr>
            <w:tcW w:w="1413" w:type="dxa"/>
            <w:vAlign w:val="center"/>
          </w:tcPr>
          <w:p w14:paraId="6F77263E" w14:textId="77777777" w:rsidR="00C177EE" w:rsidRPr="00952B7B" w:rsidRDefault="003D6C5B" w:rsidP="00C177EE">
            <w:pPr>
              <w:spacing w:before="0" w:after="0" w:line="240" w:lineRule="auto"/>
              <w:jc w:val="left"/>
              <w:rPr>
                <w:rFonts w:cs="Arial"/>
                <w:sz w:val="18"/>
                <w:szCs w:val="18"/>
              </w:rPr>
            </w:pPr>
            <w:r w:rsidRPr="00952B7B">
              <w:rPr>
                <w:rFonts w:cs="Arial"/>
                <w:sz w:val="18"/>
                <w:szCs w:val="18"/>
              </w:rPr>
              <w:t>Küp</w:t>
            </w:r>
          </w:p>
          <w:p w14:paraId="49030CD0" w14:textId="77777777" w:rsidR="003D6C5B" w:rsidRPr="00952B7B" w:rsidRDefault="003D6C5B" w:rsidP="00C177EE">
            <w:pPr>
              <w:spacing w:before="0" w:after="0" w:line="240" w:lineRule="auto"/>
              <w:jc w:val="left"/>
              <w:rPr>
                <w:rFonts w:cs="Arial"/>
                <w:sz w:val="18"/>
                <w:szCs w:val="18"/>
              </w:rPr>
            </w:pPr>
            <w:r w:rsidRPr="00952B7B">
              <w:rPr>
                <w:rFonts w:cs="Arial"/>
                <w:sz w:val="18"/>
                <w:szCs w:val="18"/>
              </w:rPr>
              <w:t>(veya küpe)</w:t>
            </w:r>
          </w:p>
        </w:tc>
        <w:tc>
          <w:tcPr>
            <w:tcW w:w="5953" w:type="dxa"/>
            <w:vAlign w:val="center"/>
          </w:tcPr>
          <w:p w14:paraId="150F5DCF"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Boyanın sodyum </w:t>
            </w:r>
            <w:proofErr w:type="spellStart"/>
            <w:r w:rsidRPr="00952B7B">
              <w:rPr>
                <w:rFonts w:cs="Arial"/>
                <w:sz w:val="18"/>
                <w:szCs w:val="18"/>
              </w:rPr>
              <w:t>leuko</w:t>
            </w:r>
            <w:proofErr w:type="spellEnd"/>
            <w:r w:rsidRPr="00952B7B">
              <w:rPr>
                <w:rFonts w:cs="Arial"/>
                <w:sz w:val="18"/>
                <w:szCs w:val="18"/>
              </w:rPr>
              <w:t xml:space="preserve"> formuna dönüştürülmesi için, alkali ve indirgen maddeler (</w:t>
            </w:r>
            <w:proofErr w:type="spellStart"/>
            <w:r w:rsidRPr="00952B7B">
              <w:rPr>
                <w:rFonts w:cs="Arial"/>
                <w:sz w:val="18"/>
                <w:szCs w:val="18"/>
              </w:rPr>
              <w:t>sodyumditiyonit</w:t>
            </w:r>
            <w:proofErr w:type="spellEnd"/>
            <w:r w:rsidRPr="00952B7B">
              <w:rPr>
                <w:rFonts w:cs="Arial"/>
                <w:sz w:val="18"/>
                <w:szCs w:val="18"/>
              </w:rPr>
              <w:t xml:space="preserve">, </w:t>
            </w:r>
            <w:proofErr w:type="spellStart"/>
            <w:r w:rsidRPr="00952B7B">
              <w:rPr>
                <w:rFonts w:cs="Arial"/>
                <w:sz w:val="18"/>
                <w:szCs w:val="18"/>
              </w:rPr>
              <w:t>sülfoksilik</w:t>
            </w:r>
            <w:proofErr w:type="spellEnd"/>
            <w:r w:rsidRPr="00952B7B">
              <w:rPr>
                <w:rFonts w:cs="Arial"/>
                <w:sz w:val="18"/>
                <w:szCs w:val="18"/>
              </w:rPr>
              <w:t xml:space="preserve"> asit türevleri, </w:t>
            </w:r>
            <w:proofErr w:type="spellStart"/>
            <w:r w:rsidRPr="00952B7B">
              <w:rPr>
                <w:rFonts w:cs="Arial"/>
                <w:sz w:val="18"/>
                <w:szCs w:val="18"/>
              </w:rPr>
              <w:t>tiyoüredioksit</w:t>
            </w:r>
            <w:proofErr w:type="spellEnd"/>
            <w:r w:rsidRPr="00952B7B">
              <w:rPr>
                <w:rFonts w:cs="Arial"/>
                <w:sz w:val="18"/>
                <w:szCs w:val="18"/>
              </w:rPr>
              <w:t xml:space="preserve"> ve </w:t>
            </w:r>
            <w:r w:rsidR="00E24AC0" w:rsidRPr="00952B7B">
              <w:rPr>
                <w:rFonts w:cs="Arial"/>
                <w:sz w:val="18"/>
                <w:szCs w:val="18"/>
              </w:rPr>
              <w:t>diğer organik indirgen maddeler</w:t>
            </w:r>
            <w:r w:rsidRPr="00952B7B">
              <w:rPr>
                <w:rFonts w:cs="Arial"/>
                <w:sz w:val="18"/>
                <w:szCs w:val="18"/>
              </w:rPr>
              <w:t>) kullanılır.</w:t>
            </w:r>
          </w:p>
          <w:p w14:paraId="098E844D"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proofErr w:type="spellStart"/>
            <w:r w:rsidRPr="00952B7B">
              <w:rPr>
                <w:rFonts w:cs="Arial"/>
                <w:sz w:val="18"/>
                <w:szCs w:val="18"/>
              </w:rPr>
              <w:t>Parçalanabilirliği</w:t>
            </w:r>
            <w:proofErr w:type="spellEnd"/>
            <w:r w:rsidRPr="00952B7B">
              <w:rPr>
                <w:rFonts w:cs="Arial"/>
                <w:sz w:val="18"/>
                <w:szCs w:val="18"/>
              </w:rPr>
              <w:t xml:space="preserve"> zayıf </w:t>
            </w:r>
            <w:proofErr w:type="spellStart"/>
            <w:r w:rsidRPr="00952B7B">
              <w:rPr>
                <w:rFonts w:cs="Arial"/>
                <w:sz w:val="18"/>
                <w:szCs w:val="18"/>
              </w:rPr>
              <w:t>dispergatörler</w:t>
            </w:r>
            <w:proofErr w:type="spellEnd"/>
            <w:r w:rsidRPr="00952B7B">
              <w:rPr>
                <w:rFonts w:cs="Arial"/>
                <w:sz w:val="18"/>
                <w:szCs w:val="18"/>
              </w:rPr>
              <w:t xml:space="preserve"> bulunur.</w:t>
            </w:r>
          </w:p>
          <w:p w14:paraId="3B7636FE"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Bazı durumlarda </w:t>
            </w:r>
            <w:proofErr w:type="spellStart"/>
            <w:r w:rsidRPr="00952B7B">
              <w:rPr>
                <w:rFonts w:cs="Arial"/>
                <w:sz w:val="18"/>
                <w:szCs w:val="18"/>
              </w:rPr>
              <w:t>egaliz</w:t>
            </w:r>
            <w:proofErr w:type="spellEnd"/>
            <w:r w:rsidRPr="00952B7B">
              <w:rPr>
                <w:rFonts w:cs="Arial"/>
                <w:sz w:val="18"/>
                <w:szCs w:val="18"/>
              </w:rPr>
              <w:t xml:space="preserve"> maddeleri gerekebilir.</w:t>
            </w:r>
          </w:p>
          <w:p w14:paraId="412890E1"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Sıcaklık, alkali ve tuz gereksinimleri boyanın yapısına bağlı olarak değişmektedir.</w:t>
            </w:r>
          </w:p>
          <w:p w14:paraId="4C4AE313"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Boya, H</w:t>
            </w:r>
            <w:r w:rsidRPr="00952B7B">
              <w:rPr>
                <w:rFonts w:cs="Arial"/>
                <w:sz w:val="18"/>
                <w:szCs w:val="18"/>
                <w:vertAlign w:val="subscript"/>
              </w:rPr>
              <w:t>2</w:t>
            </w:r>
            <w:r w:rsidRPr="00952B7B">
              <w:rPr>
                <w:rFonts w:cs="Arial"/>
                <w:sz w:val="18"/>
                <w:szCs w:val="18"/>
              </w:rPr>
              <w:t>O</w:t>
            </w:r>
            <w:r w:rsidRPr="00952B7B">
              <w:rPr>
                <w:rFonts w:cs="Arial"/>
                <w:sz w:val="18"/>
                <w:szCs w:val="18"/>
                <w:vertAlign w:val="subscript"/>
              </w:rPr>
              <w:t>2</w:t>
            </w:r>
            <w:r w:rsidRPr="00952B7B">
              <w:rPr>
                <w:rFonts w:cs="Arial"/>
                <w:sz w:val="18"/>
                <w:szCs w:val="18"/>
              </w:rPr>
              <w:t xml:space="preserve"> kullanılarak </w:t>
            </w:r>
            <w:proofErr w:type="spellStart"/>
            <w:r w:rsidRPr="00952B7B">
              <w:rPr>
                <w:rFonts w:cs="Arial"/>
                <w:sz w:val="18"/>
                <w:szCs w:val="18"/>
              </w:rPr>
              <w:t>oksidasyon</w:t>
            </w:r>
            <w:proofErr w:type="spellEnd"/>
            <w:r w:rsidRPr="00952B7B">
              <w:rPr>
                <w:rFonts w:cs="Arial"/>
                <w:sz w:val="18"/>
                <w:szCs w:val="18"/>
              </w:rPr>
              <w:t xml:space="preserve"> yoluyla </w:t>
            </w:r>
            <w:proofErr w:type="spellStart"/>
            <w:r w:rsidRPr="00952B7B">
              <w:rPr>
                <w:rFonts w:cs="Arial"/>
                <w:sz w:val="18"/>
                <w:szCs w:val="18"/>
              </w:rPr>
              <w:t>fikse</w:t>
            </w:r>
            <w:proofErr w:type="spellEnd"/>
            <w:r w:rsidRPr="00952B7B">
              <w:rPr>
                <w:rFonts w:cs="Arial"/>
                <w:sz w:val="18"/>
                <w:szCs w:val="18"/>
              </w:rPr>
              <w:t xml:space="preserve"> edilir</w:t>
            </w:r>
          </w:p>
          <w:p w14:paraId="6FF639D9"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Art işlem: zayıf alkali yıkama banyosunda kaynama sıcaklığında uygulanır.</w:t>
            </w:r>
          </w:p>
          <w:p w14:paraId="541633E4"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Kesiksiz işlemlerde, anti-</w:t>
            </w:r>
            <w:proofErr w:type="spellStart"/>
            <w:r w:rsidRPr="00952B7B">
              <w:rPr>
                <w:rFonts w:cs="Arial"/>
                <w:sz w:val="18"/>
                <w:szCs w:val="18"/>
              </w:rPr>
              <w:t>migrasyon</w:t>
            </w:r>
            <w:proofErr w:type="spellEnd"/>
            <w:r w:rsidRPr="00952B7B">
              <w:rPr>
                <w:rFonts w:cs="Arial"/>
                <w:sz w:val="18"/>
                <w:szCs w:val="18"/>
              </w:rPr>
              <w:t xml:space="preserve"> ve ıslatıcı maddeler kullanılır.</w:t>
            </w:r>
          </w:p>
        </w:tc>
        <w:tc>
          <w:tcPr>
            <w:tcW w:w="1718" w:type="dxa"/>
            <w:vAlign w:val="center"/>
          </w:tcPr>
          <w:p w14:paraId="72D1879E" w14:textId="77777777" w:rsidR="003D6C5B" w:rsidRPr="00952B7B" w:rsidRDefault="003D6C5B" w:rsidP="00DF416E">
            <w:pPr>
              <w:spacing w:before="0" w:after="0" w:line="240" w:lineRule="auto"/>
              <w:rPr>
                <w:rFonts w:cs="Arial"/>
                <w:b/>
                <w:bCs/>
                <w:sz w:val="18"/>
                <w:szCs w:val="18"/>
              </w:rPr>
            </w:pPr>
            <w:r w:rsidRPr="00952B7B">
              <w:rPr>
                <w:rFonts w:cs="Arial"/>
                <w:sz w:val="18"/>
                <w:szCs w:val="18"/>
              </w:rPr>
              <w:t>Kesikli</w:t>
            </w:r>
          </w:p>
          <w:p w14:paraId="6B4CB7C6"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Pad-steam</w:t>
            </w:r>
            <w:proofErr w:type="spellEnd"/>
          </w:p>
          <w:p w14:paraId="79331F09" w14:textId="77777777" w:rsidR="003D6C5B" w:rsidRPr="00952B7B" w:rsidRDefault="003D6C5B" w:rsidP="00DF416E">
            <w:pPr>
              <w:spacing w:before="0" w:after="0" w:line="240" w:lineRule="auto"/>
              <w:rPr>
                <w:rFonts w:cs="Arial"/>
                <w:b/>
                <w:bCs/>
                <w:sz w:val="18"/>
                <w:szCs w:val="18"/>
              </w:rPr>
            </w:pPr>
          </w:p>
          <w:p w14:paraId="393AA311" w14:textId="77777777" w:rsidR="003D6C5B" w:rsidRPr="00952B7B" w:rsidRDefault="003D6C5B" w:rsidP="00DF416E">
            <w:pPr>
              <w:spacing w:before="0" w:after="0" w:line="240" w:lineRule="auto"/>
              <w:rPr>
                <w:rFonts w:cs="Arial"/>
                <w:b/>
                <w:bCs/>
                <w:sz w:val="18"/>
                <w:szCs w:val="18"/>
              </w:rPr>
            </w:pPr>
          </w:p>
          <w:p w14:paraId="198E9453" w14:textId="77777777" w:rsidR="003D6C5B" w:rsidRPr="00952B7B" w:rsidRDefault="003D6C5B" w:rsidP="00DF416E">
            <w:pPr>
              <w:spacing w:before="0" w:after="0" w:line="240" w:lineRule="auto"/>
              <w:rPr>
                <w:rFonts w:cs="Arial"/>
                <w:b/>
                <w:bCs/>
                <w:sz w:val="18"/>
                <w:szCs w:val="18"/>
              </w:rPr>
            </w:pPr>
          </w:p>
        </w:tc>
      </w:tr>
      <w:tr w:rsidR="003D6C5B" w:rsidRPr="00952B7B" w14:paraId="0A4828C5" w14:textId="77777777" w:rsidTr="006B4170">
        <w:trPr>
          <w:cantSplit/>
          <w:trHeight w:val="340"/>
          <w:jc w:val="center"/>
        </w:trPr>
        <w:tc>
          <w:tcPr>
            <w:tcW w:w="1413" w:type="dxa"/>
            <w:vAlign w:val="center"/>
          </w:tcPr>
          <w:p w14:paraId="72CDCDB2" w14:textId="77777777" w:rsidR="003D6C5B" w:rsidRPr="00952B7B" w:rsidRDefault="003D6C5B" w:rsidP="00DF416E">
            <w:pPr>
              <w:spacing w:before="0" w:after="0" w:line="240" w:lineRule="auto"/>
              <w:rPr>
                <w:rFonts w:cs="Arial"/>
                <w:sz w:val="18"/>
                <w:szCs w:val="18"/>
              </w:rPr>
            </w:pPr>
            <w:r w:rsidRPr="00952B7B">
              <w:rPr>
                <w:rFonts w:cs="Arial"/>
                <w:sz w:val="18"/>
                <w:szCs w:val="18"/>
              </w:rPr>
              <w:t>Kükürt boya</w:t>
            </w:r>
          </w:p>
        </w:tc>
        <w:tc>
          <w:tcPr>
            <w:tcW w:w="5953" w:type="dxa"/>
            <w:vAlign w:val="center"/>
          </w:tcPr>
          <w:p w14:paraId="5C591528"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Boyanın suda çözünür hale gelmesi için indirgen maddeler (Na</w:t>
            </w:r>
            <w:r w:rsidRPr="00952B7B">
              <w:rPr>
                <w:rFonts w:cs="Arial"/>
                <w:sz w:val="18"/>
                <w:szCs w:val="18"/>
                <w:vertAlign w:val="subscript"/>
              </w:rPr>
              <w:t>2</w:t>
            </w:r>
            <w:r w:rsidRPr="00952B7B">
              <w:rPr>
                <w:rFonts w:cs="Arial"/>
                <w:sz w:val="18"/>
                <w:szCs w:val="18"/>
              </w:rPr>
              <w:t xml:space="preserve">S, </w:t>
            </w:r>
            <w:proofErr w:type="spellStart"/>
            <w:r w:rsidRPr="00952B7B">
              <w:rPr>
                <w:rFonts w:cs="Arial"/>
                <w:sz w:val="18"/>
                <w:szCs w:val="18"/>
              </w:rPr>
              <w:t>NaHS</w:t>
            </w:r>
            <w:proofErr w:type="spellEnd"/>
            <w:r w:rsidRPr="00952B7B">
              <w:rPr>
                <w:rFonts w:cs="Arial"/>
                <w:sz w:val="18"/>
                <w:szCs w:val="18"/>
              </w:rPr>
              <w:t xml:space="preserve">, indirgen maddelerin glikoz esaslı maddelerle </w:t>
            </w:r>
            <w:proofErr w:type="gramStart"/>
            <w:r w:rsidRPr="00952B7B">
              <w:rPr>
                <w:rFonts w:cs="Arial"/>
                <w:sz w:val="18"/>
                <w:szCs w:val="18"/>
              </w:rPr>
              <w:t>kombinasyonları</w:t>
            </w:r>
            <w:proofErr w:type="gramEnd"/>
            <w:r w:rsidRPr="00952B7B">
              <w:rPr>
                <w:rFonts w:cs="Arial"/>
                <w:sz w:val="18"/>
                <w:szCs w:val="18"/>
              </w:rPr>
              <w:t>) ve alkali kullanılır.</w:t>
            </w:r>
          </w:p>
          <w:p w14:paraId="608D8429"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Kesikli boyamada, </w:t>
            </w:r>
            <w:proofErr w:type="spellStart"/>
            <w:r w:rsidRPr="00952B7B">
              <w:rPr>
                <w:rFonts w:cs="Arial"/>
                <w:sz w:val="18"/>
                <w:szCs w:val="18"/>
              </w:rPr>
              <w:t>dispergatörler</w:t>
            </w:r>
            <w:proofErr w:type="spellEnd"/>
            <w:r w:rsidRPr="00952B7B">
              <w:rPr>
                <w:rFonts w:cs="Arial"/>
                <w:sz w:val="18"/>
                <w:szCs w:val="18"/>
              </w:rPr>
              <w:t xml:space="preserve"> ve </w:t>
            </w:r>
            <w:proofErr w:type="gramStart"/>
            <w:r w:rsidRPr="00952B7B">
              <w:rPr>
                <w:rFonts w:cs="Arial"/>
                <w:sz w:val="18"/>
                <w:szCs w:val="18"/>
              </w:rPr>
              <w:t>kompleks</w:t>
            </w:r>
            <w:proofErr w:type="gramEnd"/>
            <w:r w:rsidRPr="00952B7B">
              <w:rPr>
                <w:rFonts w:cs="Arial"/>
                <w:sz w:val="18"/>
                <w:szCs w:val="18"/>
              </w:rPr>
              <w:t xml:space="preserve"> oluşturucu maddeler kullanılır.</w:t>
            </w:r>
          </w:p>
          <w:p w14:paraId="3013F090"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Sıcaklık, 60–110°C civarındadır.</w:t>
            </w:r>
          </w:p>
          <w:p w14:paraId="08008BB9" w14:textId="3E542FA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proofErr w:type="spellStart"/>
            <w:r w:rsidRPr="00952B7B">
              <w:rPr>
                <w:rFonts w:cs="Arial"/>
                <w:sz w:val="18"/>
                <w:szCs w:val="18"/>
              </w:rPr>
              <w:t>Oksidasyon</w:t>
            </w:r>
            <w:proofErr w:type="spellEnd"/>
            <w:r w:rsidRPr="00952B7B">
              <w:rPr>
                <w:rFonts w:cs="Arial"/>
                <w:sz w:val="18"/>
                <w:szCs w:val="18"/>
              </w:rPr>
              <w:t xml:space="preserve"> hidrojen</w:t>
            </w:r>
            <w:r w:rsidR="0030645C">
              <w:rPr>
                <w:rFonts w:cs="Arial"/>
                <w:sz w:val="18"/>
                <w:szCs w:val="18"/>
              </w:rPr>
              <w:t xml:space="preserve"> </w:t>
            </w:r>
            <w:r w:rsidRPr="00952B7B">
              <w:rPr>
                <w:rFonts w:cs="Arial"/>
                <w:sz w:val="18"/>
                <w:szCs w:val="18"/>
              </w:rPr>
              <w:t xml:space="preserve">peroksit, </w:t>
            </w:r>
            <w:proofErr w:type="spellStart"/>
            <w:r w:rsidRPr="00952B7B">
              <w:rPr>
                <w:rFonts w:cs="Arial"/>
                <w:sz w:val="18"/>
                <w:szCs w:val="18"/>
              </w:rPr>
              <w:t>bromat</w:t>
            </w:r>
            <w:proofErr w:type="spellEnd"/>
            <w:r w:rsidRPr="00952B7B">
              <w:rPr>
                <w:rFonts w:cs="Arial"/>
                <w:sz w:val="18"/>
                <w:szCs w:val="18"/>
              </w:rPr>
              <w:t xml:space="preserve"> ve </w:t>
            </w:r>
            <w:proofErr w:type="spellStart"/>
            <w:r w:rsidRPr="00952B7B">
              <w:rPr>
                <w:rFonts w:cs="Arial"/>
                <w:sz w:val="18"/>
                <w:szCs w:val="18"/>
              </w:rPr>
              <w:t>iyodat</w:t>
            </w:r>
            <w:proofErr w:type="spellEnd"/>
            <w:r w:rsidRPr="00952B7B">
              <w:rPr>
                <w:rFonts w:cs="Arial"/>
                <w:sz w:val="18"/>
                <w:szCs w:val="18"/>
              </w:rPr>
              <w:t xml:space="preserve"> ile gerçekleştirilir.</w:t>
            </w:r>
          </w:p>
        </w:tc>
        <w:tc>
          <w:tcPr>
            <w:tcW w:w="1718" w:type="dxa"/>
            <w:vAlign w:val="center"/>
          </w:tcPr>
          <w:p w14:paraId="17FCEFA8" w14:textId="77777777" w:rsidR="003D6C5B" w:rsidRPr="00952B7B" w:rsidRDefault="003D6C5B" w:rsidP="00DF416E">
            <w:pPr>
              <w:spacing w:before="0" w:after="0" w:line="240" w:lineRule="auto"/>
              <w:rPr>
                <w:rFonts w:cs="Arial"/>
                <w:sz w:val="18"/>
                <w:szCs w:val="18"/>
              </w:rPr>
            </w:pPr>
            <w:r w:rsidRPr="00952B7B">
              <w:rPr>
                <w:rFonts w:cs="Arial"/>
                <w:sz w:val="18"/>
                <w:szCs w:val="18"/>
              </w:rPr>
              <w:t>Kesikli</w:t>
            </w:r>
          </w:p>
          <w:p w14:paraId="5D82C364"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Pad-steam</w:t>
            </w:r>
            <w:proofErr w:type="spellEnd"/>
          </w:p>
          <w:p w14:paraId="7C8EB87A" w14:textId="77777777" w:rsidR="003D6C5B" w:rsidRPr="00952B7B" w:rsidRDefault="003D6C5B" w:rsidP="00DF416E">
            <w:pPr>
              <w:spacing w:before="0" w:after="0" w:line="240" w:lineRule="auto"/>
              <w:rPr>
                <w:rFonts w:cs="Arial"/>
                <w:sz w:val="18"/>
                <w:szCs w:val="18"/>
              </w:rPr>
            </w:pPr>
            <w:proofErr w:type="spellStart"/>
            <w:r w:rsidRPr="00952B7B">
              <w:rPr>
                <w:rFonts w:cs="Arial"/>
                <w:sz w:val="18"/>
                <w:szCs w:val="18"/>
              </w:rPr>
              <w:t>Pad-dry</w:t>
            </w:r>
            <w:proofErr w:type="spellEnd"/>
            <w:r w:rsidRPr="00952B7B">
              <w:rPr>
                <w:rFonts w:cs="Arial"/>
                <w:sz w:val="18"/>
                <w:szCs w:val="18"/>
              </w:rPr>
              <w:t>/</w:t>
            </w:r>
            <w:proofErr w:type="spellStart"/>
            <w:r w:rsidRPr="00952B7B">
              <w:rPr>
                <w:rFonts w:cs="Arial"/>
                <w:sz w:val="18"/>
                <w:szCs w:val="18"/>
              </w:rPr>
              <w:t>pad-steam</w:t>
            </w:r>
            <w:proofErr w:type="spellEnd"/>
          </w:p>
        </w:tc>
      </w:tr>
      <w:tr w:rsidR="003D6C5B" w:rsidRPr="00952B7B" w14:paraId="0E80531F" w14:textId="77777777" w:rsidTr="006B4170">
        <w:trPr>
          <w:cantSplit/>
          <w:trHeight w:val="340"/>
          <w:jc w:val="center"/>
        </w:trPr>
        <w:tc>
          <w:tcPr>
            <w:tcW w:w="1413" w:type="dxa"/>
            <w:vAlign w:val="center"/>
          </w:tcPr>
          <w:p w14:paraId="68C83A50" w14:textId="77777777" w:rsidR="003D6C5B" w:rsidRDefault="003D6C5B" w:rsidP="00DF416E">
            <w:pPr>
              <w:spacing w:before="0" w:after="0" w:line="240" w:lineRule="auto"/>
              <w:rPr>
                <w:rFonts w:cs="Arial"/>
                <w:sz w:val="18"/>
                <w:szCs w:val="18"/>
              </w:rPr>
            </w:pPr>
            <w:proofErr w:type="spellStart"/>
            <w:r w:rsidRPr="00952B7B">
              <w:rPr>
                <w:rFonts w:cs="Arial"/>
                <w:sz w:val="18"/>
                <w:szCs w:val="18"/>
              </w:rPr>
              <w:t>Azo</w:t>
            </w:r>
            <w:proofErr w:type="spellEnd"/>
            <w:r w:rsidRPr="00952B7B">
              <w:rPr>
                <w:rFonts w:cs="Arial"/>
                <w:sz w:val="18"/>
                <w:szCs w:val="18"/>
              </w:rPr>
              <w:t>-boya</w:t>
            </w:r>
          </w:p>
          <w:p w14:paraId="0D50B834" w14:textId="317FA98D" w:rsidR="0030645C" w:rsidRPr="00952B7B" w:rsidRDefault="0030645C" w:rsidP="00DF416E">
            <w:pPr>
              <w:spacing w:before="0" w:after="0" w:line="240" w:lineRule="auto"/>
              <w:rPr>
                <w:rFonts w:cs="Arial"/>
                <w:sz w:val="18"/>
                <w:szCs w:val="18"/>
              </w:rPr>
            </w:pPr>
            <w:r>
              <w:rPr>
                <w:rFonts w:cs="Arial"/>
                <w:sz w:val="18"/>
                <w:szCs w:val="18"/>
              </w:rPr>
              <w:t>(</w:t>
            </w:r>
            <w:r w:rsidRPr="0030645C">
              <w:rPr>
                <w:rFonts w:cs="Arial"/>
                <w:sz w:val="18"/>
                <w:szCs w:val="18"/>
              </w:rPr>
              <w:t>inkişaf boyarmaddeleri)</w:t>
            </w:r>
          </w:p>
        </w:tc>
        <w:tc>
          <w:tcPr>
            <w:tcW w:w="5953" w:type="dxa"/>
            <w:vAlign w:val="center"/>
          </w:tcPr>
          <w:p w14:paraId="6CB763ED"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proofErr w:type="spellStart"/>
            <w:r w:rsidRPr="00952B7B">
              <w:rPr>
                <w:rFonts w:cs="Arial"/>
                <w:sz w:val="18"/>
                <w:szCs w:val="18"/>
              </w:rPr>
              <w:t>Naftolat</w:t>
            </w:r>
            <w:proofErr w:type="spellEnd"/>
            <w:r w:rsidRPr="00952B7B">
              <w:rPr>
                <w:rFonts w:cs="Arial"/>
                <w:sz w:val="18"/>
                <w:szCs w:val="18"/>
              </w:rPr>
              <w:t xml:space="preserve"> bileşikleri kullanılır (</w:t>
            </w:r>
            <w:proofErr w:type="spellStart"/>
            <w:r w:rsidRPr="00952B7B">
              <w:rPr>
                <w:rFonts w:cs="Arial"/>
                <w:sz w:val="18"/>
                <w:szCs w:val="18"/>
              </w:rPr>
              <w:t>sud</w:t>
            </w:r>
            <w:proofErr w:type="spellEnd"/>
            <w:r w:rsidRPr="00952B7B">
              <w:rPr>
                <w:rFonts w:cs="Arial"/>
                <w:sz w:val="18"/>
                <w:szCs w:val="18"/>
              </w:rPr>
              <w:t xml:space="preserve"> kostik ve bazı durumlarda formaldehit ilavesi gerekir )</w:t>
            </w:r>
          </w:p>
          <w:p w14:paraId="52816E69" w14:textId="77777777" w:rsidR="003D6C5B" w:rsidRPr="00952B7B" w:rsidRDefault="003D6C5B" w:rsidP="00991EE2">
            <w:pPr>
              <w:pStyle w:val="ListeParagraf"/>
              <w:numPr>
                <w:ilvl w:val="0"/>
                <w:numId w:val="10"/>
              </w:numPr>
              <w:spacing w:before="0" w:after="0" w:line="240" w:lineRule="auto"/>
              <w:ind w:left="211" w:hanging="226"/>
              <w:jc w:val="left"/>
              <w:rPr>
                <w:rFonts w:cs="Arial"/>
                <w:sz w:val="18"/>
                <w:szCs w:val="18"/>
              </w:rPr>
            </w:pPr>
            <w:r w:rsidRPr="00952B7B">
              <w:rPr>
                <w:rFonts w:cs="Arial"/>
                <w:sz w:val="18"/>
                <w:szCs w:val="18"/>
              </w:rPr>
              <w:t xml:space="preserve">İnkişaf adımı (materyal soğuk inkişaf </w:t>
            </w:r>
            <w:proofErr w:type="spellStart"/>
            <w:r w:rsidRPr="00952B7B">
              <w:rPr>
                <w:rFonts w:cs="Arial"/>
                <w:sz w:val="18"/>
                <w:szCs w:val="18"/>
              </w:rPr>
              <w:t>flottesinden</w:t>
            </w:r>
            <w:proofErr w:type="spellEnd"/>
            <w:r w:rsidRPr="00952B7B">
              <w:rPr>
                <w:rFonts w:cs="Arial"/>
                <w:sz w:val="18"/>
                <w:szCs w:val="18"/>
              </w:rPr>
              <w:t xml:space="preserve"> geçirilir, ya da inkişaf </w:t>
            </w:r>
            <w:proofErr w:type="spellStart"/>
            <w:r w:rsidRPr="00952B7B">
              <w:rPr>
                <w:rFonts w:cs="Arial"/>
                <w:sz w:val="18"/>
                <w:szCs w:val="18"/>
              </w:rPr>
              <w:t>flottesi</w:t>
            </w:r>
            <w:proofErr w:type="spellEnd"/>
            <w:r w:rsidRPr="00952B7B">
              <w:rPr>
                <w:rFonts w:cs="Arial"/>
                <w:sz w:val="18"/>
                <w:szCs w:val="18"/>
              </w:rPr>
              <w:t xml:space="preserve"> boyama makinesi içinde hareketsiz duran materyal içinden </w:t>
            </w:r>
            <w:proofErr w:type="spellStart"/>
            <w:r w:rsidRPr="00952B7B">
              <w:rPr>
                <w:rFonts w:cs="Arial"/>
                <w:sz w:val="18"/>
                <w:szCs w:val="18"/>
              </w:rPr>
              <w:t>sirküle</w:t>
            </w:r>
            <w:proofErr w:type="spellEnd"/>
            <w:r w:rsidRPr="00952B7B">
              <w:rPr>
                <w:rFonts w:cs="Arial"/>
                <w:sz w:val="18"/>
                <w:szCs w:val="18"/>
              </w:rPr>
              <w:t xml:space="preserve"> edilir).</w:t>
            </w:r>
          </w:p>
        </w:tc>
        <w:tc>
          <w:tcPr>
            <w:tcW w:w="1718" w:type="dxa"/>
            <w:vAlign w:val="center"/>
          </w:tcPr>
          <w:p w14:paraId="4A75A0F7" w14:textId="77777777" w:rsidR="003D6C5B" w:rsidRPr="00952B7B" w:rsidRDefault="003D6C5B" w:rsidP="00DF416E">
            <w:pPr>
              <w:spacing w:before="0" w:after="0" w:line="240" w:lineRule="auto"/>
              <w:rPr>
                <w:rFonts w:cs="Arial"/>
                <w:sz w:val="18"/>
                <w:szCs w:val="18"/>
              </w:rPr>
            </w:pPr>
            <w:r w:rsidRPr="00952B7B">
              <w:rPr>
                <w:rFonts w:cs="Arial"/>
                <w:sz w:val="18"/>
                <w:szCs w:val="18"/>
              </w:rPr>
              <w:t>Kesikli</w:t>
            </w:r>
          </w:p>
          <w:p w14:paraId="1DACF003" w14:textId="77777777" w:rsidR="003D6C5B" w:rsidRPr="00952B7B" w:rsidRDefault="003D6C5B" w:rsidP="00DF416E">
            <w:pPr>
              <w:spacing w:before="0" w:after="0" w:line="240" w:lineRule="auto"/>
              <w:rPr>
                <w:rFonts w:cs="Arial"/>
                <w:sz w:val="18"/>
                <w:szCs w:val="18"/>
              </w:rPr>
            </w:pPr>
            <w:r w:rsidRPr="00952B7B">
              <w:rPr>
                <w:rFonts w:cs="Arial"/>
                <w:sz w:val="18"/>
                <w:szCs w:val="18"/>
              </w:rPr>
              <w:t>Emdirme</w:t>
            </w:r>
          </w:p>
        </w:tc>
      </w:tr>
    </w:tbl>
    <w:p w14:paraId="6C01904B" w14:textId="77777777" w:rsidR="00575942" w:rsidRPr="00952B7B" w:rsidRDefault="00575942" w:rsidP="00412570">
      <w:bookmarkStart w:id="81" w:name="_Toc462947581"/>
      <w:bookmarkStart w:id="82" w:name="_Toc463091467"/>
      <w:bookmarkStart w:id="83" w:name="_Toc463095211"/>
    </w:p>
    <w:p w14:paraId="13098AC1" w14:textId="605DA473" w:rsidR="006B4170" w:rsidRPr="00952B7B" w:rsidRDefault="006B4170" w:rsidP="006B4170">
      <w:r w:rsidRPr="00952B7B">
        <w:t xml:space="preserve">Yün liflerin boyanmasında, asit boyaları, metal </w:t>
      </w:r>
      <w:proofErr w:type="gramStart"/>
      <w:r w:rsidRPr="00952B7B">
        <w:t>kompleks</w:t>
      </w:r>
      <w:proofErr w:type="gramEnd"/>
      <w:r w:rsidRPr="00952B7B">
        <w:t xml:space="preserve"> boyaları, krom boyaları ve reaktif boyalar kullanılır. </w:t>
      </w:r>
      <w:r w:rsidRPr="00CA6E9A">
        <w:rPr>
          <w:b/>
        </w:rPr>
        <w:fldChar w:fldCharType="begin"/>
      </w:r>
      <w:r w:rsidRPr="00CA6E9A">
        <w:rPr>
          <w:b/>
        </w:rPr>
        <w:instrText xml:space="preserve"> REF _Ref499412497 \h </w:instrText>
      </w:r>
      <w:r w:rsidR="00CA6E9A">
        <w:rPr>
          <w:b/>
        </w:rPr>
        <w:instrText xml:space="preserve"> \* MERGEFORMAT </w:instrText>
      </w:r>
      <w:r w:rsidRPr="00CA6E9A">
        <w:rPr>
          <w:b/>
        </w:rPr>
      </w:r>
      <w:r w:rsidRPr="00CA6E9A">
        <w:rPr>
          <w:b/>
        </w:rPr>
        <w:fldChar w:fldCharType="separate"/>
      </w:r>
      <w:r w:rsidR="00C3183D" w:rsidRPr="00C3183D">
        <w:rPr>
          <w:b/>
        </w:rPr>
        <w:t xml:space="preserve">Tablo </w:t>
      </w:r>
      <w:r w:rsidR="00C3183D" w:rsidRPr="00C3183D">
        <w:rPr>
          <w:b/>
          <w:noProof/>
        </w:rPr>
        <w:t>3</w:t>
      </w:r>
      <w:r w:rsidRPr="00CA6E9A">
        <w:rPr>
          <w:b/>
        </w:rPr>
        <w:fldChar w:fldCharType="end"/>
      </w:r>
      <w:r w:rsidRPr="00952B7B">
        <w:t xml:space="preserve"> yün liflerin boyanmasında yaygın olarak kullanılan yöntemleri özetlemektedir.</w:t>
      </w:r>
    </w:p>
    <w:p w14:paraId="701CCB2D" w14:textId="77777777" w:rsidR="006B4170" w:rsidRPr="00952B7B" w:rsidRDefault="006B4170" w:rsidP="006B4170">
      <w:bookmarkStart w:id="84" w:name="_Toc462947582"/>
      <w:bookmarkStart w:id="85" w:name="_Toc463091468"/>
      <w:bookmarkStart w:id="86" w:name="_Toc463095212"/>
      <w:r w:rsidRPr="00952B7B">
        <w:rPr>
          <w:b/>
        </w:rPr>
        <w:t>İpek liflerin boyanması</w:t>
      </w:r>
      <w:bookmarkEnd w:id="84"/>
      <w:bookmarkEnd w:id="85"/>
      <w:bookmarkEnd w:id="86"/>
      <w:r w:rsidRPr="00952B7B">
        <w:t xml:space="preserve">; metal </w:t>
      </w:r>
      <w:proofErr w:type="gramStart"/>
      <w:r w:rsidRPr="00952B7B">
        <w:t>kompleks</w:t>
      </w:r>
      <w:proofErr w:type="gramEnd"/>
      <w:r w:rsidRPr="00952B7B">
        <w:t xml:space="preserve"> boyaları hariç, yünün boyanmasında kullanılan boyalarla gerçekleşebilmektedir. Buna ek olarak, direkt boyalar da kullanılabilmektedir. </w:t>
      </w:r>
      <w:bookmarkStart w:id="87" w:name="_Toc462947583"/>
      <w:bookmarkStart w:id="88" w:name="_Toc463091469"/>
      <w:bookmarkStart w:id="89" w:name="_Toc463095213"/>
      <w:r w:rsidRPr="00952B7B">
        <w:rPr>
          <w:b/>
        </w:rPr>
        <w:t xml:space="preserve">Sentetik liflerin </w:t>
      </w:r>
      <w:r w:rsidRPr="00952B7B">
        <w:rPr>
          <w:b/>
        </w:rPr>
        <w:lastRenderedPageBreak/>
        <w:t>boyanması</w:t>
      </w:r>
      <w:bookmarkEnd w:id="87"/>
      <w:bookmarkEnd w:id="88"/>
      <w:bookmarkEnd w:id="89"/>
      <w:r w:rsidRPr="00952B7B">
        <w:rPr>
          <w:b/>
        </w:rPr>
        <w:t>nda</w:t>
      </w:r>
      <w:r w:rsidRPr="00952B7B">
        <w:t xml:space="preserve"> uygulanacak boya türleri, uygulama koşulları, kimyasal türleri ve uygulama </w:t>
      </w:r>
      <w:r w:rsidR="0053551B" w:rsidRPr="00952B7B">
        <w:t>metotları</w:t>
      </w:r>
      <w:r w:rsidRPr="00952B7B">
        <w:t xml:space="preserve"> önemli farklılıklar göstermektedir.</w:t>
      </w:r>
    </w:p>
    <w:p w14:paraId="1BAB7EFA" w14:textId="373986D7" w:rsidR="006B4170" w:rsidRDefault="006B4170" w:rsidP="006B4170">
      <w:r w:rsidRPr="00952B7B">
        <w:t xml:space="preserve">Tekstil boyamada boyar maddelere ek olarak kullanılan yardımcı kimyasalların bir </w:t>
      </w:r>
      <w:r w:rsidRPr="00C404F8">
        <w:t>listesi</w:t>
      </w:r>
      <w:r w:rsidR="00C404F8" w:rsidRPr="00C404F8">
        <w:t xml:space="preserve"> </w:t>
      </w:r>
      <w:r w:rsidR="00C404F8" w:rsidRPr="00C404F8">
        <w:rPr>
          <w:b/>
        </w:rPr>
        <w:fldChar w:fldCharType="begin"/>
      </w:r>
      <w:r w:rsidR="00C404F8" w:rsidRPr="00C404F8">
        <w:rPr>
          <w:b/>
        </w:rPr>
        <w:instrText xml:space="preserve"> REF _Ref499629118 \h  \* MERGEFORMAT </w:instrText>
      </w:r>
      <w:r w:rsidR="00C404F8" w:rsidRPr="00C404F8">
        <w:rPr>
          <w:b/>
        </w:rPr>
      </w:r>
      <w:r w:rsidR="00C404F8" w:rsidRPr="00C404F8">
        <w:rPr>
          <w:b/>
        </w:rPr>
        <w:fldChar w:fldCharType="separate"/>
      </w:r>
      <w:r w:rsidR="00C3183D" w:rsidRPr="00C3183D">
        <w:rPr>
          <w:b/>
        </w:rPr>
        <w:t xml:space="preserve">Tablo </w:t>
      </w:r>
      <w:r w:rsidR="00C3183D" w:rsidRPr="00C3183D">
        <w:rPr>
          <w:b/>
          <w:noProof/>
        </w:rPr>
        <w:t>4</w:t>
      </w:r>
      <w:r w:rsidR="00C404F8" w:rsidRPr="00C404F8">
        <w:rPr>
          <w:b/>
        </w:rPr>
        <w:fldChar w:fldCharType="end"/>
      </w:r>
      <w:r w:rsidRPr="00C404F8">
        <w:t>’</w:t>
      </w:r>
      <w:r w:rsidR="002C5515" w:rsidRPr="00C404F8">
        <w:t>t</w:t>
      </w:r>
      <w:r w:rsidRPr="00C404F8">
        <w:t>e</w:t>
      </w:r>
      <w:r w:rsidRPr="00952B7B">
        <w:t xml:space="preserve"> verilmektedir.</w:t>
      </w:r>
    </w:p>
    <w:p w14:paraId="1D32F997" w14:textId="169E9B5D" w:rsidR="00875FB8" w:rsidRDefault="00AF419F" w:rsidP="006B4170">
      <w:r>
        <w:t>Boyama işleminin uygulandığı nihai ürünlerin toplam ağırlığı (kumaş, iplik, elyaf, pamuk</w:t>
      </w:r>
      <w:r w:rsidR="00247B0C">
        <w:t>, yün</w:t>
      </w:r>
      <w:r>
        <w:t xml:space="preserve"> gibi) toplam boy</w:t>
      </w:r>
      <w:r w:rsidR="004F607C">
        <w:t>a</w:t>
      </w:r>
      <w:r>
        <w:t xml:space="preserve">ma kapasitesi olarak </w:t>
      </w:r>
      <w:r w:rsidR="004F607C">
        <w:t>alınmaktadır.</w:t>
      </w:r>
    </w:p>
    <w:p w14:paraId="6B82263A" w14:textId="4465502A" w:rsidR="004F607C" w:rsidRDefault="004F607C" w:rsidP="004D4AA2">
      <w:pPr>
        <w:spacing w:before="0" w:after="160" w:line="259" w:lineRule="auto"/>
        <w:jc w:val="left"/>
      </w:pPr>
    </w:p>
    <w:p w14:paraId="7DC13A7D" w14:textId="19861B82" w:rsidR="005356F5" w:rsidRDefault="005356F5" w:rsidP="004D4AA2">
      <w:pPr>
        <w:spacing w:before="0" w:after="160" w:line="259" w:lineRule="auto"/>
        <w:jc w:val="left"/>
      </w:pPr>
    </w:p>
    <w:p w14:paraId="48D9FD54" w14:textId="77777777" w:rsidR="005356F5" w:rsidRPr="00952B7B" w:rsidRDefault="005356F5" w:rsidP="004D4AA2">
      <w:pPr>
        <w:spacing w:before="0" w:after="160" w:line="259" w:lineRule="auto"/>
        <w:jc w:val="left"/>
      </w:pPr>
    </w:p>
    <w:p w14:paraId="7B01627F" w14:textId="68D39CE9" w:rsidR="00F47BD6" w:rsidRPr="0053551B" w:rsidRDefault="00F47BD6" w:rsidP="00F47BD6">
      <w:pPr>
        <w:pStyle w:val="ResimYazs"/>
        <w:rPr>
          <w:b w:val="0"/>
          <w:i w:val="0"/>
          <w:iCs w:val="0"/>
        </w:rPr>
      </w:pPr>
      <w:bookmarkStart w:id="90" w:name="_Ref499412497"/>
      <w:r w:rsidRPr="0053551B">
        <w:rPr>
          <w:i w:val="0"/>
        </w:rPr>
        <w:t xml:space="preserve">Tablo </w:t>
      </w:r>
      <w:r w:rsidRPr="0053551B">
        <w:rPr>
          <w:i w:val="0"/>
          <w:iCs w:val="0"/>
        </w:rPr>
        <w:fldChar w:fldCharType="begin"/>
      </w:r>
      <w:r w:rsidRPr="0053551B">
        <w:rPr>
          <w:i w:val="0"/>
        </w:rPr>
        <w:instrText xml:space="preserve"> SEQ Tablo \* ARABIC </w:instrText>
      </w:r>
      <w:r w:rsidRPr="0053551B">
        <w:rPr>
          <w:i w:val="0"/>
          <w:iCs w:val="0"/>
        </w:rPr>
        <w:fldChar w:fldCharType="separate"/>
      </w:r>
      <w:r w:rsidR="00C3183D">
        <w:rPr>
          <w:i w:val="0"/>
          <w:noProof/>
        </w:rPr>
        <w:t>3</w:t>
      </w:r>
      <w:r w:rsidRPr="0053551B">
        <w:rPr>
          <w:i w:val="0"/>
          <w:iCs w:val="0"/>
        </w:rPr>
        <w:fldChar w:fldCharType="end"/>
      </w:r>
      <w:bookmarkEnd w:id="90"/>
      <w:r w:rsidRPr="0053551B">
        <w:rPr>
          <w:i w:val="0"/>
        </w:rPr>
        <w:t>.</w:t>
      </w:r>
      <w:r w:rsidRPr="0053551B">
        <w:rPr>
          <w:b w:val="0"/>
          <w:i w:val="0"/>
        </w:rPr>
        <w:t>Yün liflerin boyanmasında en sık kulla</w:t>
      </w:r>
      <w:r w:rsidR="0053551B">
        <w:rPr>
          <w:b w:val="0"/>
          <w:i w:val="0"/>
        </w:rPr>
        <w:t>nılan boyarmadde ve teknikler [2</w:t>
      </w:r>
      <w:r w:rsidRPr="0053551B">
        <w:rPr>
          <w:b w:val="0"/>
          <w:i w:val="0"/>
        </w:rPr>
        <w:t>]</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758"/>
        <w:gridCol w:w="6034"/>
        <w:gridCol w:w="1276"/>
      </w:tblGrid>
      <w:tr w:rsidR="00F47BD6" w:rsidRPr="00952B7B" w14:paraId="7D9C4611" w14:textId="77777777" w:rsidTr="00A17E1C">
        <w:trPr>
          <w:trHeight w:val="340"/>
          <w:tblHeader/>
          <w:jc w:val="center"/>
        </w:trPr>
        <w:tc>
          <w:tcPr>
            <w:tcW w:w="1758" w:type="dxa"/>
            <w:shd w:val="clear" w:color="auto" w:fill="auto"/>
            <w:vAlign w:val="center"/>
          </w:tcPr>
          <w:p w14:paraId="7F2CA3D6" w14:textId="77777777" w:rsidR="00F47BD6" w:rsidRPr="00952B7B" w:rsidRDefault="00F47BD6" w:rsidP="00A17E1C">
            <w:pPr>
              <w:spacing w:before="0" w:after="0" w:line="240" w:lineRule="auto"/>
              <w:rPr>
                <w:rFonts w:cs="Arial"/>
                <w:color w:val="000000"/>
                <w:sz w:val="18"/>
                <w:szCs w:val="18"/>
                <w:lang w:eastAsia="pl-PL"/>
              </w:rPr>
            </w:pPr>
            <w:r w:rsidRPr="00952B7B">
              <w:rPr>
                <w:rFonts w:cs="Arial"/>
                <w:b/>
                <w:bCs/>
                <w:sz w:val="18"/>
                <w:szCs w:val="18"/>
              </w:rPr>
              <w:t>Boyarmadde</w:t>
            </w:r>
          </w:p>
        </w:tc>
        <w:tc>
          <w:tcPr>
            <w:tcW w:w="6034" w:type="dxa"/>
            <w:shd w:val="clear" w:color="auto" w:fill="auto"/>
            <w:vAlign w:val="center"/>
          </w:tcPr>
          <w:p w14:paraId="6E9632C3" w14:textId="77777777" w:rsidR="00F47BD6" w:rsidRPr="00952B7B" w:rsidRDefault="00F47BD6" w:rsidP="00A17E1C">
            <w:pPr>
              <w:spacing w:before="0" w:after="0" w:line="240" w:lineRule="auto"/>
              <w:rPr>
                <w:rFonts w:cs="Arial"/>
                <w:b/>
                <w:bCs/>
                <w:sz w:val="18"/>
                <w:szCs w:val="18"/>
              </w:rPr>
            </w:pPr>
            <w:r w:rsidRPr="00952B7B">
              <w:rPr>
                <w:rFonts w:cs="Arial"/>
                <w:b/>
                <w:bCs/>
                <w:sz w:val="18"/>
                <w:szCs w:val="18"/>
              </w:rPr>
              <w:t>Kimyasal maddeler ve yardımcı maddeler/</w:t>
            </w:r>
          </w:p>
          <w:p w14:paraId="132663F2" w14:textId="77777777" w:rsidR="00F47BD6" w:rsidRPr="00952B7B" w:rsidRDefault="00F47BD6" w:rsidP="00A17E1C">
            <w:pPr>
              <w:spacing w:before="0" w:after="0" w:line="240" w:lineRule="auto"/>
              <w:rPr>
                <w:rFonts w:cs="Arial"/>
                <w:b/>
                <w:bCs/>
                <w:sz w:val="18"/>
                <w:szCs w:val="18"/>
              </w:rPr>
            </w:pPr>
            <w:r w:rsidRPr="00952B7B">
              <w:rPr>
                <w:rFonts w:cs="Arial"/>
                <w:b/>
                <w:bCs/>
                <w:sz w:val="18"/>
                <w:szCs w:val="18"/>
              </w:rPr>
              <w:t>Tipik uygulama koşulları</w:t>
            </w:r>
          </w:p>
        </w:tc>
        <w:tc>
          <w:tcPr>
            <w:tcW w:w="1276" w:type="dxa"/>
            <w:shd w:val="clear" w:color="auto" w:fill="auto"/>
            <w:vAlign w:val="center"/>
          </w:tcPr>
          <w:p w14:paraId="42D4ED31" w14:textId="77777777" w:rsidR="00F47BD6" w:rsidRPr="00952B7B" w:rsidRDefault="00F47BD6" w:rsidP="00A17E1C">
            <w:pPr>
              <w:spacing w:before="0" w:after="0" w:line="240" w:lineRule="auto"/>
              <w:rPr>
                <w:rFonts w:cs="Arial"/>
                <w:color w:val="000000"/>
                <w:sz w:val="18"/>
                <w:szCs w:val="18"/>
                <w:lang w:eastAsia="pl-PL"/>
              </w:rPr>
            </w:pPr>
            <w:r w:rsidRPr="00952B7B">
              <w:rPr>
                <w:rFonts w:cs="Arial"/>
                <w:b/>
                <w:bCs/>
                <w:sz w:val="18"/>
                <w:szCs w:val="18"/>
              </w:rPr>
              <w:t>Teknik</w:t>
            </w:r>
          </w:p>
        </w:tc>
      </w:tr>
      <w:tr w:rsidR="00F47BD6" w:rsidRPr="00952B7B" w14:paraId="548901CE" w14:textId="77777777" w:rsidTr="00A17E1C">
        <w:trPr>
          <w:trHeight w:val="227"/>
          <w:jc w:val="center"/>
        </w:trPr>
        <w:tc>
          <w:tcPr>
            <w:tcW w:w="1758" w:type="dxa"/>
            <w:shd w:val="clear" w:color="auto" w:fill="FFFFFF"/>
            <w:vAlign w:val="center"/>
          </w:tcPr>
          <w:p w14:paraId="6F38EF23" w14:textId="77777777" w:rsidR="00F47BD6" w:rsidRPr="00952B7B" w:rsidRDefault="00F47BD6" w:rsidP="00A17E1C">
            <w:pPr>
              <w:pStyle w:val="GvdeMetni"/>
              <w:spacing w:before="0" w:after="0" w:line="240" w:lineRule="auto"/>
              <w:jc w:val="left"/>
              <w:rPr>
                <w:rFonts w:cs="Arial"/>
                <w:sz w:val="18"/>
                <w:szCs w:val="18"/>
              </w:rPr>
            </w:pPr>
            <w:r w:rsidRPr="00952B7B">
              <w:rPr>
                <w:rFonts w:cs="Arial"/>
                <w:sz w:val="18"/>
                <w:szCs w:val="18"/>
              </w:rPr>
              <w:t>Asit boyalar</w:t>
            </w:r>
          </w:p>
          <w:p w14:paraId="763B0062" w14:textId="77777777" w:rsidR="00F47BD6" w:rsidRPr="00952B7B" w:rsidRDefault="00F47BD6" w:rsidP="00A17E1C">
            <w:pPr>
              <w:spacing w:before="0" w:after="0" w:line="240" w:lineRule="auto"/>
              <w:rPr>
                <w:rFonts w:cs="Arial"/>
                <w:sz w:val="18"/>
                <w:szCs w:val="18"/>
              </w:rPr>
            </w:pPr>
            <w:r w:rsidRPr="00952B7B">
              <w:rPr>
                <w:rFonts w:cs="Arial"/>
                <w:sz w:val="18"/>
                <w:szCs w:val="18"/>
              </w:rPr>
              <w:t>(metal içermeyen)</w:t>
            </w:r>
          </w:p>
          <w:p w14:paraId="508A9461" w14:textId="77777777" w:rsidR="00F47BD6" w:rsidRPr="00952B7B" w:rsidRDefault="00F47BD6" w:rsidP="00A17E1C">
            <w:pPr>
              <w:widowControl w:val="0"/>
              <w:spacing w:before="0" w:after="0" w:line="240" w:lineRule="auto"/>
              <w:outlineLvl w:val="2"/>
              <w:rPr>
                <w:rFonts w:cs="Arial"/>
                <w:color w:val="000000"/>
                <w:sz w:val="18"/>
                <w:szCs w:val="18"/>
                <w:lang w:eastAsia="pl-PL"/>
              </w:rPr>
            </w:pPr>
          </w:p>
        </w:tc>
        <w:tc>
          <w:tcPr>
            <w:tcW w:w="6034" w:type="dxa"/>
            <w:shd w:val="clear" w:color="auto" w:fill="FFFFFF"/>
            <w:vAlign w:val="center"/>
          </w:tcPr>
          <w:p w14:paraId="6F6B32EA"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Egalizasyon</w:t>
            </w:r>
            <w:proofErr w:type="spellEnd"/>
            <w:r w:rsidRPr="00952B7B">
              <w:rPr>
                <w:rFonts w:cs="Arial"/>
                <w:sz w:val="18"/>
                <w:szCs w:val="18"/>
              </w:rPr>
              <w:t xml:space="preserve"> tipi boyalar için kuvvetli asidik ortam (formik asitle)</w:t>
            </w:r>
          </w:p>
          <w:p w14:paraId="7E8D2780"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Yarı </w:t>
            </w:r>
            <w:proofErr w:type="spellStart"/>
            <w:r w:rsidRPr="00952B7B">
              <w:rPr>
                <w:rFonts w:cs="Arial"/>
                <w:sz w:val="18"/>
                <w:szCs w:val="18"/>
              </w:rPr>
              <w:t>dinkleme</w:t>
            </w:r>
            <w:proofErr w:type="spellEnd"/>
            <w:r w:rsidRPr="00952B7B">
              <w:rPr>
                <w:rFonts w:cs="Arial"/>
                <w:sz w:val="18"/>
                <w:szCs w:val="18"/>
              </w:rPr>
              <w:t xml:space="preserve"> tipi boyalar için hafif asidik ortam (asetik asitle)</w:t>
            </w:r>
          </w:p>
          <w:p w14:paraId="08315A4E"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Dinkleme</w:t>
            </w:r>
            <w:proofErr w:type="spellEnd"/>
            <w:r w:rsidRPr="00952B7B">
              <w:rPr>
                <w:rFonts w:cs="Arial"/>
                <w:sz w:val="18"/>
                <w:szCs w:val="18"/>
              </w:rPr>
              <w:t xml:space="preserve"> tipi boyalar için daha </w:t>
            </w:r>
            <w:proofErr w:type="gramStart"/>
            <w:r w:rsidRPr="00952B7B">
              <w:rPr>
                <w:rFonts w:cs="Arial"/>
                <w:sz w:val="18"/>
                <w:szCs w:val="18"/>
              </w:rPr>
              <w:t>nötr</w:t>
            </w:r>
            <w:proofErr w:type="gramEnd"/>
            <w:r w:rsidRPr="00952B7B">
              <w:rPr>
                <w:rFonts w:cs="Arial"/>
                <w:sz w:val="18"/>
                <w:szCs w:val="18"/>
              </w:rPr>
              <w:t xml:space="preserve"> bir ortam (asetik asit ve </w:t>
            </w:r>
            <w:proofErr w:type="spellStart"/>
            <w:r w:rsidRPr="00952B7B">
              <w:rPr>
                <w:rFonts w:cs="Arial"/>
                <w:sz w:val="18"/>
                <w:szCs w:val="18"/>
              </w:rPr>
              <w:t>sodyumasetat</w:t>
            </w:r>
            <w:proofErr w:type="spellEnd"/>
            <w:r w:rsidRPr="00952B7B">
              <w:rPr>
                <w:rFonts w:cs="Arial"/>
                <w:sz w:val="18"/>
                <w:szCs w:val="18"/>
              </w:rPr>
              <w:t xml:space="preserve">, ya da </w:t>
            </w:r>
            <w:proofErr w:type="spellStart"/>
            <w:r w:rsidRPr="00952B7B">
              <w:rPr>
                <w:rFonts w:cs="Arial"/>
                <w:sz w:val="18"/>
                <w:szCs w:val="18"/>
              </w:rPr>
              <w:t>amonyumsülfat</w:t>
            </w:r>
            <w:proofErr w:type="spellEnd"/>
            <w:r w:rsidRPr="00952B7B">
              <w:rPr>
                <w:rFonts w:cs="Arial"/>
                <w:sz w:val="18"/>
                <w:szCs w:val="18"/>
              </w:rPr>
              <w:t xml:space="preserve"> ile)</w:t>
            </w:r>
          </w:p>
          <w:p w14:paraId="68621F1A"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Tuz: sodyum</w:t>
            </w:r>
            <w:r w:rsidR="00CA3A3D" w:rsidRPr="00952B7B">
              <w:rPr>
                <w:rFonts w:cs="Arial"/>
                <w:sz w:val="18"/>
                <w:szCs w:val="18"/>
              </w:rPr>
              <w:t xml:space="preserve"> </w:t>
            </w:r>
            <w:r w:rsidRPr="00952B7B">
              <w:rPr>
                <w:rFonts w:cs="Arial"/>
                <w:sz w:val="18"/>
                <w:szCs w:val="18"/>
              </w:rPr>
              <w:t>sülfat ya da amonyum</w:t>
            </w:r>
            <w:r w:rsidR="00CA3A3D" w:rsidRPr="00952B7B">
              <w:rPr>
                <w:rFonts w:cs="Arial"/>
                <w:sz w:val="18"/>
                <w:szCs w:val="18"/>
              </w:rPr>
              <w:t xml:space="preserve"> </w:t>
            </w:r>
            <w:r w:rsidRPr="00952B7B">
              <w:rPr>
                <w:rFonts w:cs="Arial"/>
                <w:sz w:val="18"/>
                <w:szCs w:val="18"/>
              </w:rPr>
              <w:t>sülfat</w:t>
            </w:r>
          </w:p>
          <w:p w14:paraId="17500E33"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Egalizasyon</w:t>
            </w:r>
            <w:proofErr w:type="spellEnd"/>
            <w:r w:rsidRPr="00952B7B">
              <w:rPr>
                <w:rFonts w:cs="Arial"/>
                <w:sz w:val="18"/>
                <w:szCs w:val="18"/>
              </w:rPr>
              <w:t xml:space="preserve"> tipi boyalarda tuz ve formik asit dışında herhangi bir </w:t>
            </w:r>
            <w:proofErr w:type="spellStart"/>
            <w:r w:rsidRPr="00952B7B">
              <w:rPr>
                <w:rFonts w:cs="Arial"/>
                <w:sz w:val="18"/>
                <w:szCs w:val="18"/>
              </w:rPr>
              <w:t>egaliz</w:t>
            </w:r>
            <w:proofErr w:type="spellEnd"/>
            <w:r w:rsidRPr="00952B7B">
              <w:rPr>
                <w:rFonts w:cs="Arial"/>
                <w:sz w:val="18"/>
                <w:szCs w:val="18"/>
              </w:rPr>
              <w:t xml:space="preserve"> maddesi eklemeye gerek yoktur.</w:t>
            </w:r>
          </w:p>
        </w:tc>
        <w:tc>
          <w:tcPr>
            <w:tcW w:w="1276" w:type="dxa"/>
            <w:shd w:val="clear" w:color="auto" w:fill="FFFFFF"/>
            <w:vAlign w:val="center"/>
          </w:tcPr>
          <w:p w14:paraId="753D87A0" w14:textId="77777777" w:rsidR="00F47BD6" w:rsidRPr="00952B7B" w:rsidRDefault="00F47BD6" w:rsidP="00A17E1C">
            <w:pPr>
              <w:widowControl w:val="0"/>
              <w:spacing w:before="0" w:after="0" w:line="240" w:lineRule="auto"/>
              <w:rPr>
                <w:rFonts w:cs="Arial"/>
                <w:sz w:val="18"/>
                <w:szCs w:val="18"/>
              </w:rPr>
            </w:pPr>
            <w:r w:rsidRPr="00952B7B">
              <w:rPr>
                <w:rFonts w:cs="Arial"/>
                <w:sz w:val="18"/>
                <w:szCs w:val="18"/>
              </w:rPr>
              <w:t>Kesikli boyama</w:t>
            </w:r>
          </w:p>
        </w:tc>
      </w:tr>
      <w:tr w:rsidR="00F47BD6" w:rsidRPr="00952B7B" w14:paraId="1C57DF01" w14:textId="77777777" w:rsidTr="00A17E1C">
        <w:trPr>
          <w:trHeight w:val="170"/>
          <w:jc w:val="center"/>
        </w:trPr>
        <w:tc>
          <w:tcPr>
            <w:tcW w:w="1758" w:type="dxa"/>
            <w:shd w:val="clear" w:color="auto" w:fill="FFFFFF"/>
            <w:vAlign w:val="center"/>
          </w:tcPr>
          <w:p w14:paraId="27171F45"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Krom</w:t>
            </w:r>
          </w:p>
          <w:p w14:paraId="3D174EF7"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boyalar</w:t>
            </w:r>
            <w:proofErr w:type="gramEnd"/>
          </w:p>
          <w:p w14:paraId="423D3CB6"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(mordan)</w:t>
            </w:r>
          </w:p>
        </w:tc>
        <w:tc>
          <w:tcPr>
            <w:tcW w:w="6034" w:type="dxa"/>
            <w:shd w:val="clear" w:color="auto" w:fill="FFFFFF"/>
            <w:vAlign w:val="center"/>
          </w:tcPr>
          <w:p w14:paraId="424EE9EF"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pH</w:t>
            </w:r>
            <w:proofErr w:type="spellEnd"/>
            <w:r w:rsidRPr="00952B7B">
              <w:rPr>
                <w:rFonts w:cs="Arial"/>
                <w:sz w:val="18"/>
                <w:szCs w:val="18"/>
              </w:rPr>
              <w:t>: 3 - 4,5</w:t>
            </w:r>
          </w:p>
          <w:p w14:paraId="68714B2A"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Sodyum sülfat</w:t>
            </w:r>
          </w:p>
          <w:p w14:paraId="5D5D8630"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Asetik asit, formik asit (tartarik asit ve laktik asit de kullanılabilir)</w:t>
            </w:r>
          </w:p>
          <w:p w14:paraId="67F1C9E9"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İndirgen maddeler: sodyum </w:t>
            </w:r>
            <w:proofErr w:type="spellStart"/>
            <w:r w:rsidRPr="00952B7B">
              <w:rPr>
                <w:rFonts w:cs="Arial"/>
                <w:sz w:val="18"/>
                <w:szCs w:val="18"/>
              </w:rPr>
              <w:t>tiyosülfat</w:t>
            </w:r>
            <w:proofErr w:type="spellEnd"/>
            <w:r w:rsidRPr="00952B7B">
              <w:rPr>
                <w:rFonts w:cs="Arial"/>
                <w:sz w:val="18"/>
                <w:szCs w:val="18"/>
              </w:rPr>
              <w:t xml:space="preserve">, </w:t>
            </w:r>
            <w:proofErr w:type="spellStart"/>
            <w:r w:rsidRPr="00952B7B">
              <w:rPr>
                <w:rFonts w:cs="Arial"/>
                <w:sz w:val="18"/>
                <w:szCs w:val="18"/>
              </w:rPr>
              <w:t>Na</w:t>
            </w:r>
            <w:proofErr w:type="spellEnd"/>
            <w:r w:rsidRPr="00952B7B">
              <w:rPr>
                <w:rFonts w:cs="Arial"/>
                <w:sz w:val="18"/>
                <w:szCs w:val="18"/>
              </w:rPr>
              <w:t xml:space="preserve"> veya K </w:t>
            </w:r>
            <w:proofErr w:type="spellStart"/>
            <w:r w:rsidRPr="00952B7B">
              <w:rPr>
                <w:rFonts w:cs="Arial"/>
                <w:sz w:val="18"/>
                <w:szCs w:val="18"/>
              </w:rPr>
              <w:t>dikromat</w:t>
            </w:r>
            <w:proofErr w:type="spellEnd"/>
            <w:r w:rsidRPr="00952B7B">
              <w:rPr>
                <w:rFonts w:cs="Arial"/>
                <w:sz w:val="18"/>
                <w:szCs w:val="18"/>
              </w:rPr>
              <w:t xml:space="preserve"> </w:t>
            </w:r>
          </w:p>
        </w:tc>
        <w:tc>
          <w:tcPr>
            <w:tcW w:w="1276" w:type="dxa"/>
            <w:shd w:val="clear" w:color="auto" w:fill="FFFFFF"/>
            <w:vAlign w:val="center"/>
          </w:tcPr>
          <w:p w14:paraId="41DBCDC1"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Kesikli boyama</w:t>
            </w:r>
          </w:p>
          <w:p w14:paraId="28714459"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w:t>
            </w:r>
            <w:proofErr w:type="spellStart"/>
            <w:r w:rsidRPr="00952B7B">
              <w:rPr>
                <w:rFonts w:cs="Arial"/>
                <w:color w:val="000000"/>
                <w:sz w:val="18"/>
                <w:szCs w:val="18"/>
                <w:lang w:eastAsia="pl-PL"/>
              </w:rPr>
              <w:t>kromlama</w:t>
            </w:r>
            <w:proofErr w:type="spellEnd"/>
            <w:r w:rsidRPr="00952B7B">
              <w:rPr>
                <w:rFonts w:cs="Arial"/>
                <w:color w:val="000000"/>
                <w:sz w:val="18"/>
                <w:szCs w:val="18"/>
                <w:lang w:eastAsia="pl-PL"/>
              </w:rPr>
              <w:t xml:space="preserve"> yöntemi)</w:t>
            </w:r>
          </w:p>
        </w:tc>
      </w:tr>
      <w:tr w:rsidR="00F47BD6" w:rsidRPr="00952B7B" w14:paraId="4528C15B" w14:textId="77777777" w:rsidTr="00A17E1C">
        <w:trPr>
          <w:trHeight w:val="754"/>
          <w:jc w:val="center"/>
        </w:trPr>
        <w:tc>
          <w:tcPr>
            <w:tcW w:w="1758" w:type="dxa"/>
            <w:shd w:val="clear" w:color="auto" w:fill="FFFFFF"/>
            <w:vAlign w:val="center"/>
          </w:tcPr>
          <w:p w14:paraId="7212E694"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1:1</w:t>
            </w:r>
            <w:proofErr w:type="gramEnd"/>
            <w:r w:rsidRPr="00952B7B">
              <w:rPr>
                <w:rFonts w:cs="Arial"/>
                <w:color w:val="000000"/>
                <w:sz w:val="18"/>
                <w:szCs w:val="18"/>
                <w:lang w:eastAsia="pl-PL"/>
              </w:rPr>
              <w:t xml:space="preserve"> metal</w:t>
            </w:r>
          </w:p>
          <w:p w14:paraId="5A24A4F7"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kompleks</w:t>
            </w:r>
            <w:proofErr w:type="gramEnd"/>
          </w:p>
          <w:p w14:paraId="4AD97278"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boyaları</w:t>
            </w:r>
            <w:proofErr w:type="gramEnd"/>
          </w:p>
        </w:tc>
        <w:tc>
          <w:tcPr>
            <w:tcW w:w="6034" w:type="dxa"/>
            <w:shd w:val="clear" w:color="auto" w:fill="FFFFFF"/>
            <w:vAlign w:val="center"/>
          </w:tcPr>
          <w:p w14:paraId="13093E29"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pH</w:t>
            </w:r>
            <w:proofErr w:type="spellEnd"/>
            <w:r w:rsidRPr="00952B7B">
              <w:rPr>
                <w:rFonts w:cs="Arial"/>
                <w:sz w:val="18"/>
                <w:szCs w:val="18"/>
              </w:rPr>
              <w:t>: 1,8-2,5 (</w:t>
            </w:r>
            <w:proofErr w:type="spellStart"/>
            <w:r w:rsidRPr="00952B7B">
              <w:rPr>
                <w:rFonts w:cs="Arial"/>
                <w:sz w:val="18"/>
                <w:szCs w:val="18"/>
              </w:rPr>
              <w:t>alkanoletoksilatlar</w:t>
            </w:r>
            <w:proofErr w:type="spellEnd"/>
            <w:r w:rsidRPr="00952B7B">
              <w:rPr>
                <w:rFonts w:cs="Arial"/>
                <w:sz w:val="18"/>
                <w:szCs w:val="18"/>
              </w:rPr>
              <w:t xml:space="preserve"> gibi yardımcı maddeler</w:t>
            </w:r>
            <w:r w:rsidR="00A17E1C" w:rsidRPr="00952B7B">
              <w:rPr>
                <w:rFonts w:cs="Arial"/>
                <w:sz w:val="18"/>
                <w:szCs w:val="18"/>
              </w:rPr>
              <w:t>)</w:t>
            </w:r>
          </w:p>
          <w:p w14:paraId="64A27931"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Sülfirik</w:t>
            </w:r>
            <w:proofErr w:type="spellEnd"/>
            <w:r w:rsidRPr="00952B7B">
              <w:rPr>
                <w:rFonts w:cs="Arial"/>
                <w:sz w:val="18"/>
                <w:szCs w:val="18"/>
              </w:rPr>
              <w:t xml:space="preserve"> asit ya da formik asit</w:t>
            </w:r>
          </w:p>
          <w:p w14:paraId="481045E2"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Tuz: </w:t>
            </w:r>
            <w:proofErr w:type="spellStart"/>
            <w:r w:rsidRPr="00952B7B">
              <w:rPr>
                <w:rFonts w:cs="Arial"/>
                <w:sz w:val="18"/>
                <w:szCs w:val="18"/>
              </w:rPr>
              <w:t>sodyumsülfat</w:t>
            </w:r>
            <w:proofErr w:type="spellEnd"/>
          </w:p>
          <w:p w14:paraId="3355DD52"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Son durulama banyosuna </w:t>
            </w:r>
            <w:r w:rsidR="00A17E1C" w:rsidRPr="00952B7B">
              <w:rPr>
                <w:rFonts w:cs="Arial"/>
                <w:sz w:val="18"/>
                <w:szCs w:val="18"/>
              </w:rPr>
              <w:t>NH</w:t>
            </w:r>
            <w:r w:rsidR="00A17E1C" w:rsidRPr="00952B7B">
              <w:rPr>
                <w:rFonts w:cs="Arial"/>
                <w:sz w:val="18"/>
                <w:szCs w:val="18"/>
                <w:vertAlign w:val="subscript"/>
              </w:rPr>
              <w:t>3</w:t>
            </w:r>
            <w:r w:rsidRPr="00952B7B">
              <w:rPr>
                <w:rFonts w:cs="Arial"/>
                <w:sz w:val="18"/>
                <w:szCs w:val="18"/>
              </w:rPr>
              <w:t xml:space="preserve"> ya da </w:t>
            </w:r>
            <w:proofErr w:type="spellStart"/>
            <w:r w:rsidRPr="00952B7B">
              <w:rPr>
                <w:rFonts w:cs="Arial"/>
                <w:sz w:val="18"/>
                <w:szCs w:val="18"/>
              </w:rPr>
              <w:t>sodyumasetat</w:t>
            </w:r>
            <w:proofErr w:type="spellEnd"/>
            <w:r w:rsidRPr="00952B7B">
              <w:rPr>
                <w:rFonts w:cs="Arial"/>
                <w:sz w:val="18"/>
                <w:szCs w:val="18"/>
              </w:rPr>
              <w:t xml:space="preserve"> eklenebilir.</w:t>
            </w:r>
          </w:p>
        </w:tc>
        <w:tc>
          <w:tcPr>
            <w:tcW w:w="1276" w:type="dxa"/>
            <w:shd w:val="clear" w:color="auto" w:fill="FFFFFF"/>
            <w:vAlign w:val="center"/>
          </w:tcPr>
          <w:p w14:paraId="0018740D"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Kesikli boyama</w:t>
            </w:r>
          </w:p>
        </w:tc>
      </w:tr>
      <w:tr w:rsidR="00F47BD6" w:rsidRPr="00952B7B" w14:paraId="72837A3F" w14:textId="77777777" w:rsidTr="00A17E1C">
        <w:trPr>
          <w:trHeight w:val="340"/>
          <w:jc w:val="center"/>
        </w:trPr>
        <w:tc>
          <w:tcPr>
            <w:tcW w:w="1758" w:type="dxa"/>
            <w:shd w:val="clear" w:color="auto" w:fill="FFFFFF"/>
            <w:vAlign w:val="center"/>
          </w:tcPr>
          <w:p w14:paraId="478EA776"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1:2</w:t>
            </w:r>
            <w:proofErr w:type="gramEnd"/>
            <w:r w:rsidRPr="00952B7B">
              <w:rPr>
                <w:rFonts w:cs="Arial"/>
                <w:color w:val="000000"/>
                <w:sz w:val="18"/>
                <w:szCs w:val="18"/>
                <w:lang w:eastAsia="pl-PL"/>
              </w:rPr>
              <w:t xml:space="preserve"> metal</w:t>
            </w:r>
          </w:p>
          <w:p w14:paraId="46BB3475"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kompleks</w:t>
            </w:r>
            <w:proofErr w:type="gramEnd"/>
            <w:r w:rsidRPr="00952B7B">
              <w:rPr>
                <w:rFonts w:cs="Arial"/>
                <w:color w:val="000000"/>
                <w:sz w:val="18"/>
                <w:szCs w:val="18"/>
                <w:lang w:eastAsia="pl-PL"/>
              </w:rPr>
              <w:t xml:space="preserve"> </w:t>
            </w:r>
          </w:p>
          <w:p w14:paraId="16D83723" w14:textId="77777777" w:rsidR="00F47BD6" w:rsidRPr="00952B7B" w:rsidRDefault="00F47BD6" w:rsidP="00A17E1C">
            <w:pPr>
              <w:widowControl w:val="0"/>
              <w:spacing w:before="0" w:after="0" w:line="240" w:lineRule="auto"/>
              <w:rPr>
                <w:rFonts w:cs="Arial"/>
                <w:color w:val="000000"/>
                <w:sz w:val="18"/>
                <w:szCs w:val="18"/>
                <w:lang w:eastAsia="pl-PL"/>
              </w:rPr>
            </w:pPr>
            <w:proofErr w:type="gramStart"/>
            <w:r w:rsidRPr="00952B7B">
              <w:rPr>
                <w:rFonts w:cs="Arial"/>
                <w:color w:val="000000"/>
                <w:sz w:val="18"/>
                <w:szCs w:val="18"/>
                <w:lang w:eastAsia="pl-PL"/>
              </w:rPr>
              <w:t>boyaları</w:t>
            </w:r>
            <w:proofErr w:type="gramEnd"/>
          </w:p>
        </w:tc>
        <w:tc>
          <w:tcPr>
            <w:tcW w:w="6034" w:type="dxa"/>
            <w:shd w:val="clear" w:color="auto" w:fill="FFFFFF"/>
            <w:vAlign w:val="center"/>
          </w:tcPr>
          <w:p w14:paraId="7FC7E9E4"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pH</w:t>
            </w:r>
            <w:proofErr w:type="spellEnd"/>
            <w:r w:rsidRPr="00952B7B">
              <w:rPr>
                <w:rFonts w:cs="Arial"/>
                <w:sz w:val="18"/>
                <w:szCs w:val="18"/>
              </w:rPr>
              <w:t>: 4,5-7</w:t>
            </w:r>
          </w:p>
          <w:p w14:paraId="3364C82A"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Amonyum sülfat ya da amonyum asetat </w:t>
            </w:r>
          </w:p>
          <w:p w14:paraId="3C5FC24F"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Egaliz</w:t>
            </w:r>
            <w:proofErr w:type="spellEnd"/>
            <w:r w:rsidRPr="00952B7B">
              <w:rPr>
                <w:rFonts w:cs="Arial"/>
                <w:sz w:val="18"/>
                <w:szCs w:val="18"/>
              </w:rPr>
              <w:t xml:space="preserve"> maddeleri (</w:t>
            </w:r>
            <w:proofErr w:type="spellStart"/>
            <w:r w:rsidRPr="00952B7B">
              <w:rPr>
                <w:rFonts w:cs="Arial"/>
                <w:sz w:val="18"/>
                <w:szCs w:val="18"/>
              </w:rPr>
              <w:t>non</w:t>
            </w:r>
            <w:proofErr w:type="spellEnd"/>
            <w:r w:rsidRPr="00952B7B">
              <w:rPr>
                <w:rFonts w:cs="Arial"/>
                <w:sz w:val="18"/>
                <w:szCs w:val="18"/>
              </w:rPr>
              <w:t xml:space="preserve">-iyonik, iyonik ve </w:t>
            </w:r>
            <w:proofErr w:type="spellStart"/>
            <w:r w:rsidRPr="00952B7B">
              <w:rPr>
                <w:rFonts w:cs="Arial"/>
                <w:sz w:val="18"/>
                <w:szCs w:val="18"/>
              </w:rPr>
              <w:t>amfoterik</w:t>
            </w:r>
            <w:proofErr w:type="spellEnd"/>
            <w:r w:rsidRPr="00952B7B">
              <w:rPr>
                <w:rFonts w:cs="Arial"/>
                <w:sz w:val="18"/>
                <w:szCs w:val="18"/>
              </w:rPr>
              <w:t xml:space="preserve"> yüzey aktif maddeler)</w:t>
            </w:r>
          </w:p>
        </w:tc>
        <w:tc>
          <w:tcPr>
            <w:tcW w:w="1276" w:type="dxa"/>
            <w:shd w:val="clear" w:color="auto" w:fill="FFFFFF"/>
            <w:vAlign w:val="center"/>
          </w:tcPr>
          <w:p w14:paraId="40AE1C61" w14:textId="77777777" w:rsidR="00F47BD6" w:rsidRPr="00952B7B" w:rsidRDefault="00F47BD6" w:rsidP="00A17E1C">
            <w:pPr>
              <w:widowControl w:val="0"/>
              <w:spacing w:before="0" w:after="0" w:line="240" w:lineRule="auto"/>
              <w:rPr>
                <w:rFonts w:cs="Arial"/>
                <w:color w:val="000000"/>
                <w:sz w:val="18"/>
                <w:szCs w:val="18"/>
                <w:lang w:eastAsia="pl-PL"/>
              </w:rPr>
            </w:pPr>
            <w:r w:rsidRPr="00952B7B">
              <w:rPr>
                <w:rFonts w:cs="Arial"/>
                <w:color w:val="000000"/>
                <w:sz w:val="18"/>
                <w:szCs w:val="18"/>
                <w:lang w:eastAsia="pl-PL"/>
              </w:rPr>
              <w:t>Kesikli boyama</w:t>
            </w:r>
          </w:p>
        </w:tc>
      </w:tr>
      <w:tr w:rsidR="00F47BD6" w:rsidRPr="00952B7B" w14:paraId="5BC79642" w14:textId="77777777" w:rsidTr="00A17E1C">
        <w:trPr>
          <w:trHeight w:val="340"/>
          <w:jc w:val="center"/>
        </w:trPr>
        <w:tc>
          <w:tcPr>
            <w:tcW w:w="1758" w:type="dxa"/>
            <w:shd w:val="clear" w:color="auto" w:fill="FFFFFF"/>
            <w:vAlign w:val="center"/>
          </w:tcPr>
          <w:p w14:paraId="38F5A7E4" w14:textId="77777777" w:rsidR="00F47BD6" w:rsidRPr="00952B7B" w:rsidRDefault="00F47BD6" w:rsidP="00A17E1C">
            <w:pPr>
              <w:spacing w:before="0" w:after="0" w:line="240" w:lineRule="auto"/>
              <w:rPr>
                <w:rFonts w:cs="Arial"/>
                <w:sz w:val="18"/>
                <w:szCs w:val="18"/>
              </w:rPr>
            </w:pPr>
            <w:r w:rsidRPr="00952B7B">
              <w:rPr>
                <w:rFonts w:cs="Arial"/>
                <w:sz w:val="18"/>
                <w:szCs w:val="18"/>
              </w:rPr>
              <w:t>Reaktif boyalar</w:t>
            </w:r>
          </w:p>
        </w:tc>
        <w:tc>
          <w:tcPr>
            <w:tcW w:w="6034" w:type="dxa"/>
            <w:shd w:val="clear" w:color="auto" w:fill="FFFFFF"/>
            <w:vAlign w:val="center"/>
          </w:tcPr>
          <w:p w14:paraId="4336A9F9"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proofErr w:type="spellStart"/>
            <w:r w:rsidRPr="00952B7B">
              <w:rPr>
                <w:rFonts w:cs="Arial"/>
                <w:sz w:val="18"/>
                <w:szCs w:val="18"/>
              </w:rPr>
              <w:t>pH</w:t>
            </w:r>
            <w:proofErr w:type="spellEnd"/>
            <w:r w:rsidR="00B53134">
              <w:rPr>
                <w:rFonts w:cs="Arial"/>
                <w:sz w:val="18"/>
                <w:szCs w:val="18"/>
              </w:rPr>
              <w:t>:</w:t>
            </w:r>
            <w:r w:rsidRPr="00952B7B">
              <w:rPr>
                <w:rFonts w:cs="Arial"/>
                <w:sz w:val="18"/>
                <w:szCs w:val="18"/>
              </w:rPr>
              <w:t xml:space="preserve"> 4,5-7 arası</w:t>
            </w:r>
          </w:p>
          <w:p w14:paraId="23238EA0"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 xml:space="preserve">Formik asit ya da asetik asit </w:t>
            </w:r>
            <w:proofErr w:type="spellStart"/>
            <w:r w:rsidRPr="00952B7B">
              <w:rPr>
                <w:rFonts w:cs="Arial"/>
                <w:sz w:val="18"/>
                <w:szCs w:val="18"/>
              </w:rPr>
              <w:t>egaliz</w:t>
            </w:r>
            <w:proofErr w:type="spellEnd"/>
            <w:r w:rsidRPr="00952B7B">
              <w:rPr>
                <w:rFonts w:cs="Arial"/>
                <w:sz w:val="18"/>
                <w:szCs w:val="18"/>
              </w:rPr>
              <w:t xml:space="preserve"> maddesi</w:t>
            </w:r>
          </w:p>
          <w:p w14:paraId="26234972" w14:textId="77777777" w:rsidR="00F47BD6" w:rsidRPr="00952B7B" w:rsidRDefault="00F47BD6" w:rsidP="00991EE2">
            <w:pPr>
              <w:pStyle w:val="ListeParagraf"/>
              <w:numPr>
                <w:ilvl w:val="0"/>
                <w:numId w:val="10"/>
              </w:numPr>
              <w:spacing w:before="0" w:after="0" w:line="240" w:lineRule="auto"/>
              <w:ind w:left="211" w:hanging="226"/>
              <w:rPr>
                <w:rFonts w:cs="Arial"/>
                <w:sz w:val="18"/>
                <w:szCs w:val="18"/>
              </w:rPr>
            </w:pPr>
            <w:r w:rsidRPr="00952B7B">
              <w:rPr>
                <w:rFonts w:cs="Arial"/>
                <w:sz w:val="18"/>
                <w:szCs w:val="18"/>
              </w:rPr>
              <w:t>Yüksek haslıklar için amonyak ile art işlem</w:t>
            </w:r>
          </w:p>
        </w:tc>
        <w:tc>
          <w:tcPr>
            <w:tcW w:w="1276" w:type="dxa"/>
            <w:shd w:val="clear" w:color="auto" w:fill="FFFFFF"/>
            <w:vAlign w:val="center"/>
          </w:tcPr>
          <w:p w14:paraId="32C57288" w14:textId="77777777" w:rsidR="00F47BD6" w:rsidRPr="00952B7B" w:rsidRDefault="00F47BD6" w:rsidP="00A17E1C">
            <w:pPr>
              <w:widowControl w:val="0"/>
              <w:spacing w:before="0" w:after="0" w:line="240" w:lineRule="auto"/>
              <w:jc w:val="left"/>
              <w:rPr>
                <w:rFonts w:cs="Arial"/>
                <w:color w:val="000000"/>
                <w:sz w:val="18"/>
                <w:szCs w:val="18"/>
                <w:lang w:eastAsia="pl-PL"/>
              </w:rPr>
            </w:pPr>
            <w:r w:rsidRPr="00952B7B">
              <w:rPr>
                <w:rFonts w:cs="Arial"/>
                <w:color w:val="000000"/>
                <w:sz w:val="18"/>
                <w:szCs w:val="18"/>
                <w:lang w:eastAsia="pl-PL"/>
              </w:rPr>
              <w:t>Kesikli boyama</w:t>
            </w:r>
          </w:p>
        </w:tc>
      </w:tr>
    </w:tbl>
    <w:p w14:paraId="12DC4D6D" w14:textId="77777777" w:rsidR="00A17E1C" w:rsidRPr="00952B7B" w:rsidRDefault="00A17E1C" w:rsidP="00B2211B"/>
    <w:p w14:paraId="28931435" w14:textId="77777777" w:rsidR="00A17E1C" w:rsidRPr="00952B7B" w:rsidRDefault="00A17E1C" w:rsidP="00A17E1C">
      <w:pPr>
        <w:pStyle w:val="Balk3"/>
      </w:pPr>
      <w:bookmarkStart w:id="91" w:name="_Toc508200258"/>
      <w:r w:rsidRPr="00952B7B">
        <w:t>III.</w:t>
      </w:r>
      <w:proofErr w:type="gramStart"/>
      <w:r w:rsidRPr="00952B7B">
        <w:t>3.3</w:t>
      </w:r>
      <w:proofErr w:type="gramEnd"/>
      <w:r w:rsidRPr="00952B7B">
        <w:t>. Baskı</w:t>
      </w:r>
      <w:bookmarkEnd w:id="91"/>
    </w:p>
    <w:p w14:paraId="2D7B0547" w14:textId="77777777" w:rsidR="00A17E1C" w:rsidRPr="00952B7B" w:rsidRDefault="00A17E1C" w:rsidP="00A17E1C">
      <w:r w:rsidRPr="00952B7B">
        <w:t xml:space="preserve">Baskı, boyama gibi ürüne bir çeşit renk uygulama işlemidir. Renk, istenilen deseni elde edebilmek için sadece belirlenmiş alana uygulanmaktadır. Boyamaya göre farklı teknik ve </w:t>
      </w:r>
      <w:proofErr w:type="gramStart"/>
      <w:r w:rsidRPr="00952B7B">
        <w:t>ekipman</w:t>
      </w:r>
      <w:proofErr w:type="gramEnd"/>
      <w:r w:rsidRPr="00952B7B">
        <w:t xml:space="preserve"> getirse de boya ve lif arasında gerçekleşen fiziksel ve kimyasal işlemler boyamadaki adımlara benzerlik göstermektedir </w:t>
      </w:r>
      <w:r w:rsidR="0053551B">
        <w:rPr>
          <w:rFonts w:cs="Times New Roman"/>
        </w:rPr>
        <w:t>[1</w:t>
      </w:r>
      <w:r w:rsidRPr="00952B7B">
        <w:rPr>
          <w:rFonts w:cs="Times New Roman"/>
        </w:rPr>
        <w:t>]</w:t>
      </w:r>
      <w:r w:rsidRPr="00952B7B">
        <w:t>.</w:t>
      </w:r>
    </w:p>
    <w:p w14:paraId="63864E55" w14:textId="77777777" w:rsidR="00A17E1C" w:rsidRPr="00952B7B" w:rsidRDefault="00A17E1C" w:rsidP="00A17E1C">
      <w:r w:rsidRPr="00952B7B">
        <w:t>Tipik bir baskı işlemi; aşağıdaki adımlardan oluşmaktadır:</w:t>
      </w:r>
    </w:p>
    <w:p w14:paraId="3277EF0B" w14:textId="0F947CA9" w:rsidR="00A17E1C" w:rsidRPr="00952B7B" w:rsidRDefault="00A17E1C" w:rsidP="00991EE2">
      <w:pPr>
        <w:pStyle w:val="ListeParagraf"/>
        <w:numPr>
          <w:ilvl w:val="0"/>
          <w:numId w:val="6"/>
        </w:numPr>
      </w:pPr>
      <w:r w:rsidRPr="00952B7B">
        <w:t>Baskı patının hazırlanması: Boya ve fonksiyonlarına göre farklılık gösteren çeşitli yardımcı maddelerin (</w:t>
      </w:r>
      <w:proofErr w:type="spellStart"/>
      <w:r w:rsidRPr="00952B7B">
        <w:t>oksidasyon</w:t>
      </w:r>
      <w:proofErr w:type="spellEnd"/>
      <w:r w:rsidRPr="00952B7B">
        <w:t xml:space="preserve"> maddeleri, indirgen maddeler, amonyak, çözücüler, köpük önleyici maddeler, vb.</w:t>
      </w:r>
      <w:r w:rsidR="0073669B">
        <w:t xml:space="preserve">) karıştırılmasıyla hazırlanır. Tekstil boyamada kullanılan yardımcı kimyasallar </w:t>
      </w:r>
      <w:r w:rsidR="0073669B" w:rsidRPr="0073669B">
        <w:rPr>
          <w:b/>
        </w:rPr>
        <w:fldChar w:fldCharType="begin"/>
      </w:r>
      <w:r w:rsidR="0073669B" w:rsidRPr="0073669B">
        <w:rPr>
          <w:b/>
        </w:rPr>
        <w:instrText xml:space="preserve"> REF _Ref499629118 \h  \* MERGEFORMAT </w:instrText>
      </w:r>
      <w:r w:rsidR="0073669B" w:rsidRPr="0073669B">
        <w:rPr>
          <w:b/>
        </w:rPr>
      </w:r>
      <w:r w:rsidR="0073669B" w:rsidRPr="0073669B">
        <w:rPr>
          <w:b/>
        </w:rPr>
        <w:fldChar w:fldCharType="separate"/>
      </w:r>
      <w:r w:rsidR="00C3183D" w:rsidRPr="00C3183D">
        <w:rPr>
          <w:b/>
        </w:rPr>
        <w:t>Tablo 4</w:t>
      </w:r>
      <w:r w:rsidR="0073669B" w:rsidRPr="0073669B">
        <w:rPr>
          <w:b/>
        </w:rPr>
        <w:fldChar w:fldCharType="end"/>
      </w:r>
      <w:r w:rsidR="0073669B" w:rsidRPr="0073669B">
        <w:t>’te verilmektedir.</w:t>
      </w:r>
    </w:p>
    <w:p w14:paraId="3E1A3C82" w14:textId="2A3AAD64" w:rsidR="0053551B" w:rsidRDefault="0053551B" w:rsidP="0053551B">
      <w:bookmarkStart w:id="92" w:name="_Ref499413064"/>
    </w:p>
    <w:p w14:paraId="281A9AA3" w14:textId="1A482D81" w:rsidR="00F13E06" w:rsidRDefault="00F13E06" w:rsidP="0053551B"/>
    <w:p w14:paraId="5E0670D9" w14:textId="0245867D" w:rsidR="00F13E06" w:rsidRDefault="00F13E06" w:rsidP="0053551B"/>
    <w:p w14:paraId="40450848" w14:textId="77777777" w:rsidR="00F13E06" w:rsidRPr="0053551B" w:rsidRDefault="00F13E06" w:rsidP="0053551B"/>
    <w:p w14:paraId="0F9013F5" w14:textId="632811A3" w:rsidR="00575942" w:rsidRPr="0053551B" w:rsidRDefault="00575942" w:rsidP="00A17E1C">
      <w:pPr>
        <w:pStyle w:val="ResimYazs"/>
        <w:rPr>
          <w:b w:val="0"/>
          <w:i w:val="0"/>
        </w:rPr>
      </w:pPr>
      <w:bookmarkStart w:id="93" w:name="_Ref499629118"/>
      <w:r w:rsidRPr="0053551B">
        <w:rPr>
          <w:i w:val="0"/>
        </w:rPr>
        <w:t xml:space="preserve">Tablo </w:t>
      </w:r>
      <w:r w:rsidRPr="0053551B">
        <w:rPr>
          <w:i w:val="0"/>
        </w:rPr>
        <w:fldChar w:fldCharType="begin"/>
      </w:r>
      <w:r w:rsidRPr="0053551B">
        <w:rPr>
          <w:i w:val="0"/>
        </w:rPr>
        <w:instrText xml:space="preserve"> SEQ Tablo \* ARABIC </w:instrText>
      </w:r>
      <w:r w:rsidRPr="0053551B">
        <w:rPr>
          <w:i w:val="0"/>
        </w:rPr>
        <w:fldChar w:fldCharType="separate"/>
      </w:r>
      <w:r w:rsidR="00C3183D">
        <w:rPr>
          <w:i w:val="0"/>
          <w:noProof/>
        </w:rPr>
        <w:t>4</w:t>
      </w:r>
      <w:r w:rsidRPr="0053551B">
        <w:rPr>
          <w:i w:val="0"/>
        </w:rPr>
        <w:fldChar w:fldCharType="end"/>
      </w:r>
      <w:bookmarkEnd w:id="92"/>
      <w:bookmarkEnd w:id="93"/>
      <w:r w:rsidRPr="0053551B">
        <w:rPr>
          <w:i w:val="0"/>
        </w:rPr>
        <w:t xml:space="preserve">. </w:t>
      </w:r>
      <w:r w:rsidRPr="0053551B">
        <w:rPr>
          <w:b w:val="0"/>
          <w:i w:val="0"/>
        </w:rPr>
        <w:t>Tekstil boyamada kullanılan yardımcı kimyasallar</w:t>
      </w:r>
      <w:r w:rsidR="00A17E1C" w:rsidRPr="0053551B">
        <w:rPr>
          <w:b w:val="0"/>
          <w:i w:val="0"/>
        </w:rPr>
        <w:t xml:space="preserve"> </w:t>
      </w:r>
      <w:r w:rsidR="0053551B">
        <w:rPr>
          <w:b w:val="0"/>
          <w:i w:val="0"/>
        </w:rPr>
        <w:t>[1</w:t>
      </w:r>
      <w:r w:rsidRPr="0053551B">
        <w:rPr>
          <w:b w:val="0"/>
          <w:i w:val="0"/>
        </w:rPr>
        <w:t>]</w:t>
      </w:r>
    </w:p>
    <w:tbl>
      <w:tblPr>
        <w:tblStyle w:val="TabloKlavuzu"/>
        <w:tblW w:w="0" w:type="auto"/>
        <w:jc w:val="center"/>
        <w:tblLook w:val="04A0" w:firstRow="1" w:lastRow="0" w:firstColumn="1" w:lastColumn="0" w:noHBand="0" w:noVBand="1"/>
      </w:tblPr>
      <w:tblGrid>
        <w:gridCol w:w="8926"/>
      </w:tblGrid>
      <w:tr w:rsidR="00575942" w:rsidRPr="00952B7B" w14:paraId="14F4AD5C" w14:textId="77777777" w:rsidTr="004D4AA2">
        <w:trPr>
          <w:tblHeader/>
          <w:jc w:val="center"/>
        </w:trPr>
        <w:tc>
          <w:tcPr>
            <w:tcW w:w="8926" w:type="dxa"/>
          </w:tcPr>
          <w:p w14:paraId="255A517B" w14:textId="77777777" w:rsidR="00575942" w:rsidRPr="00952B7B" w:rsidRDefault="007F5738" w:rsidP="009D423A">
            <w:pPr>
              <w:pStyle w:val="Default"/>
              <w:jc w:val="center"/>
              <w:rPr>
                <w:rFonts w:ascii="Arial" w:hAnsi="Arial" w:cs="Arial"/>
                <w:b/>
                <w:sz w:val="20"/>
                <w:szCs w:val="20"/>
                <w:lang w:val="tr-TR"/>
              </w:rPr>
            </w:pPr>
            <w:r>
              <w:rPr>
                <w:rFonts w:ascii="Arial" w:hAnsi="Arial" w:cs="Arial"/>
                <w:b/>
                <w:sz w:val="20"/>
                <w:szCs w:val="20"/>
                <w:lang w:val="tr-TR"/>
              </w:rPr>
              <w:t>Boya Y</w:t>
            </w:r>
            <w:r w:rsidR="00575942" w:rsidRPr="00952B7B">
              <w:rPr>
                <w:rFonts w:ascii="Arial" w:hAnsi="Arial" w:cs="Arial"/>
                <w:b/>
                <w:sz w:val="20"/>
                <w:szCs w:val="20"/>
                <w:lang w:val="tr-TR"/>
              </w:rPr>
              <w:t>ardımcıları</w:t>
            </w:r>
          </w:p>
        </w:tc>
      </w:tr>
      <w:tr w:rsidR="00575942" w:rsidRPr="00952B7B" w14:paraId="0CF9EB02" w14:textId="77777777" w:rsidTr="00A17E1C">
        <w:trPr>
          <w:jc w:val="center"/>
        </w:trPr>
        <w:tc>
          <w:tcPr>
            <w:tcW w:w="8926" w:type="dxa"/>
          </w:tcPr>
          <w:p w14:paraId="09AB5574" w14:textId="77777777" w:rsidR="00575942" w:rsidRPr="00952B7B" w:rsidRDefault="00575942" w:rsidP="00A17E1C">
            <w:pPr>
              <w:pStyle w:val="Default"/>
              <w:jc w:val="left"/>
              <w:rPr>
                <w:rFonts w:ascii="Arial" w:hAnsi="Arial" w:cs="Arial"/>
                <w:sz w:val="20"/>
                <w:szCs w:val="20"/>
                <w:lang w:val="tr-TR"/>
              </w:rPr>
            </w:pPr>
            <w:r w:rsidRPr="00952B7B">
              <w:rPr>
                <w:rFonts w:ascii="Arial" w:hAnsi="Arial" w:cs="Arial"/>
                <w:sz w:val="20"/>
                <w:szCs w:val="20"/>
                <w:lang w:val="tr-TR"/>
              </w:rPr>
              <w:t xml:space="preserve">Beta-naftalin </w:t>
            </w:r>
            <w:proofErr w:type="spellStart"/>
            <w:r w:rsidRPr="00952B7B">
              <w:rPr>
                <w:rFonts w:ascii="Arial" w:hAnsi="Arial" w:cs="Arial"/>
                <w:sz w:val="20"/>
                <w:szCs w:val="20"/>
                <w:lang w:val="tr-TR"/>
              </w:rPr>
              <w:t>sülfonik</w:t>
            </w:r>
            <w:proofErr w:type="spellEnd"/>
            <w:r w:rsidRPr="00952B7B">
              <w:rPr>
                <w:rFonts w:ascii="Arial" w:hAnsi="Arial" w:cs="Arial"/>
                <w:sz w:val="20"/>
                <w:szCs w:val="20"/>
                <w:lang w:val="tr-TR"/>
              </w:rPr>
              <w:t xml:space="preserve"> asitler ve formaldehitin </w:t>
            </w:r>
            <w:proofErr w:type="spellStart"/>
            <w:r w:rsidRPr="00952B7B">
              <w:rPr>
                <w:rFonts w:ascii="Arial" w:hAnsi="Arial" w:cs="Arial"/>
                <w:sz w:val="20"/>
                <w:szCs w:val="20"/>
                <w:lang w:val="tr-TR"/>
              </w:rPr>
              <w:t>kondenzasyon</w:t>
            </w:r>
            <w:proofErr w:type="spellEnd"/>
            <w:r w:rsidRPr="00952B7B">
              <w:rPr>
                <w:rFonts w:ascii="Arial" w:hAnsi="Arial" w:cs="Arial"/>
                <w:sz w:val="20"/>
                <w:szCs w:val="20"/>
                <w:lang w:val="tr-TR"/>
              </w:rPr>
              <w:t xml:space="preserve"> ürünleri</w:t>
            </w:r>
          </w:p>
        </w:tc>
      </w:tr>
      <w:tr w:rsidR="00575942" w:rsidRPr="00952B7B" w14:paraId="6269B7E0" w14:textId="77777777" w:rsidTr="00A17E1C">
        <w:trPr>
          <w:jc w:val="center"/>
        </w:trPr>
        <w:tc>
          <w:tcPr>
            <w:tcW w:w="8926" w:type="dxa"/>
          </w:tcPr>
          <w:p w14:paraId="6AB9511D" w14:textId="77777777" w:rsidR="00575942" w:rsidRPr="00952B7B" w:rsidRDefault="00575942" w:rsidP="00A17E1C">
            <w:pPr>
              <w:spacing w:before="0" w:after="0" w:line="240" w:lineRule="auto"/>
              <w:jc w:val="left"/>
              <w:rPr>
                <w:rFonts w:cs="Arial"/>
              </w:rPr>
            </w:pPr>
            <w:proofErr w:type="spellStart"/>
            <w:r w:rsidRPr="00952B7B">
              <w:rPr>
                <w:rFonts w:cs="Arial"/>
              </w:rPr>
              <w:t>Linyin</w:t>
            </w:r>
            <w:proofErr w:type="spellEnd"/>
            <w:r w:rsidRPr="00952B7B">
              <w:rPr>
                <w:rFonts w:cs="Arial"/>
              </w:rPr>
              <w:t xml:space="preserve"> </w:t>
            </w:r>
            <w:proofErr w:type="spellStart"/>
            <w:r w:rsidRPr="00952B7B">
              <w:rPr>
                <w:rFonts w:cs="Arial"/>
              </w:rPr>
              <w:t>sülfonatlar</w:t>
            </w:r>
            <w:proofErr w:type="spellEnd"/>
          </w:p>
        </w:tc>
      </w:tr>
      <w:tr w:rsidR="00575942" w:rsidRPr="00952B7B" w14:paraId="39FDD17F" w14:textId="77777777" w:rsidTr="00A17E1C">
        <w:trPr>
          <w:jc w:val="center"/>
        </w:trPr>
        <w:tc>
          <w:tcPr>
            <w:tcW w:w="8926" w:type="dxa"/>
          </w:tcPr>
          <w:p w14:paraId="0CBFED43" w14:textId="77777777" w:rsidR="00575942" w:rsidRPr="00952B7B" w:rsidRDefault="00575942" w:rsidP="00A17E1C">
            <w:pPr>
              <w:pStyle w:val="Default"/>
              <w:jc w:val="left"/>
              <w:rPr>
                <w:rFonts w:ascii="Arial" w:hAnsi="Arial" w:cs="Arial"/>
                <w:sz w:val="20"/>
                <w:szCs w:val="20"/>
                <w:lang w:val="tr-TR"/>
              </w:rPr>
            </w:pPr>
            <w:proofErr w:type="gramStart"/>
            <w:r w:rsidRPr="00952B7B">
              <w:rPr>
                <w:rFonts w:ascii="Arial" w:hAnsi="Arial" w:cs="Arial"/>
                <w:sz w:val="20"/>
                <w:szCs w:val="20"/>
                <w:lang w:val="tr-TR"/>
              </w:rPr>
              <w:t>o</w:t>
            </w:r>
            <w:proofErr w:type="gramEnd"/>
            <w:r w:rsidRPr="00952B7B">
              <w:rPr>
                <w:rFonts w:ascii="Arial" w:hAnsi="Arial" w:cs="Arial"/>
                <w:sz w:val="20"/>
                <w:szCs w:val="20"/>
                <w:lang w:val="tr-TR"/>
              </w:rPr>
              <w:t>-</w:t>
            </w:r>
            <w:proofErr w:type="spellStart"/>
            <w:r w:rsidRPr="00952B7B">
              <w:rPr>
                <w:rFonts w:ascii="Arial" w:hAnsi="Arial" w:cs="Arial"/>
                <w:sz w:val="20"/>
                <w:szCs w:val="20"/>
                <w:lang w:val="tr-TR"/>
              </w:rPr>
              <w:t>fenilfenol</w:t>
            </w:r>
            <w:proofErr w:type="spellEnd"/>
            <w:r w:rsidRPr="00952B7B">
              <w:rPr>
                <w:rFonts w:ascii="Arial" w:hAnsi="Arial" w:cs="Arial"/>
                <w:sz w:val="20"/>
                <w:szCs w:val="20"/>
                <w:lang w:val="tr-TR"/>
              </w:rPr>
              <w:t xml:space="preserve"> türevleri </w:t>
            </w:r>
          </w:p>
        </w:tc>
      </w:tr>
      <w:tr w:rsidR="00575942" w:rsidRPr="00952B7B" w14:paraId="0B2225BD" w14:textId="77777777" w:rsidTr="00A17E1C">
        <w:trPr>
          <w:jc w:val="center"/>
        </w:trPr>
        <w:tc>
          <w:tcPr>
            <w:tcW w:w="8926" w:type="dxa"/>
          </w:tcPr>
          <w:p w14:paraId="595ACAC7"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Metilnaftalin</w:t>
            </w:r>
            <w:proofErr w:type="spellEnd"/>
            <w:r w:rsidRPr="00952B7B">
              <w:rPr>
                <w:rFonts w:ascii="Arial" w:hAnsi="Arial" w:cs="Arial"/>
                <w:sz w:val="20"/>
                <w:szCs w:val="20"/>
                <w:lang w:val="tr-TR"/>
              </w:rPr>
              <w:t xml:space="preserve"> türevleri</w:t>
            </w:r>
          </w:p>
        </w:tc>
      </w:tr>
      <w:tr w:rsidR="00575942" w:rsidRPr="00952B7B" w14:paraId="1E030B21" w14:textId="77777777" w:rsidTr="00A17E1C">
        <w:trPr>
          <w:jc w:val="center"/>
        </w:trPr>
        <w:tc>
          <w:tcPr>
            <w:tcW w:w="8926" w:type="dxa"/>
          </w:tcPr>
          <w:p w14:paraId="380E7749" w14:textId="77777777" w:rsidR="00575942" w:rsidRPr="00952B7B" w:rsidRDefault="00575942" w:rsidP="00A17E1C">
            <w:pPr>
              <w:pStyle w:val="Default"/>
              <w:jc w:val="left"/>
              <w:rPr>
                <w:rFonts w:ascii="Arial" w:hAnsi="Arial" w:cs="Arial"/>
                <w:color w:val="auto"/>
                <w:sz w:val="20"/>
                <w:szCs w:val="20"/>
                <w:lang w:val="tr-TR"/>
              </w:rPr>
            </w:pPr>
            <w:proofErr w:type="spellStart"/>
            <w:r w:rsidRPr="00952B7B">
              <w:rPr>
                <w:rFonts w:ascii="Arial" w:hAnsi="Arial" w:cs="Arial"/>
                <w:color w:val="auto"/>
                <w:sz w:val="20"/>
                <w:szCs w:val="20"/>
                <w:lang w:val="tr-TR"/>
              </w:rPr>
              <w:t>Siyanamid</w:t>
            </w:r>
            <w:proofErr w:type="spellEnd"/>
            <w:r w:rsidRPr="00952B7B">
              <w:rPr>
                <w:rFonts w:ascii="Arial" w:hAnsi="Arial" w:cs="Arial"/>
                <w:color w:val="auto"/>
                <w:sz w:val="20"/>
                <w:szCs w:val="20"/>
                <w:lang w:val="tr-TR"/>
              </w:rPr>
              <w:t xml:space="preserve">-amonyum tuzu </w:t>
            </w:r>
            <w:proofErr w:type="spellStart"/>
            <w:r w:rsidRPr="00952B7B">
              <w:rPr>
                <w:rFonts w:ascii="Arial" w:hAnsi="Arial" w:cs="Arial"/>
                <w:color w:val="auto"/>
                <w:sz w:val="20"/>
                <w:szCs w:val="20"/>
                <w:lang w:val="tr-TR"/>
              </w:rPr>
              <w:t>kondenzasyon</w:t>
            </w:r>
            <w:proofErr w:type="spellEnd"/>
            <w:r w:rsidRPr="00952B7B">
              <w:rPr>
                <w:rFonts w:ascii="Arial" w:hAnsi="Arial" w:cs="Arial"/>
                <w:color w:val="auto"/>
                <w:sz w:val="20"/>
                <w:szCs w:val="20"/>
                <w:lang w:val="tr-TR"/>
              </w:rPr>
              <w:t xml:space="preserve"> ürünleri</w:t>
            </w:r>
          </w:p>
        </w:tc>
      </w:tr>
      <w:tr w:rsidR="00575942" w:rsidRPr="00952B7B" w14:paraId="17FA87B1" w14:textId="77777777" w:rsidTr="00A17E1C">
        <w:trPr>
          <w:jc w:val="center"/>
        </w:trPr>
        <w:tc>
          <w:tcPr>
            <w:tcW w:w="8926" w:type="dxa"/>
          </w:tcPr>
          <w:p w14:paraId="75CEC222"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Polivinilpirolidonlar</w:t>
            </w:r>
            <w:proofErr w:type="spellEnd"/>
            <w:r w:rsidRPr="00952B7B">
              <w:rPr>
                <w:rFonts w:ascii="Arial" w:hAnsi="Arial" w:cs="Arial"/>
                <w:sz w:val="20"/>
                <w:szCs w:val="20"/>
                <w:lang w:val="tr-TR"/>
              </w:rPr>
              <w:t xml:space="preserve"> </w:t>
            </w:r>
          </w:p>
        </w:tc>
      </w:tr>
      <w:tr w:rsidR="00575942" w:rsidRPr="00952B7B" w14:paraId="4FDA39F6" w14:textId="77777777" w:rsidTr="00A17E1C">
        <w:trPr>
          <w:jc w:val="center"/>
        </w:trPr>
        <w:tc>
          <w:tcPr>
            <w:tcW w:w="8926" w:type="dxa"/>
          </w:tcPr>
          <w:p w14:paraId="0134562A"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Kuarterner</w:t>
            </w:r>
            <w:proofErr w:type="spellEnd"/>
            <w:r w:rsidRPr="00952B7B">
              <w:rPr>
                <w:rFonts w:ascii="Arial" w:hAnsi="Arial" w:cs="Arial"/>
                <w:sz w:val="20"/>
                <w:szCs w:val="20"/>
                <w:lang w:val="tr-TR"/>
              </w:rPr>
              <w:t xml:space="preserve"> amonyum bileşikleri </w:t>
            </w:r>
          </w:p>
        </w:tc>
      </w:tr>
      <w:tr w:rsidR="00575942" w:rsidRPr="00952B7B" w14:paraId="331BC5FE" w14:textId="77777777" w:rsidTr="00A17E1C">
        <w:trPr>
          <w:jc w:val="center"/>
        </w:trPr>
        <w:tc>
          <w:tcPr>
            <w:tcW w:w="8926" w:type="dxa"/>
          </w:tcPr>
          <w:p w14:paraId="01EE6EC2"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Etoksillenmiş</w:t>
            </w:r>
            <w:proofErr w:type="spellEnd"/>
            <w:r w:rsidRPr="00952B7B">
              <w:rPr>
                <w:rFonts w:ascii="Arial" w:hAnsi="Arial" w:cs="Arial"/>
                <w:sz w:val="20"/>
                <w:szCs w:val="20"/>
                <w:lang w:val="tr-TR"/>
              </w:rPr>
              <w:t xml:space="preserve"> yağ </w:t>
            </w:r>
            <w:proofErr w:type="gramStart"/>
            <w:r w:rsidRPr="00952B7B">
              <w:rPr>
                <w:rFonts w:ascii="Arial" w:hAnsi="Arial" w:cs="Arial"/>
                <w:sz w:val="20"/>
                <w:szCs w:val="20"/>
                <w:lang w:val="tr-TR"/>
              </w:rPr>
              <w:t>aminleri</w:t>
            </w:r>
            <w:proofErr w:type="gramEnd"/>
            <w:r w:rsidRPr="00952B7B">
              <w:rPr>
                <w:rFonts w:ascii="Arial" w:hAnsi="Arial" w:cs="Arial"/>
                <w:sz w:val="20"/>
                <w:szCs w:val="20"/>
                <w:lang w:val="tr-TR"/>
              </w:rPr>
              <w:t xml:space="preserve"> </w:t>
            </w:r>
          </w:p>
        </w:tc>
      </w:tr>
      <w:tr w:rsidR="00575942" w:rsidRPr="00952B7B" w14:paraId="2845C7CE" w14:textId="77777777" w:rsidTr="00A17E1C">
        <w:trPr>
          <w:jc w:val="center"/>
        </w:trPr>
        <w:tc>
          <w:tcPr>
            <w:tcW w:w="8926" w:type="dxa"/>
          </w:tcPr>
          <w:p w14:paraId="4B877FFC"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Alkilfenol</w:t>
            </w:r>
            <w:proofErr w:type="spellEnd"/>
            <w:r w:rsidRPr="00952B7B">
              <w:rPr>
                <w:rFonts w:ascii="Arial" w:hAnsi="Arial" w:cs="Arial"/>
                <w:sz w:val="20"/>
                <w:szCs w:val="20"/>
                <w:lang w:val="tr-TR"/>
              </w:rPr>
              <w:t xml:space="preserve"> </w:t>
            </w:r>
            <w:proofErr w:type="spellStart"/>
            <w:r w:rsidRPr="00952B7B">
              <w:rPr>
                <w:rFonts w:ascii="Arial" w:hAnsi="Arial" w:cs="Arial"/>
                <w:sz w:val="20"/>
                <w:szCs w:val="20"/>
                <w:lang w:val="tr-TR"/>
              </w:rPr>
              <w:t>etoksilatlar</w:t>
            </w:r>
            <w:proofErr w:type="spellEnd"/>
            <w:r w:rsidRPr="00952B7B">
              <w:rPr>
                <w:rFonts w:ascii="Arial" w:hAnsi="Arial" w:cs="Arial"/>
                <w:sz w:val="20"/>
                <w:szCs w:val="20"/>
                <w:lang w:val="tr-TR"/>
              </w:rPr>
              <w:t xml:space="preserve"> </w:t>
            </w:r>
          </w:p>
        </w:tc>
      </w:tr>
      <w:tr w:rsidR="00575942" w:rsidRPr="00952B7B" w14:paraId="11B9A4C8" w14:textId="77777777" w:rsidTr="00A17E1C">
        <w:trPr>
          <w:jc w:val="center"/>
        </w:trPr>
        <w:tc>
          <w:tcPr>
            <w:tcW w:w="8926" w:type="dxa"/>
          </w:tcPr>
          <w:p w14:paraId="180EFAD6" w14:textId="77777777" w:rsidR="00575942" w:rsidRPr="00952B7B" w:rsidRDefault="00575942" w:rsidP="00A17E1C">
            <w:pPr>
              <w:pStyle w:val="Default"/>
              <w:jc w:val="left"/>
              <w:rPr>
                <w:rFonts w:ascii="Arial" w:hAnsi="Arial" w:cs="Arial"/>
                <w:sz w:val="20"/>
                <w:szCs w:val="20"/>
                <w:lang w:val="tr-TR"/>
              </w:rPr>
            </w:pPr>
            <w:proofErr w:type="spellStart"/>
            <w:r w:rsidRPr="00952B7B">
              <w:rPr>
                <w:rFonts w:ascii="Arial" w:hAnsi="Arial" w:cs="Arial"/>
                <w:sz w:val="20"/>
                <w:szCs w:val="20"/>
                <w:lang w:val="tr-TR"/>
              </w:rPr>
              <w:t>Bifenil</w:t>
            </w:r>
            <w:proofErr w:type="spellEnd"/>
            <w:r w:rsidRPr="00952B7B">
              <w:rPr>
                <w:rFonts w:ascii="Arial" w:hAnsi="Arial" w:cs="Arial"/>
                <w:sz w:val="20"/>
                <w:szCs w:val="20"/>
                <w:lang w:val="tr-TR"/>
              </w:rPr>
              <w:t xml:space="preserve"> türevleri (</w:t>
            </w:r>
            <w:proofErr w:type="spellStart"/>
            <w:r w:rsidRPr="00952B7B">
              <w:rPr>
                <w:rFonts w:ascii="Arial" w:hAnsi="Arial" w:cs="Arial"/>
                <w:sz w:val="20"/>
                <w:szCs w:val="20"/>
                <w:lang w:val="tr-TR"/>
              </w:rPr>
              <w:t>carrierlar</w:t>
            </w:r>
            <w:proofErr w:type="spellEnd"/>
            <w:r w:rsidRPr="00952B7B">
              <w:rPr>
                <w:rFonts w:ascii="Arial" w:hAnsi="Arial" w:cs="Arial"/>
                <w:sz w:val="20"/>
                <w:szCs w:val="20"/>
                <w:lang w:val="tr-TR"/>
              </w:rPr>
              <w:t xml:space="preserve">) </w:t>
            </w:r>
          </w:p>
        </w:tc>
      </w:tr>
      <w:tr w:rsidR="00575942" w:rsidRPr="00952B7B" w14:paraId="27C17E0E" w14:textId="77777777" w:rsidTr="00A17E1C">
        <w:trPr>
          <w:jc w:val="center"/>
        </w:trPr>
        <w:tc>
          <w:tcPr>
            <w:tcW w:w="8926" w:type="dxa"/>
          </w:tcPr>
          <w:p w14:paraId="19F3599C" w14:textId="77777777" w:rsidR="00575942" w:rsidRPr="00952B7B" w:rsidRDefault="00575942" w:rsidP="00A17E1C">
            <w:pPr>
              <w:spacing w:before="0" w:after="0" w:line="240" w:lineRule="auto"/>
              <w:jc w:val="left"/>
              <w:rPr>
                <w:rFonts w:cs="Arial"/>
              </w:rPr>
            </w:pPr>
            <w:proofErr w:type="spellStart"/>
            <w:r w:rsidRPr="00952B7B">
              <w:rPr>
                <w:rFonts w:cs="Arial"/>
              </w:rPr>
              <w:t>Triklorbenzenler</w:t>
            </w:r>
            <w:proofErr w:type="spellEnd"/>
            <w:r w:rsidRPr="00952B7B">
              <w:rPr>
                <w:rFonts w:cs="Arial"/>
              </w:rPr>
              <w:t xml:space="preserve"> veya </w:t>
            </w:r>
            <w:proofErr w:type="spellStart"/>
            <w:r w:rsidRPr="00952B7B">
              <w:rPr>
                <w:rFonts w:cs="Arial"/>
              </w:rPr>
              <w:t>diklortoluenler</w:t>
            </w:r>
            <w:proofErr w:type="spellEnd"/>
            <w:r w:rsidRPr="00952B7B">
              <w:rPr>
                <w:rFonts w:cs="Arial"/>
              </w:rPr>
              <w:t xml:space="preserve"> gibi klorlanmış </w:t>
            </w:r>
            <w:proofErr w:type="gramStart"/>
            <w:r w:rsidRPr="00952B7B">
              <w:rPr>
                <w:rFonts w:cs="Arial"/>
              </w:rPr>
              <w:t>aromatik</w:t>
            </w:r>
            <w:proofErr w:type="gramEnd"/>
            <w:r w:rsidRPr="00952B7B">
              <w:rPr>
                <w:rFonts w:cs="Arial"/>
              </w:rPr>
              <w:t xml:space="preserve"> bileşikler</w:t>
            </w:r>
          </w:p>
        </w:tc>
      </w:tr>
      <w:tr w:rsidR="00575942" w:rsidRPr="00952B7B" w14:paraId="37689135" w14:textId="77777777" w:rsidTr="00A17E1C">
        <w:trPr>
          <w:jc w:val="center"/>
        </w:trPr>
        <w:tc>
          <w:tcPr>
            <w:tcW w:w="8926" w:type="dxa"/>
          </w:tcPr>
          <w:p w14:paraId="450DA465" w14:textId="77777777" w:rsidR="00575942" w:rsidRPr="00952B7B" w:rsidRDefault="00575942" w:rsidP="00A17E1C">
            <w:pPr>
              <w:spacing w:before="0" w:after="0" w:line="240" w:lineRule="auto"/>
              <w:jc w:val="left"/>
              <w:rPr>
                <w:rFonts w:cs="Arial"/>
              </w:rPr>
            </w:pPr>
            <w:r w:rsidRPr="00952B7B">
              <w:rPr>
                <w:rFonts w:cs="Arial"/>
              </w:rPr>
              <w:t>Akrilik asit-</w:t>
            </w:r>
            <w:proofErr w:type="spellStart"/>
            <w:r w:rsidRPr="00952B7B">
              <w:rPr>
                <w:rFonts w:cs="Arial"/>
              </w:rPr>
              <w:t>maleik</w:t>
            </w:r>
            <w:proofErr w:type="spellEnd"/>
            <w:r w:rsidRPr="00952B7B">
              <w:rPr>
                <w:rFonts w:cs="Arial"/>
              </w:rPr>
              <w:t xml:space="preserve"> asit kopolimerleri</w:t>
            </w:r>
          </w:p>
        </w:tc>
      </w:tr>
      <w:tr w:rsidR="00575942" w:rsidRPr="00952B7B" w14:paraId="679428AB" w14:textId="77777777" w:rsidTr="00A17E1C">
        <w:trPr>
          <w:jc w:val="center"/>
        </w:trPr>
        <w:tc>
          <w:tcPr>
            <w:tcW w:w="8926" w:type="dxa"/>
          </w:tcPr>
          <w:p w14:paraId="419761EA" w14:textId="77777777" w:rsidR="00575942" w:rsidRPr="00952B7B" w:rsidRDefault="007F5738" w:rsidP="009D423A">
            <w:pPr>
              <w:spacing w:before="0" w:after="0" w:line="240" w:lineRule="auto"/>
              <w:jc w:val="center"/>
              <w:rPr>
                <w:rFonts w:cs="Arial"/>
                <w:b/>
              </w:rPr>
            </w:pPr>
            <w:proofErr w:type="spellStart"/>
            <w:r>
              <w:rPr>
                <w:rFonts w:cs="Arial"/>
                <w:b/>
              </w:rPr>
              <w:t>Carrier’lar</w:t>
            </w:r>
            <w:proofErr w:type="spellEnd"/>
            <w:r>
              <w:rPr>
                <w:rFonts w:cs="Arial"/>
                <w:b/>
              </w:rPr>
              <w:t xml:space="preserve"> (Boya H</w:t>
            </w:r>
            <w:r w:rsidR="00575942" w:rsidRPr="00952B7B">
              <w:rPr>
                <w:rFonts w:cs="Arial"/>
                <w:b/>
              </w:rPr>
              <w:t>ızlandırıcılar)</w:t>
            </w:r>
          </w:p>
        </w:tc>
      </w:tr>
      <w:tr w:rsidR="00575942" w:rsidRPr="00952B7B" w14:paraId="3F80980D" w14:textId="77777777" w:rsidTr="00A17E1C">
        <w:trPr>
          <w:jc w:val="center"/>
        </w:trPr>
        <w:tc>
          <w:tcPr>
            <w:tcW w:w="8926" w:type="dxa"/>
          </w:tcPr>
          <w:p w14:paraId="39E92015" w14:textId="77777777" w:rsidR="00575942" w:rsidRPr="00952B7B" w:rsidRDefault="00575942" w:rsidP="00A17E1C">
            <w:pPr>
              <w:spacing w:before="0" w:after="0" w:line="240" w:lineRule="auto"/>
              <w:jc w:val="left"/>
              <w:rPr>
                <w:rFonts w:cs="Arial"/>
              </w:rPr>
            </w:pPr>
            <w:proofErr w:type="spellStart"/>
            <w:r w:rsidRPr="00952B7B">
              <w:rPr>
                <w:rFonts w:cs="Arial"/>
              </w:rPr>
              <w:t>Halojenlenmiş</w:t>
            </w:r>
            <w:proofErr w:type="spellEnd"/>
            <w:r w:rsidRPr="00952B7B">
              <w:rPr>
                <w:rFonts w:cs="Arial"/>
              </w:rPr>
              <w:t xml:space="preserve"> benzenler (1,2 </w:t>
            </w:r>
            <w:proofErr w:type="spellStart"/>
            <w:r w:rsidRPr="00952B7B">
              <w:rPr>
                <w:rFonts w:cs="Arial"/>
              </w:rPr>
              <w:t>diklorbenzen</w:t>
            </w:r>
            <w:proofErr w:type="spellEnd"/>
            <w:r w:rsidRPr="00952B7B">
              <w:rPr>
                <w:rFonts w:cs="Arial"/>
              </w:rPr>
              <w:t xml:space="preserve">; </w:t>
            </w:r>
            <w:proofErr w:type="gramStart"/>
            <w:r w:rsidRPr="00952B7B">
              <w:rPr>
                <w:rFonts w:cs="Arial"/>
              </w:rPr>
              <w:t>1,2,4</w:t>
            </w:r>
            <w:proofErr w:type="gramEnd"/>
            <w:r w:rsidRPr="00952B7B">
              <w:rPr>
                <w:rFonts w:cs="Arial"/>
              </w:rPr>
              <w:t xml:space="preserve"> –</w:t>
            </w:r>
            <w:proofErr w:type="spellStart"/>
            <w:r w:rsidRPr="00952B7B">
              <w:rPr>
                <w:rFonts w:cs="Arial"/>
              </w:rPr>
              <w:t>triklorbenzen</w:t>
            </w:r>
            <w:proofErr w:type="spellEnd"/>
            <w:r w:rsidRPr="00952B7B">
              <w:rPr>
                <w:rFonts w:cs="Arial"/>
              </w:rPr>
              <w:t xml:space="preserve">; </w:t>
            </w:r>
            <w:proofErr w:type="spellStart"/>
            <w:r w:rsidRPr="00952B7B">
              <w:rPr>
                <w:rFonts w:cs="Arial"/>
              </w:rPr>
              <w:t>diklortoluen</w:t>
            </w:r>
            <w:proofErr w:type="spellEnd"/>
            <w:r w:rsidRPr="00952B7B">
              <w:rPr>
                <w:rFonts w:cs="Arial"/>
              </w:rPr>
              <w:t>)</w:t>
            </w:r>
          </w:p>
        </w:tc>
      </w:tr>
      <w:tr w:rsidR="00575942" w:rsidRPr="00952B7B" w14:paraId="54DA66EA" w14:textId="77777777" w:rsidTr="00A17E1C">
        <w:trPr>
          <w:jc w:val="center"/>
        </w:trPr>
        <w:tc>
          <w:tcPr>
            <w:tcW w:w="8926" w:type="dxa"/>
          </w:tcPr>
          <w:p w14:paraId="4355FD12" w14:textId="77777777" w:rsidR="00575942" w:rsidRPr="00952B7B" w:rsidRDefault="00575942" w:rsidP="00A17E1C">
            <w:pPr>
              <w:spacing w:before="0" w:after="0" w:line="240" w:lineRule="auto"/>
              <w:jc w:val="left"/>
              <w:rPr>
                <w:rFonts w:cs="Arial"/>
              </w:rPr>
            </w:pPr>
            <w:r w:rsidRPr="00952B7B">
              <w:rPr>
                <w:rFonts w:cs="Arial"/>
              </w:rPr>
              <w:t>alfa- ve beta-</w:t>
            </w:r>
            <w:proofErr w:type="spellStart"/>
            <w:r w:rsidRPr="00952B7B">
              <w:rPr>
                <w:rFonts w:cs="Arial"/>
              </w:rPr>
              <w:t>metilnaftalin</w:t>
            </w:r>
            <w:proofErr w:type="spellEnd"/>
            <w:r w:rsidRPr="00952B7B">
              <w:rPr>
                <w:rFonts w:cs="Arial"/>
              </w:rPr>
              <w:t xml:space="preserve">, </w:t>
            </w:r>
            <w:proofErr w:type="spellStart"/>
            <w:r w:rsidRPr="00952B7B">
              <w:rPr>
                <w:rFonts w:cs="Arial"/>
              </w:rPr>
              <w:t>difenil</w:t>
            </w:r>
            <w:proofErr w:type="spellEnd"/>
            <w:r w:rsidRPr="00952B7B">
              <w:rPr>
                <w:rFonts w:cs="Arial"/>
              </w:rPr>
              <w:t xml:space="preserve">, </w:t>
            </w:r>
            <w:proofErr w:type="spellStart"/>
            <w:r w:rsidRPr="00952B7B">
              <w:rPr>
                <w:rFonts w:cs="Arial"/>
              </w:rPr>
              <w:t>trimetil</w:t>
            </w:r>
            <w:proofErr w:type="spellEnd"/>
            <w:r w:rsidRPr="00952B7B">
              <w:rPr>
                <w:rFonts w:cs="Arial"/>
              </w:rPr>
              <w:t xml:space="preserve">, benzen, vs. gibi </w:t>
            </w:r>
            <w:proofErr w:type="gramStart"/>
            <w:r w:rsidRPr="00952B7B">
              <w:rPr>
                <w:rFonts w:cs="Arial"/>
              </w:rPr>
              <w:t>aromatik</w:t>
            </w:r>
            <w:proofErr w:type="gramEnd"/>
            <w:r w:rsidRPr="00952B7B">
              <w:rPr>
                <w:rFonts w:cs="Arial"/>
              </w:rPr>
              <w:t xml:space="preserve"> hidrokarbonlar</w:t>
            </w:r>
          </w:p>
        </w:tc>
      </w:tr>
      <w:tr w:rsidR="00575942" w:rsidRPr="00952B7B" w14:paraId="134C7E24" w14:textId="77777777" w:rsidTr="00A17E1C">
        <w:trPr>
          <w:jc w:val="center"/>
        </w:trPr>
        <w:tc>
          <w:tcPr>
            <w:tcW w:w="8926" w:type="dxa"/>
          </w:tcPr>
          <w:p w14:paraId="59AB14DE" w14:textId="77777777" w:rsidR="00575942" w:rsidRPr="00952B7B" w:rsidRDefault="00575942" w:rsidP="00A17E1C">
            <w:pPr>
              <w:spacing w:before="0" w:after="0" w:line="240" w:lineRule="auto"/>
              <w:jc w:val="left"/>
              <w:rPr>
                <w:rFonts w:cs="Arial"/>
              </w:rPr>
            </w:pPr>
            <w:proofErr w:type="gramStart"/>
            <w:r w:rsidRPr="00952B7B">
              <w:rPr>
                <w:rFonts w:cs="Arial"/>
              </w:rPr>
              <w:t>o</w:t>
            </w:r>
            <w:proofErr w:type="gramEnd"/>
            <w:r w:rsidRPr="00952B7B">
              <w:rPr>
                <w:rFonts w:cs="Arial"/>
              </w:rPr>
              <w:t>-</w:t>
            </w:r>
            <w:proofErr w:type="spellStart"/>
            <w:r w:rsidRPr="00952B7B">
              <w:rPr>
                <w:rFonts w:cs="Arial"/>
              </w:rPr>
              <w:t>fenilfenol</w:t>
            </w:r>
            <w:proofErr w:type="spellEnd"/>
            <w:r w:rsidRPr="00952B7B">
              <w:rPr>
                <w:rFonts w:cs="Arial"/>
              </w:rPr>
              <w:t xml:space="preserve">, </w:t>
            </w:r>
            <w:proofErr w:type="spellStart"/>
            <w:r w:rsidRPr="00952B7B">
              <w:rPr>
                <w:rFonts w:cs="Arial"/>
              </w:rPr>
              <w:t>benzilfenol</w:t>
            </w:r>
            <w:proofErr w:type="spellEnd"/>
            <w:r w:rsidRPr="00952B7B">
              <w:rPr>
                <w:rFonts w:cs="Arial"/>
              </w:rPr>
              <w:t>, vs. gibi fenoller</w:t>
            </w:r>
          </w:p>
        </w:tc>
      </w:tr>
      <w:tr w:rsidR="00575942" w:rsidRPr="00952B7B" w14:paraId="4145CBAC" w14:textId="77777777" w:rsidTr="00A17E1C">
        <w:trPr>
          <w:jc w:val="center"/>
        </w:trPr>
        <w:tc>
          <w:tcPr>
            <w:tcW w:w="8926" w:type="dxa"/>
          </w:tcPr>
          <w:p w14:paraId="788FD75C" w14:textId="77777777" w:rsidR="00575942" w:rsidRPr="00952B7B" w:rsidRDefault="00575942" w:rsidP="00A17E1C">
            <w:pPr>
              <w:spacing w:before="0" w:after="0" w:line="240" w:lineRule="auto"/>
              <w:jc w:val="left"/>
              <w:rPr>
                <w:rFonts w:cs="Arial"/>
              </w:rPr>
            </w:pPr>
            <w:r w:rsidRPr="00952B7B">
              <w:rPr>
                <w:rFonts w:cs="Arial"/>
              </w:rPr>
              <w:t xml:space="preserve">Karboksilik asitler ve bunların metil, </w:t>
            </w:r>
            <w:proofErr w:type="spellStart"/>
            <w:r w:rsidRPr="00952B7B">
              <w:rPr>
                <w:rFonts w:cs="Arial"/>
              </w:rPr>
              <w:t>bütil</w:t>
            </w:r>
            <w:proofErr w:type="spellEnd"/>
            <w:r w:rsidRPr="00952B7B">
              <w:rPr>
                <w:rFonts w:cs="Arial"/>
              </w:rPr>
              <w:t xml:space="preserve"> ve </w:t>
            </w:r>
            <w:proofErr w:type="spellStart"/>
            <w:r w:rsidRPr="00952B7B">
              <w:rPr>
                <w:rFonts w:cs="Arial"/>
              </w:rPr>
              <w:t>benzilbenzoat</w:t>
            </w:r>
            <w:proofErr w:type="spellEnd"/>
            <w:r w:rsidRPr="00952B7B">
              <w:rPr>
                <w:rFonts w:cs="Arial"/>
              </w:rPr>
              <w:t xml:space="preserve"> gibi esterleri, </w:t>
            </w:r>
            <w:proofErr w:type="spellStart"/>
            <w:r w:rsidRPr="00952B7B">
              <w:rPr>
                <w:rFonts w:cs="Arial"/>
              </w:rPr>
              <w:t>metilsalisilat</w:t>
            </w:r>
            <w:proofErr w:type="spellEnd"/>
            <w:r w:rsidRPr="00952B7B">
              <w:rPr>
                <w:rFonts w:cs="Arial"/>
              </w:rPr>
              <w:t xml:space="preserve">, </w:t>
            </w:r>
            <w:proofErr w:type="spellStart"/>
            <w:r w:rsidRPr="00952B7B">
              <w:rPr>
                <w:rFonts w:cs="Arial"/>
              </w:rPr>
              <w:t>ftalik</w:t>
            </w:r>
            <w:proofErr w:type="spellEnd"/>
            <w:r w:rsidRPr="00952B7B">
              <w:rPr>
                <w:rFonts w:cs="Arial"/>
              </w:rPr>
              <w:t xml:space="preserve"> asit, </w:t>
            </w:r>
            <w:proofErr w:type="spellStart"/>
            <w:r w:rsidRPr="00952B7B">
              <w:rPr>
                <w:rFonts w:cs="Arial"/>
              </w:rPr>
              <w:t>dimetilftalat</w:t>
            </w:r>
            <w:proofErr w:type="spellEnd"/>
            <w:r w:rsidRPr="00952B7B">
              <w:rPr>
                <w:rFonts w:cs="Arial"/>
              </w:rPr>
              <w:t xml:space="preserve">, </w:t>
            </w:r>
            <w:proofErr w:type="spellStart"/>
            <w:r w:rsidRPr="00952B7B">
              <w:rPr>
                <w:rFonts w:cs="Arial"/>
              </w:rPr>
              <w:t>dibütilftalat</w:t>
            </w:r>
            <w:proofErr w:type="spellEnd"/>
            <w:r w:rsidRPr="00952B7B">
              <w:rPr>
                <w:rFonts w:cs="Arial"/>
              </w:rPr>
              <w:t xml:space="preserve"> ve </w:t>
            </w:r>
            <w:proofErr w:type="spellStart"/>
            <w:r w:rsidRPr="00952B7B">
              <w:rPr>
                <w:rFonts w:cs="Arial"/>
              </w:rPr>
              <w:t>dietilhegzilftalat</w:t>
            </w:r>
            <w:proofErr w:type="spellEnd"/>
          </w:p>
        </w:tc>
      </w:tr>
      <w:tr w:rsidR="00575942" w:rsidRPr="00952B7B" w14:paraId="714D30A6" w14:textId="77777777" w:rsidTr="00A17E1C">
        <w:trPr>
          <w:jc w:val="center"/>
        </w:trPr>
        <w:tc>
          <w:tcPr>
            <w:tcW w:w="8926" w:type="dxa"/>
          </w:tcPr>
          <w:p w14:paraId="2DA36B03" w14:textId="77777777" w:rsidR="00575942" w:rsidRPr="00952B7B" w:rsidRDefault="00575942" w:rsidP="00A17E1C">
            <w:pPr>
              <w:pStyle w:val="Default"/>
              <w:jc w:val="left"/>
              <w:rPr>
                <w:rFonts w:ascii="Arial" w:hAnsi="Arial" w:cs="Arial"/>
                <w:sz w:val="20"/>
                <w:szCs w:val="20"/>
                <w:lang w:val="tr-TR"/>
              </w:rPr>
            </w:pPr>
            <w:r w:rsidRPr="00952B7B">
              <w:rPr>
                <w:rFonts w:ascii="Arial" w:hAnsi="Arial" w:cs="Arial"/>
                <w:sz w:val="20"/>
                <w:szCs w:val="20"/>
                <w:lang w:val="tr-TR"/>
              </w:rPr>
              <w:t>N-</w:t>
            </w:r>
            <w:proofErr w:type="spellStart"/>
            <w:r w:rsidRPr="00952B7B">
              <w:rPr>
                <w:rFonts w:ascii="Arial" w:hAnsi="Arial" w:cs="Arial"/>
                <w:sz w:val="20"/>
                <w:szCs w:val="20"/>
                <w:lang w:val="tr-TR"/>
              </w:rPr>
              <w:t>butil</w:t>
            </w:r>
            <w:proofErr w:type="spellEnd"/>
            <w:r w:rsidRPr="00952B7B">
              <w:rPr>
                <w:rFonts w:ascii="Arial" w:hAnsi="Arial" w:cs="Arial"/>
                <w:sz w:val="20"/>
                <w:szCs w:val="20"/>
                <w:lang w:val="tr-TR"/>
              </w:rPr>
              <w:t xml:space="preserve"> </w:t>
            </w:r>
            <w:proofErr w:type="spellStart"/>
            <w:r w:rsidRPr="00952B7B">
              <w:rPr>
                <w:rFonts w:ascii="Arial" w:hAnsi="Arial" w:cs="Arial"/>
                <w:sz w:val="20"/>
                <w:szCs w:val="20"/>
                <w:lang w:val="tr-TR"/>
              </w:rPr>
              <w:t>ftalimid</w:t>
            </w:r>
            <w:proofErr w:type="spellEnd"/>
            <w:r w:rsidRPr="00952B7B">
              <w:rPr>
                <w:rFonts w:ascii="Arial" w:hAnsi="Arial" w:cs="Arial"/>
                <w:sz w:val="20"/>
                <w:szCs w:val="20"/>
                <w:lang w:val="tr-TR"/>
              </w:rPr>
              <w:t xml:space="preserve"> gibi alkil </w:t>
            </w:r>
            <w:proofErr w:type="spellStart"/>
            <w:r w:rsidRPr="00952B7B">
              <w:rPr>
                <w:rFonts w:ascii="Arial" w:hAnsi="Arial" w:cs="Arial"/>
                <w:sz w:val="20"/>
                <w:szCs w:val="20"/>
                <w:lang w:val="tr-TR"/>
              </w:rPr>
              <w:t>ftalamidler</w:t>
            </w:r>
            <w:proofErr w:type="spellEnd"/>
          </w:p>
        </w:tc>
      </w:tr>
    </w:tbl>
    <w:p w14:paraId="395032FC" w14:textId="77777777" w:rsidR="00575942" w:rsidRPr="00952B7B" w:rsidRDefault="00575942" w:rsidP="00575942"/>
    <w:p w14:paraId="54C0CFED" w14:textId="7D8C995C" w:rsidR="00CC00B1" w:rsidRPr="00952B7B" w:rsidRDefault="00CC00B1" w:rsidP="00991EE2">
      <w:pPr>
        <w:pStyle w:val="ListeParagraf"/>
        <w:numPr>
          <w:ilvl w:val="0"/>
          <w:numId w:val="6"/>
        </w:numPr>
      </w:pPr>
      <w:r w:rsidRPr="00952B7B">
        <w:t>Baskı (Patın aplikasyonu): Direkt baskı, aşındırma baskı, rezerve baskı veya transfer baskı</w:t>
      </w:r>
      <w:r w:rsidR="00CF42AF">
        <w:t xml:space="preserve"> </w:t>
      </w:r>
      <w:proofErr w:type="spellStart"/>
      <w:r w:rsidR="00CF42AF">
        <w:t>vb</w:t>
      </w:r>
      <w:proofErr w:type="spellEnd"/>
      <w:r w:rsidRPr="00952B7B">
        <w:t xml:space="preserve"> tekniklerinden herhangi biri kullanılarak baskı boyası </w:t>
      </w:r>
      <w:r w:rsidR="00B2211B" w:rsidRPr="00952B7B">
        <w:t>baskı makinalarında (</w:t>
      </w:r>
      <w:r w:rsidR="00B2211B" w:rsidRPr="0073669B">
        <w:rPr>
          <w:b/>
        </w:rPr>
        <w:fldChar w:fldCharType="begin"/>
      </w:r>
      <w:r w:rsidR="00B2211B" w:rsidRPr="0073669B">
        <w:rPr>
          <w:b/>
        </w:rPr>
        <w:instrText xml:space="preserve"> REF _Ref499484971 \h </w:instrText>
      </w:r>
      <w:r w:rsidR="0073669B">
        <w:rPr>
          <w:b/>
        </w:rPr>
        <w:instrText xml:space="preserve"> \* MERGEFORMAT </w:instrText>
      </w:r>
      <w:r w:rsidR="00B2211B" w:rsidRPr="0073669B">
        <w:rPr>
          <w:b/>
        </w:rPr>
      </w:r>
      <w:r w:rsidR="00B2211B" w:rsidRPr="0073669B">
        <w:rPr>
          <w:b/>
        </w:rPr>
        <w:fldChar w:fldCharType="separate"/>
      </w:r>
      <w:r w:rsidR="00C3183D" w:rsidRPr="00C3183D">
        <w:rPr>
          <w:b/>
        </w:rPr>
        <w:t xml:space="preserve">Şekil </w:t>
      </w:r>
      <w:r w:rsidR="00C3183D" w:rsidRPr="00C3183D">
        <w:rPr>
          <w:b/>
          <w:noProof/>
        </w:rPr>
        <w:t>7</w:t>
      </w:r>
      <w:r w:rsidR="00B2211B" w:rsidRPr="0073669B">
        <w:rPr>
          <w:b/>
        </w:rPr>
        <w:fldChar w:fldCharType="end"/>
      </w:r>
      <w:r w:rsidR="00B2211B" w:rsidRPr="00952B7B">
        <w:t xml:space="preserve">) </w:t>
      </w:r>
      <w:r w:rsidRPr="00952B7B">
        <w:t>aplike edilir.</w:t>
      </w:r>
    </w:p>
    <w:p w14:paraId="03F5A3E6" w14:textId="77777777" w:rsidR="00CC00B1" w:rsidRPr="00952B7B" w:rsidRDefault="00CC00B1" w:rsidP="00991EE2">
      <w:pPr>
        <w:pStyle w:val="ListeParagraf"/>
        <w:numPr>
          <w:ilvl w:val="0"/>
          <w:numId w:val="6"/>
        </w:numPr>
      </w:pPr>
      <w:proofErr w:type="spellStart"/>
      <w:r w:rsidRPr="00952B7B">
        <w:t>Fiksaj</w:t>
      </w:r>
      <w:proofErr w:type="spellEnd"/>
      <w:r w:rsidRPr="00952B7B">
        <w:t xml:space="preserve">: Buhar kullanılarak, boyanın liflere nüfuz etmesi sağlanır. Su buharı, baskının ısınmasını sağlayarak boyanın kumaşa </w:t>
      </w:r>
      <w:proofErr w:type="spellStart"/>
      <w:r w:rsidRPr="00952B7B">
        <w:t>difüz</w:t>
      </w:r>
      <w:proofErr w:type="spellEnd"/>
      <w:r w:rsidRPr="00952B7B">
        <w:t xml:space="preserve"> etmesi için uygun ortamı sağlar.</w:t>
      </w:r>
      <w:r w:rsidR="004F607C">
        <w:t xml:space="preserve"> Baskı türüne göre, </w:t>
      </w:r>
      <w:proofErr w:type="spellStart"/>
      <w:r w:rsidR="004F607C">
        <w:t>fiksaj</w:t>
      </w:r>
      <w:proofErr w:type="spellEnd"/>
      <w:r w:rsidR="004F607C">
        <w:t xml:space="preserve"> aşaması öncesi alkali şok ve kurutma işlemleri de uygulanabilmektedir. Alkali şok uygulamasında, gerek duyulan </w:t>
      </w:r>
      <w:proofErr w:type="gramStart"/>
      <w:r w:rsidR="004F607C">
        <w:t>bazlar</w:t>
      </w:r>
      <w:proofErr w:type="gramEnd"/>
      <w:r w:rsidR="004F607C">
        <w:t xml:space="preserve"> (sodyum karbonat veya sodyum bikarbonat) fularda uygulanır. Bu bir yaş işlem olduğundan baskı ile </w:t>
      </w:r>
      <w:proofErr w:type="spellStart"/>
      <w:r w:rsidR="004F607C">
        <w:t>fulard</w:t>
      </w:r>
      <w:proofErr w:type="spellEnd"/>
      <w:r w:rsidR="004F607C">
        <w:t xml:space="preserve"> arasında bir kurutma işlemine gerek duyulur. </w:t>
      </w:r>
      <w:proofErr w:type="spellStart"/>
      <w:r w:rsidR="004F607C">
        <w:t>Fulard</w:t>
      </w:r>
      <w:proofErr w:type="spellEnd"/>
      <w:r w:rsidR="004F607C">
        <w:t xml:space="preserve"> çözeltisine alkali olarak konur. Kumaş % 60-70 </w:t>
      </w:r>
      <w:proofErr w:type="spellStart"/>
      <w:r w:rsidR="004F607C">
        <w:t>flotte</w:t>
      </w:r>
      <w:proofErr w:type="spellEnd"/>
      <w:r w:rsidR="004F607C">
        <w:t xml:space="preserve"> alacak şekilde emdirilir.</w:t>
      </w:r>
    </w:p>
    <w:p w14:paraId="019D5825" w14:textId="71BA2184" w:rsidR="00F47BD6" w:rsidRPr="00952B7B" w:rsidRDefault="00CC00B1" w:rsidP="00991EE2">
      <w:pPr>
        <w:pStyle w:val="ListeParagraf"/>
        <w:numPr>
          <w:ilvl w:val="0"/>
          <w:numId w:val="6"/>
        </w:numPr>
      </w:pPr>
      <w:r w:rsidRPr="00952B7B">
        <w:t xml:space="preserve">Art işlemler: Kumaşın kurutulması ve yıkanması işlemleridir. Kurutma ile boyanın kumaşa </w:t>
      </w:r>
      <w:proofErr w:type="spellStart"/>
      <w:r w:rsidRPr="00952B7B">
        <w:t>fikse</w:t>
      </w:r>
      <w:proofErr w:type="spellEnd"/>
      <w:r w:rsidRPr="00952B7B">
        <w:t xml:space="preserve"> edilmesi, yıkama işlemi ile kumaş üzerindeki fazla boyar maddenin uzaklaştırılması sağlanır[4].</w:t>
      </w:r>
      <w:bookmarkStart w:id="94" w:name="_Ref463435914"/>
      <w:bookmarkStart w:id="95" w:name="_Ref463528493"/>
      <w:bookmarkEnd w:id="81"/>
      <w:bookmarkEnd w:id="82"/>
      <w:bookmarkEnd w:id="83"/>
      <w:r w:rsidR="004F607C">
        <w:t xml:space="preserve"> Hemen tüm baskı boyama işlemleri sonrasında yıkama işlemi uygulanır. Sadece pigment boya </w:t>
      </w:r>
      <w:r w:rsidR="00CF42AF">
        <w:t>kullanılarak</w:t>
      </w:r>
      <w:r w:rsidR="004F607C">
        <w:t xml:space="preserve"> dokunmuş kumaşa uygulanan baskı işlemleri</w:t>
      </w:r>
      <w:r w:rsidR="00CF42AF">
        <w:t>nin ardından</w:t>
      </w:r>
      <w:r w:rsidR="004F607C">
        <w:t xml:space="preserve"> yıkama yapılmamaktadır.</w:t>
      </w:r>
    </w:p>
    <w:p w14:paraId="0C4B2FA7" w14:textId="77777777" w:rsidR="00B2211B" w:rsidRDefault="00F47BD6" w:rsidP="00806140">
      <w:r w:rsidRPr="00952B7B">
        <w:t xml:space="preserve">Baskı işleminde kullanılan yardımcı maddeler şunlardır: </w:t>
      </w:r>
      <w:proofErr w:type="spellStart"/>
      <w:r w:rsidRPr="00952B7B">
        <w:rPr>
          <w:bCs/>
        </w:rPr>
        <w:t>Kıvamlaştırıcı</w:t>
      </w:r>
      <w:proofErr w:type="spellEnd"/>
      <w:r w:rsidRPr="00952B7B">
        <w:rPr>
          <w:bCs/>
        </w:rPr>
        <w:t xml:space="preserve"> maddeler (</w:t>
      </w:r>
      <w:proofErr w:type="spellStart"/>
      <w:r w:rsidRPr="00952B7B">
        <w:t>modifiye</w:t>
      </w:r>
      <w:proofErr w:type="spellEnd"/>
      <w:r w:rsidRPr="00952B7B">
        <w:t xml:space="preserve"> edilmemiş ve kimyasal olarak </w:t>
      </w:r>
      <w:proofErr w:type="spellStart"/>
      <w:r w:rsidRPr="00952B7B">
        <w:t>modifiye</w:t>
      </w:r>
      <w:proofErr w:type="spellEnd"/>
      <w:r w:rsidRPr="00952B7B">
        <w:t xml:space="preserve"> edilmiş doğal </w:t>
      </w:r>
      <w:proofErr w:type="spellStart"/>
      <w:r w:rsidRPr="00952B7B">
        <w:t>polisakkaritler</w:t>
      </w:r>
      <w:proofErr w:type="spellEnd"/>
      <w:r w:rsidRPr="00952B7B">
        <w:t xml:space="preserve">), </w:t>
      </w:r>
      <w:proofErr w:type="spellStart"/>
      <w:r w:rsidRPr="00952B7B">
        <w:t>kıvamlaştırıcılar</w:t>
      </w:r>
      <w:proofErr w:type="spellEnd"/>
      <w:r w:rsidRPr="00952B7B">
        <w:t xml:space="preserve"> </w:t>
      </w:r>
      <w:proofErr w:type="gramStart"/>
      <w:r w:rsidRPr="00952B7B">
        <w:t>(</w:t>
      </w:r>
      <w:proofErr w:type="gramEnd"/>
      <w:r w:rsidRPr="00952B7B">
        <w:t xml:space="preserve">yağ - su emülsiyonları, </w:t>
      </w:r>
      <w:proofErr w:type="spellStart"/>
      <w:r w:rsidRPr="00952B7B">
        <w:t>white</w:t>
      </w:r>
      <w:proofErr w:type="spellEnd"/>
      <w:r w:rsidRPr="00952B7B">
        <w:t xml:space="preserve"> </w:t>
      </w:r>
      <w:proofErr w:type="spellStart"/>
      <w:r w:rsidRPr="00952B7B">
        <w:t>spirit</w:t>
      </w:r>
      <w:proofErr w:type="spellEnd"/>
      <w:r w:rsidRPr="00952B7B">
        <w:t xml:space="preserve"> (C12–C50 zincir uzunluğunda alifatik hidrokarbonların karışımı), </w:t>
      </w:r>
      <w:proofErr w:type="spellStart"/>
      <w:r w:rsidR="00806140" w:rsidRPr="00952B7B">
        <w:t>b</w:t>
      </w:r>
      <w:r w:rsidRPr="00952B7B">
        <w:t>inderler</w:t>
      </w:r>
      <w:proofErr w:type="spellEnd"/>
      <w:r w:rsidR="00806140" w:rsidRPr="00952B7B">
        <w:t xml:space="preserve"> (</w:t>
      </w:r>
      <w:proofErr w:type="spellStart"/>
      <w:r w:rsidRPr="00952B7B">
        <w:t>akrilat</w:t>
      </w:r>
      <w:proofErr w:type="spellEnd"/>
      <w:r w:rsidRPr="00952B7B">
        <w:t xml:space="preserve"> ve nadiren </w:t>
      </w:r>
      <w:proofErr w:type="spellStart"/>
      <w:r w:rsidRPr="00952B7B">
        <w:t>bütadien</w:t>
      </w:r>
      <w:proofErr w:type="spellEnd"/>
      <w:r w:rsidRPr="00952B7B">
        <w:t xml:space="preserve"> ve </w:t>
      </w:r>
      <w:proofErr w:type="spellStart"/>
      <w:r w:rsidRPr="00952B7B">
        <w:t>vinilasetat</w:t>
      </w:r>
      <w:proofErr w:type="spellEnd"/>
      <w:r w:rsidRPr="00952B7B">
        <w:t xml:space="preserve"> esaslı sulu polimer dispersiyonlar</w:t>
      </w:r>
      <w:r w:rsidR="00806140" w:rsidRPr="00952B7B">
        <w:t xml:space="preserve">), </w:t>
      </w:r>
      <w:proofErr w:type="spellStart"/>
      <w:r w:rsidR="00806140" w:rsidRPr="00952B7B">
        <w:t>f</w:t>
      </w:r>
      <w:r w:rsidRPr="00952B7B">
        <w:t>iksaj</w:t>
      </w:r>
      <w:proofErr w:type="spellEnd"/>
      <w:r w:rsidRPr="00952B7B">
        <w:t xml:space="preserve"> maddeleri</w:t>
      </w:r>
      <w:r w:rsidR="00806140" w:rsidRPr="00952B7B">
        <w:t xml:space="preserve"> (</w:t>
      </w:r>
      <w:proofErr w:type="spellStart"/>
      <w:r w:rsidRPr="00952B7B">
        <w:t>melamin</w:t>
      </w:r>
      <w:proofErr w:type="spellEnd"/>
      <w:r w:rsidRPr="00952B7B">
        <w:t xml:space="preserve">-formaldehit </w:t>
      </w:r>
      <w:proofErr w:type="spellStart"/>
      <w:r w:rsidRPr="00952B7B">
        <w:t>kondenzatları</w:t>
      </w:r>
      <w:proofErr w:type="spellEnd"/>
      <w:r w:rsidR="00806140" w:rsidRPr="00952B7B">
        <w:t xml:space="preserve">), </w:t>
      </w:r>
      <w:proofErr w:type="spellStart"/>
      <w:r w:rsidR="00806140" w:rsidRPr="00952B7B">
        <w:t>p</w:t>
      </w:r>
      <w:r w:rsidRPr="00952B7B">
        <w:t>lastifiye</w:t>
      </w:r>
      <w:proofErr w:type="spellEnd"/>
      <w:r w:rsidRPr="00952B7B">
        <w:t xml:space="preserve"> edici maddeler</w:t>
      </w:r>
      <w:r w:rsidR="00806140" w:rsidRPr="00952B7B">
        <w:t xml:space="preserve"> (</w:t>
      </w:r>
      <w:r w:rsidRPr="00952B7B">
        <w:t>silikonlar veya yağ asidi esterleri</w:t>
      </w:r>
      <w:r w:rsidR="00806140" w:rsidRPr="00952B7B">
        <w:t xml:space="preserve">), </w:t>
      </w:r>
      <w:proofErr w:type="spellStart"/>
      <w:r w:rsidR="00806140" w:rsidRPr="00952B7B">
        <w:t>e</w:t>
      </w:r>
      <w:r w:rsidRPr="00952B7B">
        <w:t>mülgatörler</w:t>
      </w:r>
      <w:proofErr w:type="spellEnd"/>
      <w:r w:rsidR="00806140" w:rsidRPr="00952B7B">
        <w:t xml:space="preserve"> (</w:t>
      </w:r>
      <w:proofErr w:type="spellStart"/>
      <w:r w:rsidRPr="00952B7B">
        <w:t>aril</w:t>
      </w:r>
      <w:proofErr w:type="spellEnd"/>
      <w:r w:rsidRPr="00952B7B">
        <w:t xml:space="preserve">- ve alkil </w:t>
      </w:r>
      <w:proofErr w:type="spellStart"/>
      <w:r w:rsidRPr="00952B7B">
        <w:t>poliglikol</w:t>
      </w:r>
      <w:proofErr w:type="spellEnd"/>
      <w:r w:rsidRPr="00952B7B">
        <w:t xml:space="preserve"> eterler gibi </w:t>
      </w:r>
      <w:proofErr w:type="spellStart"/>
      <w:r w:rsidRPr="00952B7B">
        <w:t>non</w:t>
      </w:r>
      <w:proofErr w:type="spellEnd"/>
      <w:r w:rsidRPr="00952B7B">
        <w:t>-iyonik yüzey</w:t>
      </w:r>
      <w:r w:rsidR="00A80025" w:rsidRPr="00952B7B">
        <w:t xml:space="preserve"> </w:t>
      </w:r>
      <w:r w:rsidRPr="00952B7B">
        <w:t>aktif maddeler</w:t>
      </w:r>
      <w:r w:rsidR="00806140" w:rsidRPr="00952B7B">
        <w:t>).</w:t>
      </w:r>
    </w:p>
    <w:p w14:paraId="3B6FD397" w14:textId="77777777" w:rsidR="00875FB8" w:rsidRPr="00952B7B" w:rsidRDefault="00875FB8" w:rsidP="00806140"/>
    <w:p w14:paraId="4C15167E" w14:textId="77777777" w:rsidR="00B2211B" w:rsidRPr="00952B7B" w:rsidRDefault="00B2211B" w:rsidP="00B2211B">
      <w:pPr>
        <w:jc w:val="center"/>
      </w:pPr>
      <w:r w:rsidRPr="00952B7B">
        <w:rPr>
          <w:noProof/>
          <w:lang w:val="en-US"/>
        </w:rPr>
        <w:drawing>
          <wp:inline distT="0" distB="0" distL="0" distR="0" wp14:anchorId="3A6FB78E" wp14:editId="6AE19AB3">
            <wp:extent cx="2732532" cy="1816100"/>
            <wp:effectExtent l="0" t="0" r="0" b="0"/>
            <wp:docPr id="16" name="Picture 16" descr="http://www.tekmis.com.tr/images/tekmis_tekstil_ba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kmis.com.tr/images/tekmis_tekstil_bask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042" cy="1823085"/>
                    </a:xfrm>
                    <a:prstGeom prst="rect">
                      <a:avLst/>
                    </a:prstGeom>
                    <a:noFill/>
                    <a:ln>
                      <a:noFill/>
                    </a:ln>
                  </pic:spPr>
                </pic:pic>
              </a:graphicData>
            </a:graphic>
          </wp:inline>
        </w:drawing>
      </w:r>
    </w:p>
    <w:p w14:paraId="600CBEA2" w14:textId="4557A31A" w:rsidR="00B2211B" w:rsidRDefault="00B2211B" w:rsidP="00B2211B">
      <w:pPr>
        <w:pStyle w:val="ResimYazs"/>
        <w:rPr>
          <w:b w:val="0"/>
          <w:i w:val="0"/>
        </w:rPr>
      </w:pPr>
      <w:bookmarkStart w:id="96" w:name="_Ref499484971"/>
      <w:r w:rsidRPr="0073669B">
        <w:rPr>
          <w:i w:val="0"/>
        </w:rPr>
        <w:t xml:space="preserve">Şekil </w:t>
      </w:r>
      <w:r w:rsidRPr="0073669B">
        <w:rPr>
          <w:i w:val="0"/>
        </w:rPr>
        <w:fldChar w:fldCharType="begin"/>
      </w:r>
      <w:r w:rsidRPr="0073669B">
        <w:rPr>
          <w:i w:val="0"/>
        </w:rPr>
        <w:instrText xml:space="preserve"> SEQ Şekil \* ARABIC </w:instrText>
      </w:r>
      <w:r w:rsidRPr="0073669B">
        <w:rPr>
          <w:i w:val="0"/>
        </w:rPr>
        <w:fldChar w:fldCharType="separate"/>
      </w:r>
      <w:r w:rsidR="00C3183D">
        <w:rPr>
          <w:i w:val="0"/>
          <w:noProof/>
        </w:rPr>
        <w:t>7</w:t>
      </w:r>
      <w:r w:rsidRPr="0073669B">
        <w:rPr>
          <w:i w:val="0"/>
        </w:rPr>
        <w:fldChar w:fldCharType="end"/>
      </w:r>
      <w:bookmarkEnd w:id="96"/>
      <w:r w:rsidRPr="0073669B">
        <w:rPr>
          <w:i w:val="0"/>
        </w:rPr>
        <w:t xml:space="preserve">. </w:t>
      </w:r>
      <w:r w:rsidR="00F42CED">
        <w:rPr>
          <w:b w:val="0"/>
          <w:i w:val="0"/>
        </w:rPr>
        <w:t>Baskı boyama makinası [8]</w:t>
      </w:r>
    </w:p>
    <w:p w14:paraId="63FA250A" w14:textId="77777777" w:rsidR="00875FB8" w:rsidRPr="00875FB8" w:rsidRDefault="00875FB8" w:rsidP="00875FB8"/>
    <w:p w14:paraId="0E6BE8D2" w14:textId="77777777" w:rsidR="003D6C5B" w:rsidRPr="00952B7B" w:rsidRDefault="002963D4" w:rsidP="002963D4">
      <w:pPr>
        <w:pStyle w:val="Balk3"/>
      </w:pPr>
      <w:bookmarkStart w:id="97" w:name="_Toc462947585"/>
      <w:bookmarkStart w:id="98" w:name="_Toc463091471"/>
      <w:bookmarkStart w:id="99" w:name="_Toc463095215"/>
      <w:bookmarkStart w:id="100" w:name="_Toc467426931"/>
      <w:bookmarkStart w:id="101" w:name="_Toc508200259"/>
      <w:bookmarkEnd w:id="94"/>
      <w:bookmarkEnd w:id="95"/>
      <w:r w:rsidRPr="00952B7B">
        <w:t>III.</w:t>
      </w:r>
      <w:proofErr w:type="gramStart"/>
      <w:r w:rsidRPr="00952B7B">
        <w:t>3.4</w:t>
      </w:r>
      <w:proofErr w:type="gramEnd"/>
      <w:r w:rsidR="00A206DF" w:rsidRPr="00952B7B">
        <w:t xml:space="preserve">. </w:t>
      </w:r>
      <w:r w:rsidR="003D6C5B" w:rsidRPr="00952B7B">
        <w:t>Yıkama</w:t>
      </w:r>
      <w:bookmarkEnd w:id="97"/>
      <w:bookmarkEnd w:id="98"/>
      <w:bookmarkEnd w:id="99"/>
      <w:bookmarkEnd w:id="100"/>
      <w:bookmarkEnd w:id="101"/>
    </w:p>
    <w:p w14:paraId="5CCF8140" w14:textId="77777777" w:rsidR="003D6C5B" w:rsidRPr="00952B7B" w:rsidRDefault="003D6C5B" w:rsidP="003D6C5B">
      <w:r w:rsidRPr="00952B7B">
        <w:t xml:space="preserve">Yıkama işlemi boyamanın hemen ardından fazla boyanın ve kimyasal maddelerin tekstil üzerinden arındırılması amacıyla gerçekleştirilir. Yıkama işlemi suyla yıkama ve kuru temizleme olmak üzere iki şekilde yapılabilmektedir </w:t>
      </w:r>
      <w:r w:rsidR="00F42CED">
        <w:rPr>
          <w:rFonts w:cs="Times New Roman"/>
        </w:rPr>
        <w:t>[2</w:t>
      </w:r>
      <w:r w:rsidRPr="00952B7B">
        <w:rPr>
          <w:rFonts w:cs="Times New Roman"/>
        </w:rPr>
        <w:t>]</w:t>
      </w:r>
      <w:r w:rsidRPr="00952B7B">
        <w:t>.</w:t>
      </w:r>
    </w:p>
    <w:p w14:paraId="1F9E6099" w14:textId="77777777" w:rsidR="003D6C5B" w:rsidRPr="00952B7B" w:rsidRDefault="003D6C5B" w:rsidP="00991EE2">
      <w:pPr>
        <w:pStyle w:val="ListeParagraf"/>
        <w:numPr>
          <w:ilvl w:val="0"/>
          <w:numId w:val="8"/>
        </w:numPr>
      </w:pPr>
      <w:r w:rsidRPr="00952B7B">
        <w:t xml:space="preserve">Suyla Yıkama: Islatıcı maddeler ve deterjan kullanılarak sıcak suda (40-100°C) yapılmaktadır. Suyla yıkamada önemli faktörler suyun özellikleri, sabunların ve deterjanların seçimi, </w:t>
      </w:r>
      <w:proofErr w:type="spellStart"/>
      <w:r w:rsidRPr="00952B7B">
        <w:t>hidromekanik</w:t>
      </w:r>
      <w:proofErr w:type="spellEnd"/>
      <w:r w:rsidRPr="00952B7B">
        <w:t xml:space="preserve"> hareket, suyun sıcaklık ve </w:t>
      </w:r>
      <w:proofErr w:type="spellStart"/>
      <w:r w:rsidRPr="00952B7B">
        <w:t>pH</w:t>
      </w:r>
      <w:proofErr w:type="spellEnd"/>
      <w:r w:rsidRPr="00952B7B">
        <w:t xml:space="preserve"> değeri ve durulama adımıdır. Genel olarak, </w:t>
      </w:r>
      <w:proofErr w:type="spellStart"/>
      <w:r w:rsidRPr="00952B7B">
        <w:t>anyonik</w:t>
      </w:r>
      <w:proofErr w:type="spellEnd"/>
      <w:r w:rsidRPr="00952B7B">
        <w:t xml:space="preserve"> ve </w:t>
      </w:r>
      <w:proofErr w:type="spellStart"/>
      <w:r w:rsidRPr="00952B7B">
        <w:t>non</w:t>
      </w:r>
      <w:proofErr w:type="spellEnd"/>
      <w:r w:rsidRPr="00952B7B">
        <w:t xml:space="preserve">-iyonik </w:t>
      </w:r>
      <w:proofErr w:type="spellStart"/>
      <w:r w:rsidRPr="00952B7B">
        <w:t>yüzeyaktif</w:t>
      </w:r>
      <w:proofErr w:type="spellEnd"/>
      <w:r w:rsidRPr="00952B7B">
        <w:t xml:space="preserve"> madde karışımları kullanılmaktadır. Yıkamadan sonra </w:t>
      </w:r>
      <w:proofErr w:type="spellStart"/>
      <w:r w:rsidRPr="00952B7B">
        <w:t>emülsifiye</w:t>
      </w:r>
      <w:proofErr w:type="spellEnd"/>
      <w:r w:rsidRPr="00952B7B">
        <w:t xml:space="preserve"> olmuş artıkların uzaklaştırılması için son bir durulama adımı gerektirmektedir.</w:t>
      </w:r>
    </w:p>
    <w:p w14:paraId="19EC9A16" w14:textId="77777777" w:rsidR="003D6C5B" w:rsidRPr="00952B7B" w:rsidRDefault="003D6C5B" w:rsidP="00991EE2">
      <w:pPr>
        <w:pStyle w:val="ListeParagraf"/>
        <w:numPr>
          <w:ilvl w:val="0"/>
          <w:numId w:val="8"/>
        </w:numPr>
      </w:pPr>
      <w:r w:rsidRPr="00952B7B">
        <w:t xml:space="preserve">Kuru Temizleme: </w:t>
      </w:r>
      <w:r w:rsidR="00E009FB" w:rsidRPr="00952B7B">
        <w:t>H</w:t>
      </w:r>
      <w:r w:rsidRPr="00952B7B">
        <w:t xml:space="preserve">assas kumaşlar için </w:t>
      </w:r>
      <w:r w:rsidR="00E009FB" w:rsidRPr="00952B7B">
        <w:t>uygulanmaktadır. K</w:t>
      </w:r>
      <w:r w:rsidRPr="00952B7B">
        <w:t>alıntılar</w:t>
      </w:r>
      <w:r w:rsidR="00E009FB" w:rsidRPr="00952B7B">
        <w:t>,</w:t>
      </w:r>
      <w:r w:rsidRPr="00952B7B">
        <w:t xml:space="preserve"> çözücüler ile (</w:t>
      </w:r>
      <w:proofErr w:type="spellStart"/>
      <w:r w:rsidRPr="00952B7B">
        <w:t>perkloretilen</w:t>
      </w:r>
      <w:proofErr w:type="spellEnd"/>
      <w:r w:rsidRPr="00952B7B">
        <w:t>) uzaklaştırılmaktadır. Ay</w:t>
      </w:r>
      <w:r w:rsidR="00E009FB" w:rsidRPr="00952B7B">
        <w:t xml:space="preserve">rıca, </w:t>
      </w:r>
      <w:r w:rsidRPr="00952B7B">
        <w:t>su ve yüzey aktif madde</w:t>
      </w:r>
      <w:r w:rsidR="00E009FB" w:rsidRPr="00952B7B">
        <w:t xml:space="preserve">ler </w:t>
      </w:r>
      <w:r w:rsidRPr="00952B7B">
        <w:t xml:space="preserve">ilave edilerek yumuşatma işlemi de uygulanabilmektedir. </w:t>
      </w:r>
    </w:p>
    <w:p w14:paraId="24E002EE" w14:textId="77777777" w:rsidR="003D6C5B" w:rsidRDefault="003D6C5B" w:rsidP="003D6C5B">
      <w:r w:rsidRPr="00952B7B">
        <w:t xml:space="preserve">Çözücüyle yıkama tesisleri </w:t>
      </w:r>
      <w:proofErr w:type="gramStart"/>
      <w:r w:rsidRPr="00952B7B">
        <w:t>entegre</w:t>
      </w:r>
      <w:proofErr w:type="gramEnd"/>
      <w:r w:rsidRPr="00952B7B">
        <w:t xml:space="preserve"> bir çözücü işleme ve çözücülerin bir sonraki yıkama prosesinde tekrar kullanılmak üzere </w:t>
      </w:r>
      <w:proofErr w:type="spellStart"/>
      <w:r w:rsidRPr="00952B7B">
        <w:t>destilasyonla</w:t>
      </w:r>
      <w:proofErr w:type="spellEnd"/>
      <w:r w:rsidRPr="00952B7B">
        <w:t xml:space="preserve"> saflaştırıldığı geri kazanım sistemlerine sahiptir. </w:t>
      </w:r>
      <w:proofErr w:type="spellStart"/>
      <w:r w:rsidRPr="00952B7B">
        <w:t>Destilasyondan</w:t>
      </w:r>
      <w:proofErr w:type="spellEnd"/>
      <w:r w:rsidRPr="00952B7B">
        <w:t xml:space="preserve"> arta kalan çamur, yüksek </w:t>
      </w:r>
      <w:proofErr w:type="gramStart"/>
      <w:r w:rsidRPr="00952B7B">
        <w:t>konsantrasyonda</w:t>
      </w:r>
      <w:proofErr w:type="gramEnd"/>
      <w:r w:rsidRPr="00952B7B">
        <w:t xml:space="preserve"> çözücü içermesi durumunda, atık olarak bertaraf edilmelidir. </w:t>
      </w:r>
      <w:proofErr w:type="spellStart"/>
      <w:r w:rsidRPr="00952B7B">
        <w:t>Destilasyondan</w:t>
      </w:r>
      <w:proofErr w:type="spellEnd"/>
      <w:r w:rsidRPr="00952B7B">
        <w:t xml:space="preserve"> sonra çözücü tekrar kullanılmadan önce soğutulmalıdır, bu da yüksek miktarda soğutma suyu gerektirir.</w:t>
      </w:r>
    </w:p>
    <w:p w14:paraId="40DD1C22" w14:textId="77777777" w:rsidR="00875FB8" w:rsidRPr="00952B7B" w:rsidRDefault="00875FB8" w:rsidP="003D6C5B"/>
    <w:p w14:paraId="7D8D1C9D" w14:textId="77777777" w:rsidR="004E154D" w:rsidRPr="00952B7B" w:rsidRDefault="001F1F21" w:rsidP="001F1F21">
      <w:pPr>
        <w:pStyle w:val="Balk3"/>
      </w:pPr>
      <w:bookmarkStart w:id="102" w:name="_Toc508200260"/>
      <w:r w:rsidRPr="00952B7B">
        <w:t>III.</w:t>
      </w:r>
      <w:proofErr w:type="gramStart"/>
      <w:r w:rsidRPr="00952B7B">
        <w:t>3.5</w:t>
      </w:r>
      <w:proofErr w:type="gramEnd"/>
      <w:r w:rsidRPr="00952B7B">
        <w:t xml:space="preserve">. </w:t>
      </w:r>
      <w:r w:rsidR="004E154D" w:rsidRPr="00952B7B">
        <w:t>Denim Kumaşlara Uygulanan Özel Yıkama Uygulamaları</w:t>
      </w:r>
      <w:bookmarkEnd w:id="102"/>
    </w:p>
    <w:p w14:paraId="298FB231" w14:textId="3E8DB54D" w:rsidR="004E154D" w:rsidRDefault="004E154D" w:rsidP="004E154D">
      <w:r w:rsidRPr="00952B7B">
        <w:t xml:space="preserve">Yıkama işlemlerindeki gelişmeler </w:t>
      </w:r>
      <w:r w:rsidR="001F1F21" w:rsidRPr="00952B7B">
        <w:t>sonucu</w:t>
      </w:r>
      <w:r w:rsidRPr="00952B7B">
        <w:t xml:space="preserve"> denim kumaşlarda </w:t>
      </w:r>
      <w:r w:rsidR="001F1F21" w:rsidRPr="00952B7B">
        <w:t xml:space="preserve">da </w:t>
      </w:r>
      <w:r w:rsidRPr="00952B7B">
        <w:t xml:space="preserve">değişik yıkama </w:t>
      </w:r>
      <w:r w:rsidR="001F1F21" w:rsidRPr="00952B7B">
        <w:t>uygulamaları geliştirilmiştir</w:t>
      </w:r>
      <w:r w:rsidR="001C4EA1">
        <w:t xml:space="preserve"> (</w:t>
      </w:r>
      <w:r w:rsidR="001C4EA1" w:rsidRPr="001C4EA1">
        <w:rPr>
          <w:b/>
        </w:rPr>
        <w:fldChar w:fldCharType="begin"/>
      </w:r>
      <w:r w:rsidR="001C4EA1" w:rsidRPr="001C4EA1">
        <w:rPr>
          <w:b/>
        </w:rPr>
        <w:instrText xml:space="preserve"> REF _Ref500098116 \h  \* MERGEFORMAT </w:instrText>
      </w:r>
      <w:r w:rsidR="001C4EA1" w:rsidRPr="001C4EA1">
        <w:rPr>
          <w:b/>
        </w:rPr>
      </w:r>
      <w:r w:rsidR="001C4EA1" w:rsidRPr="001C4EA1">
        <w:rPr>
          <w:b/>
        </w:rPr>
        <w:fldChar w:fldCharType="separate"/>
      </w:r>
      <w:r w:rsidR="00C3183D" w:rsidRPr="00C3183D">
        <w:rPr>
          <w:b/>
        </w:rPr>
        <w:t xml:space="preserve">Şekil </w:t>
      </w:r>
      <w:r w:rsidR="00C3183D" w:rsidRPr="00C3183D">
        <w:rPr>
          <w:b/>
          <w:noProof/>
        </w:rPr>
        <w:t>8</w:t>
      </w:r>
      <w:r w:rsidR="001C4EA1" w:rsidRPr="001C4EA1">
        <w:rPr>
          <w:b/>
        </w:rPr>
        <w:fldChar w:fldCharType="end"/>
      </w:r>
      <w:r w:rsidR="001C4EA1">
        <w:t>)</w:t>
      </w:r>
      <w:r w:rsidR="001F1F21" w:rsidRPr="00952B7B">
        <w:t>. Başlıca yıkama işlemleri aşağıda sunulmaktadır.</w:t>
      </w:r>
    </w:p>
    <w:p w14:paraId="08B3BEB9" w14:textId="77777777" w:rsidR="00875FB8" w:rsidRPr="00952B7B" w:rsidRDefault="00875FB8" w:rsidP="004E154D"/>
    <w:p w14:paraId="72A8662B" w14:textId="77777777" w:rsidR="001F1F21" w:rsidRPr="00BC5794" w:rsidRDefault="001F1F21" w:rsidP="001F1F21">
      <w:pPr>
        <w:pStyle w:val="Balk4"/>
        <w:rPr>
          <w:sz w:val="20"/>
        </w:rPr>
      </w:pPr>
      <w:proofErr w:type="spellStart"/>
      <w:r w:rsidRPr="00BC5794">
        <w:rPr>
          <w:sz w:val="20"/>
        </w:rPr>
        <w:t>Rinse</w:t>
      </w:r>
      <w:proofErr w:type="spellEnd"/>
      <w:r w:rsidRPr="00BC5794">
        <w:rPr>
          <w:sz w:val="20"/>
        </w:rPr>
        <w:t xml:space="preserve"> Yıkama</w:t>
      </w:r>
    </w:p>
    <w:p w14:paraId="41646AD8" w14:textId="77777777" w:rsidR="001F1F21" w:rsidRDefault="001F1F21" w:rsidP="001F1F21">
      <w:r w:rsidRPr="00952B7B">
        <w:t xml:space="preserve">Klasik bir denim yıkama </w:t>
      </w:r>
      <w:proofErr w:type="gramStart"/>
      <w:r w:rsidRPr="00952B7B">
        <w:t>prosesinde</w:t>
      </w:r>
      <w:proofErr w:type="gramEnd"/>
      <w:r w:rsidRPr="00952B7B">
        <w:t xml:space="preserve"> kurutma öncesi yapılan son işlem adımıdır. Yumuşatma ile ürün üzerinde istenen </w:t>
      </w:r>
      <w:proofErr w:type="gramStart"/>
      <w:r w:rsidRPr="00952B7B">
        <w:t>efekt</w:t>
      </w:r>
      <w:proofErr w:type="gramEnd"/>
      <w:r w:rsidR="00952B7B">
        <w:t>,</w:t>
      </w:r>
      <w:r w:rsidRPr="00952B7B">
        <w:t xml:space="preserve"> çeşitli yumuşatıcı maddelerden yararlanılarak sağlanır. </w:t>
      </w:r>
      <w:proofErr w:type="spellStart"/>
      <w:r w:rsidR="001A716F" w:rsidRPr="001A716F">
        <w:t>Rinse</w:t>
      </w:r>
      <w:proofErr w:type="spellEnd"/>
      <w:r w:rsidR="001A716F" w:rsidRPr="001A716F">
        <w:t xml:space="preserve"> yıkamanın amacı, kumaş görüntüsünün olabildiğince koyu tonda kalmasıdır. Haşılı sökülmüş denim, enine açılmış şekilde, açık en yıkama makinasına beslenir ve çıkan boya akıtılmaz</w:t>
      </w:r>
      <w:r w:rsidR="007F7AB7">
        <w:t xml:space="preserve"> [9]</w:t>
      </w:r>
      <w:r w:rsidR="001A716F" w:rsidRPr="001A716F">
        <w:t>.</w:t>
      </w:r>
    </w:p>
    <w:p w14:paraId="4463B79C" w14:textId="77777777" w:rsidR="00875FB8" w:rsidRPr="00952B7B" w:rsidRDefault="00875FB8" w:rsidP="001F1F21"/>
    <w:p w14:paraId="4087BF07" w14:textId="77777777" w:rsidR="001F1F21" w:rsidRPr="00BC5794" w:rsidRDefault="001F1F21" w:rsidP="001F1F21">
      <w:pPr>
        <w:pStyle w:val="Balk4"/>
        <w:rPr>
          <w:sz w:val="20"/>
        </w:rPr>
      </w:pPr>
      <w:r w:rsidRPr="00BC5794">
        <w:rPr>
          <w:sz w:val="20"/>
        </w:rPr>
        <w:t>Enzim Yıkama</w:t>
      </w:r>
    </w:p>
    <w:p w14:paraId="32B843D7" w14:textId="77777777" w:rsidR="001F1F21" w:rsidRDefault="001F1F21" w:rsidP="001F1F21">
      <w:r w:rsidRPr="00952B7B">
        <w:t xml:space="preserve">Daha canlı ve yıpranmamış </w:t>
      </w:r>
      <w:proofErr w:type="spellStart"/>
      <w:r w:rsidRPr="00952B7B">
        <w:t>jean</w:t>
      </w:r>
      <w:proofErr w:type="spellEnd"/>
      <w:r w:rsidRPr="00952B7B">
        <w:t xml:space="preserve"> </w:t>
      </w:r>
      <w:proofErr w:type="spellStart"/>
      <w:r w:rsidRPr="00952B7B">
        <w:t>eldesi</w:t>
      </w:r>
      <w:proofErr w:type="spellEnd"/>
      <w:r w:rsidRPr="00952B7B">
        <w:t xml:space="preserve"> için, enzimlerin kullanıldığı yıkama </w:t>
      </w:r>
      <w:proofErr w:type="gramStart"/>
      <w:r w:rsidRPr="00952B7B">
        <w:t>prosesleri</w:t>
      </w:r>
      <w:proofErr w:type="gramEnd"/>
      <w:r w:rsidRPr="00952B7B">
        <w:t xml:space="preserve"> uygulanır. Denim ürünlerde boya sökme amacıyla (enzim ile taş yıkama ya da sadece enzim ile yıkama </w:t>
      </w:r>
      <w:proofErr w:type="gramStart"/>
      <w:r w:rsidRPr="00952B7B">
        <w:t>prosesinde</w:t>
      </w:r>
      <w:proofErr w:type="gramEnd"/>
      <w:r w:rsidRPr="00952B7B">
        <w:t>) kullanılan enzim ‘</w:t>
      </w:r>
      <w:proofErr w:type="spellStart"/>
      <w:r w:rsidRPr="00952B7B">
        <w:t>selülaz</w:t>
      </w:r>
      <w:proofErr w:type="spellEnd"/>
      <w:r w:rsidRPr="00952B7B">
        <w:t xml:space="preserve">’ enzimidir. </w:t>
      </w:r>
      <w:proofErr w:type="spellStart"/>
      <w:r w:rsidRPr="00952B7B">
        <w:t>Bio</w:t>
      </w:r>
      <w:proofErr w:type="spellEnd"/>
      <w:r w:rsidRPr="00952B7B">
        <w:t>-parlatma (</w:t>
      </w:r>
      <w:proofErr w:type="spellStart"/>
      <w:r w:rsidRPr="00952B7B">
        <w:t>enzimatik</w:t>
      </w:r>
      <w:proofErr w:type="spellEnd"/>
      <w:r w:rsidRPr="00952B7B">
        <w:t xml:space="preserve"> tüy dökme) işleminde daha çok asidik </w:t>
      </w:r>
      <w:proofErr w:type="spellStart"/>
      <w:r w:rsidRPr="00952B7B">
        <w:t>selülazlar</w:t>
      </w:r>
      <w:proofErr w:type="spellEnd"/>
      <w:r w:rsidRPr="00952B7B">
        <w:t xml:space="preserve"> terci</w:t>
      </w:r>
      <w:r w:rsidR="00674B87">
        <w:t>h edilirken, denim kumaştan mamu</w:t>
      </w:r>
      <w:r w:rsidRPr="00952B7B">
        <w:t xml:space="preserve">l ürünlere uygulanan </w:t>
      </w:r>
      <w:proofErr w:type="spellStart"/>
      <w:r w:rsidRPr="00952B7B">
        <w:t>enzimatik</w:t>
      </w:r>
      <w:proofErr w:type="spellEnd"/>
      <w:r w:rsidRPr="00952B7B">
        <w:t xml:space="preserve"> taş yıkama </w:t>
      </w:r>
      <w:proofErr w:type="gramStart"/>
      <w:r w:rsidRPr="00952B7B">
        <w:t>prosesinde</w:t>
      </w:r>
      <w:proofErr w:type="gramEnd"/>
      <w:r w:rsidRPr="00952B7B">
        <w:t xml:space="preserve"> veya taş kullanılmaksızın sadece enzim ile gerçekleştirilen yıkamalarda </w:t>
      </w:r>
      <w:proofErr w:type="spellStart"/>
      <w:r w:rsidRPr="00952B7B">
        <w:t>nötral</w:t>
      </w:r>
      <w:proofErr w:type="spellEnd"/>
      <w:r w:rsidRPr="00952B7B">
        <w:t xml:space="preserve"> </w:t>
      </w:r>
      <w:proofErr w:type="spellStart"/>
      <w:r w:rsidRPr="00952B7B">
        <w:t>selülaz</w:t>
      </w:r>
      <w:proofErr w:type="spellEnd"/>
      <w:r w:rsidRPr="00952B7B">
        <w:t xml:space="preserve"> enzimleri tercih edilmektedir</w:t>
      </w:r>
      <w:r w:rsidR="007F7AB7">
        <w:t xml:space="preserve"> [</w:t>
      </w:r>
      <w:r w:rsidR="006C180B">
        <w:t>9</w:t>
      </w:r>
      <w:r w:rsidR="007F7AB7">
        <w:t>]</w:t>
      </w:r>
      <w:r w:rsidRPr="00952B7B">
        <w:t xml:space="preserve">. </w:t>
      </w:r>
    </w:p>
    <w:p w14:paraId="620F4FD7" w14:textId="77777777" w:rsidR="00875FB8" w:rsidRPr="00952B7B" w:rsidRDefault="00875FB8" w:rsidP="001F1F21"/>
    <w:p w14:paraId="0076E8EA" w14:textId="77777777" w:rsidR="001F1F21" w:rsidRPr="00BC5794" w:rsidRDefault="001F1F21" w:rsidP="001F1F21">
      <w:pPr>
        <w:pStyle w:val="Balk4"/>
        <w:rPr>
          <w:sz w:val="20"/>
        </w:rPr>
      </w:pPr>
      <w:r w:rsidRPr="00BC5794">
        <w:rPr>
          <w:sz w:val="20"/>
        </w:rPr>
        <w:t>Taş Yıkama</w:t>
      </w:r>
    </w:p>
    <w:p w14:paraId="6CD20B82" w14:textId="77777777" w:rsidR="001F1F21" w:rsidRDefault="001F1F21" w:rsidP="001F1F21">
      <w:r w:rsidRPr="00952B7B">
        <w:t xml:space="preserve">Ürün üzerinde istenen eskimiş veya yıpranma </w:t>
      </w:r>
      <w:proofErr w:type="gramStart"/>
      <w:r w:rsidRPr="00952B7B">
        <w:t>efektleri</w:t>
      </w:r>
      <w:proofErr w:type="gramEnd"/>
      <w:r w:rsidRPr="00952B7B">
        <w:t xml:space="preserve"> bu işlemle gerçekleşmektedir. Buradaki </w:t>
      </w:r>
      <w:proofErr w:type="gramStart"/>
      <w:r w:rsidRPr="00952B7B">
        <w:t>efektler</w:t>
      </w:r>
      <w:proofErr w:type="gramEnd"/>
      <w:r w:rsidRPr="00952B7B">
        <w:t xml:space="preserve">, ürünlerin makineye ve kendi aralarındaki sürtünmelerinden oluşabileceği gibi, bunlar için yardımcı kimyasal olacak </w:t>
      </w:r>
      <w:proofErr w:type="spellStart"/>
      <w:r w:rsidRPr="00952B7B">
        <w:t>selülaz</w:t>
      </w:r>
      <w:proofErr w:type="spellEnd"/>
      <w:r w:rsidRPr="00952B7B">
        <w:t xml:space="preserve"> enzimleriyle de sağlanabilir. Ayrıca işletmelerde mekanik sürtünme etkisini artırmak amacıyla ponza taşı da kullanılır. Bazen, enzim ve taş birlikte kullanılmaktadır. </w:t>
      </w:r>
      <w:r w:rsidR="00952B7B" w:rsidRPr="00952B7B">
        <w:t xml:space="preserve">Taş yıkama sürecinde, taze boyalı kotlar büyük çamaşır makinesine yüklenir ve </w:t>
      </w:r>
      <w:proofErr w:type="spellStart"/>
      <w:r w:rsidR="00952B7B" w:rsidRPr="00952B7B">
        <w:t>pomza</w:t>
      </w:r>
      <w:proofErr w:type="spellEnd"/>
      <w:r w:rsidR="00952B7B" w:rsidRPr="00952B7B">
        <w:t xml:space="preserve"> taşı veya volkanik kaya ile döndürülür</w:t>
      </w:r>
      <w:r w:rsidR="007F7AB7">
        <w:t xml:space="preserve"> [</w:t>
      </w:r>
      <w:r w:rsidR="006C180B">
        <w:t>9</w:t>
      </w:r>
      <w:r w:rsidR="007F7AB7">
        <w:t>]</w:t>
      </w:r>
      <w:r w:rsidR="00952B7B" w:rsidRPr="00952B7B">
        <w:t>.</w:t>
      </w:r>
    </w:p>
    <w:p w14:paraId="51106467" w14:textId="77777777" w:rsidR="00875FB8" w:rsidRPr="00952B7B" w:rsidRDefault="00875FB8" w:rsidP="001F1F21"/>
    <w:p w14:paraId="7CE89144" w14:textId="77777777" w:rsidR="00952B7B" w:rsidRPr="00BC5794" w:rsidRDefault="00952B7B" w:rsidP="00952B7B">
      <w:pPr>
        <w:pStyle w:val="Balk4"/>
        <w:rPr>
          <w:rFonts w:eastAsia="Times New Roman"/>
          <w:sz w:val="20"/>
          <w:lang w:eastAsia="en-GB"/>
        </w:rPr>
      </w:pPr>
      <w:r w:rsidRPr="00BC5794">
        <w:rPr>
          <w:rFonts w:eastAsia="Times New Roman"/>
          <w:sz w:val="20"/>
          <w:lang w:eastAsia="en-GB"/>
        </w:rPr>
        <w:t>Soldurma</w:t>
      </w:r>
    </w:p>
    <w:p w14:paraId="0119D358" w14:textId="77777777" w:rsidR="00952B7B" w:rsidRDefault="00952B7B" w:rsidP="00952B7B">
      <w:pPr>
        <w:rPr>
          <w:lang w:eastAsia="en-GB"/>
        </w:rPr>
      </w:pPr>
      <w:r w:rsidRPr="00952B7B">
        <w:rPr>
          <w:lang w:eastAsia="en-GB"/>
        </w:rPr>
        <w:t xml:space="preserve">Çok açık renkte olması istenen yıkamalar için enzim yıkamayı takiben ayrıca bir soldurma işleminin yapılması gereklidir. Soldurma işlemi, genellikle </w:t>
      </w:r>
      <w:proofErr w:type="spellStart"/>
      <w:r w:rsidRPr="00952B7B">
        <w:rPr>
          <w:lang w:eastAsia="en-GB"/>
        </w:rPr>
        <w:t>hipoklorit</w:t>
      </w:r>
      <w:proofErr w:type="spellEnd"/>
      <w:r w:rsidRPr="00952B7B">
        <w:rPr>
          <w:lang w:eastAsia="en-GB"/>
        </w:rPr>
        <w:t xml:space="preserve"> veya permanganat kullanılarak yapılır. İşlem sonrasında renk elde edildikten sonra kullanılan kimyasalların artıkları </w:t>
      </w:r>
      <w:proofErr w:type="gramStart"/>
      <w:r w:rsidRPr="00952B7B">
        <w:rPr>
          <w:lang w:eastAsia="en-GB"/>
        </w:rPr>
        <w:t>nötralize</w:t>
      </w:r>
      <w:proofErr w:type="gramEnd"/>
      <w:r w:rsidRPr="00952B7B">
        <w:rPr>
          <w:lang w:eastAsia="en-GB"/>
        </w:rPr>
        <w:t xml:space="preserve"> işlemleri yapılarak kumaştan uzaklaştırılır. </w:t>
      </w:r>
      <w:proofErr w:type="spellStart"/>
      <w:r w:rsidRPr="00952B7B">
        <w:rPr>
          <w:lang w:eastAsia="en-GB"/>
        </w:rPr>
        <w:t>Hipoklorit</w:t>
      </w:r>
      <w:proofErr w:type="spellEnd"/>
      <w:r w:rsidRPr="00952B7B">
        <w:rPr>
          <w:lang w:eastAsia="en-GB"/>
        </w:rPr>
        <w:t xml:space="preserve"> ile yapılan ağartmadan sonra hemen peroksit veya </w:t>
      </w:r>
      <w:proofErr w:type="spellStart"/>
      <w:r w:rsidRPr="00952B7B">
        <w:rPr>
          <w:lang w:eastAsia="en-GB"/>
        </w:rPr>
        <w:t>bisülfit</w:t>
      </w:r>
      <w:proofErr w:type="spellEnd"/>
      <w:r w:rsidRPr="00952B7B">
        <w:rPr>
          <w:lang w:eastAsia="en-GB"/>
        </w:rPr>
        <w:t xml:space="preserve"> ile </w:t>
      </w:r>
      <w:proofErr w:type="gramStart"/>
      <w:r w:rsidRPr="00952B7B">
        <w:rPr>
          <w:lang w:eastAsia="en-GB"/>
        </w:rPr>
        <w:t>nötralizasyon</w:t>
      </w:r>
      <w:proofErr w:type="gramEnd"/>
      <w:r w:rsidRPr="00952B7B">
        <w:rPr>
          <w:lang w:eastAsia="en-GB"/>
        </w:rPr>
        <w:t xml:space="preserve"> işlemi yapılır. </w:t>
      </w:r>
    </w:p>
    <w:p w14:paraId="56CD9156" w14:textId="77777777" w:rsidR="00875FB8" w:rsidRPr="00952B7B" w:rsidRDefault="00875FB8" w:rsidP="00952B7B">
      <w:pPr>
        <w:rPr>
          <w:lang w:eastAsia="en-GB"/>
        </w:rPr>
      </w:pPr>
    </w:p>
    <w:p w14:paraId="274D7D31" w14:textId="77777777" w:rsidR="00952B7B" w:rsidRPr="00BC5794" w:rsidRDefault="00952B7B" w:rsidP="00952B7B">
      <w:pPr>
        <w:pStyle w:val="Balk4"/>
        <w:rPr>
          <w:rFonts w:eastAsia="Times New Roman"/>
          <w:sz w:val="20"/>
          <w:lang w:eastAsia="en-GB"/>
        </w:rPr>
      </w:pPr>
      <w:r w:rsidRPr="00BC5794">
        <w:rPr>
          <w:rFonts w:eastAsia="Times New Roman"/>
          <w:sz w:val="20"/>
          <w:lang w:eastAsia="en-GB"/>
        </w:rPr>
        <w:t>Ağartıcı Yıkama</w:t>
      </w:r>
    </w:p>
    <w:p w14:paraId="62C883C9" w14:textId="77777777" w:rsidR="007F5738" w:rsidRDefault="00952B7B" w:rsidP="001A716F">
      <w:pPr>
        <w:rPr>
          <w:lang w:eastAsia="en-GB"/>
        </w:rPr>
      </w:pPr>
      <w:r w:rsidRPr="00952B7B">
        <w:rPr>
          <w:lang w:eastAsia="en-GB"/>
        </w:rPr>
        <w:t xml:space="preserve">Ağartma deterjanı veya açık renkli taş yıkama, genellikle güçlü oksitleyici maddeler ile yapılır. Endüstride en çok kullanılan kimyasallar sodyum </w:t>
      </w:r>
      <w:proofErr w:type="spellStart"/>
      <w:r w:rsidRPr="00952B7B">
        <w:rPr>
          <w:lang w:eastAsia="en-GB"/>
        </w:rPr>
        <w:t>hipoklorit</w:t>
      </w:r>
      <w:proofErr w:type="spellEnd"/>
      <w:r w:rsidRPr="00952B7B">
        <w:rPr>
          <w:lang w:eastAsia="en-GB"/>
        </w:rPr>
        <w:t xml:space="preserve">, kalsiyum </w:t>
      </w:r>
      <w:proofErr w:type="spellStart"/>
      <w:r w:rsidRPr="00952B7B">
        <w:rPr>
          <w:lang w:eastAsia="en-GB"/>
        </w:rPr>
        <w:t>hipoklorit</w:t>
      </w:r>
      <w:proofErr w:type="spellEnd"/>
      <w:r w:rsidRPr="00952B7B">
        <w:rPr>
          <w:lang w:eastAsia="en-GB"/>
        </w:rPr>
        <w:t xml:space="preserve">, oksijen peroksit ve potasyum permanganattır. </w:t>
      </w:r>
      <w:proofErr w:type="spellStart"/>
      <w:r w:rsidR="001A716F" w:rsidRPr="001A716F">
        <w:rPr>
          <w:lang w:eastAsia="en-GB"/>
        </w:rPr>
        <w:t>O</w:t>
      </w:r>
      <w:r w:rsidR="007F5738" w:rsidRPr="001A716F">
        <w:rPr>
          <w:lang w:eastAsia="en-GB"/>
        </w:rPr>
        <w:t>ksidatif</w:t>
      </w:r>
      <w:proofErr w:type="spellEnd"/>
      <w:r w:rsidR="007F5738" w:rsidRPr="001A716F">
        <w:rPr>
          <w:lang w:eastAsia="en-GB"/>
        </w:rPr>
        <w:t xml:space="preserve"> madde, ponza taşları ile veya ponza taşları olmadan yıkama boyunca eklenir. </w:t>
      </w:r>
    </w:p>
    <w:p w14:paraId="41749EB2" w14:textId="77777777" w:rsidR="00875FB8" w:rsidRPr="00952B7B" w:rsidRDefault="00875FB8" w:rsidP="001A716F">
      <w:pPr>
        <w:rPr>
          <w:lang w:eastAsia="en-GB"/>
        </w:rPr>
      </w:pPr>
    </w:p>
    <w:p w14:paraId="31F8E2FD" w14:textId="77777777" w:rsidR="00952B7B" w:rsidRPr="00BC5794" w:rsidRDefault="00952B7B" w:rsidP="00952B7B">
      <w:pPr>
        <w:pStyle w:val="Balk4"/>
        <w:rPr>
          <w:rFonts w:eastAsia="Times New Roman"/>
          <w:sz w:val="20"/>
          <w:lang w:eastAsia="en-GB"/>
        </w:rPr>
      </w:pPr>
      <w:r w:rsidRPr="00BC5794">
        <w:rPr>
          <w:rFonts w:eastAsia="Times New Roman"/>
          <w:sz w:val="20"/>
          <w:lang w:eastAsia="en-GB"/>
        </w:rPr>
        <w:t>Kumlama</w:t>
      </w:r>
    </w:p>
    <w:p w14:paraId="3428D2F6" w14:textId="77777777" w:rsidR="00952B7B" w:rsidRDefault="00952B7B" w:rsidP="001F1F21">
      <w:pPr>
        <w:rPr>
          <w:lang w:eastAsia="en-GB"/>
        </w:rPr>
      </w:pPr>
      <w:r w:rsidRPr="00952B7B">
        <w:rPr>
          <w:lang w:eastAsia="en-GB"/>
        </w:rPr>
        <w:t xml:space="preserve">Bu işlem, </w:t>
      </w:r>
      <w:proofErr w:type="gramStart"/>
      <w:r w:rsidRPr="00952B7B">
        <w:rPr>
          <w:lang w:eastAsia="en-GB"/>
        </w:rPr>
        <w:t>lokal</w:t>
      </w:r>
      <w:proofErr w:type="gramEnd"/>
      <w:r w:rsidRPr="00952B7B">
        <w:rPr>
          <w:lang w:eastAsia="en-GB"/>
        </w:rPr>
        <w:t xml:space="preserve"> aşınma etkisi elde etmek için kullanılır. Genellikle, alüminyum oksit granülleri giysi yüzeyinin üzerine çok yüksek bir hızda püskürtülür. Aşınma kuvveti, </w:t>
      </w:r>
      <w:proofErr w:type="spellStart"/>
      <w:r w:rsidRPr="00952B7B">
        <w:rPr>
          <w:lang w:eastAsia="en-GB"/>
        </w:rPr>
        <w:t>indigo</w:t>
      </w:r>
      <w:proofErr w:type="spellEnd"/>
      <w:r w:rsidRPr="00952B7B">
        <w:rPr>
          <w:lang w:eastAsia="en-GB"/>
        </w:rPr>
        <w:t xml:space="preserve"> boyalı lifleri ovar</w:t>
      </w:r>
      <w:r w:rsidR="007F7AB7">
        <w:rPr>
          <w:lang w:eastAsia="en-GB"/>
        </w:rPr>
        <w:t xml:space="preserve"> [</w:t>
      </w:r>
      <w:r w:rsidR="00397333">
        <w:rPr>
          <w:lang w:eastAsia="en-GB"/>
        </w:rPr>
        <w:t>10</w:t>
      </w:r>
      <w:r w:rsidR="007F7AB7">
        <w:rPr>
          <w:lang w:eastAsia="en-GB"/>
        </w:rPr>
        <w:t>]</w:t>
      </w:r>
      <w:r w:rsidRPr="00952B7B">
        <w:rPr>
          <w:lang w:eastAsia="en-GB"/>
        </w:rPr>
        <w:t>.</w:t>
      </w:r>
    </w:p>
    <w:p w14:paraId="1D31F30C" w14:textId="77777777" w:rsidR="00875FB8" w:rsidRPr="00952B7B" w:rsidRDefault="00875FB8" w:rsidP="001F1F21">
      <w:pPr>
        <w:rPr>
          <w:lang w:eastAsia="en-GB"/>
        </w:rPr>
      </w:pPr>
    </w:p>
    <w:p w14:paraId="2045D85F" w14:textId="77777777" w:rsidR="001F1F21" w:rsidRPr="00BC5794" w:rsidRDefault="001F1F21" w:rsidP="001F1F21">
      <w:pPr>
        <w:pStyle w:val="Balk4"/>
        <w:rPr>
          <w:rFonts w:eastAsia="Times New Roman"/>
          <w:sz w:val="20"/>
          <w:lang w:eastAsia="en-GB"/>
        </w:rPr>
      </w:pPr>
      <w:r w:rsidRPr="00BC5794">
        <w:rPr>
          <w:rFonts w:eastAsia="Times New Roman"/>
          <w:sz w:val="20"/>
          <w:lang w:eastAsia="en-GB"/>
        </w:rPr>
        <w:t>Kostik Yıkama</w:t>
      </w:r>
    </w:p>
    <w:p w14:paraId="328A7327" w14:textId="18C5FDF0" w:rsidR="001F1F21" w:rsidRDefault="001F1F21" w:rsidP="001F1F21">
      <w:pPr>
        <w:rPr>
          <w:lang w:eastAsia="en-GB"/>
        </w:rPr>
      </w:pPr>
      <w:r w:rsidRPr="00952B7B">
        <w:rPr>
          <w:lang w:eastAsia="en-GB"/>
        </w:rPr>
        <w:t>Kostik yıkama</w:t>
      </w:r>
      <w:r w:rsidR="00CF0991">
        <w:rPr>
          <w:lang w:eastAsia="en-GB"/>
        </w:rPr>
        <w:t>;</w:t>
      </w:r>
      <w:r w:rsidRPr="00952B7B">
        <w:rPr>
          <w:lang w:eastAsia="en-GB"/>
        </w:rPr>
        <w:t xml:space="preserve"> Reaktif boya, Kükürt boyası ile boyalı veya baskılı giysilerde yapılır</w:t>
      </w:r>
      <w:r w:rsidR="007F7AB7">
        <w:rPr>
          <w:lang w:eastAsia="en-GB"/>
        </w:rPr>
        <w:t xml:space="preserve"> [</w:t>
      </w:r>
      <w:r w:rsidR="00397333">
        <w:rPr>
          <w:lang w:eastAsia="en-GB"/>
        </w:rPr>
        <w:t>10</w:t>
      </w:r>
      <w:r w:rsidR="007F7AB7">
        <w:rPr>
          <w:lang w:eastAsia="en-GB"/>
        </w:rPr>
        <w:t>]</w:t>
      </w:r>
      <w:r w:rsidRPr="00952B7B">
        <w:rPr>
          <w:lang w:eastAsia="en-GB"/>
        </w:rPr>
        <w:t xml:space="preserve">. </w:t>
      </w:r>
    </w:p>
    <w:p w14:paraId="04707351" w14:textId="77777777" w:rsidR="00875FB8" w:rsidRPr="00952B7B" w:rsidRDefault="00875FB8" w:rsidP="001F1F21">
      <w:pPr>
        <w:rPr>
          <w:lang w:eastAsia="en-GB"/>
        </w:rPr>
      </w:pPr>
    </w:p>
    <w:p w14:paraId="69049D3A" w14:textId="77777777" w:rsidR="001F1F21" w:rsidRPr="00BC5794" w:rsidRDefault="001F1F21" w:rsidP="001F1F21">
      <w:pPr>
        <w:pStyle w:val="Balk4"/>
        <w:rPr>
          <w:rFonts w:eastAsia="Times New Roman"/>
          <w:sz w:val="20"/>
          <w:lang w:eastAsia="en-GB"/>
        </w:rPr>
      </w:pPr>
      <w:r w:rsidRPr="00BC5794">
        <w:rPr>
          <w:rFonts w:eastAsia="Times New Roman"/>
          <w:sz w:val="20"/>
          <w:lang w:eastAsia="en-GB"/>
        </w:rPr>
        <w:lastRenderedPageBreak/>
        <w:t>Hidrojen Peroksit Yıkama</w:t>
      </w:r>
    </w:p>
    <w:p w14:paraId="711099C0" w14:textId="77777777" w:rsidR="001F1F21" w:rsidRPr="00952B7B" w:rsidRDefault="001F1F21" w:rsidP="001F1F21">
      <w:pPr>
        <w:rPr>
          <w:lang w:eastAsia="en-GB"/>
        </w:rPr>
      </w:pPr>
      <w:r w:rsidRPr="00952B7B">
        <w:rPr>
          <w:lang w:eastAsia="en-GB"/>
        </w:rPr>
        <w:t>Hidrojen Peroksit, çok az renk kaybı gerektiğinde veya kumaş kükürt üstü olduğunda ağartma maddesi olarak nadiren kullanılır</w:t>
      </w:r>
      <w:r w:rsidR="007F7AB7">
        <w:rPr>
          <w:lang w:eastAsia="en-GB"/>
        </w:rPr>
        <w:t xml:space="preserve"> [</w:t>
      </w:r>
      <w:r w:rsidR="00397333">
        <w:rPr>
          <w:lang w:eastAsia="en-GB"/>
        </w:rPr>
        <w:t>10</w:t>
      </w:r>
      <w:r w:rsidR="007F7AB7">
        <w:rPr>
          <w:lang w:eastAsia="en-GB"/>
        </w:rPr>
        <w:t>]</w:t>
      </w:r>
      <w:r w:rsidRPr="00952B7B">
        <w:rPr>
          <w:lang w:eastAsia="en-GB"/>
        </w:rPr>
        <w:t xml:space="preserve">. </w:t>
      </w:r>
    </w:p>
    <w:p w14:paraId="24E7593B" w14:textId="77777777" w:rsidR="00952B7B" w:rsidRPr="00952B7B" w:rsidRDefault="00952B7B" w:rsidP="001F1F21">
      <w:pPr>
        <w:rPr>
          <w:lang w:eastAsia="en-GB"/>
        </w:rPr>
      </w:pPr>
    </w:p>
    <w:p w14:paraId="5A56F749" w14:textId="77777777" w:rsidR="001F1F21" w:rsidRPr="00952B7B" w:rsidRDefault="001F1F21" w:rsidP="001F1F21">
      <w:pPr>
        <w:jc w:val="center"/>
      </w:pPr>
      <w:r w:rsidRPr="00952B7B">
        <w:rPr>
          <w:noProof/>
          <w:lang w:val="en-US"/>
        </w:rPr>
        <w:drawing>
          <wp:inline distT="0" distB="0" distL="0" distR="0" wp14:anchorId="6BF8B63E" wp14:editId="3F74540C">
            <wp:extent cx="2667329" cy="1718945"/>
            <wp:effectExtent l="0" t="0" r="0" b="0"/>
            <wp:docPr id="6" name="Picture 6" descr="http://www.island-denim.com/images/userfiles/images/denim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nd-denim.com/images/userfiles/images/denim10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3096" cy="1729106"/>
                    </a:xfrm>
                    <a:prstGeom prst="rect">
                      <a:avLst/>
                    </a:prstGeom>
                    <a:noFill/>
                    <a:ln>
                      <a:noFill/>
                    </a:ln>
                  </pic:spPr>
                </pic:pic>
              </a:graphicData>
            </a:graphic>
          </wp:inline>
        </w:drawing>
      </w:r>
    </w:p>
    <w:p w14:paraId="555996F7" w14:textId="12BB2D8C" w:rsidR="001F1F21" w:rsidRPr="00875FB8" w:rsidRDefault="001F1F21" w:rsidP="001F1F21">
      <w:pPr>
        <w:pStyle w:val="ResimYazs"/>
        <w:rPr>
          <w:i w:val="0"/>
        </w:rPr>
      </w:pPr>
      <w:bookmarkStart w:id="103" w:name="_Ref500098116"/>
      <w:r w:rsidRPr="00875FB8">
        <w:rPr>
          <w:i w:val="0"/>
        </w:rPr>
        <w:t xml:space="preserve">Şekil </w:t>
      </w:r>
      <w:r w:rsidR="00875FB8" w:rsidRPr="00875FB8">
        <w:rPr>
          <w:i w:val="0"/>
        </w:rPr>
        <w:fldChar w:fldCharType="begin"/>
      </w:r>
      <w:r w:rsidR="00875FB8" w:rsidRPr="00875FB8">
        <w:rPr>
          <w:i w:val="0"/>
        </w:rPr>
        <w:instrText xml:space="preserve"> SEQ Şekil \* ARABIC </w:instrText>
      </w:r>
      <w:r w:rsidR="00875FB8" w:rsidRPr="00875FB8">
        <w:rPr>
          <w:i w:val="0"/>
        </w:rPr>
        <w:fldChar w:fldCharType="separate"/>
      </w:r>
      <w:r w:rsidR="00C3183D">
        <w:rPr>
          <w:i w:val="0"/>
          <w:noProof/>
        </w:rPr>
        <w:t>8</w:t>
      </w:r>
      <w:r w:rsidR="00875FB8" w:rsidRPr="00875FB8">
        <w:rPr>
          <w:i w:val="0"/>
          <w:noProof/>
        </w:rPr>
        <w:fldChar w:fldCharType="end"/>
      </w:r>
      <w:bookmarkEnd w:id="103"/>
      <w:r w:rsidRPr="00875FB8">
        <w:rPr>
          <w:i w:val="0"/>
        </w:rPr>
        <w:t xml:space="preserve">. </w:t>
      </w:r>
      <w:r w:rsidRPr="00875FB8">
        <w:rPr>
          <w:b w:val="0"/>
          <w:i w:val="0"/>
        </w:rPr>
        <w:t>Denim yıkama</w:t>
      </w:r>
      <w:r w:rsidR="007F7AB7" w:rsidRPr="00875FB8">
        <w:rPr>
          <w:b w:val="0"/>
          <w:i w:val="0"/>
        </w:rPr>
        <w:t xml:space="preserve"> [13]</w:t>
      </w:r>
    </w:p>
    <w:p w14:paraId="69016DB3" w14:textId="77777777" w:rsidR="001A716F" w:rsidRPr="00BC5794" w:rsidRDefault="001A716F" w:rsidP="001A716F">
      <w:pPr>
        <w:pStyle w:val="Balk4"/>
        <w:rPr>
          <w:sz w:val="20"/>
        </w:rPr>
      </w:pPr>
      <w:r w:rsidRPr="00BC5794">
        <w:rPr>
          <w:sz w:val="20"/>
        </w:rPr>
        <w:t>Rodeo</w:t>
      </w:r>
    </w:p>
    <w:p w14:paraId="76DA6269" w14:textId="77777777" w:rsidR="001A716F" w:rsidRDefault="001A716F" w:rsidP="001A716F">
      <w:r>
        <w:t xml:space="preserve">“Kum Rodeo” işleminde, üründe, eskimiş </w:t>
      </w:r>
      <w:proofErr w:type="gramStart"/>
      <w:r>
        <w:t>efekt</w:t>
      </w:r>
      <w:proofErr w:type="gramEnd"/>
      <w:r>
        <w:t xml:space="preserve"> istenen bölgeye özel tabancayla basınçlı hava ve kum püskürtülür. “Sprey </w:t>
      </w:r>
      <w:proofErr w:type="spellStart"/>
      <w:r>
        <w:t>rodeo”da</w:t>
      </w:r>
      <w:proofErr w:type="spellEnd"/>
      <w:r>
        <w:t xml:space="preserve"> ise, üründe, eskimiş </w:t>
      </w:r>
      <w:proofErr w:type="gramStart"/>
      <w:r>
        <w:t>efekt</w:t>
      </w:r>
      <w:proofErr w:type="gramEnd"/>
      <w:r>
        <w:t xml:space="preserve"> istenen bölgeye permanganat özel bir tabancayla püskürtülür veya fırça ile sürülür. Böylece elde edilen kullanılmış görünüm daha derin ve kumaş rengi ile daha fazla </w:t>
      </w:r>
      <w:proofErr w:type="gramStart"/>
      <w:r>
        <w:t>kontrast</w:t>
      </w:r>
      <w:proofErr w:type="gramEnd"/>
      <w:r>
        <w:t xml:space="preserve"> oluşturacak şekilde ortaya çıkar</w:t>
      </w:r>
      <w:r w:rsidR="008011A4">
        <w:t xml:space="preserve"> [</w:t>
      </w:r>
      <w:r w:rsidR="002F344C">
        <w:t>11</w:t>
      </w:r>
      <w:r w:rsidR="008011A4">
        <w:t>]</w:t>
      </w:r>
      <w:r>
        <w:t>.</w:t>
      </w:r>
    </w:p>
    <w:p w14:paraId="32FE560C" w14:textId="77777777" w:rsidR="00BC5794" w:rsidRPr="001A716F" w:rsidRDefault="00BC5794" w:rsidP="001A716F"/>
    <w:p w14:paraId="6237E698" w14:textId="77777777" w:rsidR="003D6C5B" w:rsidRPr="00952B7B" w:rsidRDefault="001F1F21" w:rsidP="002963D4">
      <w:pPr>
        <w:pStyle w:val="Balk3"/>
      </w:pPr>
      <w:bookmarkStart w:id="104" w:name="_Toc462947586"/>
      <w:bookmarkStart w:id="105" w:name="_Toc463091472"/>
      <w:bookmarkStart w:id="106" w:name="_Toc463095216"/>
      <w:bookmarkStart w:id="107" w:name="_Toc467426932"/>
      <w:bookmarkStart w:id="108" w:name="_Toc508200261"/>
      <w:r w:rsidRPr="00952B7B">
        <w:t>III.</w:t>
      </w:r>
      <w:proofErr w:type="gramStart"/>
      <w:r w:rsidRPr="00952B7B">
        <w:t>3.6</w:t>
      </w:r>
      <w:proofErr w:type="gramEnd"/>
      <w:r w:rsidR="00A206DF" w:rsidRPr="00952B7B">
        <w:t xml:space="preserve">. </w:t>
      </w:r>
      <w:r w:rsidR="003D6C5B" w:rsidRPr="00952B7B">
        <w:t>Kurutma</w:t>
      </w:r>
      <w:bookmarkEnd w:id="104"/>
      <w:bookmarkEnd w:id="105"/>
      <w:bookmarkEnd w:id="106"/>
      <w:bookmarkEnd w:id="107"/>
      <w:bookmarkEnd w:id="108"/>
    </w:p>
    <w:p w14:paraId="15964610" w14:textId="67A4A58B" w:rsidR="006C7526" w:rsidRPr="00952B7B" w:rsidRDefault="003D6C5B" w:rsidP="00A206DF">
      <w:r w:rsidRPr="00952B7B">
        <w:t xml:space="preserve">Kurutma, yaş işlemleri takiben liflerdeki, ipliklerdeki ve kumaşlardaki su içeriğini azaltmak veya tamamen gidermek için uygulanan bir işlemdir. Bu adımda özellikle suyun buharlaştırılması sırasında yüksek bir oranda enerji tüketimi gerçekleşmektedir </w:t>
      </w:r>
      <w:r w:rsidR="00C75DA2">
        <w:rPr>
          <w:rFonts w:cs="Times New Roman"/>
        </w:rPr>
        <w:t>[2</w:t>
      </w:r>
      <w:r w:rsidRPr="00952B7B">
        <w:rPr>
          <w:rFonts w:cs="Times New Roman"/>
        </w:rPr>
        <w:t>]</w:t>
      </w:r>
      <w:r w:rsidRPr="00952B7B">
        <w:t xml:space="preserve">. </w:t>
      </w:r>
      <w:proofErr w:type="spellStart"/>
      <w:r w:rsidR="000A41D9" w:rsidRPr="00952B7B">
        <w:t>R</w:t>
      </w:r>
      <w:r w:rsidR="006C7526" w:rsidRPr="00952B7B">
        <w:t>amöz</w:t>
      </w:r>
      <w:proofErr w:type="spellEnd"/>
      <w:r w:rsidR="006C7526" w:rsidRPr="00952B7B">
        <w:t xml:space="preserve"> ya da ram ismi verilen makinalarda, sıcak kurutma gazı</w:t>
      </w:r>
      <w:r w:rsidR="000A41D9" w:rsidRPr="00952B7B">
        <w:t xml:space="preserve"> </w:t>
      </w:r>
      <w:r w:rsidR="006C7526" w:rsidRPr="00952B7B">
        <w:t>kumaş içerisinden geçirilerek kurutma sağlanmaktadır</w:t>
      </w:r>
      <w:r w:rsidR="009357F8">
        <w:t xml:space="preserve"> (</w:t>
      </w:r>
      <w:r w:rsidR="009357F8" w:rsidRPr="009357F8">
        <w:rPr>
          <w:b/>
        </w:rPr>
        <w:fldChar w:fldCharType="begin"/>
      </w:r>
      <w:r w:rsidR="009357F8" w:rsidRPr="009357F8">
        <w:rPr>
          <w:b/>
        </w:rPr>
        <w:instrText xml:space="preserve"> REF _Ref499630543 \h  \* MERGEFORMAT </w:instrText>
      </w:r>
      <w:r w:rsidR="009357F8" w:rsidRPr="009357F8">
        <w:rPr>
          <w:b/>
        </w:rPr>
      </w:r>
      <w:r w:rsidR="009357F8" w:rsidRPr="009357F8">
        <w:rPr>
          <w:b/>
        </w:rPr>
        <w:fldChar w:fldCharType="separate"/>
      </w:r>
      <w:r w:rsidR="00C3183D" w:rsidRPr="00C3183D">
        <w:rPr>
          <w:b/>
        </w:rPr>
        <w:t xml:space="preserve">Şekil </w:t>
      </w:r>
      <w:r w:rsidR="00C3183D" w:rsidRPr="00C3183D">
        <w:rPr>
          <w:b/>
          <w:noProof/>
        </w:rPr>
        <w:t>9</w:t>
      </w:r>
      <w:r w:rsidR="009357F8" w:rsidRPr="009357F8">
        <w:rPr>
          <w:b/>
        </w:rPr>
        <w:fldChar w:fldCharType="end"/>
      </w:r>
      <w:r w:rsidR="009357F8">
        <w:t>)</w:t>
      </w:r>
      <w:r w:rsidR="006C7526" w:rsidRPr="00952B7B">
        <w:t xml:space="preserve">. </w:t>
      </w:r>
    </w:p>
    <w:p w14:paraId="410A9C6B" w14:textId="77777777" w:rsidR="000A41D9" w:rsidRPr="00952B7B" w:rsidRDefault="000A41D9" w:rsidP="00A206DF"/>
    <w:p w14:paraId="4F1F8F16" w14:textId="77777777" w:rsidR="000A41D9" w:rsidRPr="00952B7B" w:rsidRDefault="000A41D9" w:rsidP="00A206DF">
      <w:r w:rsidRPr="00952B7B">
        <w:rPr>
          <w:noProof/>
          <w:lang w:val="en-US"/>
        </w:rPr>
        <w:drawing>
          <wp:inline distT="0" distB="0" distL="0" distR="0" wp14:anchorId="6CC91D02" wp14:editId="7A6ACEF5">
            <wp:extent cx="5760720" cy="1658906"/>
            <wp:effectExtent l="0" t="0" r="0" b="0"/>
            <wp:docPr id="13" name="Picture 13" descr="https://www.tekstilbilgi.net/wp-content/uploads/2016/05/ramoz-makin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ekstilbilgi.net/wp-content/uploads/2016/05/ramoz-makines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658906"/>
                    </a:xfrm>
                    <a:prstGeom prst="rect">
                      <a:avLst/>
                    </a:prstGeom>
                    <a:noFill/>
                    <a:ln>
                      <a:noFill/>
                    </a:ln>
                  </pic:spPr>
                </pic:pic>
              </a:graphicData>
            </a:graphic>
          </wp:inline>
        </w:drawing>
      </w:r>
    </w:p>
    <w:p w14:paraId="08C10D25" w14:textId="0F2B8B83" w:rsidR="000A41D9" w:rsidRDefault="000A41D9" w:rsidP="000A41D9">
      <w:pPr>
        <w:pStyle w:val="ResimYazs"/>
        <w:rPr>
          <w:b w:val="0"/>
          <w:i w:val="0"/>
        </w:rPr>
      </w:pPr>
      <w:bookmarkStart w:id="109" w:name="_Ref499630543"/>
      <w:r w:rsidRPr="009357F8">
        <w:rPr>
          <w:i w:val="0"/>
        </w:rPr>
        <w:t xml:space="preserve">Şekil </w:t>
      </w:r>
      <w:r w:rsidRPr="009357F8">
        <w:rPr>
          <w:i w:val="0"/>
        </w:rPr>
        <w:fldChar w:fldCharType="begin"/>
      </w:r>
      <w:r w:rsidRPr="009357F8">
        <w:rPr>
          <w:i w:val="0"/>
        </w:rPr>
        <w:instrText xml:space="preserve"> SEQ Şekil \* ARABIC </w:instrText>
      </w:r>
      <w:r w:rsidRPr="009357F8">
        <w:rPr>
          <w:i w:val="0"/>
        </w:rPr>
        <w:fldChar w:fldCharType="separate"/>
      </w:r>
      <w:r w:rsidR="00C3183D">
        <w:rPr>
          <w:i w:val="0"/>
          <w:noProof/>
        </w:rPr>
        <w:t>9</w:t>
      </w:r>
      <w:r w:rsidRPr="009357F8">
        <w:rPr>
          <w:i w:val="0"/>
        </w:rPr>
        <w:fldChar w:fldCharType="end"/>
      </w:r>
      <w:bookmarkEnd w:id="109"/>
      <w:r w:rsidR="009357F8">
        <w:rPr>
          <w:i w:val="0"/>
        </w:rPr>
        <w:t xml:space="preserve">. </w:t>
      </w:r>
      <w:proofErr w:type="spellStart"/>
      <w:r w:rsidR="009357F8" w:rsidRPr="009357F8">
        <w:rPr>
          <w:b w:val="0"/>
          <w:i w:val="0"/>
        </w:rPr>
        <w:t>Ramöz</w:t>
      </w:r>
      <w:proofErr w:type="spellEnd"/>
      <w:r w:rsidR="009357F8" w:rsidRPr="009357F8">
        <w:rPr>
          <w:b w:val="0"/>
          <w:i w:val="0"/>
        </w:rPr>
        <w:t xml:space="preserve"> makinası</w:t>
      </w:r>
      <w:r w:rsidR="009357F8">
        <w:rPr>
          <w:i w:val="0"/>
        </w:rPr>
        <w:t xml:space="preserve"> </w:t>
      </w:r>
      <w:r w:rsidR="008011A4" w:rsidRPr="009357F8">
        <w:rPr>
          <w:b w:val="0"/>
          <w:i w:val="0"/>
        </w:rPr>
        <w:t>[</w:t>
      </w:r>
      <w:r w:rsidR="00C75DA2" w:rsidRPr="009357F8">
        <w:rPr>
          <w:b w:val="0"/>
          <w:i w:val="0"/>
        </w:rPr>
        <w:t>12</w:t>
      </w:r>
      <w:r w:rsidR="008011A4" w:rsidRPr="009357F8">
        <w:rPr>
          <w:b w:val="0"/>
          <w:i w:val="0"/>
        </w:rPr>
        <w:t>]</w:t>
      </w:r>
    </w:p>
    <w:p w14:paraId="71220939" w14:textId="77777777" w:rsidR="00875FB8" w:rsidRPr="00875FB8" w:rsidRDefault="00875FB8" w:rsidP="00875FB8"/>
    <w:p w14:paraId="41C8C62B" w14:textId="77777777" w:rsidR="003D6C5B" w:rsidRPr="00EC1822" w:rsidRDefault="002963D4" w:rsidP="002963D4">
      <w:pPr>
        <w:pStyle w:val="Balk2"/>
      </w:pPr>
      <w:bookmarkStart w:id="110" w:name="_Toc462947587"/>
      <w:bookmarkStart w:id="111" w:name="_Toc463091473"/>
      <w:bookmarkStart w:id="112" w:name="_Toc463095217"/>
      <w:bookmarkStart w:id="113" w:name="_Toc467426933"/>
      <w:bookmarkStart w:id="114" w:name="_Toc508200262"/>
      <w:r w:rsidRPr="00EC1822">
        <w:lastRenderedPageBreak/>
        <w:t>III.4</w:t>
      </w:r>
      <w:r w:rsidR="00EB27BB" w:rsidRPr="00EC1822">
        <w:t xml:space="preserve">. </w:t>
      </w:r>
      <w:r w:rsidR="003D6C5B" w:rsidRPr="00EC1822">
        <w:t>Bitim İşlemleri</w:t>
      </w:r>
      <w:bookmarkEnd w:id="110"/>
      <w:bookmarkEnd w:id="111"/>
      <w:bookmarkEnd w:id="112"/>
      <w:bookmarkEnd w:id="113"/>
      <w:bookmarkEnd w:id="114"/>
    </w:p>
    <w:p w14:paraId="4E674034" w14:textId="77777777" w:rsidR="003D6C5B" w:rsidRPr="00952B7B" w:rsidRDefault="003D6C5B" w:rsidP="003D6C5B">
      <w:r w:rsidRPr="00952B7B">
        <w:t xml:space="preserve">Bitim (apre) işlemleri, tekstil materyallerine istenilen nihai kullanım özelliklerini vermek amacıyla yapılan tüm işlemleri içermektedir. Bu işlemlerle kazandırılacak özellikler, görünüm </w:t>
      </w:r>
      <w:proofErr w:type="gramStart"/>
      <w:r w:rsidRPr="00952B7B">
        <w:t>efekti</w:t>
      </w:r>
      <w:proofErr w:type="gramEnd"/>
      <w:r w:rsidRPr="00952B7B">
        <w:t xml:space="preserve"> ve tutum (tuşe) özellikleri ile su geçirmezlik ve güç </w:t>
      </w:r>
      <w:proofErr w:type="spellStart"/>
      <w:r w:rsidRPr="00952B7B">
        <w:t>tutuşurluk</w:t>
      </w:r>
      <w:proofErr w:type="spellEnd"/>
      <w:r w:rsidRPr="00952B7B">
        <w:t xml:space="preserve"> gibi son kullanım özellikleri içerebilmektedir </w:t>
      </w:r>
      <w:r w:rsidR="008011A4">
        <w:rPr>
          <w:rFonts w:cs="Times New Roman"/>
        </w:rPr>
        <w:t>[2</w:t>
      </w:r>
      <w:r w:rsidRPr="00952B7B">
        <w:rPr>
          <w:rFonts w:cs="Times New Roman"/>
        </w:rPr>
        <w:t>]</w:t>
      </w:r>
      <w:r w:rsidRPr="00952B7B">
        <w:t>.</w:t>
      </w:r>
    </w:p>
    <w:p w14:paraId="6A16E9E6" w14:textId="77777777" w:rsidR="003D6C5B" w:rsidRPr="00952B7B" w:rsidRDefault="003D6C5B" w:rsidP="003D6C5B">
      <w:r w:rsidRPr="00952B7B">
        <w:t>Uygulama şekline göre bitim işlemleri kuru ve yaş işlemler olarak ikiye ayrılmaktadır.</w:t>
      </w:r>
    </w:p>
    <w:p w14:paraId="0C1802AF" w14:textId="77777777" w:rsidR="003D6C5B" w:rsidRPr="00952B7B" w:rsidRDefault="003D6C5B" w:rsidP="00991EE2">
      <w:pPr>
        <w:pStyle w:val="ListeParagraf"/>
        <w:numPr>
          <w:ilvl w:val="0"/>
          <w:numId w:val="8"/>
        </w:numPr>
      </w:pPr>
      <w:r w:rsidRPr="00952B7B">
        <w:t xml:space="preserve">Kuru bitim </w:t>
      </w:r>
      <w:r w:rsidR="00E009FB" w:rsidRPr="00952B7B">
        <w:t>işlemleri:</w:t>
      </w:r>
      <w:r w:rsidRPr="00952B7B">
        <w:t xml:space="preserve"> Mekanik yöntemlerle uygulanan bitim işlemleridir. Önemli kuru bitim işlemleri aşağıda kısaca açıklanmıştır.</w:t>
      </w:r>
    </w:p>
    <w:p w14:paraId="102BBD28" w14:textId="77777777" w:rsidR="003D6C5B" w:rsidRPr="00952B7B" w:rsidRDefault="003D6C5B" w:rsidP="00991EE2">
      <w:pPr>
        <w:pStyle w:val="ListeParagraf"/>
        <w:numPr>
          <w:ilvl w:val="1"/>
          <w:numId w:val="9"/>
        </w:numPr>
        <w:ind w:left="709"/>
        <w:rPr>
          <w:color w:val="000000" w:themeColor="text1"/>
          <w:szCs w:val="20"/>
        </w:rPr>
      </w:pPr>
      <w:proofErr w:type="spellStart"/>
      <w:r w:rsidRPr="00952B7B">
        <w:rPr>
          <w:color w:val="000000" w:themeColor="text1"/>
          <w:szCs w:val="20"/>
        </w:rPr>
        <w:t>Şardonlama</w:t>
      </w:r>
      <w:proofErr w:type="spellEnd"/>
      <w:r w:rsidRPr="00952B7B">
        <w:rPr>
          <w:color w:val="000000" w:themeColor="text1"/>
          <w:szCs w:val="20"/>
        </w:rPr>
        <w:t xml:space="preserve">: Kumaşın ısı özelliğinin arttırılması amacıyla liflerin </w:t>
      </w:r>
      <w:proofErr w:type="spellStart"/>
      <w:r w:rsidRPr="00952B7B">
        <w:rPr>
          <w:color w:val="000000" w:themeColor="text1"/>
          <w:szCs w:val="20"/>
        </w:rPr>
        <w:t>şardon</w:t>
      </w:r>
      <w:proofErr w:type="spellEnd"/>
      <w:r w:rsidRPr="00952B7B">
        <w:rPr>
          <w:color w:val="000000" w:themeColor="text1"/>
          <w:szCs w:val="20"/>
        </w:rPr>
        <w:t xml:space="preserve"> makinası kancalarıyla yüzeye çıkarılarak tüylü ve yumuşak bir kum</w:t>
      </w:r>
      <w:r w:rsidR="00E009FB" w:rsidRPr="00952B7B">
        <w:rPr>
          <w:color w:val="000000" w:themeColor="text1"/>
          <w:szCs w:val="20"/>
        </w:rPr>
        <w:t>a</w:t>
      </w:r>
      <w:r w:rsidRPr="00952B7B">
        <w:rPr>
          <w:color w:val="000000" w:themeColor="text1"/>
          <w:szCs w:val="20"/>
        </w:rPr>
        <w:t>ş yüzeyi oluşturulmasıdır.</w:t>
      </w:r>
    </w:p>
    <w:p w14:paraId="7904693D" w14:textId="77777777" w:rsidR="003D6C5B" w:rsidRPr="00952B7B" w:rsidRDefault="003D6C5B" w:rsidP="00991EE2">
      <w:pPr>
        <w:pStyle w:val="ListeParagraf"/>
        <w:numPr>
          <w:ilvl w:val="1"/>
          <w:numId w:val="9"/>
        </w:numPr>
        <w:ind w:left="709"/>
        <w:rPr>
          <w:color w:val="000000" w:themeColor="text1"/>
          <w:szCs w:val="20"/>
        </w:rPr>
      </w:pPr>
      <w:r w:rsidRPr="00952B7B">
        <w:rPr>
          <w:color w:val="000000" w:themeColor="text1"/>
          <w:szCs w:val="20"/>
        </w:rPr>
        <w:t>Çektirme: Ürünün çekmesini veya esneyip bollaşmasını önlemek için üretim aşamasında fazla gerilen yüzeylerin çektirme işlemi ile eski hallerine dönüştürülmesi işlemidir.</w:t>
      </w:r>
    </w:p>
    <w:p w14:paraId="394654D4" w14:textId="77777777" w:rsidR="003D6C5B" w:rsidRPr="00952B7B" w:rsidRDefault="003D6C5B" w:rsidP="00991EE2">
      <w:pPr>
        <w:pStyle w:val="ListeParagraf"/>
        <w:numPr>
          <w:ilvl w:val="1"/>
          <w:numId w:val="9"/>
        </w:numPr>
        <w:ind w:left="709"/>
        <w:rPr>
          <w:color w:val="000000" w:themeColor="text1"/>
          <w:szCs w:val="20"/>
        </w:rPr>
      </w:pPr>
      <w:r w:rsidRPr="00952B7B">
        <w:rPr>
          <w:color w:val="000000" w:themeColor="text1"/>
          <w:szCs w:val="20"/>
        </w:rPr>
        <w:t>Gerdirme: Kumaşın kullanım sırasında boyut değiştirmeden sabit kalması için buhar etkisi altında gerdirilerek bu ş</w:t>
      </w:r>
      <w:r w:rsidR="00314DA8">
        <w:rPr>
          <w:color w:val="000000" w:themeColor="text1"/>
          <w:szCs w:val="20"/>
        </w:rPr>
        <w:t>ekilde sabitlenmesi işlemidir [13</w:t>
      </w:r>
      <w:r w:rsidRPr="00952B7B">
        <w:rPr>
          <w:color w:val="000000" w:themeColor="text1"/>
          <w:szCs w:val="20"/>
        </w:rPr>
        <w:t>].</w:t>
      </w:r>
    </w:p>
    <w:p w14:paraId="5A3112AB" w14:textId="63F32CF7" w:rsidR="00893250" w:rsidRPr="00952B7B" w:rsidRDefault="00A96ED9" w:rsidP="00991EE2">
      <w:pPr>
        <w:pStyle w:val="ListeParagraf"/>
        <w:numPr>
          <w:ilvl w:val="1"/>
          <w:numId w:val="9"/>
        </w:numPr>
        <w:shd w:val="clear" w:color="auto" w:fill="FFFFFF"/>
        <w:ind w:left="709"/>
        <w:rPr>
          <w:rFonts w:cs="Arial"/>
          <w:color w:val="000000" w:themeColor="text1"/>
          <w:szCs w:val="20"/>
        </w:rPr>
      </w:pPr>
      <w:proofErr w:type="spellStart"/>
      <w:r w:rsidRPr="00952B7B">
        <w:rPr>
          <w:color w:val="000000" w:themeColor="text1"/>
          <w:szCs w:val="20"/>
        </w:rPr>
        <w:t>Sanfor</w:t>
      </w:r>
      <w:proofErr w:type="spellEnd"/>
      <w:r w:rsidRPr="00952B7B">
        <w:rPr>
          <w:color w:val="000000" w:themeColor="text1"/>
          <w:szCs w:val="20"/>
        </w:rPr>
        <w:t>: Ürünün çekmesini,</w:t>
      </w:r>
      <w:r w:rsidR="005A18D5">
        <w:rPr>
          <w:rFonts w:cs="Arial"/>
          <w:color w:val="000000" w:themeColor="text1"/>
          <w:szCs w:val="20"/>
        </w:rPr>
        <w:t xml:space="preserve"> </w:t>
      </w:r>
      <w:r w:rsidRPr="00952B7B">
        <w:rPr>
          <w:rFonts w:cs="Arial"/>
          <w:color w:val="000000" w:themeColor="text1"/>
          <w:szCs w:val="20"/>
        </w:rPr>
        <w:t xml:space="preserve">kısalmasını engellemek için, kumaşın önce enine sonra da boyuna nemli ısı ve keçenin yardımıyla </w:t>
      </w:r>
      <w:proofErr w:type="spellStart"/>
      <w:r w:rsidR="008101F2" w:rsidRPr="008101F2">
        <w:rPr>
          <w:rFonts w:cs="Arial"/>
          <w:color w:val="000000" w:themeColor="text1"/>
          <w:szCs w:val="20"/>
        </w:rPr>
        <w:t>Sanfor</w:t>
      </w:r>
      <w:proofErr w:type="spellEnd"/>
      <w:r w:rsidR="008101F2" w:rsidRPr="008101F2">
        <w:rPr>
          <w:rFonts w:cs="Arial"/>
          <w:color w:val="000000" w:themeColor="text1"/>
          <w:szCs w:val="20"/>
        </w:rPr>
        <w:t xml:space="preserve"> makinesinde </w:t>
      </w:r>
      <w:r w:rsidR="008101F2" w:rsidRPr="00952B7B">
        <w:rPr>
          <w:rFonts w:cs="Arial"/>
          <w:color w:val="000000" w:themeColor="text1"/>
          <w:szCs w:val="20"/>
        </w:rPr>
        <w:t xml:space="preserve"> </w:t>
      </w:r>
      <w:r w:rsidRPr="00952B7B">
        <w:rPr>
          <w:rFonts w:cs="Arial"/>
          <w:color w:val="000000" w:themeColor="text1"/>
          <w:szCs w:val="20"/>
        </w:rPr>
        <w:t>büzdürülme işlemidir</w:t>
      </w:r>
      <w:r w:rsidR="00B1364A">
        <w:rPr>
          <w:rFonts w:cs="Arial"/>
          <w:color w:val="000000" w:themeColor="text1"/>
          <w:szCs w:val="20"/>
        </w:rPr>
        <w:t xml:space="preserve"> [14]</w:t>
      </w:r>
      <w:r w:rsidRPr="00952B7B">
        <w:rPr>
          <w:rFonts w:cs="Arial"/>
          <w:color w:val="000000" w:themeColor="text1"/>
          <w:szCs w:val="20"/>
        </w:rPr>
        <w:t>.</w:t>
      </w:r>
    </w:p>
    <w:p w14:paraId="27A6192B" w14:textId="77777777" w:rsidR="008A720A" w:rsidRPr="00952B7B" w:rsidRDefault="00A96ED9" w:rsidP="00991EE2">
      <w:pPr>
        <w:pStyle w:val="ListeParagraf"/>
        <w:numPr>
          <w:ilvl w:val="1"/>
          <w:numId w:val="9"/>
        </w:numPr>
        <w:shd w:val="clear" w:color="auto" w:fill="FFFFFF"/>
        <w:ind w:left="709"/>
        <w:rPr>
          <w:rFonts w:cs="Arial"/>
          <w:color w:val="000000" w:themeColor="text1"/>
          <w:szCs w:val="20"/>
        </w:rPr>
      </w:pPr>
      <w:proofErr w:type="spellStart"/>
      <w:r w:rsidRPr="00952B7B">
        <w:rPr>
          <w:rFonts w:cs="Arial"/>
          <w:color w:val="000000" w:themeColor="text1"/>
          <w:szCs w:val="20"/>
        </w:rPr>
        <w:t>Kalandırlama</w:t>
      </w:r>
      <w:proofErr w:type="spellEnd"/>
      <w:r w:rsidR="00893250" w:rsidRPr="00952B7B">
        <w:rPr>
          <w:rFonts w:cs="Arial"/>
          <w:color w:val="000000" w:themeColor="text1"/>
          <w:szCs w:val="20"/>
        </w:rPr>
        <w:t>: Kumaşa e</w:t>
      </w:r>
      <w:r w:rsidRPr="00952B7B">
        <w:rPr>
          <w:rFonts w:cs="Arial"/>
          <w:color w:val="000000" w:themeColor="text1"/>
          <w:szCs w:val="20"/>
        </w:rPr>
        <w:t xml:space="preserve">n az iki adet </w:t>
      </w:r>
      <w:r w:rsidR="00893250" w:rsidRPr="00952B7B">
        <w:rPr>
          <w:rFonts w:cs="Arial"/>
          <w:color w:val="000000" w:themeColor="text1"/>
          <w:szCs w:val="20"/>
        </w:rPr>
        <w:t xml:space="preserve">ısıtılan </w:t>
      </w:r>
      <w:r w:rsidRPr="00952B7B">
        <w:rPr>
          <w:rFonts w:cs="Arial"/>
          <w:color w:val="000000" w:themeColor="text1"/>
          <w:szCs w:val="20"/>
        </w:rPr>
        <w:t>silindir arasından basınç altında geçirilmesiyle parlaklı</w:t>
      </w:r>
      <w:r w:rsidR="00893250" w:rsidRPr="00952B7B">
        <w:rPr>
          <w:rFonts w:cs="Arial"/>
          <w:color w:val="000000" w:themeColor="text1"/>
          <w:szCs w:val="20"/>
        </w:rPr>
        <w:t>k kazandırılması işlemidir. P</w:t>
      </w:r>
      <w:r w:rsidRPr="00952B7B">
        <w:rPr>
          <w:rFonts w:cs="Arial"/>
          <w:color w:val="000000" w:themeColor="text1"/>
          <w:szCs w:val="20"/>
        </w:rPr>
        <w:t>amuklu kumaşlar başta olmak üzere sentetik ve yünlü kumaşlara da uygulanmaktadır</w:t>
      </w:r>
      <w:r w:rsidR="005A18D5">
        <w:rPr>
          <w:rStyle w:val="DipnotBavurusu"/>
          <w:rFonts w:cs="Arial"/>
          <w:color w:val="000000" w:themeColor="text1"/>
          <w:szCs w:val="20"/>
        </w:rPr>
        <w:t xml:space="preserve"> </w:t>
      </w:r>
      <w:r w:rsidR="007C0BF5">
        <w:rPr>
          <w:rFonts w:cs="Arial"/>
          <w:color w:val="000000" w:themeColor="text1"/>
          <w:szCs w:val="20"/>
        </w:rPr>
        <w:t>[9]</w:t>
      </w:r>
      <w:r w:rsidRPr="00952B7B">
        <w:rPr>
          <w:rFonts w:cs="Arial"/>
          <w:color w:val="000000" w:themeColor="text1"/>
          <w:szCs w:val="20"/>
        </w:rPr>
        <w:t>.</w:t>
      </w:r>
    </w:p>
    <w:p w14:paraId="2A204171" w14:textId="77777777" w:rsidR="008A720A" w:rsidRPr="00952B7B" w:rsidRDefault="008A720A" w:rsidP="00991EE2">
      <w:pPr>
        <w:pStyle w:val="ListeParagraf"/>
        <w:numPr>
          <w:ilvl w:val="1"/>
          <w:numId w:val="9"/>
        </w:numPr>
        <w:shd w:val="clear" w:color="auto" w:fill="FFFFFF"/>
        <w:ind w:left="709"/>
        <w:rPr>
          <w:rFonts w:cs="Arial"/>
          <w:color w:val="000000" w:themeColor="text1"/>
          <w:szCs w:val="20"/>
        </w:rPr>
      </w:pPr>
      <w:proofErr w:type="spellStart"/>
      <w:r w:rsidRPr="00952B7B">
        <w:rPr>
          <w:color w:val="000000" w:themeColor="text1"/>
          <w:szCs w:val="20"/>
        </w:rPr>
        <w:t>Ratine</w:t>
      </w:r>
      <w:proofErr w:type="spellEnd"/>
      <w:r w:rsidRPr="00952B7B">
        <w:rPr>
          <w:color w:val="000000" w:themeColor="text1"/>
          <w:szCs w:val="20"/>
        </w:rPr>
        <w:t xml:space="preserve">: </w:t>
      </w:r>
      <w:proofErr w:type="spellStart"/>
      <w:r w:rsidRPr="00952B7B">
        <w:rPr>
          <w:color w:val="000000" w:themeColor="text1"/>
          <w:szCs w:val="20"/>
        </w:rPr>
        <w:t>Şardonlanarak</w:t>
      </w:r>
      <w:proofErr w:type="spellEnd"/>
      <w:r w:rsidRPr="00952B7B">
        <w:rPr>
          <w:color w:val="000000" w:themeColor="text1"/>
          <w:szCs w:val="20"/>
        </w:rPr>
        <w:t xml:space="preserve"> ve zımparalanarak tüy tabakası oluşturulmuş yünlü kumaşlara mekanik bir işlemle dalgalı görünüm kazandırılması işlemidir</w:t>
      </w:r>
      <w:r w:rsidR="007C0BF5">
        <w:rPr>
          <w:color w:val="000000" w:themeColor="text1"/>
          <w:szCs w:val="20"/>
        </w:rPr>
        <w:t xml:space="preserve"> [9]</w:t>
      </w:r>
      <w:r w:rsidRPr="00952B7B">
        <w:rPr>
          <w:color w:val="000000" w:themeColor="text1"/>
          <w:szCs w:val="20"/>
        </w:rPr>
        <w:t xml:space="preserve">. </w:t>
      </w:r>
    </w:p>
    <w:p w14:paraId="327B5615" w14:textId="77777777" w:rsidR="00DE1289" w:rsidRPr="00952B7B" w:rsidRDefault="008A720A" w:rsidP="00991EE2">
      <w:pPr>
        <w:pStyle w:val="ListeParagraf"/>
        <w:numPr>
          <w:ilvl w:val="1"/>
          <w:numId w:val="9"/>
        </w:numPr>
        <w:shd w:val="clear" w:color="auto" w:fill="FFFFFF"/>
        <w:ind w:left="709"/>
        <w:rPr>
          <w:rFonts w:cs="Arial"/>
          <w:color w:val="000000" w:themeColor="text1"/>
          <w:szCs w:val="20"/>
        </w:rPr>
      </w:pPr>
      <w:proofErr w:type="spellStart"/>
      <w:r w:rsidRPr="00952B7B">
        <w:rPr>
          <w:rFonts w:cs="Arial"/>
          <w:color w:val="000000" w:themeColor="text1"/>
          <w:szCs w:val="20"/>
        </w:rPr>
        <w:t>Dekatür</w:t>
      </w:r>
      <w:r w:rsidR="00DE1289" w:rsidRPr="00952B7B">
        <w:rPr>
          <w:rFonts w:cs="Arial"/>
          <w:color w:val="000000" w:themeColor="text1"/>
          <w:szCs w:val="20"/>
        </w:rPr>
        <w:t>leme</w:t>
      </w:r>
      <w:proofErr w:type="spellEnd"/>
      <w:r w:rsidR="00DE1289" w:rsidRPr="00952B7B">
        <w:rPr>
          <w:rFonts w:cs="Arial"/>
          <w:color w:val="000000" w:themeColor="text1"/>
          <w:szCs w:val="20"/>
        </w:rPr>
        <w:t>: Kumaşa</w:t>
      </w:r>
      <w:r w:rsidRPr="00952B7B">
        <w:rPr>
          <w:rFonts w:cs="Arial"/>
          <w:color w:val="000000" w:themeColor="text1"/>
          <w:szCs w:val="20"/>
        </w:rPr>
        <w:t xml:space="preserve"> boyut </w:t>
      </w:r>
      <w:proofErr w:type="spellStart"/>
      <w:r w:rsidRPr="00952B7B">
        <w:rPr>
          <w:rFonts w:cs="Arial"/>
          <w:color w:val="000000" w:themeColor="text1"/>
          <w:szCs w:val="20"/>
        </w:rPr>
        <w:t>stabilitesi</w:t>
      </w:r>
      <w:proofErr w:type="spellEnd"/>
      <w:r w:rsidRPr="00952B7B">
        <w:rPr>
          <w:rFonts w:cs="Arial"/>
          <w:color w:val="000000" w:themeColor="text1"/>
          <w:szCs w:val="20"/>
        </w:rPr>
        <w:t xml:space="preserve"> (sabitliği) kazandır</w:t>
      </w:r>
      <w:r w:rsidR="00DE1289" w:rsidRPr="00952B7B">
        <w:rPr>
          <w:rFonts w:cs="Arial"/>
          <w:color w:val="000000" w:themeColor="text1"/>
          <w:szCs w:val="20"/>
        </w:rPr>
        <w:t>mak</w:t>
      </w:r>
      <w:r w:rsidR="007C0BF5">
        <w:rPr>
          <w:rFonts w:cs="Arial"/>
          <w:color w:val="000000" w:themeColor="text1"/>
          <w:szCs w:val="20"/>
        </w:rPr>
        <w:t xml:space="preserve"> </w:t>
      </w:r>
      <w:r w:rsidR="00DE1289" w:rsidRPr="00952B7B">
        <w:rPr>
          <w:rFonts w:cs="Arial"/>
          <w:color w:val="000000" w:themeColor="text1"/>
          <w:szCs w:val="20"/>
        </w:rPr>
        <w:t xml:space="preserve">için uygulanan </w:t>
      </w:r>
      <w:r w:rsidRPr="00952B7B">
        <w:rPr>
          <w:rFonts w:cs="Arial"/>
          <w:color w:val="000000" w:themeColor="text1"/>
          <w:szCs w:val="20"/>
        </w:rPr>
        <w:t>ısıl işlemler</w:t>
      </w:r>
      <w:r w:rsidR="007C0BF5">
        <w:rPr>
          <w:rFonts w:cs="Arial"/>
          <w:color w:val="000000" w:themeColor="text1"/>
          <w:szCs w:val="20"/>
        </w:rPr>
        <w:t xml:space="preserve"> [9]</w:t>
      </w:r>
      <w:r w:rsidR="00DE1289" w:rsidRPr="00952B7B">
        <w:rPr>
          <w:rFonts w:cs="Arial"/>
          <w:color w:val="000000" w:themeColor="text1"/>
          <w:szCs w:val="20"/>
        </w:rPr>
        <w:t>.</w:t>
      </w:r>
    </w:p>
    <w:p w14:paraId="40A228CA" w14:textId="77777777" w:rsidR="008A720A" w:rsidRPr="00952B7B" w:rsidRDefault="00DE1289" w:rsidP="00991EE2">
      <w:pPr>
        <w:pStyle w:val="ListeParagraf"/>
        <w:numPr>
          <w:ilvl w:val="1"/>
          <w:numId w:val="9"/>
        </w:numPr>
        <w:shd w:val="clear" w:color="auto" w:fill="FFFFFF"/>
        <w:ind w:left="709"/>
        <w:rPr>
          <w:rFonts w:cs="Arial"/>
          <w:color w:val="000000" w:themeColor="text1"/>
          <w:szCs w:val="20"/>
        </w:rPr>
      </w:pPr>
      <w:proofErr w:type="spellStart"/>
      <w:r w:rsidRPr="00952B7B">
        <w:rPr>
          <w:rFonts w:cs="Arial"/>
          <w:color w:val="000000" w:themeColor="text1"/>
          <w:szCs w:val="20"/>
        </w:rPr>
        <w:t>Tumbler</w:t>
      </w:r>
      <w:proofErr w:type="spellEnd"/>
      <w:r w:rsidRPr="00952B7B">
        <w:rPr>
          <w:rFonts w:cs="Arial"/>
          <w:color w:val="000000" w:themeColor="text1"/>
          <w:szCs w:val="20"/>
        </w:rPr>
        <w:t xml:space="preserve"> Yapma: Ön terbiye ve renklendirme işlemleri sonucu gramajı düşmüş, yapısal olarak zayıflamış kumaşları enden ve boydan toplatarak; ağırlık kazandırmak amacıyla yapılan işlem</w:t>
      </w:r>
      <w:r w:rsidR="007C0BF5">
        <w:rPr>
          <w:rFonts w:cs="Arial"/>
          <w:color w:val="000000" w:themeColor="text1"/>
          <w:szCs w:val="20"/>
        </w:rPr>
        <w:t xml:space="preserve"> [9]</w:t>
      </w:r>
      <w:r w:rsidRPr="00952B7B">
        <w:rPr>
          <w:rFonts w:cs="Arial"/>
          <w:color w:val="000000" w:themeColor="text1"/>
          <w:szCs w:val="20"/>
        </w:rPr>
        <w:t>.</w:t>
      </w:r>
    </w:p>
    <w:p w14:paraId="280399F6" w14:textId="77777777" w:rsidR="003D6C5B" w:rsidRPr="00952B7B" w:rsidRDefault="00E009FB" w:rsidP="00991EE2">
      <w:pPr>
        <w:pStyle w:val="ListeParagraf"/>
        <w:numPr>
          <w:ilvl w:val="0"/>
          <w:numId w:val="9"/>
        </w:numPr>
      </w:pPr>
      <w:r w:rsidRPr="00952B7B">
        <w:t>Yaş bitim işlemleri:</w:t>
      </w:r>
      <w:r w:rsidR="003D6C5B" w:rsidRPr="00952B7B">
        <w:t xml:space="preserve"> Kimyasal maddelerle uygulanan bitim işlemleridir. Önemli yaş bitim işlemleri aşağıda verilmiştir.</w:t>
      </w:r>
    </w:p>
    <w:p w14:paraId="2D363E45" w14:textId="77777777" w:rsidR="003D6C5B" w:rsidRPr="00952B7B" w:rsidRDefault="003D6C5B" w:rsidP="00991EE2">
      <w:pPr>
        <w:pStyle w:val="ListeParagraf"/>
        <w:numPr>
          <w:ilvl w:val="1"/>
          <w:numId w:val="9"/>
        </w:numPr>
        <w:ind w:left="709"/>
      </w:pPr>
      <w:proofErr w:type="spellStart"/>
      <w:r w:rsidRPr="00952B7B">
        <w:t>Dinkleme</w:t>
      </w:r>
      <w:proofErr w:type="spellEnd"/>
      <w:r w:rsidRPr="00952B7B">
        <w:t>: Yünün keçeleşme özelliğinden faydalanılarak çuha vb. kumaşlar elde etmek için katlı haldeki yünlü kumaşın iki silindir arasında sıkıştırılarak yüzeye keçeleşmiş bir görünüm kazandırma işlemidir.</w:t>
      </w:r>
    </w:p>
    <w:p w14:paraId="14FFB6FC" w14:textId="77777777" w:rsidR="003D6C5B" w:rsidRPr="00952B7B" w:rsidRDefault="003D6C5B" w:rsidP="00991EE2">
      <w:pPr>
        <w:pStyle w:val="ListeParagraf"/>
        <w:numPr>
          <w:ilvl w:val="1"/>
          <w:numId w:val="9"/>
        </w:numPr>
        <w:ind w:left="709"/>
      </w:pPr>
      <w:r w:rsidRPr="00952B7B">
        <w:t>Sürtünmeye Karşı Dayanıklılık Terbiyesi: Tekstil yüzeyinin silisli aside batırılması ile tekstil yüzeylerin sürtünmeye karşı dayanıklılık kazandırılması işlemidir.</w:t>
      </w:r>
    </w:p>
    <w:p w14:paraId="311B93D3" w14:textId="77777777" w:rsidR="003D6C5B" w:rsidRPr="00952B7B" w:rsidRDefault="003D6C5B" w:rsidP="00991EE2">
      <w:pPr>
        <w:pStyle w:val="ListeParagraf"/>
        <w:numPr>
          <w:ilvl w:val="1"/>
          <w:numId w:val="9"/>
        </w:numPr>
        <w:ind w:left="709"/>
      </w:pPr>
      <w:r w:rsidRPr="00952B7B">
        <w:t xml:space="preserve">Güç </w:t>
      </w:r>
      <w:proofErr w:type="spellStart"/>
      <w:r w:rsidRPr="00952B7B">
        <w:t>Tutuşurluk</w:t>
      </w:r>
      <w:proofErr w:type="spellEnd"/>
      <w:r w:rsidRPr="00952B7B">
        <w:t xml:space="preserve"> Terbiyesi: Tekstil yüzeyinin alev alması engellemek için kumaşın koruyucu bir tabaka</w:t>
      </w:r>
      <w:r w:rsidR="00FF1F0A" w:rsidRPr="00952B7B">
        <w:t xml:space="preserve"> </w:t>
      </w:r>
      <w:r w:rsidR="00174DA0" w:rsidRPr="00952B7B">
        <w:t xml:space="preserve">ile kaplanarak liflere oksijen gitmesini engellemek için uygulanan işlemdir. Bu amaçla, çeşitli </w:t>
      </w:r>
      <w:r w:rsidR="00FF1F0A" w:rsidRPr="00952B7B">
        <w:t xml:space="preserve">inorganik bileşikler, </w:t>
      </w:r>
      <w:proofErr w:type="spellStart"/>
      <w:r w:rsidR="00FF1F0A" w:rsidRPr="00952B7B">
        <w:t>halojenli</w:t>
      </w:r>
      <w:proofErr w:type="spellEnd"/>
      <w:r w:rsidR="00FF1F0A" w:rsidRPr="00952B7B">
        <w:t xml:space="preserve"> organik bileşikler</w:t>
      </w:r>
      <w:r w:rsidR="00174DA0" w:rsidRPr="00952B7B">
        <w:t xml:space="preserve"> (</w:t>
      </w:r>
      <w:proofErr w:type="spellStart"/>
      <w:r w:rsidR="00174DA0" w:rsidRPr="00952B7B">
        <w:t>polibromlanmış</w:t>
      </w:r>
      <w:proofErr w:type="spellEnd"/>
      <w:r w:rsidR="00174DA0" w:rsidRPr="00952B7B">
        <w:t xml:space="preserve"> </w:t>
      </w:r>
      <w:proofErr w:type="spellStart"/>
      <w:r w:rsidR="00174DA0" w:rsidRPr="00952B7B">
        <w:t>difenil</w:t>
      </w:r>
      <w:proofErr w:type="spellEnd"/>
      <w:r w:rsidR="00174DA0" w:rsidRPr="00952B7B">
        <w:t xml:space="preserve"> eterler (PBDE) ve </w:t>
      </w:r>
      <w:proofErr w:type="spellStart"/>
      <w:r w:rsidR="00174DA0" w:rsidRPr="00952B7B">
        <w:t>polibrombifeniller</w:t>
      </w:r>
      <w:proofErr w:type="spellEnd"/>
      <w:r w:rsidR="00174DA0" w:rsidRPr="00952B7B">
        <w:t xml:space="preserve">), </w:t>
      </w:r>
      <w:proofErr w:type="spellStart"/>
      <w:r w:rsidR="00FF1F0A" w:rsidRPr="00952B7B">
        <w:t>organo</w:t>
      </w:r>
      <w:proofErr w:type="spellEnd"/>
      <w:r w:rsidR="00FF1F0A" w:rsidRPr="00952B7B">
        <w:t>-fosfor bileşikleri</w:t>
      </w:r>
      <w:r w:rsidR="00174DA0" w:rsidRPr="00952B7B">
        <w:t xml:space="preserve"> kullanılmaktadır.</w:t>
      </w:r>
      <w:r w:rsidR="00FF1F0A" w:rsidRPr="00952B7B">
        <w:t xml:space="preserve"> </w:t>
      </w:r>
      <w:r w:rsidRPr="00952B7B">
        <w:t xml:space="preserve"> </w:t>
      </w:r>
    </w:p>
    <w:p w14:paraId="0A02DAED" w14:textId="77777777" w:rsidR="003D6C5B" w:rsidRPr="00952B7B" w:rsidRDefault="003D6C5B" w:rsidP="00991EE2">
      <w:pPr>
        <w:pStyle w:val="ListeParagraf"/>
        <w:numPr>
          <w:ilvl w:val="1"/>
          <w:numId w:val="9"/>
        </w:numPr>
        <w:ind w:left="709"/>
      </w:pPr>
      <w:proofErr w:type="spellStart"/>
      <w:r w:rsidRPr="00952B7B">
        <w:t>Keçeleşmezlik</w:t>
      </w:r>
      <w:proofErr w:type="spellEnd"/>
      <w:r w:rsidRPr="00952B7B">
        <w:t xml:space="preserve"> Terbiyesi: Yünlülerin yıkama sırasında keçeleşmesini önlemek amacıyla kimyasal maddeler (asit vb.) kullanılarak yünün keçeleşmesine neden olan liflerin yapısındaki pulların giderilmesi işlemidir.</w:t>
      </w:r>
    </w:p>
    <w:p w14:paraId="2A955E56" w14:textId="77777777" w:rsidR="003D6C5B" w:rsidRPr="00952B7B" w:rsidRDefault="003D6C5B" w:rsidP="00991EE2">
      <w:pPr>
        <w:pStyle w:val="ListeParagraf"/>
        <w:numPr>
          <w:ilvl w:val="1"/>
          <w:numId w:val="9"/>
        </w:numPr>
        <w:ind w:left="709"/>
      </w:pPr>
      <w:proofErr w:type="spellStart"/>
      <w:r w:rsidRPr="00952B7B">
        <w:t>Boncuklanmaya</w:t>
      </w:r>
      <w:proofErr w:type="spellEnd"/>
      <w:r w:rsidRPr="00952B7B">
        <w:t xml:space="preserve"> Karşı Terbiye: Kumaş yüzeyindeki lif uçlarını yakarak ya da kumaş yüzeyine bir reçine sürerek lif uçlarının yapıştırılması ile tekstil yüzeylerinde </w:t>
      </w:r>
      <w:proofErr w:type="spellStart"/>
      <w:r w:rsidRPr="00952B7B">
        <w:t>boncuklanmanın</w:t>
      </w:r>
      <w:proofErr w:type="spellEnd"/>
      <w:r w:rsidRPr="00952B7B">
        <w:t xml:space="preserve"> önlenmesi için yapılan bir işlemdir.</w:t>
      </w:r>
    </w:p>
    <w:p w14:paraId="3F50D179" w14:textId="77777777" w:rsidR="003D6C5B" w:rsidRPr="00D97B0F" w:rsidRDefault="003D6C5B" w:rsidP="00991EE2">
      <w:pPr>
        <w:pStyle w:val="ListeParagraf"/>
        <w:numPr>
          <w:ilvl w:val="1"/>
          <w:numId w:val="9"/>
        </w:numPr>
        <w:ind w:left="709"/>
        <w:rPr>
          <w:szCs w:val="20"/>
        </w:rPr>
      </w:pPr>
      <w:r w:rsidRPr="00952B7B">
        <w:t xml:space="preserve">Güve </w:t>
      </w:r>
      <w:proofErr w:type="spellStart"/>
      <w:r w:rsidRPr="00952B7B">
        <w:t>Yemezlik</w:t>
      </w:r>
      <w:proofErr w:type="spellEnd"/>
      <w:r w:rsidRPr="00952B7B">
        <w:t xml:space="preserve"> Terbiyesi: </w:t>
      </w:r>
      <w:proofErr w:type="spellStart"/>
      <w:r w:rsidRPr="00952B7B">
        <w:t>Eulan</w:t>
      </w:r>
      <w:proofErr w:type="spellEnd"/>
      <w:r w:rsidRPr="00952B7B">
        <w:t xml:space="preserve"> veya mittin gibi kimyasal maddeler liflere emdirilerek, liflerle sağlam bir bağ oluşturularak yünü güveler için yenilmez bir hale getirme işlemidir. Bu işlem </w:t>
      </w:r>
      <w:r w:rsidRPr="00D97B0F">
        <w:rPr>
          <w:szCs w:val="20"/>
        </w:rPr>
        <w:t>yıkama ve t</w:t>
      </w:r>
      <w:r w:rsidR="005066FC">
        <w:rPr>
          <w:szCs w:val="20"/>
        </w:rPr>
        <w:t>emizlemeye karşı dayanıklıdır [13</w:t>
      </w:r>
      <w:r w:rsidRPr="00D97B0F">
        <w:rPr>
          <w:szCs w:val="20"/>
        </w:rPr>
        <w:t>].</w:t>
      </w:r>
    </w:p>
    <w:p w14:paraId="1A80ECB2" w14:textId="77777777" w:rsidR="008A720A" w:rsidRPr="00D97B0F" w:rsidRDefault="008A720A" w:rsidP="00991EE2">
      <w:pPr>
        <w:pStyle w:val="ListeParagraf"/>
        <w:numPr>
          <w:ilvl w:val="1"/>
          <w:numId w:val="9"/>
        </w:numPr>
        <w:ind w:left="709"/>
        <w:rPr>
          <w:color w:val="000000" w:themeColor="text1"/>
          <w:szCs w:val="20"/>
        </w:rPr>
      </w:pPr>
      <w:r w:rsidRPr="00D97B0F">
        <w:rPr>
          <w:color w:val="000000" w:themeColor="text1"/>
          <w:szCs w:val="20"/>
        </w:rPr>
        <w:lastRenderedPageBreak/>
        <w:t xml:space="preserve">Parlaklık Terbiyesi: Mekanik ya da kimyasal yöntemlerle kumaşa daha parlak bir görünüm kazandırılması işlemidir. </w:t>
      </w:r>
    </w:p>
    <w:p w14:paraId="5F05250E" w14:textId="77777777" w:rsidR="008A720A" w:rsidRPr="00D97B0F" w:rsidRDefault="008A720A" w:rsidP="00991EE2">
      <w:pPr>
        <w:pStyle w:val="ListeParagraf"/>
        <w:numPr>
          <w:ilvl w:val="1"/>
          <w:numId w:val="9"/>
        </w:numPr>
        <w:ind w:left="709"/>
        <w:rPr>
          <w:color w:val="000000" w:themeColor="text1"/>
          <w:szCs w:val="20"/>
        </w:rPr>
      </w:pPr>
      <w:r w:rsidRPr="00D97B0F">
        <w:rPr>
          <w:rFonts w:eastAsia="Times New Roman" w:cs="Arial"/>
          <w:color w:val="000000" w:themeColor="text1"/>
          <w:szCs w:val="20"/>
          <w:lang w:eastAsia="en-GB"/>
        </w:rPr>
        <w:t xml:space="preserve">Saydamlaştırma Apresi: Selülozik kumaşın gergin bir ortamda yüksek </w:t>
      </w:r>
      <w:proofErr w:type="gramStart"/>
      <w:r w:rsidRPr="00D97B0F">
        <w:rPr>
          <w:rFonts w:eastAsia="Times New Roman" w:cs="Arial"/>
          <w:color w:val="000000" w:themeColor="text1"/>
          <w:szCs w:val="20"/>
          <w:lang w:eastAsia="en-GB"/>
        </w:rPr>
        <w:t>konsantrasyonlu</w:t>
      </w:r>
      <w:proofErr w:type="gramEnd"/>
      <w:r w:rsidRPr="00D97B0F">
        <w:rPr>
          <w:rFonts w:eastAsia="Times New Roman" w:cs="Arial"/>
          <w:color w:val="000000" w:themeColor="text1"/>
          <w:szCs w:val="20"/>
          <w:lang w:eastAsia="en-GB"/>
        </w:rPr>
        <w:t xml:space="preserve"> sülfürik asit bulunan </w:t>
      </w:r>
      <w:proofErr w:type="spellStart"/>
      <w:r w:rsidRPr="00D97B0F">
        <w:rPr>
          <w:rFonts w:eastAsia="Times New Roman" w:cs="Arial"/>
          <w:color w:val="000000" w:themeColor="text1"/>
          <w:szCs w:val="20"/>
          <w:lang w:eastAsia="en-GB"/>
        </w:rPr>
        <w:t>flotteden</w:t>
      </w:r>
      <w:proofErr w:type="spellEnd"/>
      <w:r w:rsidRPr="00D97B0F">
        <w:rPr>
          <w:rFonts w:eastAsia="Times New Roman" w:cs="Arial"/>
          <w:color w:val="000000" w:themeColor="text1"/>
          <w:szCs w:val="20"/>
          <w:lang w:eastAsia="en-GB"/>
        </w:rPr>
        <w:t xml:space="preserve"> geçirilmesiyle kumaşa saydam bir görüntü verilmesi işlemidir.</w:t>
      </w:r>
    </w:p>
    <w:p w14:paraId="636B735C" w14:textId="77777777" w:rsidR="008A720A" w:rsidRPr="00D97B0F" w:rsidRDefault="008A720A" w:rsidP="00991EE2">
      <w:pPr>
        <w:pStyle w:val="ListeParagraf"/>
        <w:numPr>
          <w:ilvl w:val="1"/>
          <w:numId w:val="9"/>
        </w:numPr>
        <w:ind w:left="709"/>
        <w:rPr>
          <w:color w:val="000000" w:themeColor="text1"/>
          <w:szCs w:val="20"/>
        </w:rPr>
      </w:pPr>
      <w:r w:rsidRPr="00D97B0F">
        <w:rPr>
          <w:color w:val="000000" w:themeColor="text1"/>
          <w:szCs w:val="20"/>
        </w:rPr>
        <w:t>Antiseptik Apre: Bakteri ve mantarların cilt üzerinde oluşmasını engelleyen yıkamaya dayanıklı kimyasal apre işlemidir.</w:t>
      </w:r>
    </w:p>
    <w:p w14:paraId="2C357221" w14:textId="13364FA9" w:rsidR="00893250" w:rsidRPr="00D97B0F" w:rsidRDefault="00893250" w:rsidP="00A05D0D">
      <w:pPr>
        <w:pStyle w:val="ListeParagraf"/>
        <w:numPr>
          <w:ilvl w:val="1"/>
          <w:numId w:val="9"/>
        </w:numPr>
        <w:shd w:val="clear" w:color="auto" w:fill="FFFFFF"/>
        <w:rPr>
          <w:rFonts w:cs="Arial"/>
          <w:color w:val="000000" w:themeColor="text1"/>
          <w:szCs w:val="20"/>
        </w:rPr>
      </w:pPr>
      <w:proofErr w:type="spellStart"/>
      <w:r w:rsidRPr="00D97B0F">
        <w:rPr>
          <w:rFonts w:cs="Arial"/>
          <w:color w:val="000000" w:themeColor="text1"/>
          <w:szCs w:val="20"/>
        </w:rPr>
        <w:t>Tesbit</w:t>
      </w:r>
      <w:proofErr w:type="spellEnd"/>
      <w:r w:rsidRPr="00D97B0F">
        <w:rPr>
          <w:rFonts w:cs="Arial"/>
          <w:color w:val="000000" w:themeColor="text1"/>
          <w:szCs w:val="20"/>
        </w:rPr>
        <w:t xml:space="preserve"> (</w:t>
      </w:r>
      <w:proofErr w:type="spellStart"/>
      <w:r w:rsidRPr="00D97B0F">
        <w:rPr>
          <w:rFonts w:cs="Arial"/>
          <w:color w:val="000000" w:themeColor="text1"/>
          <w:szCs w:val="20"/>
        </w:rPr>
        <w:t>Krablama</w:t>
      </w:r>
      <w:proofErr w:type="spellEnd"/>
      <w:r w:rsidRPr="00D97B0F">
        <w:rPr>
          <w:rFonts w:cs="Arial"/>
          <w:color w:val="000000" w:themeColor="text1"/>
          <w:szCs w:val="20"/>
        </w:rPr>
        <w:t>): Özellikle yünlü kumaşlara yüksek sıcaklıktaki su içerisinden gergin, enine açık bir vaziyette geçirilerek</w:t>
      </w:r>
      <w:r w:rsidR="00A05D0D">
        <w:rPr>
          <w:rFonts w:cs="Arial"/>
          <w:color w:val="000000" w:themeColor="text1"/>
          <w:szCs w:val="20"/>
        </w:rPr>
        <w:t>,</w:t>
      </w:r>
      <w:r w:rsidRPr="00D97B0F">
        <w:rPr>
          <w:rFonts w:cs="Arial"/>
          <w:color w:val="000000" w:themeColor="text1"/>
          <w:szCs w:val="20"/>
        </w:rPr>
        <w:t xml:space="preserve"> boyut </w:t>
      </w:r>
      <w:proofErr w:type="spellStart"/>
      <w:r w:rsidRPr="00D97B0F">
        <w:rPr>
          <w:rFonts w:cs="Arial"/>
          <w:color w:val="000000" w:themeColor="text1"/>
          <w:szCs w:val="20"/>
        </w:rPr>
        <w:t>stabilitesi</w:t>
      </w:r>
      <w:proofErr w:type="spellEnd"/>
      <w:r w:rsidRPr="00D97B0F">
        <w:rPr>
          <w:rFonts w:cs="Arial"/>
          <w:color w:val="000000" w:themeColor="text1"/>
          <w:szCs w:val="20"/>
        </w:rPr>
        <w:t xml:space="preserve"> kazandırılması işlemidir. </w:t>
      </w:r>
      <w:proofErr w:type="spellStart"/>
      <w:r w:rsidR="00A05D0D" w:rsidRPr="00A05D0D">
        <w:rPr>
          <w:rFonts w:cs="Arial"/>
          <w:color w:val="000000" w:themeColor="text1"/>
          <w:szCs w:val="20"/>
        </w:rPr>
        <w:t>Krablama</w:t>
      </w:r>
      <w:proofErr w:type="spellEnd"/>
      <w:r w:rsidR="00A05D0D" w:rsidRPr="00A05D0D">
        <w:rPr>
          <w:rFonts w:cs="Arial"/>
          <w:color w:val="000000" w:themeColor="text1"/>
          <w:szCs w:val="20"/>
        </w:rPr>
        <w:t xml:space="preserve"> işlemi sonunda kumaşta keçeleşme tehlikesi azalır. </w:t>
      </w:r>
      <w:r w:rsidRPr="00D97B0F">
        <w:rPr>
          <w:rFonts w:cs="Arial"/>
          <w:color w:val="000000" w:themeColor="text1"/>
          <w:szCs w:val="20"/>
        </w:rPr>
        <w:t>Bu işlem, ön terbiye işlemleri sırasında da yapılmaktadır</w:t>
      </w:r>
      <w:r w:rsidR="00D97B0F" w:rsidRPr="00D97B0F">
        <w:rPr>
          <w:rFonts w:cs="Arial"/>
          <w:color w:val="000000" w:themeColor="text1"/>
          <w:szCs w:val="20"/>
        </w:rPr>
        <w:t xml:space="preserve"> [9]</w:t>
      </w:r>
      <w:r w:rsidRPr="00D97B0F">
        <w:rPr>
          <w:color w:val="000000" w:themeColor="text1"/>
          <w:szCs w:val="20"/>
        </w:rPr>
        <w:t>.</w:t>
      </w:r>
    </w:p>
    <w:p w14:paraId="1968306F" w14:textId="77777777" w:rsidR="003D6C5B" w:rsidRPr="00EC1822" w:rsidRDefault="002963D4" w:rsidP="002963D4">
      <w:pPr>
        <w:pStyle w:val="Balk2"/>
      </w:pPr>
      <w:bookmarkStart w:id="115" w:name="_Toc462947588"/>
      <w:bookmarkStart w:id="116" w:name="_Toc463091474"/>
      <w:bookmarkStart w:id="117" w:name="_Toc463095218"/>
      <w:bookmarkStart w:id="118" w:name="_Toc467426934"/>
      <w:bookmarkStart w:id="119" w:name="_Toc508200263"/>
      <w:r w:rsidRPr="00EC1822">
        <w:t>III.5</w:t>
      </w:r>
      <w:r w:rsidR="00EB27BB" w:rsidRPr="00EC1822">
        <w:t xml:space="preserve">. </w:t>
      </w:r>
      <w:r w:rsidR="003D6C5B" w:rsidRPr="00EC1822">
        <w:t xml:space="preserve">Kaplama ve </w:t>
      </w:r>
      <w:proofErr w:type="spellStart"/>
      <w:r w:rsidR="003D6C5B" w:rsidRPr="00EC1822">
        <w:t>Laminasyon</w:t>
      </w:r>
      <w:bookmarkEnd w:id="115"/>
      <w:bookmarkEnd w:id="116"/>
      <w:bookmarkEnd w:id="117"/>
      <w:bookmarkEnd w:id="118"/>
      <w:bookmarkEnd w:id="119"/>
      <w:proofErr w:type="spellEnd"/>
    </w:p>
    <w:p w14:paraId="4D16E100" w14:textId="33865867" w:rsidR="00B65E0D" w:rsidRDefault="00EB27BB" w:rsidP="00B65E0D">
      <w:pPr>
        <w:rPr>
          <w:szCs w:val="20"/>
        </w:rPr>
      </w:pPr>
      <w:r w:rsidRPr="00952B7B">
        <w:rPr>
          <w:szCs w:val="20"/>
        </w:rPr>
        <w:t>K</w:t>
      </w:r>
      <w:r w:rsidR="003D6C5B" w:rsidRPr="00952B7B">
        <w:rPr>
          <w:szCs w:val="20"/>
        </w:rPr>
        <w:t>aplanmış ve lamine edilmiş tekstiller</w:t>
      </w:r>
      <w:r w:rsidR="00F75B0E">
        <w:rPr>
          <w:szCs w:val="20"/>
        </w:rPr>
        <w:t xml:space="preserve"> (</w:t>
      </w:r>
      <w:r w:rsidR="00F75B0E" w:rsidRPr="00F75B0E">
        <w:rPr>
          <w:b/>
          <w:szCs w:val="20"/>
        </w:rPr>
        <w:fldChar w:fldCharType="begin"/>
      </w:r>
      <w:r w:rsidR="00F75B0E" w:rsidRPr="00F75B0E">
        <w:rPr>
          <w:b/>
          <w:szCs w:val="20"/>
        </w:rPr>
        <w:instrText xml:space="preserve"> REF _Ref499631059 \h  \* MERGEFORMAT </w:instrText>
      </w:r>
      <w:r w:rsidR="00F75B0E" w:rsidRPr="00F75B0E">
        <w:rPr>
          <w:b/>
          <w:szCs w:val="20"/>
        </w:rPr>
      </w:r>
      <w:r w:rsidR="00F75B0E" w:rsidRPr="00F75B0E">
        <w:rPr>
          <w:b/>
          <w:szCs w:val="20"/>
        </w:rPr>
        <w:fldChar w:fldCharType="separate"/>
      </w:r>
      <w:r w:rsidR="00C3183D" w:rsidRPr="00C3183D">
        <w:rPr>
          <w:b/>
        </w:rPr>
        <w:t xml:space="preserve">Şekil </w:t>
      </w:r>
      <w:r w:rsidR="00C3183D" w:rsidRPr="00C3183D">
        <w:rPr>
          <w:b/>
          <w:noProof/>
        </w:rPr>
        <w:t>10</w:t>
      </w:r>
      <w:r w:rsidR="00F75B0E" w:rsidRPr="00F75B0E">
        <w:rPr>
          <w:b/>
          <w:szCs w:val="20"/>
        </w:rPr>
        <w:fldChar w:fldCharType="end"/>
      </w:r>
      <w:r w:rsidR="00F75B0E">
        <w:rPr>
          <w:szCs w:val="20"/>
        </w:rPr>
        <w:t>)</w:t>
      </w:r>
      <w:r w:rsidR="003D6C5B" w:rsidRPr="00952B7B">
        <w:rPr>
          <w:szCs w:val="20"/>
        </w:rPr>
        <w:t>, tekstil materyali</w:t>
      </w:r>
      <w:r w:rsidRPr="00952B7B">
        <w:rPr>
          <w:szCs w:val="20"/>
        </w:rPr>
        <w:t xml:space="preserve"> ile</w:t>
      </w:r>
      <w:r w:rsidR="003D6C5B" w:rsidRPr="00952B7B">
        <w:rPr>
          <w:szCs w:val="20"/>
        </w:rPr>
        <w:t xml:space="preserve"> doğal veya sentetik polimer maddelerden oluşan ince ve esnek bir filmin bir araya getirilmesi</w:t>
      </w:r>
      <w:r w:rsidRPr="00952B7B">
        <w:rPr>
          <w:szCs w:val="20"/>
        </w:rPr>
        <w:t xml:space="preserve"> ile hazırlanır</w:t>
      </w:r>
      <w:r w:rsidR="003D6C5B" w:rsidRPr="00952B7B">
        <w:rPr>
          <w:szCs w:val="20"/>
        </w:rPr>
        <w:t xml:space="preserve"> </w:t>
      </w:r>
      <w:r w:rsidR="00F75B0E">
        <w:rPr>
          <w:rFonts w:cs="Times New Roman"/>
          <w:szCs w:val="20"/>
        </w:rPr>
        <w:t>[2</w:t>
      </w:r>
      <w:r w:rsidR="003D6C5B" w:rsidRPr="00952B7B">
        <w:rPr>
          <w:rFonts w:cs="Times New Roman"/>
          <w:szCs w:val="20"/>
        </w:rPr>
        <w:t>]</w:t>
      </w:r>
      <w:r w:rsidR="00E009FB" w:rsidRPr="00952B7B">
        <w:rPr>
          <w:szCs w:val="20"/>
        </w:rPr>
        <w:t xml:space="preserve">. </w:t>
      </w:r>
      <w:r w:rsidR="003D6C5B" w:rsidRPr="00952B7B">
        <w:rPr>
          <w:szCs w:val="20"/>
        </w:rPr>
        <w:t>Kaplama maddelerinin aplikasyonunun ardından kumaş, uçucu çözücüleri uzaklaştırmak için fırından geçiril</w:t>
      </w:r>
      <w:r w:rsidRPr="00952B7B">
        <w:rPr>
          <w:szCs w:val="20"/>
        </w:rPr>
        <w:t>ir</w:t>
      </w:r>
      <w:r w:rsidR="003D6C5B" w:rsidRPr="00952B7B">
        <w:rPr>
          <w:szCs w:val="20"/>
        </w:rPr>
        <w:t>.</w:t>
      </w:r>
      <w:r w:rsidR="00B65E0D" w:rsidRPr="00952B7B">
        <w:rPr>
          <w:szCs w:val="20"/>
        </w:rPr>
        <w:t xml:space="preserve"> </w:t>
      </w:r>
      <w:r w:rsidR="006F2D38" w:rsidRPr="00952B7B">
        <w:rPr>
          <w:szCs w:val="20"/>
        </w:rPr>
        <w:t>Ka</w:t>
      </w:r>
      <w:r w:rsidR="00B65E0D" w:rsidRPr="00952B7B">
        <w:rPr>
          <w:szCs w:val="20"/>
        </w:rPr>
        <w:t>plama/</w:t>
      </w:r>
      <w:proofErr w:type="spellStart"/>
      <w:r w:rsidR="00B65E0D" w:rsidRPr="00952B7B">
        <w:rPr>
          <w:szCs w:val="20"/>
        </w:rPr>
        <w:t>laminasyon</w:t>
      </w:r>
      <w:proofErr w:type="spellEnd"/>
      <w:r w:rsidR="00B65E0D" w:rsidRPr="00952B7B">
        <w:rPr>
          <w:szCs w:val="20"/>
        </w:rPr>
        <w:t xml:space="preserve"> işlemlerinde; </w:t>
      </w:r>
      <w:proofErr w:type="gramStart"/>
      <w:r w:rsidR="00B65E0D" w:rsidRPr="00952B7B">
        <w:rPr>
          <w:szCs w:val="20"/>
        </w:rPr>
        <w:t>prosese</w:t>
      </w:r>
      <w:proofErr w:type="gramEnd"/>
      <w:r w:rsidR="00B65E0D" w:rsidRPr="00952B7B">
        <w:rPr>
          <w:szCs w:val="20"/>
        </w:rPr>
        <w:t xml:space="preserve"> bağlı olarak çok çeşitli kimyasallar (</w:t>
      </w:r>
      <w:proofErr w:type="spellStart"/>
      <w:r w:rsidR="00B65E0D" w:rsidRPr="00952B7B">
        <w:rPr>
          <w:szCs w:val="20"/>
        </w:rPr>
        <w:t>solventler</w:t>
      </w:r>
      <w:proofErr w:type="spellEnd"/>
      <w:r w:rsidR="00B65E0D" w:rsidRPr="00952B7B">
        <w:rPr>
          <w:szCs w:val="20"/>
        </w:rPr>
        <w:t xml:space="preserve">, </w:t>
      </w:r>
      <w:proofErr w:type="spellStart"/>
      <w:r w:rsidR="00F77CB1" w:rsidRPr="00952B7B">
        <w:rPr>
          <w:szCs w:val="20"/>
        </w:rPr>
        <w:t>Poliamid</w:t>
      </w:r>
      <w:proofErr w:type="spellEnd"/>
      <w:r w:rsidR="00F77CB1" w:rsidRPr="00952B7B">
        <w:rPr>
          <w:szCs w:val="20"/>
        </w:rPr>
        <w:t xml:space="preserve"> 6 ve kopolimerler gibi kaplama tozları, y</w:t>
      </w:r>
      <w:r w:rsidR="005066FC">
        <w:rPr>
          <w:szCs w:val="20"/>
        </w:rPr>
        <w:t xml:space="preserve">üzey aktif maddeler, </w:t>
      </w:r>
      <w:proofErr w:type="spellStart"/>
      <w:r w:rsidR="005066FC">
        <w:rPr>
          <w:szCs w:val="20"/>
        </w:rPr>
        <w:t>emulsifier</w:t>
      </w:r>
      <w:r w:rsidR="00F77CB1" w:rsidRPr="00952B7B">
        <w:rPr>
          <w:szCs w:val="20"/>
        </w:rPr>
        <w:t>ler</w:t>
      </w:r>
      <w:proofErr w:type="spellEnd"/>
      <w:r w:rsidR="00F77CB1" w:rsidRPr="00952B7B">
        <w:rPr>
          <w:szCs w:val="20"/>
        </w:rPr>
        <w:t xml:space="preserve">, </w:t>
      </w:r>
      <w:proofErr w:type="spellStart"/>
      <w:r w:rsidR="00F77CB1" w:rsidRPr="00952B7B">
        <w:rPr>
          <w:szCs w:val="20"/>
        </w:rPr>
        <w:t>dispersantlar</w:t>
      </w:r>
      <w:proofErr w:type="spellEnd"/>
      <w:r w:rsidR="00F77CB1" w:rsidRPr="00952B7B">
        <w:rPr>
          <w:szCs w:val="20"/>
        </w:rPr>
        <w:t xml:space="preserve">, </w:t>
      </w:r>
      <w:proofErr w:type="spellStart"/>
      <w:r w:rsidR="00F77CB1" w:rsidRPr="00952B7B">
        <w:rPr>
          <w:szCs w:val="20"/>
        </w:rPr>
        <w:t>hydrotropic</w:t>
      </w:r>
      <w:proofErr w:type="spellEnd"/>
      <w:r w:rsidR="00F77CB1" w:rsidRPr="00952B7B">
        <w:rPr>
          <w:szCs w:val="20"/>
        </w:rPr>
        <w:t xml:space="preserve"> ajanlar, ali</w:t>
      </w:r>
      <w:r w:rsidR="00947C6F" w:rsidRPr="00952B7B">
        <w:rPr>
          <w:szCs w:val="20"/>
        </w:rPr>
        <w:t xml:space="preserve">fatik hidrokarbonlar, yağ asitleri </w:t>
      </w:r>
      <w:r w:rsidR="00F77CB1" w:rsidRPr="00952B7B">
        <w:rPr>
          <w:szCs w:val="20"/>
        </w:rPr>
        <w:t>/</w:t>
      </w:r>
      <w:r w:rsidR="00947C6F" w:rsidRPr="00952B7B">
        <w:rPr>
          <w:szCs w:val="20"/>
        </w:rPr>
        <w:t>tuzlar</w:t>
      </w:r>
      <w:r w:rsidR="00F77CB1" w:rsidRPr="00952B7B">
        <w:rPr>
          <w:szCs w:val="20"/>
        </w:rPr>
        <w:t xml:space="preserve">, </w:t>
      </w:r>
      <w:proofErr w:type="spellStart"/>
      <w:r w:rsidR="00F77CB1" w:rsidRPr="00952B7B">
        <w:rPr>
          <w:szCs w:val="20"/>
        </w:rPr>
        <w:t>foaming</w:t>
      </w:r>
      <w:proofErr w:type="spellEnd"/>
      <w:r w:rsidR="00F77CB1" w:rsidRPr="00952B7B">
        <w:rPr>
          <w:szCs w:val="20"/>
        </w:rPr>
        <w:t xml:space="preserve"> </w:t>
      </w:r>
      <w:proofErr w:type="spellStart"/>
      <w:r w:rsidR="00F77CB1" w:rsidRPr="00952B7B">
        <w:rPr>
          <w:szCs w:val="20"/>
        </w:rPr>
        <w:t>agents</w:t>
      </w:r>
      <w:proofErr w:type="spellEnd"/>
      <w:r w:rsidR="00F77CB1" w:rsidRPr="00952B7B">
        <w:rPr>
          <w:szCs w:val="20"/>
        </w:rPr>
        <w:t xml:space="preserve"> ve kalınlaştırıcılar</w:t>
      </w:r>
      <w:r w:rsidR="005066FC">
        <w:rPr>
          <w:szCs w:val="20"/>
        </w:rPr>
        <w:t xml:space="preserve"> vb.</w:t>
      </w:r>
      <w:r w:rsidR="00B65E0D" w:rsidRPr="00952B7B">
        <w:rPr>
          <w:szCs w:val="20"/>
        </w:rPr>
        <w:t xml:space="preserve">) kullanılmaktadır. </w:t>
      </w:r>
    </w:p>
    <w:p w14:paraId="01C28C34" w14:textId="77777777" w:rsidR="00BC5794" w:rsidRPr="00952B7B" w:rsidRDefault="00BC5794" w:rsidP="00B65E0D">
      <w:pPr>
        <w:rPr>
          <w:szCs w:val="20"/>
        </w:rPr>
      </w:pPr>
    </w:p>
    <w:p w14:paraId="1F895A25" w14:textId="77777777" w:rsidR="000907BD" w:rsidRPr="00952B7B" w:rsidRDefault="000907BD" w:rsidP="000907BD">
      <w:pPr>
        <w:jc w:val="center"/>
        <w:rPr>
          <w:szCs w:val="20"/>
        </w:rPr>
      </w:pPr>
      <w:r w:rsidRPr="00952B7B">
        <w:rPr>
          <w:noProof/>
          <w:lang w:val="en-US"/>
        </w:rPr>
        <w:drawing>
          <wp:inline distT="0" distB="0" distL="0" distR="0" wp14:anchorId="6E92894F" wp14:editId="06AA82BB">
            <wp:extent cx="2210021" cy="1892502"/>
            <wp:effectExtent l="0" t="0" r="0" b="0"/>
            <wp:docPr id="17" name="Picture 17" descr="chec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 it ou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1544" cy="1902369"/>
                    </a:xfrm>
                    <a:prstGeom prst="rect">
                      <a:avLst/>
                    </a:prstGeom>
                    <a:noFill/>
                    <a:ln>
                      <a:noFill/>
                    </a:ln>
                  </pic:spPr>
                </pic:pic>
              </a:graphicData>
            </a:graphic>
          </wp:inline>
        </w:drawing>
      </w:r>
    </w:p>
    <w:p w14:paraId="7353FA35" w14:textId="28EE5CFB" w:rsidR="000907BD" w:rsidRPr="005066FC" w:rsidRDefault="000907BD" w:rsidP="000907BD">
      <w:pPr>
        <w:pStyle w:val="ResimYazs"/>
        <w:rPr>
          <w:i w:val="0"/>
        </w:rPr>
      </w:pPr>
      <w:bookmarkStart w:id="120" w:name="_Ref499631059"/>
      <w:r w:rsidRPr="005066FC">
        <w:rPr>
          <w:i w:val="0"/>
        </w:rPr>
        <w:t xml:space="preserve">Şekil </w:t>
      </w:r>
      <w:r w:rsidRPr="005066FC">
        <w:rPr>
          <w:i w:val="0"/>
        </w:rPr>
        <w:fldChar w:fldCharType="begin"/>
      </w:r>
      <w:r w:rsidRPr="005066FC">
        <w:rPr>
          <w:i w:val="0"/>
        </w:rPr>
        <w:instrText xml:space="preserve"> SEQ Şekil \* ARABIC </w:instrText>
      </w:r>
      <w:r w:rsidRPr="005066FC">
        <w:rPr>
          <w:i w:val="0"/>
        </w:rPr>
        <w:fldChar w:fldCharType="separate"/>
      </w:r>
      <w:r w:rsidR="00C3183D">
        <w:rPr>
          <w:i w:val="0"/>
          <w:noProof/>
        </w:rPr>
        <w:t>10</w:t>
      </w:r>
      <w:r w:rsidRPr="005066FC">
        <w:rPr>
          <w:i w:val="0"/>
        </w:rPr>
        <w:fldChar w:fldCharType="end"/>
      </w:r>
      <w:bookmarkEnd w:id="120"/>
      <w:r w:rsidRPr="005066FC">
        <w:rPr>
          <w:i w:val="0"/>
        </w:rPr>
        <w:t xml:space="preserve">. </w:t>
      </w:r>
      <w:r w:rsidR="00F75B0E">
        <w:rPr>
          <w:b w:val="0"/>
          <w:i w:val="0"/>
        </w:rPr>
        <w:t xml:space="preserve">Lamine tekstiller </w:t>
      </w:r>
      <w:r w:rsidR="005066FC">
        <w:rPr>
          <w:b w:val="0"/>
          <w:i w:val="0"/>
        </w:rPr>
        <w:t>[15]</w:t>
      </w:r>
    </w:p>
    <w:p w14:paraId="77B2C002" w14:textId="77777777" w:rsidR="000907BD" w:rsidRPr="00952B7B" w:rsidRDefault="000907BD" w:rsidP="000907BD"/>
    <w:p w14:paraId="1F7CF734" w14:textId="77777777" w:rsidR="00D0614F" w:rsidRPr="00952B7B" w:rsidRDefault="00D0614F" w:rsidP="00D0614F">
      <w:pPr>
        <w:pStyle w:val="Balk2"/>
      </w:pPr>
      <w:bookmarkStart w:id="121" w:name="_Toc508200264"/>
      <w:r w:rsidRPr="00952B7B">
        <w:t>III.6. Entegre halı üretim işletmeleri</w:t>
      </w:r>
      <w:bookmarkEnd w:id="121"/>
    </w:p>
    <w:p w14:paraId="18243DB7" w14:textId="77777777" w:rsidR="00D47211" w:rsidRPr="00952B7B" w:rsidRDefault="00D0614F" w:rsidP="00D47211">
      <w:r w:rsidRPr="00952B7B">
        <w:t xml:space="preserve">Tam </w:t>
      </w:r>
      <w:proofErr w:type="gramStart"/>
      <w:r w:rsidRPr="00952B7B">
        <w:t>entegre</w:t>
      </w:r>
      <w:proofErr w:type="gramEnd"/>
      <w:r w:rsidRPr="00952B7B">
        <w:t xml:space="preserve"> halı üreticileri, doğal ve sentetik lifleri, bitmiş mamul halıya dönüştürürken tüm </w:t>
      </w:r>
      <w:proofErr w:type="spellStart"/>
      <w:r w:rsidRPr="00952B7B">
        <w:t>mekaniksel</w:t>
      </w:r>
      <w:proofErr w:type="spellEnd"/>
      <w:r w:rsidRPr="00952B7B">
        <w:t xml:space="preserve"> ve yaş işlemleri (kasar, boyama, baskı ve bitim işlemleri) gerçekleştirmektedirler. Bu tür firmalar aynı zamanda, ham polimer besleme stoklarından kendi sentetik liflerini de üretebilmektedirler. Bazı tesisler doğal lifleri satın alıp, yapak yıkamadan boyamaya, iplik eğirmeye ve halı dokumaya/</w:t>
      </w:r>
      <w:proofErr w:type="spellStart"/>
      <w:r w:rsidRPr="00952B7B">
        <w:t>taftinge</w:t>
      </w:r>
      <w:proofErr w:type="spellEnd"/>
      <w:r w:rsidRPr="00952B7B">
        <w:t xml:space="preserve"> kadar tüm işlem zinciri</w:t>
      </w:r>
      <w:r w:rsidR="00D47211" w:rsidRPr="00952B7B">
        <w:t xml:space="preserve">ni gerçekleştirebilmektedirler </w:t>
      </w:r>
      <w:r w:rsidR="00D05803">
        <w:t>[1</w:t>
      </w:r>
      <w:r w:rsidRPr="00952B7B">
        <w:t>].</w:t>
      </w:r>
      <w:r w:rsidR="00D47211" w:rsidRPr="00952B7B">
        <w:t xml:space="preserve"> Üretilecek halı çeşidine göre farklı </w:t>
      </w:r>
      <w:proofErr w:type="gramStart"/>
      <w:r w:rsidR="00D47211" w:rsidRPr="00952B7B">
        <w:t>prosesler</w:t>
      </w:r>
      <w:proofErr w:type="gramEnd"/>
      <w:r w:rsidR="00D47211" w:rsidRPr="00952B7B">
        <w:t xml:space="preserve"> uygulanabilmektedir</w:t>
      </w:r>
    </w:p>
    <w:p w14:paraId="41605552" w14:textId="77777777" w:rsidR="00D47211" w:rsidRPr="00952B7B" w:rsidRDefault="00D47211" w:rsidP="006571CC">
      <w:pPr>
        <w:rPr>
          <w:szCs w:val="20"/>
        </w:rPr>
      </w:pPr>
      <w:proofErr w:type="spellStart"/>
      <w:r w:rsidRPr="00952B7B">
        <w:rPr>
          <w:szCs w:val="20"/>
        </w:rPr>
        <w:t>Tafting</w:t>
      </w:r>
      <w:proofErr w:type="spellEnd"/>
      <w:r w:rsidRPr="00952B7B">
        <w:rPr>
          <w:szCs w:val="20"/>
        </w:rPr>
        <w:t xml:space="preserve"> halı üretiminde, hem sentetik (PA, PP, PES, PAC), hem de doğal </w:t>
      </w:r>
      <w:proofErr w:type="spellStart"/>
      <w:r w:rsidRPr="00952B7B">
        <w:rPr>
          <w:szCs w:val="20"/>
        </w:rPr>
        <w:t>ştapel</w:t>
      </w:r>
      <w:proofErr w:type="spellEnd"/>
      <w:r w:rsidRPr="00952B7B">
        <w:rPr>
          <w:szCs w:val="20"/>
        </w:rPr>
        <w:t xml:space="preserve"> (kesikli) lifler (yün ve pamuk), sonsuz </w:t>
      </w:r>
      <w:proofErr w:type="spellStart"/>
      <w:r w:rsidRPr="00952B7B">
        <w:rPr>
          <w:szCs w:val="20"/>
        </w:rPr>
        <w:t>filamentler</w:t>
      </w:r>
      <w:proofErr w:type="spellEnd"/>
      <w:r w:rsidRPr="00952B7B">
        <w:rPr>
          <w:szCs w:val="20"/>
        </w:rPr>
        <w:t xml:space="preserve"> ve sentetik lifler (PA, PP ve PES) kullanılabilmektedir. Zemin tabakaları genellikle PP dokunmuş kumaş ve ağlardan, PES dokunmuş kumaşlar ve </w:t>
      </w:r>
      <w:proofErr w:type="gramStart"/>
      <w:r w:rsidRPr="00952B7B">
        <w:rPr>
          <w:szCs w:val="20"/>
        </w:rPr>
        <w:t>ağlardan,</w:t>
      </w:r>
      <w:proofErr w:type="gramEnd"/>
      <w:r w:rsidRPr="00952B7B">
        <w:rPr>
          <w:szCs w:val="20"/>
        </w:rPr>
        <w:t xml:space="preserve"> </w:t>
      </w:r>
      <w:r w:rsidR="005D53C6" w:rsidRPr="00952B7B">
        <w:rPr>
          <w:szCs w:val="20"/>
        </w:rPr>
        <w:t xml:space="preserve">veya </w:t>
      </w:r>
      <w:r w:rsidRPr="00952B7B">
        <w:rPr>
          <w:szCs w:val="20"/>
        </w:rPr>
        <w:t xml:space="preserve">jüt </w:t>
      </w:r>
      <w:r w:rsidRPr="00952B7B">
        <w:rPr>
          <w:szCs w:val="20"/>
        </w:rPr>
        <w:lastRenderedPageBreak/>
        <w:t xml:space="preserve">kumaşlardan oluşmaktadırlar. </w:t>
      </w:r>
      <w:proofErr w:type="spellStart"/>
      <w:r w:rsidRPr="00952B7B">
        <w:rPr>
          <w:szCs w:val="20"/>
        </w:rPr>
        <w:t>Tafting</w:t>
      </w:r>
      <w:proofErr w:type="spellEnd"/>
      <w:r w:rsidRPr="00952B7B">
        <w:rPr>
          <w:szCs w:val="20"/>
        </w:rPr>
        <w:t xml:space="preserve"> halıların bitim işlemlerinde; boyama ve/veya baskı, kaplama, </w:t>
      </w:r>
      <w:proofErr w:type="spellStart"/>
      <w:r w:rsidRPr="00952B7B">
        <w:rPr>
          <w:szCs w:val="20"/>
        </w:rPr>
        <w:t>mekaniksel</w:t>
      </w:r>
      <w:proofErr w:type="spellEnd"/>
      <w:r w:rsidRPr="00952B7B">
        <w:rPr>
          <w:szCs w:val="20"/>
        </w:rPr>
        <w:t xml:space="preserve"> bitim işlemleri </w:t>
      </w:r>
      <w:r w:rsidR="005D53C6" w:rsidRPr="00952B7B">
        <w:rPr>
          <w:szCs w:val="20"/>
        </w:rPr>
        <w:t xml:space="preserve">ve kimyasal bitim işlemlerini içerebilmektedir. </w:t>
      </w:r>
      <w:r w:rsidRPr="00952B7B">
        <w:rPr>
          <w:szCs w:val="20"/>
        </w:rPr>
        <w:t>Diğer işlemler bitmiş haldeki ha</w:t>
      </w:r>
      <w:r w:rsidR="005D53C6" w:rsidRPr="00952B7B">
        <w:rPr>
          <w:szCs w:val="20"/>
        </w:rPr>
        <w:t>lılara uygulanmaktayken, boyama</w:t>
      </w:r>
      <w:r w:rsidRPr="00952B7B">
        <w:rPr>
          <w:szCs w:val="20"/>
        </w:rPr>
        <w:t xml:space="preserve"> ve kimyasal bitim işlemleri açık elyafa, ipliklere veya parça mamullere</w:t>
      </w:r>
      <w:r w:rsidR="005D53C6" w:rsidRPr="00952B7B">
        <w:rPr>
          <w:szCs w:val="20"/>
        </w:rPr>
        <w:t xml:space="preserve"> ü</w:t>
      </w:r>
      <w:r w:rsidR="00D05803">
        <w:rPr>
          <w:szCs w:val="20"/>
        </w:rPr>
        <w:t>zerine uygulanabilmektedirler [1</w:t>
      </w:r>
      <w:r w:rsidR="005D53C6" w:rsidRPr="00952B7B">
        <w:rPr>
          <w:szCs w:val="20"/>
        </w:rPr>
        <w:t>].</w:t>
      </w:r>
    </w:p>
    <w:p w14:paraId="27B5FB57" w14:textId="77777777" w:rsidR="005D53C6" w:rsidRPr="006571CC" w:rsidRDefault="005D53C6" w:rsidP="005D53C6">
      <w:pPr>
        <w:rPr>
          <w:szCs w:val="20"/>
        </w:rPr>
      </w:pPr>
      <w:r w:rsidRPr="006571CC">
        <w:rPr>
          <w:bCs/>
          <w:szCs w:val="20"/>
        </w:rPr>
        <w:t xml:space="preserve">İğneleme yöntemine göre üretilen keçe tipi </w:t>
      </w:r>
      <w:proofErr w:type="spellStart"/>
      <w:r w:rsidRPr="006571CC">
        <w:rPr>
          <w:bCs/>
          <w:szCs w:val="20"/>
        </w:rPr>
        <w:t>nonwoven</w:t>
      </w:r>
      <w:proofErr w:type="spellEnd"/>
      <w:r w:rsidRPr="006571CC">
        <w:rPr>
          <w:bCs/>
          <w:szCs w:val="20"/>
        </w:rPr>
        <w:t xml:space="preserve"> halılar için</w:t>
      </w:r>
      <w:r w:rsidRPr="006571CC">
        <w:rPr>
          <w:b/>
          <w:bCs/>
          <w:szCs w:val="20"/>
        </w:rPr>
        <w:t xml:space="preserve"> </w:t>
      </w:r>
      <w:r w:rsidRPr="006571CC">
        <w:rPr>
          <w:szCs w:val="20"/>
        </w:rPr>
        <w:t>hemen hemen tüm lifler kullanılabilmektedirler (PA, PP, PES, PAC, yün, pamuk, jüt/</w:t>
      </w:r>
      <w:proofErr w:type="spellStart"/>
      <w:r w:rsidRPr="006571CC">
        <w:rPr>
          <w:szCs w:val="20"/>
        </w:rPr>
        <w:t>sisal</w:t>
      </w:r>
      <w:proofErr w:type="spellEnd"/>
      <w:r w:rsidRPr="006571CC">
        <w:rPr>
          <w:szCs w:val="20"/>
        </w:rPr>
        <w:t xml:space="preserve">, </w:t>
      </w:r>
      <w:proofErr w:type="spellStart"/>
      <w:r w:rsidRPr="006571CC">
        <w:rPr>
          <w:szCs w:val="20"/>
        </w:rPr>
        <w:t>hindistan</w:t>
      </w:r>
      <w:proofErr w:type="spellEnd"/>
      <w:r w:rsidRPr="006571CC">
        <w:rPr>
          <w:szCs w:val="20"/>
        </w:rPr>
        <w:t xml:space="preserve"> cevizi lifi ve viskoz). Ancak çoğunlukla yapay lifler kullanılmaktadırlar. İğneleme yöntemiyle üretilen </w:t>
      </w:r>
      <w:proofErr w:type="spellStart"/>
      <w:r w:rsidRPr="006571CC">
        <w:rPr>
          <w:szCs w:val="20"/>
        </w:rPr>
        <w:t>nonwoven</w:t>
      </w:r>
      <w:proofErr w:type="spellEnd"/>
      <w:r w:rsidRPr="006571CC">
        <w:rPr>
          <w:szCs w:val="20"/>
        </w:rPr>
        <w:t xml:space="preserve"> halıların bitim işlemleri: boyama (nadiren yapılmaktadır), kaplama, </w:t>
      </w:r>
      <w:proofErr w:type="spellStart"/>
      <w:r w:rsidRPr="006571CC">
        <w:rPr>
          <w:szCs w:val="20"/>
        </w:rPr>
        <w:t>mekaniksel</w:t>
      </w:r>
      <w:proofErr w:type="spellEnd"/>
      <w:r w:rsidRPr="006571CC">
        <w:rPr>
          <w:szCs w:val="20"/>
        </w:rPr>
        <w:t xml:space="preserve"> bitim işlemleri (nadiren) ve kimyasal bitim işlemlerini içermektedir </w:t>
      </w:r>
      <w:r w:rsidR="00D05803" w:rsidRPr="006571CC">
        <w:rPr>
          <w:szCs w:val="20"/>
        </w:rPr>
        <w:t>[1</w:t>
      </w:r>
      <w:r w:rsidRPr="006571CC">
        <w:rPr>
          <w:szCs w:val="20"/>
        </w:rPr>
        <w:t>].</w:t>
      </w:r>
    </w:p>
    <w:p w14:paraId="0B77F633" w14:textId="4B9416C3" w:rsidR="005D53C6" w:rsidRDefault="005D53C6" w:rsidP="005D53C6">
      <w:r w:rsidRPr="00952B7B">
        <w:t xml:space="preserve">Dokuma halı üretiminde hem doğal, hem de sentetik lifler kullanılmaktadırlar. Halılar boyanmış ipliklerle dokunmakta, daha sonra dokunmuş halı, </w:t>
      </w:r>
      <w:proofErr w:type="spellStart"/>
      <w:r w:rsidRPr="00952B7B">
        <w:t>mekaniksel</w:t>
      </w:r>
      <w:proofErr w:type="spellEnd"/>
      <w:r w:rsidRPr="00952B7B">
        <w:t xml:space="preserve"> ve kimyasal bitim işlemlerine tabi tutulmaktadır.</w:t>
      </w:r>
    </w:p>
    <w:p w14:paraId="0B3A0B23" w14:textId="77777777" w:rsidR="00166214" w:rsidRPr="00952B7B" w:rsidRDefault="00166214" w:rsidP="005D53C6"/>
    <w:p w14:paraId="142CC1D8" w14:textId="77777777" w:rsidR="00EA5092" w:rsidRPr="00952B7B" w:rsidRDefault="001E7B25" w:rsidP="00EA5092">
      <w:pPr>
        <w:pStyle w:val="Balk2"/>
      </w:pPr>
      <w:bookmarkStart w:id="122" w:name="_Toc508200265"/>
      <w:r>
        <w:t>III.7</w:t>
      </w:r>
      <w:r w:rsidR="00EA5092" w:rsidRPr="00952B7B">
        <w:t xml:space="preserve">. </w:t>
      </w:r>
      <w:r w:rsidR="008945E2" w:rsidRPr="00952B7B">
        <w:t>Yardımcı İşletmeler</w:t>
      </w:r>
      <w:bookmarkEnd w:id="122"/>
    </w:p>
    <w:p w14:paraId="1415419B" w14:textId="77777777" w:rsidR="00EA5092" w:rsidRPr="00952B7B" w:rsidRDefault="001E7B25" w:rsidP="00EA5092">
      <w:pPr>
        <w:pStyle w:val="Balk3"/>
      </w:pPr>
      <w:bookmarkStart w:id="123" w:name="_Toc508200266"/>
      <w:r>
        <w:t>III.</w:t>
      </w:r>
      <w:proofErr w:type="gramStart"/>
      <w:r>
        <w:t>7</w:t>
      </w:r>
      <w:r w:rsidR="00EA5092" w:rsidRPr="00952B7B">
        <w:t>.1</w:t>
      </w:r>
      <w:proofErr w:type="gramEnd"/>
      <w:r w:rsidR="00EA5092" w:rsidRPr="00952B7B">
        <w:t>. Su Yumuşatma Tesisleri</w:t>
      </w:r>
      <w:bookmarkEnd w:id="123"/>
    </w:p>
    <w:p w14:paraId="0E828B63" w14:textId="77777777" w:rsidR="00EA5092" w:rsidRDefault="008945E2" w:rsidP="00EA5092">
      <w:r w:rsidRPr="00952B7B">
        <w:t>Boyama banyosu vb</w:t>
      </w:r>
      <w:r w:rsidR="006571CC">
        <w:t>.</w:t>
      </w:r>
      <w:r w:rsidRPr="00952B7B">
        <w:t xml:space="preserve"> </w:t>
      </w:r>
      <w:proofErr w:type="gramStart"/>
      <w:r w:rsidRPr="00952B7B">
        <w:t>proses</w:t>
      </w:r>
      <w:proofErr w:type="gramEnd"/>
      <w:r w:rsidRPr="00952B7B">
        <w:t xml:space="preserve"> aşamalarında gereken yumuşak su i</w:t>
      </w:r>
      <w:r w:rsidR="008A2991" w:rsidRPr="00952B7B">
        <w:t xml:space="preserve">htiyacının karşılanması amacıyla tekstil üretim tesislerinde su arıtma tesisleri işletilmektedir. Bu tesislerde farklı </w:t>
      </w:r>
      <w:proofErr w:type="gramStart"/>
      <w:r w:rsidR="008A2991" w:rsidRPr="00952B7B">
        <w:t>prosesler</w:t>
      </w:r>
      <w:proofErr w:type="gramEnd"/>
      <w:r w:rsidR="008A2991" w:rsidRPr="00952B7B">
        <w:t xml:space="preserve"> uyg</w:t>
      </w:r>
      <w:r w:rsidR="006571CC">
        <w:t>u</w:t>
      </w:r>
      <w:r w:rsidR="008A2991" w:rsidRPr="00952B7B">
        <w:t xml:space="preserve">lanması ihtimali söz konusu olmakla birlikte, genellikle iyon değiştirme ve ters </w:t>
      </w:r>
      <w:proofErr w:type="spellStart"/>
      <w:r w:rsidR="008A2991" w:rsidRPr="00952B7B">
        <w:t>ozmoz</w:t>
      </w:r>
      <w:proofErr w:type="spellEnd"/>
      <w:r w:rsidR="008A2991" w:rsidRPr="00952B7B">
        <w:t xml:space="preserve"> proseslerinden ibaret arıtma uygulanmaktadır. </w:t>
      </w:r>
      <w:r w:rsidRPr="00952B7B">
        <w:t xml:space="preserve"> </w:t>
      </w:r>
    </w:p>
    <w:p w14:paraId="412A11A8" w14:textId="77777777" w:rsidR="00BC5794" w:rsidRPr="00952B7B" w:rsidRDefault="00BC5794" w:rsidP="00EA5092"/>
    <w:p w14:paraId="05F438D2" w14:textId="77777777" w:rsidR="008A2991" w:rsidRPr="001C4EA1" w:rsidRDefault="008A2991" w:rsidP="008A2991">
      <w:pPr>
        <w:pStyle w:val="Balk4"/>
        <w:rPr>
          <w:sz w:val="20"/>
        </w:rPr>
      </w:pPr>
      <w:r w:rsidRPr="001C4EA1">
        <w:rPr>
          <w:sz w:val="20"/>
        </w:rPr>
        <w:t>İyon Değiştirme</w:t>
      </w:r>
    </w:p>
    <w:p w14:paraId="05347B27" w14:textId="77777777" w:rsidR="008A2991" w:rsidRDefault="0057484C" w:rsidP="00121BE9">
      <w:r w:rsidRPr="00952B7B">
        <w:t xml:space="preserve">İyon değiştirme </w:t>
      </w:r>
      <w:proofErr w:type="gramStart"/>
      <w:r w:rsidRPr="00952B7B">
        <w:t>prosesinde</w:t>
      </w:r>
      <w:proofErr w:type="gramEnd"/>
      <w:r w:rsidRPr="00952B7B">
        <w:t xml:space="preserve">, suda bulunan sertlik yapıcı </w:t>
      </w:r>
      <w:proofErr w:type="spellStart"/>
      <w:r w:rsidRPr="00952B7B">
        <w:t>Ca</w:t>
      </w:r>
      <w:proofErr w:type="spellEnd"/>
      <w:r w:rsidRPr="00952B7B">
        <w:t xml:space="preserve"> ve</w:t>
      </w:r>
      <w:r w:rsidR="00652AF2" w:rsidRPr="00952B7B">
        <w:t xml:space="preserve"> Mg i</w:t>
      </w:r>
      <w:r w:rsidRPr="00952B7B">
        <w:t xml:space="preserve">yonları, suyun reçine dolu kolonlardan geçirilmesi ile reçine üzerinde tutulur. Reçinenin iyon değiştirme kapasitesi tükendiğinde, </w:t>
      </w:r>
      <w:proofErr w:type="spellStart"/>
      <w:r w:rsidRPr="00952B7B">
        <w:t>rejenere</w:t>
      </w:r>
      <w:proofErr w:type="spellEnd"/>
      <w:r w:rsidRPr="00952B7B">
        <w:t xml:space="preserve"> edilmesi gerekir. </w:t>
      </w:r>
      <w:proofErr w:type="spellStart"/>
      <w:r w:rsidRPr="00952B7B">
        <w:t>Rejenerasyon</w:t>
      </w:r>
      <w:proofErr w:type="spellEnd"/>
      <w:r w:rsidRPr="00952B7B">
        <w:t xml:space="preserve"> amacıyla, </w:t>
      </w:r>
      <w:r w:rsidR="004C4480" w:rsidRPr="00952B7B">
        <w:t xml:space="preserve">kolonlardan gerektiği kadar tuz çözeltisi geçirilir ve ardından kolonlar yumuşak su ile yıkanır. Dolayısıyla, iyon değiştiriciler; atık tuz çözeltisi ve atık yıkama suları olmak üzere iki tip </w:t>
      </w:r>
      <w:proofErr w:type="spellStart"/>
      <w:r w:rsidR="004C4480" w:rsidRPr="00952B7B">
        <w:t>atıksu</w:t>
      </w:r>
      <w:proofErr w:type="spellEnd"/>
      <w:r w:rsidR="004C4480" w:rsidRPr="00952B7B">
        <w:t xml:space="preserve"> üretir. Ayrıca, kullanım ömrü dolduğunda atık reçine şeklinde katı atık da üretilir.</w:t>
      </w:r>
    </w:p>
    <w:p w14:paraId="496536BF" w14:textId="77777777" w:rsidR="00875FB8" w:rsidRPr="00952B7B" w:rsidRDefault="00875FB8" w:rsidP="00121BE9"/>
    <w:p w14:paraId="4AF22456" w14:textId="77777777" w:rsidR="000A4F8C" w:rsidRPr="001C4EA1" w:rsidRDefault="000A4F8C" w:rsidP="000A4F8C">
      <w:pPr>
        <w:pStyle w:val="Balk4"/>
        <w:rPr>
          <w:sz w:val="20"/>
        </w:rPr>
      </w:pPr>
      <w:r w:rsidRPr="001C4EA1">
        <w:rPr>
          <w:sz w:val="20"/>
        </w:rPr>
        <w:t xml:space="preserve">Ters </w:t>
      </w:r>
      <w:proofErr w:type="spellStart"/>
      <w:r w:rsidRPr="001C4EA1">
        <w:rPr>
          <w:sz w:val="20"/>
        </w:rPr>
        <w:t>Ozmoz</w:t>
      </w:r>
      <w:proofErr w:type="spellEnd"/>
      <w:r w:rsidRPr="001C4EA1">
        <w:rPr>
          <w:sz w:val="20"/>
        </w:rPr>
        <w:t xml:space="preserve"> Tesisleri</w:t>
      </w:r>
    </w:p>
    <w:p w14:paraId="4668E71C" w14:textId="77777777" w:rsidR="00BF1118" w:rsidRPr="00952B7B" w:rsidRDefault="00BF1118" w:rsidP="000A4F8C">
      <w:r w:rsidRPr="00952B7B">
        <w:t xml:space="preserve">Ters </w:t>
      </w:r>
      <w:proofErr w:type="spellStart"/>
      <w:r w:rsidRPr="00952B7B">
        <w:t>osmozda</w:t>
      </w:r>
      <w:proofErr w:type="spellEnd"/>
      <w:r w:rsidRPr="00952B7B">
        <w:t xml:space="preserve">, yoğunluğu fazla olan sert su içerisinde bulunan mineraller, tuzlar ve organik maddeler, </w:t>
      </w:r>
      <w:proofErr w:type="spellStart"/>
      <w:r w:rsidRPr="00952B7B">
        <w:t>membranın</w:t>
      </w:r>
      <w:proofErr w:type="spellEnd"/>
      <w:r w:rsidRPr="00952B7B">
        <w:t xml:space="preserve"> bir tarafında bırakılarak diğer tarafa, yoğunluğu daha az, tuzlar ve minerallerden arındırılmış yumuşak sıvı geçirilir. Pratikte, sisteme verilen sert suyun, sadece belli bir yüzdesi </w:t>
      </w:r>
      <w:proofErr w:type="spellStart"/>
      <w:r w:rsidRPr="00952B7B">
        <w:t>membranı</w:t>
      </w:r>
      <w:proofErr w:type="spellEnd"/>
      <w:r w:rsidRPr="00952B7B">
        <w:t xml:space="preserve"> geçebilir ve geride içinde mineraller, tuzlar ve organik maddelerin biriktiği yoğunluğu çok daha fazla olan, uygun bir şekilde bertaraf edilmesi gereken </w:t>
      </w:r>
      <w:proofErr w:type="gramStart"/>
      <w:r w:rsidRPr="00952B7B">
        <w:t>konsantre</w:t>
      </w:r>
      <w:proofErr w:type="gramEnd"/>
      <w:r w:rsidRPr="00952B7B">
        <w:t xml:space="preserve"> kalır. </w:t>
      </w:r>
    </w:p>
    <w:p w14:paraId="4176FE47" w14:textId="77777777" w:rsidR="000A4F8C" w:rsidRDefault="00BF1118" w:rsidP="000A4F8C">
      <w:r w:rsidRPr="00952B7B">
        <w:t xml:space="preserve">Konsantrasyon polarizasyonu olarak bilinen polarize olmuş moleküllerin </w:t>
      </w:r>
      <w:proofErr w:type="spellStart"/>
      <w:r w:rsidRPr="00952B7B">
        <w:t>membran</w:t>
      </w:r>
      <w:proofErr w:type="spellEnd"/>
      <w:r w:rsidRPr="00952B7B">
        <w:t xml:space="preserve"> üzerinde birikerek daha fazla akışa geçiş vermemesi, tıkanma sorununun önüne geçilmesi için </w:t>
      </w:r>
      <w:proofErr w:type="spellStart"/>
      <w:r w:rsidRPr="00952B7B">
        <w:t>membranların</w:t>
      </w:r>
      <w:proofErr w:type="spellEnd"/>
      <w:r w:rsidRPr="00952B7B">
        <w:t xml:space="preserve"> periyodik olarak basınç altında temiz su ile ve daha seyrek aralıkla kimyasallarla yıkanması gerekir</w:t>
      </w:r>
      <w:r w:rsidR="00B81B7D">
        <w:t xml:space="preserve"> [16]</w:t>
      </w:r>
      <w:r w:rsidRPr="00952B7B">
        <w:t xml:space="preserve">. </w:t>
      </w:r>
      <w:r w:rsidR="00B212FA" w:rsidRPr="00952B7B">
        <w:t>Dolayısıyla, b</w:t>
      </w:r>
      <w:r w:rsidRPr="00952B7B">
        <w:t xml:space="preserve">u yıkanma süreçleri, bertaraf edilmesi gereken </w:t>
      </w:r>
      <w:proofErr w:type="spellStart"/>
      <w:r w:rsidRPr="00952B7B">
        <w:t>atıksular</w:t>
      </w:r>
      <w:proofErr w:type="spellEnd"/>
      <w:r w:rsidRPr="00952B7B">
        <w:t xml:space="preserve"> üretmektedir.  </w:t>
      </w:r>
    </w:p>
    <w:p w14:paraId="0D05D338" w14:textId="77777777" w:rsidR="00875FB8" w:rsidRPr="00952B7B" w:rsidRDefault="00875FB8" w:rsidP="000A4F8C"/>
    <w:p w14:paraId="3384D4A0" w14:textId="77777777" w:rsidR="00EA5092" w:rsidRPr="00952B7B" w:rsidRDefault="001E7B25" w:rsidP="008A2991">
      <w:pPr>
        <w:pStyle w:val="Balk3"/>
      </w:pPr>
      <w:bookmarkStart w:id="124" w:name="_Toc508200267"/>
      <w:r>
        <w:lastRenderedPageBreak/>
        <w:t>III.</w:t>
      </w:r>
      <w:proofErr w:type="gramStart"/>
      <w:r>
        <w:t>7</w:t>
      </w:r>
      <w:r w:rsidR="00EA5092" w:rsidRPr="00952B7B">
        <w:t>.2</w:t>
      </w:r>
      <w:proofErr w:type="gramEnd"/>
      <w:r w:rsidR="00EA5092" w:rsidRPr="00952B7B">
        <w:t>. Enerji Üretim Tesisleri</w:t>
      </w:r>
      <w:bookmarkEnd w:id="124"/>
    </w:p>
    <w:p w14:paraId="09DDCA55" w14:textId="77777777" w:rsidR="00924FD0" w:rsidRDefault="00B212FA" w:rsidP="00B212FA">
      <w:r w:rsidRPr="00952B7B">
        <w:t xml:space="preserve">Özellikle büyük ölçekli tekstil tesislerinde, </w:t>
      </w:r>
      <w:r w:rsidR="00B67263">
        <w:t xml:space="preserve">elektrik </w:t>
      </w:r>
      <w:r w:rsidRPr="00952B7B">
        <w:t>enerji</w:t>
      </w:r>
      <w:r w:rsidR="00B67263">
        <w:t>si</w:t>
      </w:r>
      <w:r w:rsidRPr="00952B7B">
        <w:t xml:space="preserve"> üretimi de yapılmaktadır. Enerji üretimi amacıyla </w:t>
      </w:r>
      <w:proofErr w:type="spellStart"/>
      <w:r w:rsidRPr="00952B7B">
        <w:t>kojenerasyon</w:t>
      </w:r>
      <w:proofErr w:type="spellEnd"/>
      <w:r w:rsidRPr="00952B7B">
        <w:t xml:space="preserve"> tesisleri ya da dizel jeneratörler kullanılabilmektedir. Fosil yakıt kullanan </w:t>
      </w:r>
      <w:proofErr w:type="spellStart"/>
      <w:r w:rsidRPr="00952B7B">
        <w:t>kojenerasyon</w:t>
      </w:r>
      <w:proofErr w:type="spellEnd"/>
      <w:r w:rsidRPr="00952B7B">
        <w:t xml:space="preserve"> tesislerinin ve dizel jeneratörlerin başlıca çevresel etkileri; baca gazı </w:t>
      </w:r>
      <w:proofErr w:type="gramStart"/>
      <w:r w:rsidRPr="00952B7B">
        <w:t>emisyonları</w:t>
      </w:r>
      <w:proofErr w:type="gramEnd"/>
      <w:r w:rsidRPr="00952B7B">
        <w:t xml:space="preserve">, ürettikleri katı atıklar ve </w:t>
      </w:r>
      <w:proofErr w:type="spellStart"/>
      <w:r w:rsidRPr="00952B7B">
        <w:t>atıksulardan</w:t>
      </w:r>
      <w:proofErr w:type="spellEnd"/>
      <w:r w:rsidRPr="00952B7B">
        <w:t xml:space="preserve"> kaynaklanmaktadır. Bu tür tesislerin çevresel etkilerinin detaylı değerlendirilebilmesi için ilişkin </w:t>
      </w:r>
      <w:proofErr w:type="spellStart"/>
      <w:r w:rsidRPr="00952B7B">
        <w:t>sektörel</w:t>
      </w:r>
      <w:proofErr w:type="spellEnd"/>
      <w:r w:rsidRPr="00952B7B">
        <w:t xml:space="preserve"> kılavuzdan yararlanılması gerekmektedir. </w:t>
      </w:r>
    </w:p>
    <w:p w14:paraId="1CA7C7F1" w14:textId="77777777" w:rsidR="00875FB8" w:rsidRPr="00952B7B" w:rsidRDefault="00875FB8" w:rsidP="00B212FA"/>
    <w:p w14:paraId="6BAE30B4" w14:textId="77777777" w:rsidR="00AC23AF" w:rsidRPr="00952B7B" w:rsidRDefault="001E7B25" w:rsidP="00AC23AF">
      <w:pPr>
        <w:pStyle w:val="Balk3"/>
      </w:pPr>
      <w:bookmarkStart w:id="125" w:name="_Toc508200268"/>
      <w:r>
        <w:t>III.</w:t>
      </w:r>
      <w:proofErr w:type="gramStart"/>
      <w:r>
        <w:t>7</w:t>
      </w:r>
      <w:r w:rsidR="00AC23AF" w:rsidRPr="00952B7B">
        <w:t>.3</w:t>
      </w:r>
      <w:proofErr w:type="gramEnd"/>
      <w:r w:rsidR="00AC23AF" w:rsidRPr="00952B7B">
        <w:t>. Buhar Kazanları</w:t>
      </w:r>
      <w:bookmarkEnd w:id="125"/>
    </w:p>
    <w:p w14:paraId="148F6686" w14:textId="77777777" w:rsidR="00AC23AF" w:rsidRDefault="00AC23AF" w:rsidP="00AC23AF">
      <w:r w:rsidRPr="00952B7B">
        <w:t xml:space="preserve">Tekstil işletmelerinde çeşitli </w:t>
      </w:r>
      <w:proofErr w:type="gramStart"/>
      <w:r w:rsidRPr="00952B7B">
        <w:t>proses</w:t>
      </w:r>
      <w:proofErr w:type="gramEnd"/>
      <w:r w:rsidRPr="00952B7B">
        <w:t xml:space="preserve"> aşamalarında uygulanan yüksek sıcaklıkların temin edilebilmesi için buhar kullanılmaktadır. Gereken buhar, fosil yakıt ya da doğal gaz kullanan buhar kazanları ile üretilebilmektedir. Kazan sistemleri, temel olarak yakma sistemi ve buhar kazanı bileşenlerini içermektedir. </w:t>
      </w:r>
      <w:r w:rsidR="00A96F67" w:rsidRPr="00952B7B">
        <w:t xml:space="preserve">Başlıca çevresel etkileri, baca gazı </w:t>
      </w:r>
      <w:proofErr w:type="gramStart"/>
      <w:r w:rsidR="00A96F67" w:rsidRPr="00952B7B">
        <w:t>emis</w:t>
      </w:r>
      <w:r w:rsidR="006571CC">
        <w:t>yonları</w:t>
      </w:r>
      <w:proofErr w:type="gramEnd"/>
      <w:r w:rsidR="006571CC">
        <w:t xml:space="preserve"> ve cüruf ile</w:t>
      </w:r>
      <w:r w:rsidR="00A96F67" w:rsidRPr="00952B7B">
        <w:t xml:space="preserve"> ilişkili olan buhar kazanlarının çevresel etkilerinin detaylı değerlendirilebilmesi için ilişkin </w:t>
      </w:r>
      <w:proofErr w:type="spellStart"/>
      <w:r w:rsidR="00A96F67" w:rsidRPr="00952B7B">
        <w:t>sektörel</w:t>
      </w:r>
      <w:proofErr w:type="spellEnd"/>
      <w:r w:rsidR="00A96F67" w:rsidRPr="00952B7B">
        <w:t xml:space="preserve"> kılavuzdan yararlanılması gerekmektedir.  </w:t>
      </w:r>
    </w:p>
    <w:p w14:paraId="5C5CE357" w14:textId="77777777" w:rsidR="00A52D2F" w:rsidRPr="00952B7B" w:rsidRDefault="001E7B25" w:rsidP="00A52D2F">
      <w:pPr>
        <w:pStyle w:val="Balk3"/>
      </w:pPr>
      <w:bookmarkStart w:id="126" w:name="_Toc508200269"/>
      <w:r>
        <w:t>III.</w:t>
      </w:r>
      <w:proofErr w:type="gramStart"/>
      <w:r>
        <w:t>7</w:t>
      </w:r>
      <w:r w:rsidR="00AC23AF" w:rsidRPr="00952B7B">
        <w:t>.4</w:t>
      </w:r>
      <w:proofErr w:type="gramEnd"/>
      <w:r w:rsidR="00A52D2F" w:rsidRPr="00952B7B">
        <w:t xml:space="preserve">. </w:t>
      </w:r>
      <w:proofErr w:type="spellStart"/>
      <w:r w:rsidR="00A52D2F" w:rsidRPr="00952B7B">
        <w:t>Atıksu</w:t>
      </w:r>
      <w:proofErr w:type="spellEnd"/>
      <w:r w:rsidR="00A52D2F" w:rsidRPr="00952B7B">
        <w:t xml:space="preserve"> Arıtma Tesisleri</w:t>
      </w:r>
      <w:bookmarkEnd w:id="126"/>
    </w:p>
    <w:p w14:paraId="728A7770" w14:textId="77777777" w:rsidR="00F77CB1" w:rsidRPr="00952B7B" w:rsidRDefault="00A96F67" w:rsidP="00A52D2F">
      <w:r w:rsidRPr="00952B7B">
        <w:t xml:space="preserve">Organize sanayi bölgelerinde </w:t>
      </w:r>
      <w:r w:rsidR="009F794B">
        <w:t xml:space="preserve">(OSB) </w:t>
      </w:r>
      <w:r w:rsidRPr="00952B7B">
        <w:t>bulunan sanayi tesisl</w:t>
      </w:r>
      <w:r w:rsidR="009F794B">
        <w:t xml:space="preserve">erinden kaynaklanan </w:t>
      </w:r>
      <w:proofErr w:type="spellStart"/>
      <w:r w:rsidR="009F794B">
        <w:t>atıksular</w:t>
      </w:r>
      <w:proofErr w:type="spellEnd"/>
      <w:r w:rsidR="009F794B">
        <w:t xml:space="preserve">, </w:t>
      </w:r>
      <w:r w:rsidRPr="00952B7B">
        <w:t xml:space="preserve">OSB deşarj </w:t>
      </w:r>
      <w:proofErr w:type="gramStart"/>
      <w:r w:rsidRPr="00952B7B">
        <w:t>kriterlerini</w:t>
      </w:r>
      <w:proofErr w:type="gramEnd"/>
      <w:r w:rsidRPr="00952B7B">
        <w:t xml:space="preserve"> sağlayacak şekilde ön arıtmaya tabi tutularak veya hiçbir ön arıtmaya gerek duyulmadan </w:t>
      </w:r>
      <w:r w:rsidR="000544FC" w:rsidRPr="00952B7B">
        <w:t xml:space="preserve">merkezi endüstriyel </w:t>
      </w:r>
      <w:proofErr w:type="spellStart"/>
      <w:r w:rsidR="000544FC" w:rsidRPr="00952B7B">
        <w:t>atıksu</w:t>
      </w:r>
      <w:proofErr w:type="spellEnd"/>
      <w:r w:rsidR="000544FC" w:rsidRPr="00952B7B">
        <w:t xml:space="preserve"> arıtma tesislerine </w:t>
      </w:r>
      <w:r w:rsidRPr="00952B7B">
        <w:t>veril</w:t>
      </w:r>
      <w:r w:rsidR="000544FC" w:rsidRPr="00952B7B">
        <w:t>ebil</w:t>
      </w:r>
      <w:r w:rsidRPr="00952B7B">
        <w:t>mektedir.</w:t>
      </w:r>
      <w:r w:rsidR="000544FC" w:rsidRPr="00952B7B">
        <w:t xml:space="preserve"> Organize sanayi bölgelerinde bulunmayan tekstil kuruluşları ise, tam arıtma yapma yükümlülüğünde olmaktadır.</w:t>
      </w:r>
      <w:r w:rsidR="006571CC">
        <w:t xml:space="preserve"> </w:t>
      </w:r>
      <w:r w:rsidR="000544FC" w:rsidRPr="00952B7B">
        <w:t xml:space="preserve">Bu kapsamda; </w:t>
      </w:r>
      <w:proofErr w:type="spellStart"/>
      <w:r w:rsidR="000544FC" w:rsidRPr="00952B7B">
        <w:t>atıksu</w:t>
      </w:r>
      <w:proofErr w:type="spellEnd"/>
      <w:r w:rsidR="000544FC" w:rsidRPr="00952B7B">
        <w:t xml:space="preserve"> arıtma tesisi işleten tekstil kuruluşları, konumlarına bağlı olarak sadece ön arıtma (fiziksel + kimyasal veya sadece fiziksel) diğerleri ise tam arıtma (fiziksel + kimyasal + biyolojik arıtma) yapma durumunda olmaktadır. Başlıca çevresel etkileri; arıtma çamuru </w:t>
      </w:r>
      <w:proofErr w:type="spellStart"/>
      <w:r w:rsidR="000544FC" w:rsidRPr="00952B7B">
        <w:t>bertar</w:t>
      </w:r>
      <w:r w:rsidR="006571CC">
        <w:t>a</w:t>
      </w:r>
      <w:r w:rsidR="000544FC" w:rsidRPr="00952B7B">
        <w:t>fı</w:t>
      </w:r>
      <w:proofErr w:type="spellEnd"/>
      <w:r w:rsidR="000544FC" w:rsidRPr="00952B7B">
        <w:t xml:space="preserve"> ve enerji sarfiyatı açısından ele alınması gereken </w:t>
      </w:r>
      <w:proofErr w:type="spellStart"/>
      <w:r w:rsidR="000544FC" w:rsidRPr="00952B7B">
        <w:t>atıksu</w:t>
      </w:r>
      <w:proofErr w:type="spellEnd"/>
      <w:r w:rsidR="000544FC" w:rsidRPr="00952B7B">
        <w:t xml:space="preserve"> arıtma tesislerinin çevresel etkilerinin detaylı değerlendirilebilmesi için ilişkin </w:t>
      </w:r>
      <w:proofErr w:type="spellStart"/>
      <w:r w:rsidR="000544FC" w:rsidRPr="00952B7B">
        <w:t>sektörel</w:t>
      </w:r>
      <w:proofErr w:type="spellEnd"/>
      <w:r w:rsidR="000544FC" w:rsidRPr="00952B7B">
        <w:t xml:space="preserve"> kılavuzdan yararlanılması gerekmektedir.  </w:t>
      </w:r>
    </w:p>
    <w:p w14:paraId="45150709" w14:textId="77777777" w:rsidR="00875FB8" w:rsidRDefault="000544FC" w:rsidP="00A52D2F">
      <w:r w:rsidRPr="00952B7B">
        <w:t xml:space="preserve"> </w:t>
      </w:r>
    </w:p>
    <w:p w14:paraId="52BBCE24" w14:textId="77777777" w:rsidR="00875FB8" w:rsidRDefault="00875FB8">
      <w:pPr>
        <w:spacing w:before="0" w:after="160" w:line="259" w:lineRule="auto"/>
        <w:jc w:val="left"/>
      </w:pPr>
      <w:r>
        <w:br w:type="page"/>
      </w:r>
    </w:p>
    <w:p w14:paraId="09E02E2C" w14:textId="77777777" w:rsidR="00980655" w:rsidRPr="00613170" w:rsidRDefault="00980655" w:rsidP="00613170">
      <w:pPr>
        <w:pStyle w:val="Style1"/>
      </w:pPr>
      <w:bookmarkStart w:id="127" w:name="_Toc508200270"/>
      <w:r w:rsidRPr="00613170">
        <w:lastRenderedPageBreak/>
        <w:t>ÇEVRESEL ETKİLER VE ALINACAK ÖNLEMLER</w:t>
      </w:r>
      <w:bookmarkEnd w:id="127"/>
    </w:p>
    <w:p w14:paraId="78580175" w14:textId="77777777" w:rsidR="005A0643" w:rsidRPr="00952B7B" w:rsidRDefault="001E7B25" w:rsidP="005A0643">
      <w:pPr>
        <w:pStyle w:val="Balk2"/>
      </w:pPr>
      <w:bookmarkStart w:id="128" w:name="_Toc508200271"/>
      <w:r>
        <w:t>I</w:t>
      </w:r>
      <w:r w:rsidR="005A0643" w:rsidRPr="00952B7B">
        <w:t>V.1. Arazi Hazırlık ve İnşaat Aşaması</w:t>
      </w:r>
      <w:bookmarkEnd w:id="128"/>
    </w:p>
    <w:p w14:paraId="633CDD8A" w14:textId="77777777" w:rsidR="005A0643" w:rsidRPr="00952B7B" w:rsidRDefault="001E7B25" w:rsidP="005A0643">
      <w:pPr>
        <w:pStyle w:val="Balk3"/>
      </w:pPr>
      <w:bookmarkStart w:id="129" w:name="_Toc508200272"/>
      <w:r>
        <w:t>I</w:t>
      </w:r>
      <w:r w:rsidR="005A0643" w:rsidRPr="00952B7B">
        <w:t>V.</w:t>
      </w:r>
      <w:proofErr w:type="gramStart"/>
      <w:r w:rsidR="005A0643" w:rsidRPr="00952B7B">
        <w:t>1.1</w:t>
      </w:r>
      <w:proofErr w:type="gramEnd"/>
      <w:r w:rsidR="005A0643" w:rsidRPr="00952B7B">
        <w:t>. Toprak ve Jeoloji</w:t>
      </w:r>
      <w:bookmarkEnd w:id="129"/>
    </w:p>
    <w:p w14:paraId="310BD0AC" w14:textId="77777777" w:rsidR="005A0643" w:rsidRPr="00875FB8" w:rsidRDefault="005A0643" w:rsidP="005A0643">
      <w:pPr>
        <w:pStyle w:val="Balk4"/>
        <w:rPr>
          <w:sz w:val="20"/>
          <w:lang w:eastAsia="en-GB"/>
        </w:rPr>
      </w:pPr>
      <w:r w:rsidRPr="00875FB8">
        <w:rPr>
          <w:sz w:val="20"/>
          <w:lang w:eastAsia="en-GB"/>
        </w:rPr>
        <w:t>Oluşması Muhtemel Etkiler</w:t>
      </w:r>
    </w:p>
    <w:p w14:paraId="2D5132A6" w14:textId="77777777" w:rsidR="005A0643" w:rsidRPr="00952B7B" w:rsidRDefault="005A0643" w:rsidP="00991EE2">
      <w:pPr>
        <w:pStyle w:val="ListeParagraf"/>
        <w:numPr>
          <w:ilvl w:val="0"/>
          <w:numId w:val="12"/>
        </w:numPr>
        <w:rPr>
          <w:lang w:eastAsia="en-GB"/>
        </w:rPr>
      </w:pPr>
      <w:r w:rsidRPr="00952B7B">
        <w:rPr>
          <w:lang w:eastAsia="en-GB"/>
        </w:rPr>
        <w:t xml:space="preserve">Arazinin inşaat amacıyla düzenlenmesi sırasında, toprak </w:t>
      </w:r>
      <w:proofErr w:type="gramStart"/>
      <w:r w:rsidRPr="00952B7B">
        <w:rPr>
          <w:lang w:eastAsia="en-GB"/>
        </w:rPr>
        <w:t>profilinin</w:t>
      </w:r>
      <w:proofErr w:type="gramEnd"/>
      <w:r w:rsidRPr="00952B7B">
        <w:rPr>
          <w:lang w:eastAsia="en-GB"/>
        </w:rPr>
        <w:t xml:space="preserve"> bozulması ve geçici olarak arazini</w:t>
      </w:r>
      <w:r w:rsidR="00627B54" w:rsidRPr="00952B7B">
        <w:rPr>
          <w:lang w:eastAsia="en-GB"/>
        </w:rPr>
        <w:t>n kullanım amacının değişikliği</w:t>
      </w:r>
      <w:r w:rsidR="00715A2B">
        <w:rPr>
          <w:lang w:eastAsia="en-GB"/>
        </w:rPr>
        <w:t>,</w:t>
      </w:r>
    </w:p>
    <w:p w14:paraId="1F10CDD1" w14:textId="77777777" w:rsidR="005A0643" w:rsidRPr="00952B7B" w:rsidRDefault="00627B54" w:rsidP="00991EE2">
      <w:pPr>
        <w:pStyle w:val="ListeParagraf"/>
        <w:numPr>
          <w:ilvl w:val="0"/>
          <w:numId w:val="12"/>
        </w:numPr>
        <w:rPr>
          <w:lang w:eastAsia="en-GB"/>
        </w:rPr>
      </w:pPr>
      <w:r w:rsidRPr="00952B7B">
        <w:rPr>
          <w:lang w:eastAsia="en-GB"/>
        </w:rPr>
        <w:t>Bitki örtüsünün sıyrılması</w:t>
      </w:r>
      <w:r w:rsidR="00715A2B">
        <w:rPr>
          <w:lang w:eastAsia="en-GB"/>
        </w:rPr>
        <w:t>,</w:t>
      </w:r>
      <w:r w:rsidRPr="00952B7B">
        <w:rPr>
          <w:lang w:eastAsia="en-GB"/>
        </w:rPr>
        <w:t xml:space="preserve"> vb</w:t>
      </w:r>
      <w:r w:rsidR="00945F03">
        <w:rPr>
          <w:lang w:eastAsia="en-GB"/>
        </w:rPr>
        <w:t>.</w:t>
      </w:r>
      <w:r w:rsidRPr="00952B7B">
        <w:rPr>
          <w:lang w:eastAsia="en-GB"/>
        </w:rPr>
        <w:t xml:space="preserve"> nedenlerle </w:t>
      </w:r>
      <w:r w:rsidR="005A0643" w:rsidRPr="00952B7B">
        <w:rPr>
          <w:lang w:eastAsia="en-GB"/>
        </w:rPr>
        <w:t>oluşan toprak erozyonu</w:t>
      </w:r>
      <w:r w:rsidRPr="00952B7B">
        <w:rPr>
          <w:lang w:eastAsia="en-GB"/>
        </w:rPr>
        <w:t>, d</w:t>
      </w:r>
      <w:r w:rsidR="005A0643" w:rsidRPr="00952B7B">
        <w:rPr>
          <w:lang w:eastAsia="en-GB"/>
        </w:rPr>
        <w:t>ik arazilerde toprak kayma</w:t>
      </w:r>
      <w:r w:rsidR="001C58EE" w:rsidRPr="00952B7B">
        <w:rPr>
          <w:lang w:eastAsia="en-GB"/>
        </w:rPr>
        <w:t xml:space="preserve">sı </w:t>
      </w:r>
      <w:r w:rsidR="005A0643" w:rsidRPr="00952B7B">
        <w:rPr>
          <w:lang w:eastAsia="en-GB"/>
        </w:rPr>
        <w:t>ve heyelanlar</w:t>
      </w:r>
      <w:r w:rsidR="00715A2B">
        <w:rPr>
          <w:lang w:eastAsia="en-GB"/>
        </w:rPr>
        <w:t>,</w:t>
      </w:r>
    </w:p>
    <w:p w14:paraId="62B497A7" w14:textId="77777777" w:rsidR="005A0643" w:rsidRPr="00952B7B" w:rsidRDefault="005A0643" w:rsidP="00991EE2">
      <w:pPr>
        <w:pStyle w:val="ListeParagraf"/>
        <w:numPr>
          <w:ilvl w:val="0"/>
          <w:numId w:val="12"/>
        </w:numPr>
        <w:rPr>
          <w:lang w:eastAsia="en-GB"/>
        </w:rPr>
      </w:pPr>
      <w:r w:rsidRPr="00952B7B">
        <w:rPr>
          <w:lang w:eastAsia="en-GB"/>
        </w:rPr>
        <w:t>Humus katmanının sıyrılarak uzaklaştırılması sonrasında toprağın bozulması</w:t>
      </w:r>
      <w:r w:rsidR="00715A2B">
        <w:rPr>
          <w:lang w:eastAsia="en-GB"/>
        </w:rPr>
        <w:t>,</w:t>
      </w:r>
    </w:p>
    <w:p w14:paraId="452ABB82" w14:textId="77777777" w:rsidR="005A0643" w:rsidRPr="00952B7B" w:rsidRDefault="005A0643" w:rsidP="00991EE2">
      <w:pPr>
        <w:pStyle w:val="ListeParagraf"/>
        <w:numPr>
          <w:ilvl w:val="0"/>
          <w:numId w:val="12"/>
        </w:numPr>
        <w:rPr>
          <w:lang w:eastAsia="en-GB"/>
        </w:rPr>
      </w:pPr>
      <w:r w:rsidRPr="00952B7B">
        <w:rPr>
          <w:lang w:eastAsia="en-GB"/>
        </w:rPr>
        <w:t xml:space="preserve">İnşaat alanında faaliyet gösteren araç ve </w:t>
      </w:r>
      <w:proofErr w:type="gramStart"/>
      <w:r w:rsidRPr="00952B7B">
        <w:rPr>
          <w:lang w:eastAsia="en-GB"/>
        </w:rPr>
        <w:t>ekipmanların</w:t>
      </w:r>
      <w:proofErr w:type="gramEnd"/>
      <w:r w:rsidRPr="00952B7B">
        <w:rPr>
          <w:lang w:eastAsia="en-GB"/>
        </w:rPr>
        <w:t xml:space="preserve"> temizlenmesi</w:t>
      </w:r>
      <w:r w:rsidR="007E6ED4" w:rsidRPr="00952B7B">
        <w:rPr>
          <w:lang w:eastAsia="en-GB"/>
        </w:rPr>
        <w:t>, yağlanması</w:t>
      </w:r>
      <w:r w:rsidRPr="00952B7B">
        <w:rPr>
          <w:lang w:eastAsia="en-GB"/>
        </w:rPr>
        <w:t xml:space="preserve"> ve yakıt </w:t>
      </w:r>
      <w:r w:rsidR="007E6ED4" w:rsidRPr="00952B7B">
        <w:rPr>
          <w:lang w:eastAsia="en-GB"/>
        </w:rPr>
        <w:t xml:space="preserve">ikmali </w:t>
      </w:r>
      <w:r w:rsidRPr="00952B7B">
        <w:rPr>
          <w:lang w:eastAsia="en-GB"/>
        </w:rPr>
        <w:t>sırasında yakıt ve yağların kazara dökülmesine bağlı kirlilik</w:t>
      </w:r>
      <w:r w:rsidR="00715A2B">
        <w:rPr>
          <w:lang w:eastAsia="en-GB"/>
        </w:rPr>
        <w:t>,</w:t>
      </w:r>
    </w:p>
    <w:p w14:paraId="13683BE7" w14:textId="77777777" w:rsidR="005A0643" w:rsidRPr="00952B7B" w:rsidRDefault="005A0643" w:rsidP="00991EE2">
      <w:pPr>
        <w:pStyle w:val="ListeParagraf"/>
        <w:numPr>
          <w:ilvl w:val="0"/>
          <w:numId w:val="12"/>
        </w:numPr>
        <w:rPr>
          <w:lang w:eastAsia="en-GB"/>
        </w:rPr>
      </w:pPr>
      <w:r w:rsidRPr="00952B7B">
        <w:rPr>
          <w:lang w:eastAsia="en-GB"/>
        </w:rPr>
        <w:t>İnşaat alanında kimyasalların kazara dökülmesi ve kontrolsüz depolanmış atıklardan kaynakl</w:t>
      </w:r>
      <w:r w:rsidR="007E6ED4" w:rsidRPr="00952B7B">
        <w:rPr>
          <w:lang w:eastAsia="en-GB"/>
        </w:rPr>
        <w:t>anan</w:t>
      </w:r>
      <w:r w:rsidRPr="00952B7B">
        <w:rPr>
          <w:lang w:eastAsia="en-GB"/>
        </w:rPr>
        <w:t xml:space="preserve"> toprak kirliliği</w:t>
      </w:r>
      <w:r w:rsidR="00715A2B">
        <w:rPr>
          <w:lang w:eastAsia="en-GB"/>
        </w:rPr>
        <w:t>,</w:t>
      </w:r>
    </w:p>
    <w:p w14:paraId="20CEBFF2" w14:textId="77777777" w:rsidR="005A0643" w:rsidRDefault="005A0643" w:rsidP="00991EE2">
      <w:pPr>
        <w:pStyle w:val="ListeParagraf"/>
        <w:numPr>
          <w:ilvl w:val="0"/>
          <w:numId w:val="12"/>
        </w:numPr>
        <w:rPr>
          <w:lang w:eastAsia="en-GB"/>
        </w:rPr>
      </w:pPr>
      <w:r w:rsidRPr="00952B7B">
        <w:rPr>
          <w:lang w:eastAsia="en-GB"/>
        </w:rPr>
        <w:t xml:space="preserve">Zeminin </w:t>
      </w:r>
      <w:proofErr w:type="spellStart"/>
      <w:r w:rsidRPr="00952B7B">
        <w:rPr>
          <w:lang w:eastAsia="en-GB"/>
        </w:rPr>
        <w:t>korozif</w:t>
      </w:r>
      <w:proofErr w:type="spellEnd"/>
      <w:r w:rsidRPr="00952B7B">
        <w:rPr>
          <w:lang w:eastAsia="en-GB"/>
        </w:rPr>
        <w:t xml:space="preserve"> özelliği nedeniyle boru veya beton temel gibi altyapılarda oluşan bozulmalar</w:t>
      </w:r>
      <w:r w:rsidR="00715A2B">
        <w:rPr>
          <w:lang w:eastAsia="en-GB"/>
        </w:rPr>
        <w:t>.</w:t>
      </w:r>
    </w:p>
    <w:p w14:paraId="36A67524" w14:textId="77777777" w:rsidR="00875FB8" w:rsidRPr="00952B7B" w:rsidRDefault="00875FB8" w:rsidP="00875FB8">
      <w:pPr>
        <w:pStyle w:val="ListeParagraf"/>
        <w:rPr>
          <w:lang w:eastAsia="en-GB"/>
        </w:rPr>
      </w:pPr>
    </w:p>
    <w:p w14:paraId="2AE8B1D5" w14:textId="77777777" w:rsidR="005A0643" w:rsidRPr="00875FB8" w:rsidRDefault="005A0643" w:rsidP="005A0643">
      <w:pPr>
        <w:pStyle w:val="Balk4"/>
        <w:rPr>
          <w:sz w:val="20"/>
          <w:lang w:eastAsia="en-GB"/>
        </w:rPr>
      </w:pPr>
      <w:r w:rsidRPr="00875FB8">
        <w:rPr>
          <w:sz w:val="20"/>
          <w:lang w:eastAsia="en-GB"/>
        </w:rPr>
        <w:t>Alınması Gereken Önlemler</w:t>
      </w:r>
    </w:p>
    <w:p w14:paraId="3BFB045B" w14:textId="77777777" w:rsidR="005A0643" w:rsidRPr="00952B7B" w:rsidRDefault="005A0643" w:rsidP="005A0643">
      <w:pPr>
        <w:rPr>
          <w:lang w:eastAsia="en-GB"/>
        </w:rPr>
      </w:pPr>
      <w:r w:rsidRPr="00952B7B">
        <w:rPr>
          <w:lang w:eastAsia="en-GB"/>
        </w:rPr>
        <w:t>Toprak bozulmalarını ve erozyonunu azaltmak için:</w:t>
      </w:r>
    </w:p>
    <w:p w14:paraId="27E2F7F1" w14:textId="77777777" w:rsidR="005A0643" w:rsidRPr="00952B7B" w:rsidRDefault="005A0643" w:rsidP="00991EE2">
      <w:pPr>
        <w:pStyle w:val="ListeParagraf"/>
        <w:numPr>
          <w:ilvl w:val="0"/>
          <w:numId w:val="12"/>
        </w:numPr>
        <w:rPr>
          <w:lang w:eastAsia="en-GB"/>
        </w:rPr>
      </w:pPr>
      <w:r w:rsidRPr="00952B7B">
        <w:rPr>
          <w:lang w:eastAsia="en-GB"/>
        </w:rPr>
        <w:t xml:space="preserve">Doğal bitki örtüsü ile yeniden </w:t>
      </w:r>
      <w:proofErr w:type="spellStart"/>
      <w:r w:rsidRPr="00952B7B">
        <w:rPr>
          <w:lang w:eastAsia="en-GB"/>
        </w:rPr>
        <w:t>bitkilendirme</w:t>
      </w:r>
      <w:proofErr w:type="spellEnd"/>
      <w:r w:rsidRPr="00952B7B">
        <w:rPr>
          <w:lang w:eastAsia="en-GB"/>
        </w:rPr>
        <w:t xml:space="preserve"> amacı ile üst toprak ayrı yığınlar halinde</w:t>
      </w:r>
      <w:r w:rsidR="001C58EE" w:rsidRPr="00952B7B">
        <w:rPr>
          <w:lang w:eastAsia="en-GB"/>
        </w:rPr>
        <w:t xml:space="preserve"> </w:t>
      </w:r>
      <w:r w:rsidRPr="00952B7B">
        <w:rPr>
          <w:lang w:eastAsia="en-GB"/>
        </w:rPr>
        <w:t>çıkartılıp saklanmalıdır.</w:t>
      </w:r>
    </w:p>
    <w:p w14:paraId="494EAD12" w14:textId="77777777" w:rsidR="005A0643" w:rsidRPr="00952B7B" w:rsidRDefault="005A0643" w:rsidP="00991EE2">
      <w:pPr>
        <w:pStyle w:val="ListeParagraf"/>
        <w:numPr>
          <w:ilvl w:val="0"/>
          <w:numId w:val="12"/>
        </w:numPr>
        <w:rPr>
          <w:lang w:eastAsia="en-GB"/>
        </w:rPr>
      </w:pPr>
      <w:r w:rsidRPr="00952B7B">
        <w:rPr>
          <w:lang w:eastAsia="en-GB"/>
        </w:rPr>
        <w:t>Bitki örtüsü ve toprak, eşyükselti eğrilerine paralel olacak şekilde, yüksek kottan başlanarak sıyrılmalıdır.</w:t>
      </w:r>
    </w:p>
    <w:p w14:paraId="6A52612E" w14:textId="77777777" w:rsidR="005A0643" w:rsidRPr="00952B7B" w:rsidRDefault="005A0643" w:rsidP="00991EE2">
      <w:pPr>
        <w:pStyle w:val="ListeParagraf"/>
        <w:numPr>
          <w:ilvl w:val="0"/>
          <w:numId w:val="12"/>
        </w:numPr>
        <w:rPr>
          <w:lang w:eastAsia="en-GB"/>
        </w:rPr>
      </w:pPr>
      <w:r w:rsidRPr="00952B7B">
        <w:rPr>
          <w:lang w:eastAsia="en-GB"/>
        </w:rPr>
        <w:t>Zemine olan etkileri en aza indirmek için, tesviye işlemleri için uygun makinalar kullanılmalıdır.</w:t>
      </w:r>
    </w:p>
    <w:p w14:paraId="75671326" w14:textId="77777777" w:rsidR="005A0643" w:rsidRPr="00952B7B" w:rsidRDefault="005A0643" w:rsidP="00991EE2">
      <w:pPr>
        <w:pStyle w:val="ListeParagraf"/>
        <w:numPr>
          <w:ilvl w:val="0"/>
          <w:numId w:val="12"/>
        </w:numPr>
        <w:rPr>
          <w:lang w:eastAsia="en-GB"/>
        </w:rPr>
      </w:pPr>
      <w:r w:rsidRPr="00952B7B">
        <w:rPr>
          <w:lang w:eastAsia="en-GB"/>
        </w:rPr>
        <w:t>Büyük ölçekli kazı işlerinin yağışlı mevsimlerde yürütülmesi mümkün olduğunca kısıtlanmalıdır.</w:t>
      </w:r>
    </w:p>
    <w:p w14:paraId="0E569929" w14:textId="77777777" w:rsidR="005A0643" w:rsidRPr="00952B7B" w:rsidRDefault="005A0643" w:rsidP="00991EE2">
      <w:pPr>
        <w:pStyle w:val="ListeParagraf"/>
        <w:numPr>
          <w:ilvl w:val="0"/>
          <w:numId w:val="12"/>
        </w:numPr>
        <w:rPr>
          <w:lang w:eastAsia="en-GB"/>
        </w:rPr>
      </w:pPr>
      <w:r w:rsidRPr="00952B7B">
        <w:rPr>
          <w:lang w:eastAsia="en-GB"/>
        </w:rPr>
        <w:t xml:space="preserve">Yağmur suyunu yönlendirmek için inşaat alanında drenaj çalışması yapılmalı ve mümkünse çöktürme yolu ile </w:t>
      </w:r>
      <w:proofErr w:type="spellStart"/>
      <w:r w:rsidRPr="00952B7B">
        <w:rPr>
          <w:lang w:eastAsia="en-GB"/>
        </w:rPr>
        <w:t>silt</w:t>
      </w:r>
      <w:proofErr w:type="spellEnd"/>
      <w:r w:rsidRPr="00952B7B">
        <w:rPr>
          <w:lang w:eastAsia="en-GB"/>
        </w:rPr>
        <w:t xml:space="preserve"> yüklemesi azaltılmalıdır.</w:t>
      </w:r>
    </w:p>
    <w:p w14:paraId="2B3E7337" w14:textId="77777777" w:rsidR="005A0643" w:rsidRPr="00952B7B" w:rsidRDefault="005A0643" w:rsidP="00991EE2">
      <w:pPr>
        <w:pStyle w:val="ListeParagraf"/>
        <w:numPr>
          <w:ilvl w:val="0"/>
          <w:numId w:val="12"/>
        </w:numPr>
        <w:rPr>
          <w:lang w:eastAsia="en-GB"/>
        </w:rPr>
      </w:pPr>
      <w:r w:rsidRPr="00952B7B">
        <w:rPr>
          <w:lang w:eastAsia="en-GB"/>
        </w:rPr>
        <w:t xml:space="preserve">Özellikle yamaçlar gibi erozyona yatkın alanlar olmak üzere çalışma sahasında yeniden </w:t>
      </w:r>
      <w:proofErr w:type="spellStart"/>
      <w:r w:rsidRPr="00952B7B">
        <w:rPr>
          <w:lang w:eastAsia="en-GB"/>
        </w:rPr>
        <w:t>bitkilendirme</w:t>
      </w:r>
      <w:proofErr w:type="spellEnd"/>
      <w:r w:rsidRPr="00952B7B">
        <w:rPr>
          <w:lang w:eastAsia="en-GB"/>
        </w:rPr>
        <w:t xml:space="preserve"> çalışmaları yürütülmelidir.</w:t>
      </w:r>
    </w:p>
    <w:p w14:paraId="15D6DD19" w14:textId="77777777" w:rsidR="007E6ED4" w:rsidRPr="00952B7B" w:rsidRDefault="007E6ED4" w:rsidP="007E6ED4">
      <w:r w:rsidRPr="00952B7B">
        <w:t>İnşaat alanında kaza ve sızıntı kaynaklı toprak kirliliğini azaltmak için:</w:t>
      </w:r>
    </w:p>
    <w:p w14:paraId="6EECD2EF" w14:textId="77777777" w:rsidR="007E6ED4" w:rsidRPr="00952B7B" w:rsidRDefault="007E6ED4" w:rsidP="00991EE2">
      <w:pPr>
        <w:pStyle w:val="ListeParagraf"/>
        <w:numPr>
          <w:ilvl w:val="0"/>
          <w:numId w:val="12"/>
        </w:numPr>
        <w:rPr>
          <w:lang w:eastAsia="en-GB"/>
        </w:rPr>
      </w:pPr>
      <w:r w:rsidRPr="00952B7B">
        <w:rPr>
          <w:lang w:eastAsia="en-GB"/>
        </w:rPr>
        <w:t xml:space="preserve">İnşaat faaliyetlerinde kullanılan </w:t>
      </w:r>
      <w:proofErr w:type="gramStart"/>
      <w:r w:rsidRPr="00952B7B">
        <w:rPr>
          <w:lang w:eastAsia="en-GB"/>
        </w:rPr>
        <w:t>ekipman</w:t>
      </w:r>
      <w:proofErr w:type="gramEnd"/>
      <w:r w:rsidRPr="00952B7B">
        <w:rPr>
          <w:lang w:eastAsia="en-GB"/>
        </w:rPr>
        <w:t xml:space="preserve"> ve araçlar için geçirimsiz yüzeyli park alanı</w:t>
      </w:r>
      <w:r w:rsidR="001C58EE" w:rsidRPr="00952B7B">
        <w:rPr>
          <w:lang w:eastAsia="en-GB"/>
        </w:rPr>
        <w:t xml:space="preserve"> </w:t>
      </w:r>
      <w:r w:rsidRPr="00952B7B">
        <w:rPr>
          <w:lang w:eastAsia="en-GB"/>
        </w:rPr>
        <w:t>teşkil edilmelidir.</w:t>
      </w:r>
    </w:p>
    <w:p w14:paraId="0E650646" w14:textId="77777777" w:rsidR="007E6ED4" w:rsidRPr="00952B7B" w:rsidRDefault="007E6ED4" w:rsidP="00991EE2">
      <w:pPr>
        <w:pStyle w:val="ListeParagraf"/>
        <w:numPr>
          <w:ilvl w:val="0"/>
          <w:numId w:val="12"/>
        </w:numPr>
        <w:rPr>
          <w:lang w:eastAsia="en-GB"/>
        </w:rPr>
      </w:pPr>
      <w:r w:rsidRPr="00952B7B">
        <w:rPr>
          <w:lang w:eastAsia="en-GB"/>
        </w:rPr>
        <w:t xml:space="preserve">Araç ve </w:t>
      </w:r>
      <w:proofErr w:type="gramStart"/>
      <w:r w:rsidRPr="00952B7B">
        <w:rPr>
          <w:lang w:eastAsia="en-GB"/>
        </w:rPr>
        <w:t>ekipmanların</w:t>
      </w:r>
      <w:proofErr w:type="gramEnd"/>
      <w:r w:rsidRPr="00952B7B">
        <w:rPr>
          <w:lang w:eastAsia="en-GB"/>
        </w:rPr>
        <w:t xml:space="preserve"> bakım, temizlik ve yakıt doldurulma işlemleri, sızıntıların önlenmesi için gerekli tedbirlerin alındığı (</w:t>
      </w:r>
      <w:proofErr w:type="spellStart"/>
      <w:r w:rsidRPr="00952B7B">
        <w:rPr>
          <w:lang w:eastAsia="en-GB"/>
        </w:rPr>
        <w:t>örn</w:t>
      </w:r>
      <w:proofErr w:type="spellEnd"/>
      <w:r w:rsidRPr="00952B7B">
        <w:rPr>
          <w:lang w:eastAsia="en-GB"/>
        </w:rPr>
        <w:t>: geçirimsiz yüzey, yağ tutucu, çöktürme tankı) atölye veya sahalarda yapılmalıdır.</w:t>
      </w:r>
    </w:p>
    <w:p w14:paraId="54AE7130" w14:textId="77777777" w:rsidR="007E6ED4" w:rsidRPr="00952B7B" w:rsidRDefault="007E6ED4" w:rsidP="00991EE2">
      <w:pPr>
        <w:pStyle w:val="ListeParagraf"/>
        <w:numPr>
          <w:ilvl w:val="0"/>
          <w:numId w:val="12"/>
        </w:numPr>
        <w:rPr>
          <w:lang w:eastAsia="en-GB"/>
        </w:rPr>
      </w:pPr>
      <w:r w:rsidRPr="00952B7B">
        <w:rPr>
          <w:lang w:eastAsia="en-GB"/>
        </w:rPr>
        <w:t>Yağ, yakıt ve kimyasallar sızdırmaz zemini ve kısıtlı erişimi olan uygun depolama</w:t>
      </w:r>
      <w:r w:rsidR="001C58EE" w:rsidRPr="00952B7B">
        <w:rPr>
          <w:lang w:eastAsia="en-GB"/>
        </w:rPr>
        <w:t xml:space="preserve"> </w:t>
      </w:r>
      <w:r w:rsidRPr="00952B7B">
        <w:rPr>
          <w:lang w:eastAsia="en-GB"/>
        </w:rPr>
        <w:t>alanlarında saklanmalıdır.</w:t>
      </w:r>
    </w:p>
    <w:p w14:paraId="43391C66" w14:textId="77777777" w:rsidR="007E6ED4" w:rsidRPr="00952B7B" w:rsidRDefault="007E6ED4" w:rsidP="00991EE2">
      <w:pPr>
        <w:pStyle w:val="ListeParagraf"/>
        <w:numPr>
          <w:ilvl w:val="0"/>
          <w:numId w:val="12"/>
        </w:numPr>
        <w:rPr>
          <w:lang w:eastAsia="en-GB"/>
        </w:rPr>
      </w:pPr>
      <w:r w:rsidRPr="00952B7B">
        <w:rPr>
          <w:lang w:eastAsia="en-GB"/>
        </w:rPr>
        <w:t xml:space="preserve">Akaryakıt tankları sızdırmaz olmalı ve geçirimsiz yüzey üzerine teşkil edilmelidir. Kazara bir sızma durumu için emici malzemeler ve yangın müdahale </w:t>
      </w:r>
      <w:proofErr w:type="gramStart"/>
      <w:r w:rsidRPr="00952B7B">
        <w:rPr>
          <w:lang w:eastAsia="en-GB"/>
        </w:rPr>
        <w:t>ekipmanları</w:t>
      </w:r>
      <w:proofErr w:type="gramEnd"/>
      <w:r w:rsidRPr="00952B7B">
        <w:rPr>
          <w:lang w:eastAsia="en-GB"/>
        </w:rPr>
        <w:t xml:space="preserve"> hazır bulundurulmalıdır.</w:t>
      </w:r>
    </w:p>
    <w:p w14:paraId="0103465B" w14:textId="77777777" w:rsidR="007E6ED4" w:rsidRPr="00952B7B" w:rsidRDefault="007E6ED4" w:rsidP="00991EE2">
      <w:pPr>
        <w:pStyle w:val="ListeParagraf"/>
        <w:numPr>
          <w:ilvl w:val="0"/>
          <w:numId w:val="12"/>
        </w:numPr>
        <w:rPr>
          <w:lang w:eastAsia="en-GB"/>
        </w:rPr>
      </w:pPr>
      <w:r w:rsidRPr="00952B7B">
        <w:rPr>
          <w:lang w:eastAsia="en-GB"/>
        </w:rPr>
        <w:t xml:space="preserve">İnşaat ve taşıma </w:t>
      </w:r>
      <w:proofErr w:type="gramStart"/>
      <w:r w:rsidRPr="00952B7B">
        <w:rPr>
          <w:lang w:eastAsia="en-GB"/>
        </w:rPr>
        <w:t>ekipmanlarının</w:t>
      </w:r>
      <w:proofErr w:type="gramEnd"/>
      <w:r w:rsidRPr="00952B7B">
        <w:rPr>
          <w:lang w:eastAsia="en-GB"/>
        </w:rPr>
        <w:t xml:space="preserve"> düzenli olarak bakımı yapılmalıdır.</w:t>
      </w:r>
    </w:p>
    <w:p w14:paraId="75AEC79A" w14:textId="77777777" w:rsidR="005A0643" w:rsidRPr="00952B7B" w:rsidRDefault="007E6ED4" w:rsidP="00991EE2">
      <w:pPr>
        <w:pStyle w:val="ListeParagraf"/>
        <w:numPr>
          <w:ilvl w:val="0"/>
          <w:numId w:val="12"/>
        </w:numPr>
        <w:rPr>
          <w:lang w:eastAsia="en-GB"/>
        </w:rPr>
      </w:pPr>
      <w:r w:rsidRPr="00952B7B">
        <w:rPr>
          <w:lang w:eastAsia="en-GB"/>
        </w:rPr>
        <w:t xml:space="preserve">Ekipmanlar ve </w:t>
      </w:r>
      <w:proofErr w:type="spellStart"/>
      <w:r w:rsidRPr="00952B7B">
        <w:rPr>
          <w:lang w:eastAsia="en-GB"/>
        </w:rPr>
        <w:t>kontamine</w:t>
      </w:r>
      <w:proofErr w:type="spellEnd"/>
      <w:r w:rsidRPr="00952B7B">
        <w:rPr>
          <w:lang w:eastAsia="en-GB"/>
        </w:rPr>
        <w:t xml:space="preserve"> toprak için temizleme </w:t>
      </w:r>
      <w:proofErr w:type="gramStart"/>
      <w:r w:rsidRPr="00952B7B">
        <w:rPr>
          <w:lang w:eastAsia="en-GB"/>
        </w:rPr>
        <w:t>prosedürleri</w:t>
      </w:r>
      <w:proofErr w:type="gramEnd"/>
      <w:r w:rsidRPr="00952B7B">
        <w:rPr>
          <w:lang w:eastAsia="en-GB"/>
        </w:rPr>
        <w:t xml:space="preserve"> önceden hazırlanmış olmalıdır.</w:t>
      </w:r>
    </w:p>
    <w:p w14:paraId="4D2C6824" w14:textId="77777777" w:rsidR="007E6ED4" w:rsidRDefault="007E6ED4" w:rsidP="00C73FF8">
      <w:r w:rsidRPr="00952B7B">
        <w:lastRenderedPageBreak/>
        <w:t xml:space="preserve">Altyapılarda, zeminin </w:t>
      </w:r>
      <w:proofErr w:type="spellStart"/>
      <w:r w:rsidRPr="00952B7B">
        <w:t>korozif</w:t>
      </w:r>
      <w:proofErr w:type="spellEnd"/>
      <w:r w:rsidRPr="00952B7B">
        <w:t xml:space="preserve"> ve bozucu yapısından kaynaklı bozulmaları önlemek için, uygun inşaat malzemeleri seçilmeli ve yine uygun yapım </w:t>
      </w:r>
      <w:proofErr w:type="gramStart"/>
      <w:r w:rsidRPr="00952B7B">
        <w:t>prosedürleri</w:t>
      </w:r>
      <w:proofErr w:type="gramEnd"/>
      <w:r w:rsidRPr="00952B7B">
        <w:t xml:space="preserve"> takip edilmelidir.</w:t>
      </w:r>
    </w:p>
    <w:p w14:paraId="3BA40292" w14:textId="77777777" w:rsidR="002E3632" w:rsidRPr="00952B7B" w:rsidRDefault="002E3632" w:rsidP="00C73FF8"/>
    <w:p w14:paraId="1E037E8C" w14:textId="77777777" w:rsidR="000C3417" w:rsidRPr="00952B7B" w:rsidRDefault="001E7B25" w:rsidP="000C3417">
      <w:pPr>
        <w:pStyle w:val="Balk3"/>
      </w:pPr>
      <w:bookmarkStart w:id="130" w:name="_Toc508200273"/>
      <w:r>
        <w:t>I</w:t>
      </w:r>
      <w:r w:rsidR="000C3417" w:rsidRPr="00952B7B">
        <w:t>V.</w:t>
      </w:r>
      <w:proofErr w:type="gramStart"/>
      <w:r w:rsidR="000C3417" w:rsidRPr="00952B7B">
        <w:t>1.2</w:t>
      </w:r>
      <w:proofErr w:type="gramEnd"/>
      <w:r w:rsidR="000C3417" w:rsidRPr="00952B7B">
        <w:t>. Gürültü ve Titreşim</w:t>
      </w:r>
      <w:bookmarkEnd w:id="130"/>
    </w:p>
    <w:p w14:paraId="071A7CBB" w14:textId="77777777" w:rsidR="000C3417" w:rsidRPr="002E3632" w:rsidRDefault="000C3417" w:rsidP="000C3417">
      <w:pPr>
        <w:pStyle w:val="Balk4"/>
        <w:rPr>
          <w:sz w:val="20"/>
        </w:rPr>
      </w:pPr>
      <w:r w:rsidRPr="002E3632">
        <w:rPr>
          <w:sz w:val="20"/>
        </w:rPr>
        <w:t>Oluşması Muhtemel Etkiler</w:t>
      </w:r>
    </w:p>
    <w:p w14:paraId="1E2FCA6F" w14:textId="77777777" w:rsidR="000C3417" w:rsidRPr="00952B7B" w:rsidRDefault="000C3417" w:rsidP="00991EE2">
      <w:pPr>
        <w:pStyle w:val="ListeParagraf"/>
        <w:numPr>
          <w:ilvl w:val="0"/>
          <w:numId w:val="13"/>
        </w:numPr>
      </w:pPr>
      <w:r w:rsidRPr="00952B7B">
        <w:t xml:space="preserve">İnşaat çalışmalarında kullanılacak araç ve </w:t>
      </w:r>
      <w:proofErr w:type="gramStart"/>
      <w:r w:rsidRPr="00952B7B">
        <w:t>ekipmanların</w:t>
      </w:r>
      <w:proofErr w:type="gramEnd"/>
      <w:r w:rsidR="00C73FF8" w:rsidRPr="00952B7B">
        <w:t xml:space="preserve">, </w:t>
      </w:r>
      <w:r w:rsidRPr="00952B7B">
        <w:t>çevrede bulunan işçileri, yöre halkını ve hayvanları etkileyebilen gürültüye neden olması</w:t>
      </w:r>
      <w:r w:rsidR="00715A2B">
        <w:t>,</w:t>
      </w:r>
    </w:p>
    <w:p w14:paraId="2A75B627" w14:textId="77777777" w:rsidR="000C3417" w:rsidRPr="00952B7B" w:rsidRDefault="001C58EE" w:rsidP="00991EE2">
      <w:pPr>
        <w:pStyle w:val="ListeParagraf"/>
        <w:numPr>
          <w:ilvl w:val="0"/>
          <w:numId w:val="13"/>
        </w:numPr>
      </w:pPr>
      <w:r w:rsidRPr="00952B7B">
        <w:t>T</w:t>
      </w:r>
      <w:r w:rsidR="000C3417" w:rsidRPr="00952B7B">
        <w:t>aş ve kaya çıkarma, yapı temellerinin oluşturulması, kazık çakma ve özellikle bozuk zemin üzerindeki kamyon trafiği gibi faaliyetlerin neden olduğu</w:t>
      </w:r>
      <w:r w:rsidR="00C73FF8" w:rsidRPr="00952B7B">
        <w:t xml:space="preserve"> </w:t>
      </w:r>
      <w:r w:rsidR="000C3417" w:rsidRPr="00952B7B">
        <w:t>titreşim sebebiyle:</w:t>
      </w:r>
    </w:p>
    <w:p w14:paraId="00D9C7FE" w14:textId="77777777" w:rsidR="000C3417" w:rsidRPr="00952B7B" w:rsidRDefault="000C3417" w:rsidP="00991EE2">
      <w:pPr>
        <w:pStyle w:val="ListeParagraf"/>
        <w:numPr>
          <w:ilvl w:val="1"/>
          <w:numId w:val="13"/>
        </w:numPr>
        <w:ind w:left="1134"/>
      </w:pPr>
      <w:r w:rsidRPr="00952B7B">
        <w:t>Binalarda değişik derecelerde yüzeysel ve/veya yapısal hasarlar oluşması</w:t>
      </w:r>
      <w:r w:rsidR="00F77CB1" w:rsidRPr="00952B7B">
        <w:t>,</w:t>
      </w:r>
    </w:p>
    <w:p w14:paraId="3DDA1C3D" w14:textId="77777777" w:rsidR="000C3417" w:rsidRDefault="006A34AC" w:rsidP="00991EE2">
      <w:pPr>
        <w:pStyle w:val="ListeParagraf"/>
        <w:numPr>
          <w:ilvl w:val="1"/>
          <w:numId w:val="13"/>
        </w:numPr>
        <w:ind w:left="1134"/>
      </w:pPr>
      <w:r w:rsidRPr="00952B7B">
        <w:t>İnsanlar</w:t>
      </w:r>
      <w:r w:rsidR="000C3417" w:rsidRPr="00952B7B">
        <w:t xml:space="preserve"> üzerinde rahatsızlığa veya huzursuzluğa neden olması veya daha yüksek seviyelerde,</w:t>
      </w:r>
      <w:r w:rsidR="00C73FF8" w:rsidRPr="00952B7B">
        <w:t xml:space="preserve"> </w:t>
      </w:r>
      <w:r w:rsidR="000C3417" w:rsidRPr="00952B7B">
        <w:t>çalışma becerisini etkilenmesi.</w:t>
      </w:r>
    </w:p>
    <w:p w14:paraId="737A1624" w14:textId="77777777" w:rsidR="002E3632" w:rsidRPr="00952B7B" w:rsidRDefault="002E3632" w:rsidP="002E3632">
      <w:pPr>
        <w:pStyle w:val="ListeParagraf"/>
        <w:ind w:left="1134"/>
      </w:pPr>
    </w:p>
    <w:p w14:paraId="2DB06169" w14:textId="77777777" w:rsidR="000C3417" w:rsidRPr="002E3632" w:rsidRDefault="000C3417" w:rsidP="000C3417">
      <w:pPr>
        <w:pStyle w:val="Balk4"/>
        <w:rPr>
          <w:sz w:val="20"/>
        </w:rPr>
      </w:pPr>
      <w:r w:rsidRPr="002E3632">
        <w:rPr>
          <w:sz w:val="20"/>
        </w:rPr>
        <w:t>Alınması Gereken Önlemler</w:t>
      </w:r>
    </w:p>
    <w:p w14:paraId="6295B636" w14:textId="77777777" w:rsidR="000C3417" w:rsidRPr="00952B7B" w:rsidRDefault="000C3417" w:rsidP="00991EE2">
      <w:pPr>
        <w:pStyle w:val="ListeParagraf"/>
        <w:numPr>
          <w:ilvl w:val="0"/>
          <w:numId w:val="13"/>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247C10E2" w14:textId="77777777" w:rsidR="000C3417" w:rsidRPr="00952B7B" w:rsidRDefault="000C3417" w:rsidP="00991EE2">
      <w:pPr>
        <w:pStyle w:val="ListeParagraf"/>
        <w:numPr>
          <w:ilvl w:val="0"/>
          <w:numId w:val="13"/>
        </w:numPr>
      </w:pPr>
      <w:proofErr w:type="gramStart"/>
      <w:r w:rsidRPr="00952B7B">
        <w:t>Güzergah</w:t>
      </w:r>
      <w:proofErr w:type="gramEnd"/>
      <w:r w:rsidRPr="00952B7B">
        <w:t xml:space="preserve"> üzerindeki inşaat faaliyetlerinin programı etkileri azaltacak şekilde hazırlanmalıdır.</w:t>
      </w:r>
    </w:p>
    <w:p w14:paraId="46A06AB8" w14:textId="77777777" w:rsidR="000C3417" w:rsidRPr="00952B7B" w:rsidRDefault="000C3417" w:rsidP="00991EE2">
      <w:pPr>
        <w:pStyle w:val="ListeParagraf"/>
        <w:numPr>
          <w:ilvl w:val="0"/>
          <w:numId w:val="13"/>
        </w:numPr>
      </w:pPr>
      <w:r w:rsidRPr="00952B7B">
        <w:t>Konut trafiğini ve yerleşim alanlarındaki geçiş sıklığını sınırlayacak şekilde düzenlemeler yapılmalıdır.</w:t>
      </w:r>
    </w:p>
    <w:p w14:paraId="132AECAA" w14:textId="77777777" w:rsidR="000C3417" w:rsidRPr="00952B7B" w:rsidRDefault="000C3417" w:rsidP="00991EE2">
      <w:pPr>
        <w:pStyle w:val="ListeParagraf"/>
        <w:numPr>
          <w:ilvl w:val="0"/>
          <w:numId w:val="13"/>
        </w:numPr>
      </w:pPr>
      <w:r w:rsidRPr="00952B7B">
        <w:t>Yerleşim alanlarından geçen kamyonlar için hız sınırına ve tonaja uyulması</w:t>
      </w:r>
      <w:r w:rsidR="00C73FF8" w:rsidRPr="00952B7B">
        <w:t xml:space="preserve"> </w:t>
      </w:r>
      <w:r w:rsidRPr="00952B7B">
        <w:t>sağlanma</w:t>
      </w:r>
      <w:r w:rsidR="00C73FF8" w:rsidRPr="00952B7B">
        <w:t>lıdır.</w:t>
      </w:r>
    </w:p>
    <w:p w14:paraId="70C5E4BC" w14:textId="77777777" w:rsidR="007E6ED4" w:rsidRDefault="000C3417" w:rsidP="00991EE2">
      <w:pPr>
        <w:pStyle w:val="ListeParagraf"/>
        <w:numPr>
          <w:ilvl w:val="0"/>
          <w:numId w:val="13"/>
        </w:numPr>
      </w:pPr>
      <w:r w:rsidRPr="00952B7B">
        <w:t xml:space="preserve">Gereken yerlerde geçici ses </w:t>
      </w:r>
      <w:proofErr w:type="gramStart"/>
      <w:r w:rsidRPr="00952B7B">
        <w:t>izolasyon</w:t>
      </w:r>
      <w:proofErr w:type="gramEnd"/>
      <w:r w:rsidRPr="00952B7B">
        <w:t xml:space="preserve"> bariyerleri kullanılmalıdır.</w:t>
      </w:r>
    </w:p>
    <w:p w14:paraId="72E4FC3A" w14:textId="77777777" w:rsidR="002E3632" w:rsidRPr="00952B7B" w:rsidRDefault="002E3632" w:rsidP="002E3632">
      <w:pPr>
        <w:pStyle w:val="ListeParagraf"/>
      </w:pPr>
    </w:p>
    <w:p w14:paraId="55AD27B1" w14:textId="77777777" w:rsidR="000C3417" w:rsidRPr="00952B7B" w:rsidRDefault="001E7B25" w:rsidP="000C3417">
      <w:pPr>
        <w:pStyle w:val="Balk3"/>
      </w:pPr>
      <w:bookmarkStart w:id="131" w:name="_Toc508200274"/>
      <w:r>
        <w:t>I</w:t>
      </w:r>
      <w:r w:rsidR="000C3417" w:rsidRPr="00952B7B">
        <w:t>V.</w:t>
      </w:r>
      <w:proofErr w:type="gramStart"/>
      <w:r w:rsidR="000C3417" w:rsidRPr="00952B7B">
        <w:t>1.3</w:t>
      </w:r>
      <w:proofErr w:type="gramEnd"/>
      <w:r w:rsidR="000C3417" w:rsidRPr="00952B7B">
        <w:t>. Hava Kalitesi</w:t>
      </w:r>
      <w:bookmarkEnd w:id="131"/>
    </w:p>
    <w:p w14:paraId="6ED89D6B" w14:textId="77777777" w:rsidR="000C3417" w:rsidRPr="002E3632" w:rsidRDefault="000C3417" w:rsidP="000C3417">
      <w:pPr>
        <w:pStyle w:val="Balk4"/>
        <w:rPr>
          <w:sz w:val="20"/>
        </w:rPr>
      </w:pPr>
      <w:r w:rsidRPr="002E3632">
        <w:rPr>
          <w:sz w:val="20"/>
        </w:rPr>
        <w:t>Oluşması Muhtemel Etkiler</w:t>
      </w:r>
    </w:p>
    <w:p w14:paraId="071C1633" w14:textId="77777777" w:rsidR="000C3417" w:rsidRPr="00952B7B" w:rsidRDefault="000C3417" w:rsidP="00991EE2">
      <w:pPr>
        <w:pStyle w:val="ListeParagraf"/>
        <w:numPr>
          <w:ilvl w:val="0"/>
          <w:numId w:val="13"/>
        </w:numPr>
      </w:pPr>
      <w:r w:rsidRPr="00952B7B">
        <w:t>Toprak hafriyatı, kazı çalışması, ulaşım trafiği, asfalt ve beton hazırlama tesisleri, malzemelerin yüklenmesi ve boşaltılması, vb. kaynaklı toz oluşumu</w:t>
      </w:r>
      <w:r w:rsidR="00683CD0">
        <w:t>,</w:t>
      </w:r>
    </w:p>
    <w:p w14:paraId="5B8C4D9C" w14:textId="77777777" w:rsidR="000C3417" w:rsidRDefault="000C3417" w:rsidP="00991EE2">
      <w:pPr>
        <w:pStyle w:val="ListeParagraf"/>
        <w:numPr>
          <w:ilvl w:val="0"/>
          <w:numId w:val="13"/>
        </w:numPr>
      </w:pPr>
      <w:r w:rsidRPr="00952B7B">
        <w:t>Nakliye ve inşaat için kullanılan araç ve ekipmanların neden olduğu hava kirletici emisyonlar</w:t>
      </w:r>
      <w:r w:rsidR="001C58EE" w:rsidRPr="00952B7B">
        <w:t xml:space="preserve">ı </w:t>
      </w:r>
      <w:r w:rsidRPr="00952B7B">
        <w:t>(</w:t>
      </w:r>
      <w:proofErr w:type="gramStart"/>
      <w:r w:rsidRPr="00952B7B">
        <w:t>partikül</w:t>
      </w:r>
      <w:proofErr w:type="gramEnd"/>
      <w:r w:rsidRPr="00952B7B">
        <w:t xml:space="preserve"> madde, </w:t>
      </w:r>
      <w:proofErr w:type="spellStart"/>
      <w:r w:rsidRPr="00952B7B">
        <w:t>N</w:t>
      </w:r>
      <w:r w:rsidR="001C58EE" w:rsidRPr="00952B7B">
        <w:t>O</w:t>
      </w:r>
      <w:r w:rsidRPr="00466DE9">
        <w:rPr>
          <w:vertAlign w:val="subscript"/>
        </w:rPr>
        <w:t>x</w:t>
      </w:r>
      <w:proofErr w:type="spellEnd"/>
      <w:r w:rsidR="001C58EE" w:rsidRPr="00952B7B">
        <w:t xml:space="preserve">, </w:t>
      </w:r>
      <w:r w:rsidRPr="00952B7B">
        <w:t>hidrokarbonlar, CO</w:t>
      </w:r>
      <w:r w:rsidR="001C58EE" w:rsidRPr="00952B7B">
        <w:t xml:space="preserve"> vb.</w:t>
      </w:r>
      <w:r w:rsidRPr="00952B7B">
        <w:t>)</w:t>
      </w:r>
      <w:r w:rsidR="00F77CB1" w:rsidRPr="00952B7B">
        <w:t>.</w:t>
      </w:r>
    </w:p>
    <w:p w14:paraId="308A4485" w14:textId="77777777" w:rsidR="002E3632" w:rsidRPr="00952B7B" w:rsidRDefault="002E3632" w:rsidP="002E3632">
      <w:pPr>
        <w:pStyle w:val="ListeParagraf"/>
      </w:pPr>
    </w:p>
    <w:p w14:paraId="43737CE8" w14:textId="77777777" w:rsidR="000C3417" w:rsidRPr="002E3632" w:rsidRDefault="000C3417" w:rsidP="000C3417">
      <w:pPr>
        <w:pStyle w:val="Balk4"/>
        <w:rPr>
          <w:sz w:val="20"/>
        </w:rPr>
      </w:pPr>
      <w:r w:rsidRPr="002E3632">
        <w:rPr>
          <w:sz w:val="20"/>
        </w:rPr>
        <w:t>Alınması Gereken Önlemler</w:t>
      </w:r>
    </w:p>
    <w:p w14:paraId="408B9AE9" w14:textId="77777777" w:rsidR="000C3417" w:rsidRPr="00952B7B" w:rsidRDefault="000C3417" w:rsidP="00991EE2">
      <w:pPr>
        <w:pStyle w:val="ListeParagraf"/>
        <w:numPr>
          <w:ilvl w:val="0"/>
          <w:numId w:val="13"/>
        </w:numPr>
      </w:pPr>
      <w:r w:rsidRPr="00952B7B">
        <w:t xml:space="preserve">Özellikle kuru mevsimlerde, inşaat alanları </w:t>
      </w:r>
      <w:proofErr w:type="spellStart"/>
      <w:r w:rsidRPr="00952B7B">
        <w:t>arazöz</w:t>
      </w:r>
      <w:proofErr w:type="spellEnd"/>
      <w:r w:rsidRPr="00952B7B">
        <w:t xml:space="preserve"> ile ıslatılarak toz oluşumu engellenmelidir.</w:t>
      </w:r>
    </w:p>
    <w:p w14:paraId="46C2B330" w14:textId="77777777" w:rsidR="000C3417" w:rsidRPr="00952B7B" w:rsidRDefault="000C3417" w:rsidP="00991EE2">
      <w:pPr>
        <w:pStyle w:val="ListeParagraf"/>
        <w:numPr>
          <w:ilvl w:val="0"/>
          <w:numId w:val="13"/>
        </w:numPr>
      </w:pPr>
      <w:r w:rsidRPr="00952B7B">
        <w:t>Kazı malzemesinin taşınması sırasında periyodik olarak su püskürtülmelidir.</w:t>
      </w:r>
    </w:p>
    <w:p w14:paraId="36610A69" w14:textId="77777777" w:rsidR="000C3417" w:rsidRPr="00952B7B" w:rsidRDefault="000C3417" w:rsidP="00991EE2">
      <w:pPr>
        <w:pStyle w:val="ListeParagraf"/>
        <w:numPr>
          <w:ilvl w:val="0"/>
          <w:numId w:val="13"/>
        </w:numPr>
      </w:pPr>
      <w:r w:rsidRPr="00952B7B">
        <w:t>Kazı fazlası malzemeyi taşıyacak kamyonların üzeri branda ile örtülmelidir.</w:t>
      </w:r>
    </w:p>
    <w:p w14:paraId="43D92D0B" w14:textId="77777777" w:rsidR="000C3417" w:rsidRPr="00952B7B" w:rsidRDefault="000C3417" w:rsidP="00991EE2">
      <w:pPr>
        <w:pStyle w:val="ListeParagraf"/>
        <w:numPr>
          <w:ilvl w:val="0"/>
          <w:numId w:val="13"/>
        </w:numPr>
      </w:pPr>
      <w:r w:rsidRPr="00952B7B">
        <w:t>İnşaat sahasını terk ederken kamyonların tekerlekleri yıkanmalıdır.</w:t>
      </w:r>
    </w:p>
    <w:p w14:paraId="7DA1E319" w14:textId="77777777" w:rsidR="000C3417" w:rsidRPr="00952B7B" w:rsidRDefault="000C3417" w:rsidP="00991EE2">
      <w:pPr>
        <w:pStyle w:val="ListeParagraf"/>
        <w:numPr>
          <w:ilvl w:val="0"/>
          <w:numId w:val="13"/>
        </w:numPr>
      </w:pPr>
      <w:r w:rsidRPr="00952B7B">
        <w:t>Ulaşım yolları günlük olarak temizlenmelidir.</w:t>
      </w:r>
    </w:p>
    <w:p w14:paraId="469229B2" w14:textId="77777777" w:rsidR="000C3417" w:rsidRPr="00952B7B" w:rsidRDefault="000C3417" w:rsidP="00991EE2">
      <w:pPr>
        <w:pStyle w:val="ListeParagraf"/>
        <w:numPr>
          <w:ilvl w:val="0"/>
          <w:numId w:val="13"/>
        </w:numPr>
      </w:pPr>
      <w:r w:rsidRPr="00952B7B">
        <w:t xml:space="preserve">Araç ve inşaat </w:t>
      </w:r>
      <w:proofErr w:type="gramStart"/>
      <w:r w:rsidRPr="00952B7B">
        <w:t>ekipmanları</w:t>
      </w:r>
      <w:proofErr w:type="gramEnd"/>
      <w:r w:rsidRPr="00952B7B">
        <w:t xml:space="preserve"> düzenli aralıklarla kontrol edilmeli ve bakımları yapılmalıdır.</w:t>
      </w:r>
    </w:p>
    <w:p w14:paraId="705675FE" w14:textId="77777777" w:rsidR="000C3417" w:rsidRPr="00952B7B" w:rsidRDefault="000C3417" w:rsidP="00991EE2">
      <w:pPr>
        <w:pStyle w:val="ListeParagraf"/>
        <w:numPr>
          <w:ilvl w:val="0"/>
          <w:numId w:val="13"/>
        </w:numPr>
      </w:pPr>
      <w:r w:rsidRPr="00952B7B">
        <w:t xml:space="preserve">Araçların ve inşaat </w:t>
      </w:r>
      <w:proofErr w:type="gramStart"/>
      <w:r w:rsidRPr="00952B7B">
        <w:t>ekipmanları</w:t>
      </w:r>
      <w:r w:rsidR="001C58EE" w:rsidRPr="00952B7B">
        <w:t>nın</w:t>
      </w:r>
      <w:proofErr w:type="gramEnd"/>
      <w:r w:rsidRPr="00952B7B">
        <w:t xml:space="preserve"> yola elverişliliği kontrol edilmelidir.</w:t>
      </w:r>
    </w:p>
    <w:p w14:paraId="3FF9736E" w14:textId="77777777" w:rsidR="001C58EE" w:rsidRPr="00952B7B" w:rsidRDefault="001C58EE" w:rsidP="001C58EE">
      <w:pPr>
        <w:pStyle w:val="ListeParagraf"/>
        <w:autoSpaceDE w:val="0"/>
        <w:autoSpaceDN w:val="0"/>
        <w:adjustRightInd w:val="0"/>
        <w:spacing w:before="0" w:after="0" w:line="240" w:lineRule="auto"/>
        <w:jc w:val="left"/>
        <w:rPr>
          <w:rFonts w:ascii="ArialMT" w:hAnsi="ArialMT" w:cs="ArialMT"/>
          <w:sz w:val="19"/>
          <w:szCs w:val="19"/>
        </w:rPr>
      </w:pPr>
    </w:p>
    <w:p w14:paraId="5FCE1B00" w14:textId="77777777" w:rsidR="000C3417" w:rsidRPr="00952B7B" w:rsidRDefault="001E7B25" w:rsidP="000C3417">
      <w:pPr>
        <w:pStyle w:val="Balk3"/>
      </w:pPr>
      <w:bookmarkStart w:id="132" w:name="_Toc508200275"/>
      <w:r>
        <w:lastRenderedPageBreak/>
        <w:t>I</w:t>
      </w:r>
      <w:r w:rsidR="000C3417" w:rsidRPr="00952B7B">
        <w:t xml:space="preserve">V.1.4. Halk sağlığı etkileri de </w:t>
      </w:r>
      <w:proofErr w:type="gramStart"/>
      <w:r w:rsidR="000C3417" w:rsidRPr="00952B7B">
        <w:t>dahil</w:t>
      </w:r>
      <w:proofErr w:type="gramEnd"/>
      <w:r w:rsidR="000C3417" w:rsidRPr="00952B7B">
        <w:t xml:space="preserve"> genel </w:t>
      </w:r>
      <w:proofErr w:type="spellStart"/>
      <w:r w:rsidR="000C3417" w:rsidRPr="00952B7B">
        <w:t>sosyo</w:t>
      </w:r>
      <w:proofErr w:type="spellEnd"/>
      <w:r w:rsidR="000C3417" w:rsidRPr="00952B7B">
        <w:t>-ekonomik etkiler</w:t>
      </w:r>
      <w:bookmarkEnd w:id="132"/>
    </w:p>
    <w:p w14:paraId="00EEB941" w14:textId="77777777" w:rsidR="000C3417" w:rsidRPr="002E3632" w:rsidRDefault="000C3417" w:rsidP="00123711">
      <w:pPr>
        <w:pStyle w:val="Balk4"/>
        <w:rPr>
          <w:sz w:val="20"/>
        </w:rPr>
      </w:pPr>
      <w:r w:rsidRPr="002E3632">
        <w:rPr>
          <w:sz w:val="20"/>
        </w:rPr>
        <w:t>Oluşması Muhtemel Etkiler</w:t>
      </w:r>
    </w:p>
    <w:p w14:paraId="61459574" w14:textId="77777777" w:rsidR="000C3417" w:rsidRPr="00952B7B" w:rsidRDefault="000C3417" w:rsidP="00991EE2">
      <w:pPr>
        <w:pStyle w:val="ListeParagraf"/>
        <w:numPr>
          <w:ilvl w:val="0"/>
          <w:numId w:val="13"/>
        </w:numPr>
      </w:pPr>
      <w:r w:rsidRPr="00952B7B">
        <w:t>Yerel halkın, yerleşim bölgelerinde geçen inşaat malzemesi nakliye araçlarından rahatsızlık duyması ve kaza riski</w:t>
      </w:r>
      <w:r w:rsidR="00683CD0">
        <w:t>,</w:t>
      </w:r>
    </w:p>
    <w:p w14:paraId="45836EBD" w14:textId="77777777" w:rsidR="000C3417" w:rsidRDefault="000C3417" w:rsidP="00991EE2">
      <w:pPr>
        <w:pStyle w:val="ListeParagraf"/>
        <w:numPr>
          <w:ilvl w:val="0"/>
          <w:numId w:val="13"/>
        </w:numPr>
      </w:pPr>
      <w:proofErr w:type="gramStart"/>
      <w:r w:rsidRPr="00952B7B">
        <w:t>İnşaat alanında iş sağlığı ve güvenlik sorunları</w:t>
      </w:r>
      <w:r w:rsidR="00F77CB1" w:rsidRPr="00952B7B">
        <w:t>.</w:t>
      </w:r>
      <w:proofErr w:type="gramEnd"/>
    </w:p>
    <w:p w14:paraId="5E3C27AB" w14:textId="77777777" w:rsidR="002E3632" w:rsidRPr="00952B7B" w:rsidRDefault="002E3632" w:rsidP="002E3632">
      <w:pPr>
        <w:pStyle w:val="ListeParagraf"/>
      </w:pPr>
    </w:p>
    <w:p w14:paraId="44CAB140" w14:textId="77777777" w:rsidR="000C3417" w:rsidRPr="002E3632" w:rsidRDefault="000C3417" w:rsidP="001C58EE">
      <w:pPr>
        <w:pStyle w:val="Balk4"/>
        <w:rPr>
          <w:sz w:val="20"/>
        </w:rPr>
      </w:pPr>
      <w:r w:rsidRPr="002E3632">
        <w:rPr>
          <w:sz w:val="20"/>
        </w:rPr>
        <w:t>Alınması Gereken Önlemler</w:t>
      </w:r>
    </w:p>
    <w:p w14:paraId="2EFEADD5" w14:textId="77777777" w:rsidR="000C3417" w:rsidRPr="00952B7B" w:rsidRDefault="000C3417" w:rsidP="00991EE2">
      <w:pPr>
        <w:pStyle w:val="ListeParagraf"/>
        <w:numPr>
          <w:ilvl w:val="0"/>
          <w:numId w:val="13"/>
        </w:numPr>
      </w:pPr>
      <w:r w:rsidRPr="00952B7B">
        <w:t xml:space="preserve">Yol </w:t>
      </w:r>
      <w:proofErr w:type="gramStart"/>
      <w:r w:rsidRPr="00952B7B">
        <w:t>güzergahlarının</w:t>
      </w:r>
      <w:proofErr w:type="gramEnd"/>
      <w:r w:rsidRPr="00952B7B">
        <w:t xml:space="preserve"> mümkün olduğunca yerleşim bölgelerinden geçmesi engellenmelidir.</w:t>
      </w:r>
    </w:p>
    <w:p w14:paraId="7B5F8616" w14:textId="77777777" w:rsidR="000C3417" w:rsidRPr="00952B7B" w:rsidRDefault="003C29FC" w:rsidP="00991EE2">
      <w:pPr>
        <w:pStyle w:val="ListeParagraf"/>
        <w:numPr>
          <w:ilvl w:val="0"/>
          <w:numId w:val="13"/>
        </w:numPr>
      </w:pPr>
      <w:r w:rsidRPr="00952B7B">
        <w:t>Çalışan personel için</w:t>
      </w:r>
      <w:r w:rsidR="000C3417" w:rsidRPr="00952B7B">
        <w:t xml:space="preserve"> işyeri s</w:t>
      </w:r>
      <w:r w:rsidR="00683CD0">
        <w:t>ağlık riskleri</w:t>
      </w:r>
      <w:r w:rsidRPr="00952B7B">
        <w:t xml:space="preserve"> azaltılmal</w:t>
      </w:r>
      <w:r w:rsidR="00466DE9">
        <w:t>ı</w:t>
      </w:r>
      <w:r w:rsidRPr="00952B7B">
        <w:t>dır.</w:t>
      </w:r>
    </w:p>
    <w:p w14:paraId="1AA805A9" w14:textId="77777777" w:rsidR="00A2787D" w:rsidRPr="00952B7B" w:rsidRDefault="00683CD0" w:rsidP="00991EE2">
      <w:pPr>
        <w:pStyle w:val="ListeParagraf"/>
        <w:numPr>
          <w:ilvl w:val="0"/>
          <w:numId w:val="13"/>
        </w:numPr>
      </w:pPr>
      <w:r>
        <w:t>Yerel halka</w:t>
      </w:r>
      <w:r w:rsidR="000C3417" w:rsidRPr="00952B7B">
        <w:t xml:space="preserve"> yönelik sa</w:t>
      </w:r>
      <w:r w:rsidR="003C29FC" w:rsidRPr="00952B7B">
        <w:t>ğlık riskleri azaltılmalıdır.</w:t>
      </w:r>
    </w:p>
    <w:p w14:paraId="3AEDEE0D" w14:textId="77777777" w:rsidR="00A2787D" w:rsidRPr="00952B7B" w:rsidRDefault="00A2787D" w:rsidP="00991EE2">
      <w:pPr>
        <w:pStyle w:val="ListeParagraf"/>
        <w:numPr>
          <w:ilvl w:val="0"/>
          <w:numId w:val="13"/>
        </w:numPr>
      </w:pPr>
      <w:r w:rsidRPr="00952B7B">
        <w:t xml:space="preserve">İnşaat araç ve ekipmanları için kesin bir </w:t>
      </w:r>
      <w:proofErr w:type="gramStart"/>
      <w:r w:rsidRPr="00952B7B">
        <w:t>güzergah</w:t>
      </w:r>
      <w:proofErr w:type="gramEnd"/>
      <w:r w:rsidRPr="00952B7B">
        <w:t xml:space="preserve"> belirlenmeli ve çalışma saatlerine kesin</w:t>
      </w:r>
      <w:r w:rsidR="003C29FC" w:rsidRPr="00952B7B">
        <w:t xml:space="preserve"> </w:t>
      </w:r>
      <w:r w:rsidRPr="00952B7B">
        <w:t>olarak uyulması sağlanmalıdır.</w:t>
      </w:r>
    </w:p>
    <w:p w14:paraId="54D23167" w14:textId="77777777" w:rsidR="00A2787D" w:rsidRDefault="00A2787D" w:rsidP="00991EE2">
      <w:pPr>
        <w:pStyle w:val="ListeParagraf"/>
        <w:numPr>
          <w:ilvl w:val="0"/>
          <w:numId w:val="13"/>
        </w:numPr>
      </w:pPr>
      <w:r w:rsidRPr="00952B7B">
        <w:t>Servis yolları veya inşaat döneminde kullanılan yolların yakınındaki yerleşimlerde düzenli bilgilendirme toplantıları yapılarak</w:t>
      </w:r>
      <w:r w:rsidR="00916E92" w:rsidRPr="00952B7B">
        <w:t>;</w:t>
      </w:r>
      <w:r w:rsidRPr="00952B7B">
        <w:t xml:space="preserve"> yerel halk</w:t>
      </w:r>
      <w:r w:rsidR="00916E92" w:rsidRPr="00952B7B">
        <w:t>,</w:t>
      </w:r>
      <w:r w:rsidRPr="00952B7B">
        <w:t xml:space="preserve"> yürütülmekte olan çalışmalar ve alınması gereken önlemler hakkında bilgilendirilmelidir.</w:t>
      </w:r>
    </w:p>
    <w:p w14:paraId="1EBE1D9A" w14:textId="77777777" w:rsidR="002E3632" w:rsidRPr="00952B7B" w:rsidRDefault="002E3632" w:rsidP="002E3632">
      <w:pPr>
        <w:pStyle w:val="ListeParagraf"/>
      </w:pPr>
    </w:p>
    <w:p w14:paraId="7E8266F9" w14:textId="77777777" w:rsidR="00A2787D" w:rsidRPr="00952B7B" w:rsidRDefault="001E7B25" w:rsidP="00A2787D">
      <w:pPr>
        <w:pStyle w:val="Balk3"/>
      </w:pPr>
      <w:bookmarkStart w:id="133" w:name="_Toc508200276"/>
      <w:r>
        <w:t>I</w:t>
      </w:r>
      <w:r w:rsidR="00A2787D" w:rsidRPr="00952B7B">
        <w:t>V.</w:t>
      </w:r>
      <w:proofErr w:type="gramStart"/>
      <w:r w:rsidR="00A2787D" w:rsidRPr="00952B7B">
        <w:t>1.5</w:t>
      </w:r>
      <w:proofErr w:type="gramEnd"/>
      <w:r w:rsidR="00A2787D" w:rsidRPr="00952B7B">
        <w:t>. Yüzey ve Yeraltı Sularına Etkiler</w:t>
      </w:r>
      <w:bookmarkEnd w:id="133"/>
    </w:p>
    <w:p w14:paraId="6BB549FA" w14:textId="77777777" w:rsidR="00A2787D" w:rsidRPr="002E3632" w:rsidRDefault="00A2787D" w:rsidP="00A2787D">
      <w:pPr>
        <w:pStyle w:val="Balk4"/>
        <w:rPr>
          <w:sz w:val="20"/>
        </w:rPr>
      </w:pPr>
      <w:r w:rsidRPr="002E3632">
        <w:rPr>
          <w:sz w:val="20"/>
        </w:rPr>
        <w:t>Oluşması Muhtemel Etkiler</w:t>
      </w:r>
    </w:p>
    <w:p w14:paraId="24E3EED6" w14:textId="77777777" w:rsidR="00A2787D" w:rsidRPr="00952B7B" w:rsidRDefault="00A2787D" w:rsidP="00991EE2">
      <w:pPr>
        <w:pStyle w:val="ListeParagraf"/>
        <w:numPr>
          <w:ilvl w:val="0"/>
          <w:numId w:val="13"/>
        </w:numPr>
      </w:pPr>
      <w:r w:rsidRPr="00952B7B">
        <w:t>Yüzeysel su kaynaklarının, şantiye sahası ve çalışma alanından gelen ve uygun</w:t>
      </w:r>
      <w:r w:rsidR="003C29FC" w:rsidRPr="00952B7B">
        <w:t xml:space="preserve"> </w:t>
      </w:r>
      <w:r w:rsidRPr="00952B7B">
        <w:t>olmayan depolama koşulları sebebiyle tehlikeli madde, yakıt, yağ ve atık içeren yağmur suları ile kirlenmesi</w:t>
      </w:r>
      <w:r w:rsidR="00674B87">
        <w:t>,</w:t>
      </w:r>
    </w:p>
    <w:p w14:paraId="574E5AB0" w14:textId="77777777" w:rsidR="00A2787D" w:rsidRPr="00952B7B" w:rsidRDefault="00A2787D" w:rsidP="00991EE2">
      <w:pPr>
        <w:pStyle w:val="ListeParagraf"/>
        <w:numPr>
          <w:ilvl w:val="0"/>
          <w:numId w:val="13"/>
        </w:numPr>
      </w:pPr>
      <w:r w:rsidRPr="00952B7B">
        <w:t>Uygun olmayan depolama koşulları, yakıt doldurma veya taşıma işlemleri sırasında kaza sonucu ol</w:t>
      </w:r>
      <w:r w:rsidR="001B4922">
        <w:t>uşan dökülmeler (</w:t>
      </w:r>
      <w:proofErr w:type="spellStart"/>
      <w:r w:rsidR="001B4922">
        <w:t>örn</w:t>
      </w:r>
      <w:proofErr w:type="spellEnd"/>
      <w:r w:rsidR="001B4922">
        <w:t>:</w:t>
      </w:r>
      <w:r w:rsidRPr="00952B7B">
        <w:t xml:space="preserve"> mazot ve yağ) ile yeraltı suyunun </w:t>
      </w:r>
      <w:proofErr w:type="spellStart"/>
      <w:r w:rsidRPr="00952B7B">
        <w:t>kontamine</w:t>
      </w:r>
      <w:proofErr w:type="spellEnd"/>
      <w:r w:rsidRPr="00952B7B">
        <w:t xml:space="preserve"> olması</w:t>
      </w:r>
      <w:r w:rsidR="00674B87">
        <w:t>,</w:t>
      </w:r>
    </w:p>
    <w:p w14:paraId="73F9EEB2" w14:textId="77777777" w:rsidR="00A2787D" w:rsidRPr="00952B7B" w:rsidRDefault="00A2787D" w:rsidP="00991EE2">
      <w:pPr>
        <w:pStyle w:val="ListeParagraf"/>
        <w:numPr>
          <w:ilvl w:val="0"/>
          <w:numId w:val="13"/>
        </w:numPr>
      </w:pPr>
      <w:r w:rsidRPr="00952B7B">
        <w:t>Şantiye tesis</w:t>
      </w:r>
      <w:r w:rsidR="00916E92" w:rsidRPr="00952B7B">
        <w:t xml:space="preserve">lerinden kaynaklanan evsel </w:t>
      </w:r>
      <w:proofErr w:type="spellStart"/>
      <w:r w:rsidR="00916E92" w:rsidRPr="00952B7B">
        <w:t>atık</w:t>
      </w:r>
      <w:r w:rsidRPr="00952B7B">
        <w:t>su</w:t>
      </w:r>
      <w:r w:rsidR="003C29FC" w:rsidRPr="00952B7B">
        <w:t>lar</w:t>
      </w:r>
      <w:proofErr w:type="spellEnd"/>
      <w:r w:rsidR="00674B87">
        <w:t>,</w:t>
      </w:r>
    </w:p>
    <w:p w14:paraId="56471DEC" w14:textId="77777777" w:rsidR="00A2787D" w:rsidRDefault="00A2787D" w:rsidP="00991EE2">
      <w:pPr>
        <w:pStyle w:val="ListeParagraf"/>
        <w:numPr>
          <w:ilvl w:val="0"/>
          <w:numId w:val="13"/>
        </w:numPr>
      </w:pPr>
      <w:r w:rsidRPr="00952B7B">
        <w:t>Hafriyat çalışmaları nedeniyle yeraltı suyu seviyesinde bozulma</w:t>
      </w:r>
      <w:r w:rsidR="00F77CB1" w:rsidRPr="00952B7B">
        <w:t>.</w:t>
      </w:r>
    </w:p>
    <w:p w14:paraId="0153B8EF" w14:textId="77777777" w:rsidR="002E3632" w:rsidRPr="00952B7B" w:rsidRDefault="002E3632" w:rsidP="002E3632">
      <w:pPr>
        <w:pStyle w:val="ListeParagraf"/>
      </w:pPr>
    </w:p>
    <w:p w14:paraId="03EA6645" w14:textId="77777777" w:rsidR="00A2787D" w:rsidRPr="002E3632" w:rsidRDefault="00A2787D" w:rsidP="00A2787D">
      <w:pPr>
        <w:pStyle w:val="Balk4"/>
        <w:rPr>
          <w:sz w:val="20"/>
        </w:rPr>
      </w:pPr>
      <w:r w:rsidRPr="002E3632">
        <w:rPr>
          <w:sz w:val="20"/>
        </w:rPr>
        <w:t>Alınması Gereken Önlemler</w:t>
      </w:r>
    </w:p>
    <w:p w14:paraId="52621672" w14:textId="77777777" w:rsidR="00A2787D" w:rsidRPr="00952B7B" w:rsidRDefault="00A2787D" w:rsidP="00991EE2">
      <w:pPr>
        <w:pStyle w:val="ListeParagraf"/>
        <w:numPr>
          <w:ilvl w:val="0"/>
          <w:numId w:val="13"/>
        </w:numPr>
      </w:pPr>
      <w:r w:rsidRPr="00952B7B">
        <w:t>İnşaat malzemeleri, tehlikeli maddeler, yakıt, yağ ve a</w:t>
      </w:r>
      <w:r w:rsidR="003C29FC" w:rsidRPr="00952B7B">
        <w:t>tıkları</w:t>
      </w:r>
      <w:r w:rsidRPr="00952B7B">
        <w:t xml:space="preserve"> </w:t>
      </w:r>
      <w:r w:rsidR="003C29FC" w:rsidRPr="00952B7B">
        <w:t xml:space="preserve">uygun depolama alanlarında saklanmalı, </w:t>
      </w:r>
      <w:r w:rsidRPr="00952B7B">
        <w:t>depolanması ve taşınması iç</w:t>
      </w:r>
      <w:r w:rsidR="003C29FC" w:rsidRPr="00952B7B">
        <w:t xml:space="preserve">in </w:t>
      </w:r>
      <w:proofErr w:type="gramStart"/>
      <w:r w:rsidR="003C29FC" w:rsidRPr="00952B7B">
        <w:t>prosedürler</w:t>
      </w:r>
      <w:proofErr w:type="gramEnd"/>
      <w:r w:rsidR="003C29FC" w:rsidRPr="00952B7B">
        <w:t xml:space="preserve"> oluşturulmalı</w:t>
      </w:r>
      <w:r w:rsidRPr="00952B7B">
        <w:t>dır.</w:t>
      </w:r>
    </w:p>
    <w:p w14:paraId="1803ED4A" w14:textId="77777777" w:rsidR="00A2787D" w:rsidRPr="00952B7B" w:rsidRDefault="00A2787D" w:rsidP="00991EE2">
      <w:pPr>
        <w:pStyle w:val="ListeParagraf"/>
        <w:numPr>
          <w:ilvl w:val="0"/>
          <w:numId w:val="13"/>
        </w:numPr>
      </w:pPr>
      <w:r w:rsidRPr="00952B7B">
        <w:t xml:space="preserve">Akaryakıt tankları sızdırmaz olmalı ve geçirimsiz yüzey üzerine teşkil edilmelidir. </w:t>
      </w:r>
      <w:r w:rsidR="00916E92" w:rsidRPr="00952B7B">
        <w:t xml:space="preserve">Acil durumlar </w:t>
      </w:r>
      <w:r w:rsidRPr="00952B7B">
        <w:t xml:space="preserve">için emici malzemeler ve yangın müdahale </w:t>
      </w:r>
      <w:proofErr w:type="gramStart"/>
      <w:r w:rsidRPr="00952B7B">
        <w:t>ekipmanları</w:t>
      </w:r>
      <w:proofErr w:type="gramEnd"/>
      <w:r w:rsidRPr="00952B7B">
        <w:t xml:space="preserve"> hazır bulundurulmalıdır.</w:t>
      </w:r>
    </w:p>
    <w:p w14:paraId="69B2EA40" w14:textId="77777777" w:rsidR="00A2787D" w:rsidRPr="00952B7B" w:rsidRDefault="00A2787D" w:rsidP="00991EE2">
      <w:pPr>
        <w:pStyle w:val="ListeParagraf"/>
        <w:numPr>
          <w:ilvl w:val="0"/>
          <w:numId w:val="13"/>
        </w:numPr>
      </w:pPr>
      <w:r w:rsidRPr="00952B7B">
        <w:t xml:space="preserve">Araç ve </w:t>
      </w:r>
      <w:proofErr w:type="gramStart"/>
      <w:r w:rsidRPr="00952B7B">
        <w:t>ekipmanların</w:t>
      </w:r>
      <w:proofErr w:type="gramEnd"/>
      <w:r w:rsidRPr="00952B7B">
        <w:t xml:space="preserve"> bakım, temizlik ve yakıt doldurulma işlemleri, sızıntıların önlenmesi için gerekli tedbirlerin alındığı (</w:t>
      </w:r>
      <w:proofErr w:type="spellStart"/>
      <w:r w:rsidRPr="00952B7B">
        <w:t>örn</w:t>
      </w:r>
      <w:proofErr w:type="spellEnd"/>
      <w:r w:rsidRPr="00952B7B">
        <w:t>: geçirimsiz yüzey, yağ tutucu, çöktürme tankı) atölye veya sahalarda yapılmalıdır.</w:t>
      </w:r>
    </w:p>
    <w:p w14:paraId="0FD18633" w14:textId="77777777" w:rsidR="00A2787D" w:rsidRPr="00952B7B" w:rsidRDefault="00A2787D" w:rsidP="00991EE2">
      <w:pPr>
        <w:pStyle w:val="ListeParagraf"/>
        <w:numPr>
          <w:ilvl w:val="0"/>
          <w:numId w:val="13"/>
        </w:numPr>
      </w:pPr>
      <w:r w:rsidRPr="00952B7B">
        <w:t>İnşaat malzeme stoklarının üzeri branda veya benzeri bir malzeme ile örtülmelidir.</w:t>
      </w:r>
    </w:p>
    <w:p w14:paraId="74160A0C" w14:textId="77777777" w:rsidR="00A2787D" w:rsidRPr="00952B7B" w:rsidRDefault="00A2787D" w:rsidP="00991EE2">
      <w:pPr>
        <w:pStyle w:val="ListeParagraf"/>
        <w:numPr>
          <w:ilvl w:val="0"/>
          <w:numId w:val="13"/>
        </w:numPr>
      </w:pPr>
      <w:r w:rsidRPr="00952B7B">
        <w:t>Kaza, bozulma, sızıntı</w:t>
      </w:r>
      <w:r w:rsidR="001B4922">
        <w:t>,</w:t>
      </w:r>
      <w:r w:rsidRPr="00952B7B">
        <w:t xml:space="preserve"> vb. olaylar için acil durum </w:t>
      </w:r>
      <w:proofErr w:type="gramStart"/>
      <w:r w:rsidRPr="00952B7B">
        <w:t>prosedürleri</w:t>
      </w:r>
      <w:proofErr w:type="gramEnd"/>
      <w:r w:rsidRPr="00952B7B">
        <w:t xml:space="preserve"> ve müdahale planları önceden hazırlanmış olmalıdır.</w:t>
      </w:r>
    </w:p>
    <w:p w14:paraId="0C8C5F0E" w14:textId="77777777" w:rsidR="00A2787D" w:rsidRPr="00952B7B" w:rsidRDefault="00A2787D" w:rsidP="00991EE2">
      <w:pPr>
        <w:pStyle w:val="ListeParagraf"/>
        <w:numPr>
          <w:ilvl w:val="0"/>
          <w:numId w:val="13"/>
        </w:numPr>
      </w:pPr>
      <w:r w:rsidRPr="00952B7B">
        <w:t xml:space="preserve">Yakın çevrede kanal bağlantısı mevcut değilse, şantiye içerisine evsel </w:t>
      </w:r>
      <w:proofErr w:type="spellStart"/>
      <w:r w:rsidRPr="00952B7B">
        <w:t>atıksu</w:t>
      </w:r>
      <w:proofErr w:type="spellEnd"/>
      <w:r w:rsidRPr="00952B7B">
        <w:t xml:space="preserve"> arıtma tesisi teşkil edilmelidir.</w:t>
      </w:r>
    </w:p>
    <w:p w14:paraId="002756C2" w14:textId="77777777" w:rsidR="00916E92" w:rsidRPr="00952B7B" w:rsidRDefault="00A2787D" w:rsidP="00991EE2">
      <w:pPr>
        <w:pStyle w:val="ListeParagraf"/>
        <w:numPr>
          <w:ilvl w:val="0"/>
          <w:numId w:val="13"/>
        </w:numPr>
      </w:pPr>
      <w:r w:rsidRPr="00952B7B">
        <w:t>Yeraltı suyu çıkışı var ise, güvenli bir şekilde pompalanarak drene edilmelidir.</w:t>
      </w:r>
    </w:p>
    <w:p w14:paraId="00380C93" w14:textId="77777777" w:rsidR="00916E92" w:rsidRPr="00952B7B" w:rsidRDefault="001E7B25" w:rsidP="00916E92">
      <w:pPr>
        <w:pStyle w:val="Balk3"/>
      </w:pPr>
      <w:bookmarkStart w:id="134" w:name="_Toc508200277"/>
      <w:r>
        <w:lastRenderedPageBreak/>
        <w:t>I</w:t>
      </w:r>
      <w:r w:rsidR="00916E92" w:rsidRPr="00952B7B">
        <w:t>V.</w:t>
      </w:r>
      <w:proofErr w:type="gramStart"/>
      <w:r w:rsidR="00916E92" w:rsidRPr="00952B7B">
        <w:t>1.6</w:t>
      </w:r>
      <w:proofErr w:type="gramEnd"/>
      <w:r w:rsidR="00916E92" w:rsidRPr="00952B7B">
        <w:t>. Peyzaj ve Korunan Alanlar Üzerine Etkiler</w:t>
      </w:r>
      <w:bookmarkEnd w:id="134"/>
    </w:p>
    <w:p w14:paraId="01470A72" w14:textId="77777777" w:rsidR="00916E92" w:rsidRPr="002E3632" w:rsidRDefault="00916E92" w:rsidP="00916E92">
      <w:pPr>
        <w:pStyle w:val="Balk4"/>
        <w:rPr>
          <w:sz w:val="20"/>
        </w:rPr>
      </w:pPr>
      <w:r w:rsidRPr="002E3632">
        <w:rPr>
          <w:sz w:val="20"/>
        </w:rPr>
        <w:t>Oluşması Muhtemel Etkiler</w:t>
      </w:r>
    </w:p>
    <w:p w14:paraId="1D686B41" w14:textId="77777777" w:rsidR="00916E92" w:rsidRPr="00952B7B" w:rsidRDefault="00916E92" w:rsidP="00991EE2">
      <w:pPr>
        <w:pStyle w:val="ListeParagraf"/>
        <w:numPr>
          <w:ilvl w:val="0"/>
          <w:numId w:val="13"/>
        </w:numPr>
      </w:pPr>
      <w:r w:rsidRPr="00952B7B">
        <w:t>Rekreasyon alanı, turizm bölgesi, yerleşim alanı</w:t>
      </w:r>
      <w:r w:rsidR="001B4922">
        <w:t>,</w:t>
      </w:r>
      <w:r w:rsidRPr="00952B7B">
        <w:t xml:space="preserve"> vb. gibi bölgelerde oluşan görsel rahatsızlık</w:t>
      </w:r>
      <w:r w:rsidR="001B4922">
        <w:t>,</w:t>
      </w:r>
    </w:p>
    <w:p w14:paraId="49E76520" w14:textId="77777777" w:rsidR="00916E92" w:rsidRDefault="00916E92" w:rsidP="00991EE2">
      <w:pPr>
        <w:pStyle w:val="ListeParagraf"/>
        <w:numPr>
          <w:ilvl w:val="0"/>
          <w:numId w:val="13"/>
        </w:numPr>
      </w:pPr>
      <w:r w:rsidRPr="00952B7B">
        <w:t>Araçların neden olduğu titreşimler nedeniyle inşa edilmiş çevrenin hasar görmesi</w:t>
      </w:r>
      <w:r w:rsidR="00D3685D" w:rsidRPr="00952B7B">
        <w:t>.</w:t>
      </w:r>
    </w:p>
    <w:p w14:paraId="4D1F6334" w14:textId="77777777" w:rsidR="002E3632" w:rsidRPr="00952B7B" w:rsidRDefault="002E3632" w:rsidP="00BC5794">
      <w:pPr>
        <w:pStyle w:val="ListeParagraf"/>
      </w:pPr>
    </w:p>
    <w:p w14:paraId="482D8EEB" w14:textId="77777777" w:rsidR="00916E92" w:rsidRPr="002E3632" w:rsidRDefault="00916E92" w:rsidP="00627B54">
      <w:pPr>
        <w:pStyle w:val="Balk4"/>
        <w:rPr>
          <w:sz w:val="20"/>
        </w:rPr>
      </w:pPr>
      <w:r w:rsidRPr="002E3632">
        <w:rPr>
          <w:sz w:val="20"/>
        </w:rPr>
        <w:t>Alınması Gereken Önlemler</w:t>
      </w:r>
    </w:p>
    <w:p w14:paraId="16D09CB9" w14:textId="77777777" w:rsidR="00627B54" w:rsidRPr="00952B7B" w:rsidRDefault="00627B54" w:rsidP="00991EE2">
      <w:pPr>
        <w:pStyle w:val="ListeParagraf"/>
        <w:numPr>
          <w:ilvl w:val="0"/>
          <w:numId w:val="14"/>
        </w:numPr>
      </w:pPr>
      <w:r w:rsidRPr="00952B7B">
        <w:t>Yollara yakın alanlara görüntü perdesi olarak ağaç dikilmelidir.</w:t>
      </w:r>
    </w:p>
    <w:p w14:paraId="5C192665" w14:textId="77777777" w:rsidR="00627B54" w:rsidRDefault="00627B54" w:rsidP="00991EE2">
      <w:pPr>
        <w:pStyle w:val="ListeParagraf"/>
        <w:numPr>
          <w:ilvl w:val="0"/>
          <w:numId w:val="14"/>
        </w:numPr>
      </w:pPr>
      <w:r w:rsidRPr="00952B7B">
        <w:t xml:space="preserve">Araçların geçiş yolları belirlenirken, kültürel ve arkeolojik sahaların yakınından geçen </w:t>
      </w:r>
      <w:proofErr w:type="gramStart"/>
      <w:r w:rsidRPr="00952B7B">
        <w:t>güzergahlardan</w:t>
      </w:r>
      <w:proofErr w:type="gramEnd"/>
      <w:r w:rsidRPr="00952B7B">
        <w:t xml:space="preserve"> mümkün olduğu kadar kaçınılmalıdır.</w:t>
      </w:r>
    </w:p>
    <w:p w14:paraId="4BE2CB94" w14:textId="77777777" w:rsidR="002E3632" w:rsidRPr="00952B7B" w:rsidRDefault="002E3632" w:rsidP="00BC5794">
      <w:pPr>
        <w:pStyle w:val="ListeParagraf"/>
      </w:pPr>
    </w:p>
    <w:p w14:paraId="56A8D344" w14:textId="77777777" w:rsidR="00627B54" w:rsidRPr="00952B7B" w:rsidRDefault="001E7B25" w:rsidP="00627B54">
      <w:pPr>
        <w:pStyle w:val="Balk3"/>
      </w:pPr>
      <w:bookmarkStart w:id="135" w:name="_Toc508200278"/>
      <w:r>
        <w:t>I</w:t>
      </w:r>
      <w:r w:rsidR="00627B54" w:rsidRPr="00952B7B">
        <w:t>V.</w:t>
      </w:r>
      <w:proofErr w:type="gramStart"/>
      <w:r w:rsidR="00627B54" w:rsidRPr="00952B7B">
        <w:t>1.7</w:t>
      </w:r>
      <w:proofErr w:type="gramEnd"/>
      <w:r w:rsidR="00627B54" w:rsidRPr="00952B7B">
        <w:t>. Atıklar</w:t>
      </w:r>
      <w:bookmarkEnd w:id="135"/>
    </w:p>
    <w:p w14:paraId="25BDC420" w14:textId="77777777" w:rsidR="001D0F9C" w:rsidRPr="002E3632" w:rsidRDefault="001D0F9C" w:rsidP="000907BD">
      <w:pPr>
        <w:pStyle w:val="Balk4"/>
        <w:rPr>
          <w:sz w:val="20"/>
        </w:rPr>
      </w:pPr>
      <w:r w:rsidRPr="002E3632">
        <w:rPr>
          <w:sz w:val="20"/>
        </w:rPr>
        <w:t>Oluşması Muhtemel Etkiler</w:t>
      </w:r>
    </w:p>
    <w:p w14:paraId="7C19D317" w14:textId="77777777" w:rsidR="00123711" w:rsidRPr="00952B7B" w:rsidRDefault="001D0F9C" w:rsidP="00123711">
      <w:r w:rsidRPr="00952B7B">
        <w:t>Hazırlık ve inşaat aşamasındaki faaliyetler</w:t>
      </w:r>
      <w:r w:rsidR="00123711" w:rsidRPr="00952B7B">
        <w:t xml:space="preserve">den </w:t>
      </w:r>
      <w:r w:rsidRPr="00952B7B">
        <w:t>kaynakl</w:t>
      </w:r>
      <w:r w:rsidR="00123711" w:rsidRPr="00952B7B">
        <w:t xml:space="preserve">anacak </w:t>
      </w:r>
      <w:r w:rsidRPr="00952B7B">
        <w:t>atıklar şunlar</w:t>
      </w:r>
      <w:r w:rsidR="00123711" w:rsidRPr="00952B7B">
        <w:t>dır</w:t>
      </w:r>
      <w:r w:rsidRPr="00952B7B">
        <w:t>:</w:t>
      </w:r>
    </w:p>
    <w:p w14:paraId="05C426E6" w14:textId="77777777" w:rsidR="00123711" w:rsidRPr="00952B7B" w:rsidRDefault="00646E79" w:rsidP="00991EE2">
      <w:pPr>
        <w:pStyle w:val="ListeParagraf"/>
        <w:numPr>
          <w:ilvl w:val="0"/>
          <w:numId w:val="14"/>
        </w:numPr>
      </w:pPr>
      <w:r>
        <w:t>Evsel atıklar,</w:t>
      </w:r>
    </w:p>
    <w:p w14:paraId="5114FDAD" w14:textId="77777777" w:rsidR="001D0F9C" w:rsidRPr="00952B7B" w:rsidRDefault="001D0F9C" w:rsidP="00991EE2">
      <w:pPr>
        <w:pStyle w:val="ListeParagraf"/>
        <w:numPr>
          <w:ilvl w:val="0"/>
          <w:numId w:val="14"/>
        </w:numPr>
      </w:pPr>
      <w:r w:rsidRPr="00952B7B">
        <w:t xml:space="preserve">Ekipmanlarına ait ambalaj </w:t>
      </w:r>
      <w:r w:rsidR="00123711" w:rsidRPr="00952B7B">
        <w:t>atıkları</w:t>
      </w:r>
      <w:r w:rsidR="00646E79">
        <w:t>,</w:t>
      </w:r>
    </w:p>
    <w:p w14:paraId="2D54B190" w14:textId="77777777" w:rsidR="00123711" w:rsidRPr="00952B7B" w:rsidRDefault="001D0F9C" w:rsidP="00991EE2">
      <w:pPr>
        <w:pStyle w:val="ListeParagraf"/>
        <w:numPr>
          <w:ilvl w:val="0"/>
          <w:numId w:val="14"/>
        </w:numPr>
      </w:pPr>
      <w:r w:rsidRPr="00952B7B">
        <w:t xml:space="preserve">Tehlikeli atıklar (boya ve çözücüler gibi kimyasal </w:t>
      </w:r>
      <w:r w:rsidR="00551697" w:rsidRPr="00952B7B">
        <w:t xml:space="preserve">maddeler, </w:t>
      </w:r>
      <w:r w:rsidRPr="00952B7B">
        <w:t>kapları, yağlı</w:t>
      </w:r>
      <w:r w:rsidR="00123711" w:rsidRPr="00952B7B">
        <w:t xml:space="preserve"> </w:t>
      </w:r>
      <w:r w:rsidRPr="00952B7B">
        <w:t>ambalaj ve bezler, vb.)</w:t>
      </w:r>
      <w:r w:rsidR="001B4922">
        <w:t>,</w:t>
      </w:r>
    </w:p>
    <w:p w14:paraId="252CA161" w14:textId="77777777" w:rsidR="001D0F9C" w:rsidRPr="00952B7B" w:rsidRDefault="001D0F9C" w:rsidP="00991EE2">
      <w:pPr>
        <w:pStyle w:val="ListeParagraf"/>
        <w:numPr>
          <w:ilvl w:val="0"/>
          <w:numId w:val="14"/>
        </w:numPr>
      </w:pPr>
      <w:r w:rsidRPr="00952B7B">
        <w:t>Özel atıklar (atık yağlar, akü ve piller, filtreler, vb.)</w:t>
      </w:r>
      <w:r w:rsidR="00646E79">
        <w:t>,</w:t>
      </w:r>
    </w:p>
    <w:p w14:paraId="3C37C554" w14:textId="77777777" w:rsidR="00DE1E4F" w:rsidRDefault="001D0F9C" w:rsidP="00991EE2">
      <w:pPr>
        <w:pStyle w:val="ListeParagraf"/>
        <w:numPr>
          <w:ilvl w:val="0"/>
          <w:numId w:val="14"/>
        </w:numPr>
      </w:pPr>
      <w:r w:rsidRPr="00952B7B">
        <w:t xml:space="preserve">Hafriyat ve inşaat </w:t>
      </w:r>
      <w:r w:rsidR="00123711" w:rsidRPr="00952B7B">
        <w:t xml:space="preserve">atıkları </w:t>
      </w:r>
      <w:r w:rsidRPr="00952B7B">
        <w:t>(ör: hurda metal, ahşap, beton atık</w:t>
      </w:r>
      <w:r w:rsidR="001B4922">
        <w:t>,</w:t>
      </w:r>
      <w:r w:rsidRPr="00952B7B">
        <w:t xml:space="preserve"> vd.)</w:t>
      </w:r>
      <w:r w:rsidR="000907BD" w:rsidRPr="00952B7B">
        <w:t>.</w:t>
      </w:r>
      <w:r w:rsidRPr="00952B7B">
        <w:t xml:space="preserve"> </w:t>
      </w:r>
    </w:p>
    <w:p w14:paraId="4299FF1B" w14:textId="77777777" w:rsidR="002E3632" w:rsidRPr="00952B7B" w:rsidRDefault="002E3632" w:rsidP="002E3632">
      <w:pPr>
        <w:pStyle w:val="ListeParagraf"/>
      </w:pPr>
    </w:p>
    <w:p w14:paraId="28DC959D" w14:textId="77777777" w:rsidR="00123711" w:rsidRPr="002E3632" w:rsidRDefault="00123711" w:rsidP="000907BD">
      <w:pPr>
        <w:pStyle w:val="Balk4"/>
        <w:rPr>
          <w:sz w:val="20"/>
        </w:rPr>
      </w:pPr>
      <w:r w:rsidRPr="002E3632">
        <w:rPr>
          <w:sz w:val="20"/>
        </w:rPr>
        <w:t>Alınması Gereken Önlemler</w:t>
      </w:r>
    </w:p>
    <w:p w14:paraId="3164639B" w14:textId="77777777" w:rsidR="00123711" w:rsidRPr="00952B7B" w:rsidRDefault="00123711" w:rsidP="00991EE2">
      <w:pPr>
        <w:pStyle w:val="ListeParagraf"/>
        <w:numPr>
          <w:ilvl w:val="0"/>
          <w:numId w:val="14"/>
        </w:numPr>
      </w:pPr>
      <w:r w:rsidRPr="00952B7B">
        <w:t xml:space="preserve">Evsel nitelikli atıklar ayrı olarak üstü kapalı olarak </w:t>
      </w:r>
      <w:proofErr w:type="gramStart"/>
      <w:r w:rsidRPr="00952B7B">
        <w:t>konteynırlarda</w:t>
      </w:r>
      <w:proofErr w:type="gramEnd"/>
      <w:r w:rsidRPr="00952B7B">
        <w:t xml:space="preserve"> biriktirilmeli ve ilgili belediye tar</w:t>
      </w:r>
      <w:r w:rsidR="00D3685D" w:rsidRPr="00952B7B">
        <w:t xml:space="preserve">afından </w:t>
      </w:r>
      <w:proofErr w:type="spellStart"/>
      <w:r w:rsidR="00D3685D" w:rsidRPr="00952B7B">
        <w:t>bertarafı</w:t>
      </w:r>
      <w:proofErr w:type="spellEnd"/>
      <w:r w:rsidR="00D3685D" w:rsidRPr="00952B7B">
        <w:t xml:space="preserve"> sağlanmalıdır.</w:t>
      </w:r>
    </w:p>
    <w:p w14:paraId="734DF44B" w14:textId="77777777" w:rsidR="00123711" w:rsidRPr="00952B7B" w:rsidRDefault="00123711" w:rsidP="00991EE2">
      <w:pPr>
        <w:pStyle w:val="ListeParagraf"/>
        <w:numPr>
          <w:ilvl w:val="0"/>
          <w:numId w:val="14"/>
        </w:numPr>
      </w:pPr>
      <w:r w:rsidRPr="00952B7B">
        <w:t>Tehlikesiz nitelikteki ambalaj atıkları diğer atıklardan ayrı olarak toplanarak saha içinde ayrılmış geçici bir alanda biriktirilmeli, lisanslı kuruluş̧/firmalar tarafından toplanması sağlanmalıdır.</w:t>
      </w:r>
    </w:p>
    <w:p w14:paraId="10A1C9ED" w14:textId="77777777" w:rsidR="00123711" w:rsidRPr="00952B7B" w:rsidRDefault="00123711" w:rsidP="00991EE2">
      <w:pPr>
        <w:pStyle w:val="ListeParagraf"/>
        <w:numPr>
          <w:ilvl w:val="0"/>
          <w:numId w:val="14"/>
        </w:numPr>
      </w:pPr>
      <w:r w:rsidRPr="00952B7B">
        <w:t>Tehlikeli atıklar, saha içinde oluşturulacak geçici depolama alanında tehlikesiz atıklardan ayrı olarak toplanmalı ve lisansı bulunan araçlarla gönderilerek, lisanslı tesislerde geri kazanılması ya da bertaraf edilmesi sağlanmalıdır.</w:t>
      </w:r>
    </w:p>
    <w:p w14:paraId="29CC3322" w14:textId="77777777" w:rsidR="00DE1E4F" w:rsidRPr="00952B7B" w:rsidRDefault="003A7835" w:rsidP="00DE1E4F">
      <w:pPr>
        <w:pStyle w:val="Balk2"/>
      </w:pPr>
      <w:bookmarkStart w:id="136" w:name="_Toc508200279"/>
      <w:r>
        <w:t>I</w:t>
      </w:r>
      <w:r w:rsidR="00DE1E4F" w:rsidRPr="00952B7B">
        <w:t>V.2. İşletme Aşaması</w:t>
      </w:r>
      <w:bookmarkEnd w:id="136"/>
    </w:p>
    <w:p w14:paraId="19D2755F" w14:textId="77777777" w:rsidR="00226C8B" w:rsidRDefault="001B7531" w:rsidP="00226C8B">
      <w:r w:rsidRPr="00952B7B">
        <w:t xml:space="preserve">Tekstil işletmeleri, başta </w:t>
      </w:r>
      <w:proofErr w:type="spellStart"/>
      <w:r w:rsidRPr="00952B7B">
        <w:t>atıksular</w:t>
      </w:r>
      <w:proofErr w:type="spellEnd"/>
      <w:r w:rsidRPr="00952B7B">
        <w:t xml:space="preserve"> olmak üzere diğer </w:t>
      </w:r>
      <w:r w:rsidR="00646E79" w:rsidRPr="00952B7B">
        <w:t>pek çok</w:t>
      </w:r>
      <w:r w:rsidRPr="00952B7B">
        <w:t xml:space="preserve"> </w:t>
      </w:r>
      <w:proofErr w:type="gramStart"/>
      <w:r w:rsidRPr="00952B7B">
        <w:t>emisyon</w:t>
      </w:r>
      <w:proofErr w:type="gramEnd"/>
      <w:r w:rsidRPr="00952B7B">
        <w:t xml:space="preserve"> üretmektedir. Çok yoğun su kullanılan sektörlerden olan tekstil sanayi, öncelikle </w:t>
      </w:r>
      <w:proofErr w:type="spellStart"/>
      <w:r w:rsidRPr="00952B7B">
        <w:t>atıksuları</w:t>
      </w:r>
      <w:proofErr w:type="spellEnd"/>
      <w:r w:rsidRPr="00952B7B">
        <w:t xml:space="preserve"> ikincil olarak ise hava </w:t>
      </w:r>
      <w:proofErr w:type="gramStart"/>
      <w:r w:rsidRPr="00952B7B">
        <w:t>emisyonları</w:t>
      </w:r>
      <w:proofErr w:type="gramEnd"/>
      <w:r w:rsidRPr="00952B7B">
        <w:t xml:space="preserve"> nedeniyle çevresel etkilere yol açmaktadır. Hiç şüphesiz, üretim süreçlerindeki çeşitlilik nedeniyle, gerek </w:t>
      </w:r>
      <w:proofErr w:type="spellStart"/>
      <w:r w:rsidRPr="00952B7B">
        <w:t>atıksu</w:t>
      </w:r>
      <w:proofErr w:type="spellEnd"/>
      <w:r w:rsidRPr="00952B7B">
        <w:t xml:space="preserve"> gerekse hava </w:t>
      </w:r>
      <w:proofErr w:type="gramStart"/>
      <w:r w:rsidRPr="00952B7B">
        <w:t>emisyonları</w:t>
      </w:r>
      <w:proofErr w:type="gramEnd"/>
      <w:r w:rsidRPr="00952B7B">
        <w:t xml:space="preserve"> da nitelikleri ve miktarları açısından çeşitlilik göstermektedir. </w:t>
      </w:r>
      <w:r w:rsidR="00646E79">
        <w:t>Tekstil üretimin</w:t>
      </w:r>
      <w:r w:rsidR="00226C8B" w:rsidRPr="00952B7B">
        <w:t>de diğer önemli sorunlar ise; enerji tüketimi, katı atıklar ve bazı işlemlerde ciddi rahatsızlıklara sebep olabilen kokulardır.</w:t>
      </w:r>
    </w:p>
    <w:p w14:paraId="39ED8512" w14:textId="77777777" w:rsidR="002E3632" w:rsidRPr="00952B7B" w:rsidRDefault="002E3632" w:rsidP="00226C8B"/>
    <w:p w14:paraId="6816C8EC" w14:textId="77777777" w:rsidR="003C29FC" w:rsidRPr="00952B7B" w:rsidRDefault="003A7835" w:rsidP="00051223">
      <w:pPr>
        <w:pStyle w:val="Balk3"/>
      </w:pPr>
      <w:bookmarkStart w:id="137" w:name="_Toc508200280"/>
      <w:r>
        <w:lastRenderedPageBreak/>
        <w:t>I</w:t>
      </w:r>
      <w:r w:rsidR="00051223" w:rsidRPr="00952B7B">
        <w:t>V.</w:t>
      </w:r>
      <w:proofErr w:type="gramStart"/>
      <w:r w:rsidR="00051223" w:rsidRPr="00952B7B">
        <w:t>2.1</w:t>
      </w:r>
      <w:proofErr w:type="gramEnd"/>
      <w:r w:rsidR="00051223" w:rsidRPr="00952B7B">
        <w:t>.</w:t>
      </w:r>
      <w:r w:rsidR="003C29FC" w:rsidRPr="00952B7B">
        <w:t>Toprak ve Je</w:t>
      </w:r>
      <w:r w:rsidR="003C29FC" w:rsidRPr="00952B7B">
        <w:rPr>
          <w:rStyle w:val="Balk3Char"/>
        </w:rPr>
        <w:t>o</w:t>
      </w:r>
      <w:r w:rsidR="003C29FC" w:rsidRPr="00952B7B">
        <w:t>loji</w:t>
      </w:r>
      <w:bookmarkEnd w:id="137"/>
    </w:p>
    <w:p w14:paraId="4D26E737" w14:textId="77777777" w:rsidR="003C29FC" w:rsidRPr="002E3632" w:rsidRDefault="003C29FC" w:rsidP="000907BD">
      <w:pPr>
        <w:pStyle w:val="Balk4"/>
        <w:rPr>
          <w:sz w:val="20"/>
        </w:rPr>
      </w:pPr>
      <w:r w:rsidRPr="002E3632">
        <w:rPr>
          <w:sz w:val="20"/>
        </w:rPr>
        <w:t>Oluşması Muhtemel Etkiler</w:t>
      </w:r>
    </w:p>
    <w:p w14:paraId="68810EE1" w14:textId="77777777" w:rsidR="003C29FC" w:rsidRPr="00952B7B" w:rsidRDefault="00051223" w:rsidP="00991EE2">
      <w:pPr>
        <w:pStyle w:val="ListeParagraf"/>
        <w:numPr>
          <w:ilvl w:val="0"/>
          <w:numId w:val="15"/>
        </w:numPr>
      </w:pPr>
      <w:r w:rsidRPr="00952B7B">
        <w:t>D</w:t>
      </w:r>
      <w:r w:rsidR="003C29FC" w:rsidRPr="00952B7B">
        <w:t>ökülme sebebiyle oluşan sızıntılardan kaynakl</w:t>
      </w:r>
      <w:r w:rsidRPr="00952B7B">
        <w:t>anabi</w:t>
      </w:r>
      <w:r w:rsidR="00646E79">
        <w:t>l</w:t>
      </w:r>
      <w:r w:rsidRPr="00952B7B">
        <w:t xml:space="preserve">ecek </w:t>
      </w:r>
      <w:r w:rsidR="003C29FC" w:rsidRPr="00952B7B">
        <w:t>toprak kirliliği</w:t>
      </w:r>
      <w:r w:rsidR="00646E79">
        <w:t>,</w:t>
      </w:r>
    </w:p>
    <w:p w14:paraId="3A24CF24" w14:textId="77777777" w:rsidR="000907BD" w:rsidRDefault="000907BD" w:rsidP="00991EE2">
      <w:pPr>
        <w:pStyle w:val="ListeParagraf"/>
        <w:numPr>
          <w:ilvl w:val="0"/>
          <w:numId w:val="15"/>
        </w:numPr>
      </w:pPr>
      <w:r w:rsidRPr="00952B7B">
        <w:t>Dökülme sebebiyle oluşan sızıntılardan kaynaklanabi</w:t>
      </w:r>
      <w:r w:rsidR="00646E79">
        <w:t>l</w:t>
      </w:r>
      <w:r w:rsidRPr="00952B7B">
        <w:t>ecek yeraltı suyu kirliliği</w:t>
      </w:r>
      <w:r w:rsidR="000E5832" w:rsidRPr="00952B7B">
        <w:t>.</w:t>
      </w:r>
    </w:p>
    <w:p w14:paraId="312B6628" w14:textId="77777777" w:rsidR="002E3632" w:rsidRPr="00952B7B" w:rsidRDefault="002E3632" w:rsidP="002E3632">
      <w:pPr>
        <w:pStyle w:val="ListeParagraf"/>
      </w:pPr>
    </w:p>
    <w:p w14:paraId="68FACA58" w14:textId="77777777" w:rsidR="00DE1E4F" w:rsidRPr="002E3632" w:rsidRDefault="003C29FC" w:rsidP="000907BD">
      <w:pPr>
        <w:pStyle w:val="Balk4"/>
        <w:rPr>
          <w:sz w:val="20"/>
        </w:rPr>
      </w:pPr>
      <w:r w:rsidRPr="002E3632">
        <w:rPr>
          <w:sz w:val="20"/>
        </w:rPr>
        <w:t>Alınması Gereken Önlemler</w:t>
      </w:r>
    </w:p>
    <w:p w14:paraId="78318C8C" w14:textId="77777777" w:rsidR="003C29FC" w:rsidRPr="00952B7B" w:rsidRDefault="00051223" w:rsidP="00991EE2">
      <w:pPr>
        <w:pStyle w:val="ListeParagraf"/>
        <w:numPr>
          <w:ilvl w:val="0"/>
          <w:numId w:val="15"/>
        </w:numPr>
      </w:pPr>
      <w:r w:rsidRPr="00952B7B">
        <w:t>Kimyasal, yağ</w:t>
      </w:r>
      <w:r w:rsidR="001F0C0A">
        <w:t>,</w:t>
      </w:r>
      <w:r w:rsidRPr="00952B7B">
        <w:t xml:space="preserve"> vb</w:t>
      </w:r>
      <w:r w:rsidR="00646E79">
        <w:t>.</w:t>
      </w:r>
      <w:r w:rsidRPr="00952B7B">
        <w:t xml:space="preserve"> malzemelerin kullanıldığı ya da depolandığı alanlar,</w:t>
      </w:r>
      <w:r w:rsidR="003C29FC" w:rsidRPr="00952B7B">
        <w:t xml:space="preserve"> uygun</w:t>
      </w:r>
      <w:r w:rsidRPr="00952B7B">
        <w:t xml:space="preserve"> şekilde (beton</w:t>
      </w:r>
      <w:r w:rsidR="001F0C0A">
        <w:t>,</w:t>
      </w:r>
      <w:r w:rsidRPr="00952B7B">
        <w:t xml:space="preserve"> </w:t>
      </w:r>
      <w:proofErr w:type="spellStart"/>
      <w:r w:rsidRPr="00952B7B">
        <w:t>vb</w:t>
      </w:r>
      <w:proofErr w:type="spellEnd"/>
      <w:r w:rsidRPr="00952B7B">
        <w:t>) kaplanmalı; boru, tesisat</w:t>
      </w:r>
      <w:r w:rsidR="001F0C0A">
        <w:t>,</w:t>
      </w:r>
      <w:r w:rsidRPr="00952B7B">
        <w:t xml:space="preserve"> vb</w:t>
      </w:r>
      <w:r w:rsidR="00646E79">
        <w:t>.</w:t>
      </w:r>
      <w:r w:rsidRPr="00952B7B">
        <w:t xml:space="preserve"> yapılar </w:t>
      </w:r>
      <w:r w:rsidR="003C29FC" w:rsidRPr="00952B7B">
        <w:t xml:space="preserve">düzenli aralıklarla kontrol </w:t>
      </w:r>
      <w:r w:rsidRPr="00952B7B">
        <w:t xml:space="preserve">edilmeli </w:t>
      </w:r>
      <w:r w:rsidR="003C29FC" w:rsidRPr="00952B7B">
        <w:t>ve bakımı yapılma</w:t>
      </w:r>
      <w:r w:rsidRPr="00952B7B">
        <w:t>l</w:t>
      </w:r>
      <w:r w:rsidR="003C29FC" w:rsidRPr="00952B7B">
        <w:t>ı</w:t>
      </w:r>
      <w:r w:rsidRPr="00952B7B">
        <w:t>dır.</w:t>
      </w:r>
    </w:p>
    <w:p w14:paraId="1FE9DD5C" w14:textId="77777777" w:rsidR="003C29FC" w:rsidRDefault="003C29FC" w:rsidP="00991EE2">
      <w:pPr>
        <w:pStyle w:val="ListeParagraf"/>
        <w:numPr>
          <w:ilvl w:val="0"/>
          <w:numId w:val="15"/>
        </w:numPr>
      </w:pPr>
      <w:r w:rsidRPr="00952B7B">
        <w:t>Kaza, arıza, kaçak ve dökülme durumları için</w:t>
      </w:r>
      <w:r w:rsidR="000907BD" w:rsidRPr="00952B7B">
        <w:t xml:space="preserve"> acil durum müdahale planları</w:t>
      </w:r>
      <w:r w:rsidRPr="00952B7B">
        <w:t xml:space="preserve"> </w:t>
      </w:r>
      <w:r w:rsidR="00051223" w:rsidRPr="00952B7B">
        <w:t>hazır</w:t>
      </w:r>
      <w:r w:rsidR="000907BD" w:rsidRPr="00952B7B">
        <w:t>lanmış</w:t>
      </w:r>
      <w:r w:rsidR="00051223" w:rsidRPr="00952B7B">
        <w:t xml:space="preserve"> olmalıdır.</w:t>
      </w:r>
    </w:p>
    <w:p w14:paraId="69DDC7B2" w14:textId="77777777" w:rsidR="002E3632" w:rsidRPr="00952B7B" w:rsidRDefault="002E3632" w:rsidP="002E3632">
      <w:pPr>
        <w:pStyle w:val="ListeParagraf"/>
      </w:pPr>
    </w:p>
    <w:p w14:paraId="7C42D71F" w14:textId="77777777" w:rsidR="003C29FC" w:rsidRPr="00952B7B" w:rsidRDefault="003A7835" w:rsidP="00051223">
      <w:pPr>
        <w:pStyle w:val="Balk3"/>
      </w:pPr>
      <w:bookmarkStart w:id="138" w:name="_Toc508200281"/>
      <w:r>
        <w:t>I</w:t>
      </w:r>
      <w:r w:rsidR="00051223" w:rsidRPr="00952B7B">
        <w:t>V.</w:t>
      </w:r>
      <w:proofErr w:type="gramStart"/>
      <w:r w:rsidR="00051223" w:rsidRPr="00952B7B">
        <w:t>2.2</w:t>
      </w:r>
      <w:proofErr w:type="gramEnd"/>
      <w:r w:rsidR="00051223" w:rsidRPr="00952B7B">
        <w:t xml:space="preserve">. </w:t>
      </w:r>
      <w:r w:rsidR="003C29FC" w:rsidRPr="00952B7B">
        <w:t>Gürültü ve Titreşim</w:t>
      </w:r>
      <w:bookmarkEnd w:id="138"/>
    </w:p>
    <w:p w14:paraId="2B43A9D6" w14:textId="77777777" w:rsidR="003C29FC" w:rsidRPr="002E3632" w:rsidRDefault="003C29FC" w:rsidP="00051223">
      <w:pPr>
        <w:pStyle w:val="Balk4"/>
        <w:rPr>
          <w:sz w:val="20"/>
        </w:rPr>
      </w:pPr>
      <w:r w:rsidRPr="002E3632">
        <w:rPr>
          <w:sz w:val="20"/>
        </w:rPr>
        <w:t>Oluşması Muhtemel Etkiler</w:t>
      </w:r>
    </w:p>
    <w:p w14:paraId="5DD74E08" w14:textId="77777777" w:rsidR="004F1FD5" w:rsidRDefault="004F1FD5" w:rsidP="00991EE2">
      <w:pPr>
        <w:pStyle w:val="ListeParagraf"/>
        <w:numPr>
          <w:ilvl w:val="0"/>
          <w:numId w:val="15"/>
        </w:numPr>
      </w:pPr>
      <w:r w:rsidRPr="00952B7B">
        <w:t>Dizel jeneratörlerin yol açtığı gürültünün çevreye olumsuz etkisi</w:t>
      </w:r>
      <w:r w:rsidR="00D3685D" w:rsidRPr="00952B7B">
        <w:t>.</w:t>
      </w:r>
    </w:p>
    <w:p w14:paraId="27D97A33" w14:textId="77777777" w:rsidR="002E3632" w:rsidRPr="00952B7B" w:rsidRDefault="002E3632" w:rsidP="002E3632">
      <w:pPr>
        <w:pStyle w:val="ListeParagraf"/>
      </w:pPr>
    </w:p>
    <w:p w14:paraId="5D31C294" w14:textId="77777777" w:rsidR="00051223" w:rsidRPr="002E3632" w:rsidRDefault="00051223" w:rsidP="000907BD">
      <w:pPr>
        <w:pStyle w:val="Balk4"/>
        <w:rPr>
          <w:sz w:val="20"/>
        </w:rPr>
      </w:pPr>
      <w:r w:rsidRPr="002E3632">
        <w:rPr>
          <w:sz w:val="20"/>
        </w:rPr>
        <w:t>Alınması Gereken Önlemler</w:t>
      </w:r>
    </w:p>
    <w:p w14:paraId="59028F9D" w14:textId="77777777" w:rsidR="004F1FD5" w:rsidRPr="00952B7B" w:rsidRDefault="004F1FD5" w:rsidP="00991EE2">
      <w:pPr>
        <w:pStyle w:val="ListeParagraf"/>
        <w:numPr>
          <w:ilvl w:val="0"/>
          <w:numId w:val="15"/>
        </w:numPr>
      </w:pPr>
      <w:r w:rsidRPr="00952B7B">
        <w:t xml:space="preserve">Dizel jeneratörler için bir akustik muhafaza sağlanmalı veya bulunduğu </w:t>
      </w:r>
      <w:proofErr w:type="gramStart"/>
      <w:r w:rsidRPr="00952B7B">
        <w:t>mekan</w:t>
      </w:r>
      <w:proofErr w:type="gramEnd"/>
      <w:r w:rsidRPr="00952B7B">
        <w:t xml:space="preserve"> akustik olarak muamele edilmelidir.</w:t>
      </w:r>
    </w:p>
    <w:p w14:paraId="524C70CC" w14:textId="77777777" w:rsidR="00407A69" w:rsidRDefault="004F1FD5" w:rsidP="00991EE2">
      <w:pPr>
        <w:pStyle w:val="ListeParagraf"/>
        <w:numPr>
          <w:ilvl w:val="0"/>
          <w:numId w:val="15"/>
        </w:numPr>
      </w:pPr>
      <w:r w:rsidRPr="00952B7B">
        <w:t>Dizel jeneratörler, uygun egzoz susturucusu ile donatılmalıdır.</w:t>
      </w:r>
    </w:p>
    <w:p w14:paraId="59901820" w14:textId="77777777" w:rsidR="002E3632" w:rsidRPr="00952B7B" w:rsidRDefault="002E3632" w:rsidP="002E3632">
      <w:pPr>
        <w:pStyle w:val="ListeParagraf"/>
      </w:pPr>
    </w:p>
    <w:p w14:paraId="07FA718C" w14:textId="77777777" w:rsidR="00407A69" w:rsidRPr="00952B7B" w:rsidRDefault="003A7835" w:rsidP="00407A69">
      <w:pPr>
        <w:pStyle w:val="Balk3"/>
      </w:pPr>
      <w:bookmarkStart w:id="139" w:name="_Toc508200282"/>
      <w:r>
        <w:t>I</w:t>
      </w:r>
      <w:r w:rsidR="00407A69" w:rsidRPr="00952B7B">
        <w:t>V.</w:t>
      </w:r>
      <w:proofErr w:type="gramStart"/>
      <w:r w:rsidR="00407A69" w:rsidRPr="00952B7B">
        <w:t>2.3</w:t>
      </w:r>
      <w:proofErr w:type="gramEnd"/>
      <w:r w:rsidR="00407A69" w:rsidRPr="00952B7B">
        <w:t>. Hava Kalitesi</w:t>
      </w:r>
      <w:bookmarkEnd w:id="139"/>
    </w:p>
    <w:p w14:paraId="2DE2CD3F" w14:textId="4AD73A41" w:rsidR="005965D8" w:rsidRDefault="005965D8" w:rsidP="004F1FD5">
      <w:r w:rsidRPr="00952B7B">
        <w:t xml:space="preserve">Tekstil üretim tesislerinin yol açtığı </w:t>
      </w:r>
      <w:proofErr w:type="spellStart"/>
      <w:r w:rsidRPr="00952B7B">
        <w:t>atıksulardan</w:t>
      </w:r>
      <w:proofErr w:type="spellEnd"/>
      <w:r w:rsidRPr="00952B7B">
        <w:t xml:space="preserve"> sonra ikinci en önemli deşarj, hava </w:t>
      </w:r>
      <w:proofErr w:type="gramStart"/>
      <w:r w:rsidRPr="00952B7B">
        <w:t>emisyonlarıdır</w:t>
      </w:r>
      <w:proofErr w:type="gramEnd"/>
      <w:r w:rsidRPr="00952B7B">
        <w:t>.</w:t>
      </w:r>
      <w:r w:rsidR="004F1FD5" w:rsidRPr="00952B7B">
        <w:t xml:space="preserve"> </w:t>
      </w:r>
      <w:r w:rsidR="00C218C4" w:rsidRPr="00952B7B">
        <w:t xml:space="preserve">Başlıca hava kirletici kaynakları, buhar üretimi ve çeşitli </w:t>
      </w:r>
      <w:proofErr w:type="gramStart"/>
      <w:r w:rsidR="00C218C4" w:rsidRPr="00952B7B">
        <w:t>proses</w:t>
      </w:r>
      <w:proofErr w:type="gramEnd"/>
      <w:r w:rsidR="00C218C4" w:rsidRPr="00952B7B">
        <w:t xml:space="preserve"> aşamalarıdır.</w:t>
      </w:r>
      <w:r w:rsidR="00646E79">
        <w:t xml:space="preserve"> </w:t>
      </w:r>
      <w:r w:rsidR="00646E79" w:rsidRPr="00646E79">
        <w:rPr>
          <w:b/>
        </w:rPr>
        <w:fldChar w:fldCharType="begin"/>
      </w:r>
      <w:r w:rsidR="00646E79" w:rsidRPr="00646E79">
        <w:rPr>
          <w:b/>
        </w:rPr>
        <w:instrText xml:space="preserve"> REF _Ref498718665 \h  \* MERGEFORMAT </w:instrText>
      </w:r>
      <w:r w:rsidR="00646E79" w:rsidRPr="00646E79">
        <w:rPr>
          <w:b/>
        </w:rPr>
      </w:r>
      <w:r w:rsidR="00646E79" w:rsidRPr="00646E79">
        <w:rPr>
          <w:b/>
        </w:rPr>
        <w:fldChar w:fldCharType="separate"/>
      </w:r>
      <w:r w:rsidR="00C3183D" w:rsidRPr="00C3183D">
        <w:rPr>
          <w:b/>
        </w:rPr>
        <w:t xml:space="preserve">Tablo </w:t>
      </w:r>
      <w:r w:rsidR="00C3183D" w:rsidRPr="00C3183D">
        <w:rPr>
          <w:b/>
          <w:noProof/>
        </w:rPr>
        <w:t>5</w:t>
      </w:r>
      <w:r w:rsidR="00646E79" w:rsidRPr="00646E79">
        <w:rPr>
          <w:b/>
        </w:rPr>
        <w:fldChar w:fldCharType="end"/>
      </w:r>
      <w:r w:rsidR="00646E79" w:rsidRPr="00646E79">
        <w:rPr>
          <w:b/>
        </w:rPr>
        <w:t>’</w:t>
      </w:r>
      <w:r w:rsidR="00646E79">
        <w:t>t</w:t>
      </w:r>
      <w:r w:rsidRPr="00952B7B">
        <w:t xml:space="preserve">e başlıca hava </w:t>
      </w:r>
      <w:proofErr w:type="gramStart"/>
      <w:r w:rsidRPr="00952B7B">
        <w:t>emisyonları</w:t>
      </w:r>
      <w:proofErr w:type="gramEnd"/>
      <w:r w:rsidRPr="00952B7B">
        <w:t xml:space="preserve"> ve kirleticileri özetlenmektedir.</w:t>
      </w:r>
    </w:p>
    <w:p w14:paraId="70E8A501" w14:textId="77777777" w:rsidR="002E3632" w:rsidRPr="00952B7B" w:rsidRDefault="002E3632" w:rsidP="004F1FD5"/>
    <w:p w14:paraId="280EFD44" w14:textId="428C0A6F" w:rsidR="005965D8" w:rsidRPr="00646E79" w:rsidRDefault="005965D8" w:rsidP="005965D8">
      <w:pPr>
        <w:pStyle w:val="ResimYazs"/>
        <w:rPr>
          <w:i w:val="0"/>
        </w:rPr>
      </w:pPr>
      <w:bookmarkStart w:id="140" w:name="_Ref498718665"/>
      <w:r w:rsidRPr="00646E79">
        <w:rPr>
          <w:i w:val="0"/>
        </w:rPr>
        <w:t xml:space="preserve">Tablo </w:t>
      </w:r>
      <w:r w:rsidRPr="00646E79">
        <w:rPr>
          <w:i w:val="0"/>
        </w:rPr>
        <w:fldChar w:fldCharType="begin"/>
      </w:r>
      <w:r w:rsidRPr="00646E79">
        <w:rPr>
          <w:i w:val="0"/>
        </w:rPr>
        <w:instrText xml:space="preserve"> SEQ Tablo \* ARABIC </w:instrText>
      </w:r>
      <w:r w:rsidRPr="00646E79">
        <w:rPr>
          <w:i w:val="0"/>
        </w:rPr>
        <w:fldChar w:fldCharType="separate"/>
      </w:r>
      <w:r w:rsidR="00C3183D">
        <w:rPr>
          <w:i w:val="0"/>
          <w:noProof/>
        </w:rPr>
        <w:t>5</w:t>
      </w:r>
      <w:r w:rsidRPr="00646E79">
        <w:rPr>
          <w:i w:val="0"/>
        </w:rPr>
        <w:fldChar w:fldCharType="end"/>
      </w:r>
      <w:bookmarkEnd w:id="140"/>
      <w:r w:rsidRPr="00646E79">
        <w:rPr>
          <w:i w:val="0"/>
        </w:rPr>
        <w:t xml:space="preserve">. </w:t>
      </w:r>
      <w:r w:rsidRPr="00646E79">
        <w:rPr>
          <w:b w:val="0"/>
          <w:i w:val="0"/>
        </w:rPr>
        <w:t xml:space="preserve">Tekstil üretiminden kaynaklanan </w:t>
      </w:r>
      <w:r w:rsidR="00CE03C5" w:rsidRPr="00646E79">
        <w:rPr>
          <w:b w:val="0"/>
          <w:i w:val="0"/>
        </w:rPr>
        <w:t xml:space="preserve">başlıca </w:t>
      </w:r>
      <w:r w:rsidRPr="00646E79">
        <w:rPr>
          <w:b w:val="0"/>
          <w:i w:val="0"/>
        </w:rPr>
        <w:t>hava</w:t>
      </w:r>
      <w:r w:rsidR="003B75DD" w:rsidRPr="00646E79">
        <w:rPr>
          <w:b w:val="0"/>
          <w:i w:val="0"/>
        </w:rPr>
        <w:t xml:space="preserve"> </w:t>
      </w:r>
      <w:proofErr w:type="gramStart"/>
      <w:r w:rsidRPr="00646E79">
        <w:rPr>
          <w:b w:val="0"/>
          <w:i w:val="0"/>
        </w:rPr>
        <w:t>emisyonları</w:t>
      </w:r>
      <w:proofErr w:type="gramEnd"/>
      <w:r w:rsidR="00AE00A4">
        <w:rPr>
          <w:i w:val="0"/>
        </w:rPr>
        <w:t xml:space="preserve"> </w:t>
      </w:r>
      <w:r w:rsidR="00AE00A4" w:rsidRPr="00BD0BC1">
        <w:rPr>
          <w:b w:val="0"/>
          <w:i w:val="0"/>
        </w:rPr>
        <w:t>[17]</w:t>
      </w:r>
    </w:p>
    <w:tbl>
      <w:tblPr>
        <w:tblStyle w:val="TabloKlavuzu"/>
        <w:tblW w:w="9112" w:type="dxa"/>
        <w:tblLook w:val="04A0" w:firstRow="1" w:lastRow="0" w:firstColumn="1" w:lastColumn="0" w:noHBand="0" w:noVBand="1"/>
      </w:tblPr>
      <w:tblGrid>
        <w:gridCol w:w="2547"/>
        <w:gridCol w:w="3544"/>
        <w:gridCol w:w="3021"/>
      </w:tblGrid>
      <w:tr w:rsidR="005965D8" w:rsidRPr="00952B7B" w14:paraId="233A9890" w14:textId="77777777" w:rsidTr="000C7D0F">
        <w:trPr>
          <w:trHeight w:val="227"/>
          <w:tblHeader/>
        </w:trPr>
        <w:tc>
          <w:tcPr>
            <w:tcW w:w="2547" w:type="dxa"/>
            <w:vAlign w:val="center"/>
          </w:tcPr>
          <w:p w14:paraId="6216F4BD" w14:textId="77777777" w:rsidR="005965D8" w:rsidRPr="00952B7B" w:rsidRDefault="005965D8" w:rsidP="00D3685D">
            <w:pPr>
              <w:spacing w:before="0" w:after="0" w:line="240" w:lineRule="auto"/>
              <w:jc w:val="left"/>
              <w:rPr>
                <w:b/>
                <w:sz w:val="18"/>
                <w:szCs w:val="18"/>
              </w:rPr>
            </w:pPr>
            <w:r w:rsidRPr="00952B7B">
              <w:rPr>
                <w:b/>
                <w:sz w:val="18"/>
                <w:szCs w:val="18"/>
              </w:rPr>
              <w:t>Proses</w:t>
            </w:r>
          </w:p>
        </w:tc>
        <w:tc>
          <w:tcPr>
            <w:tcW w:w="3544" w:type="dxa"/>
            <w:vAlign w:val="center"/>
          </w:tcPr>
          <w:p w14:paraId="25B7EB1A" w14:textId="77777777" w:rsidR="005965D8" w:rsidRPr="00952B7B" w:rsidRDefault="005965D8" w:rsidP="00D3685D">
            <w:pPr>
              <w:spacing w:before="0" w:after="0" w:line="240" w:lineRule="auto"/>
              <w:jc w:val="left"/>
              <w:rPr>
                <w:b/>
                <w:sz w:val="18"/>
                <w:szCs w:val="18"/>
              </w:rPr>
            </w:pPr>
            <w:r w:rsidRPr="00952B7B">
              <w:rPr>
                <w:b/>
                <w:sz w:val="18"/>
                <w:szCs w:val="18"/>
              </w:rPr>
              <w:t>Kaynağı</w:t>
            </w:r>
          </w:p>
        </w:tc>
        <w:tc>
          <w:tcPr>
            <w:tcW w:w="3021" w:type="dxa"/>
            <w:vAlign w:val="center"/>
          </w:tcPr>
          <w:p w14:paraId="1BC30244" w14:textId="77777777" w:rsidR="005965D8" w:rsidRPr="00952B7B" w:rsidRDefault="005965D8" w:rsidP="00D3685D">
            <w:pPr>
              <w:spacing w:before="0" w:after="0" w:line="240" w:lineRule="auto"/>
              <w:jc w:val="left"/>
              <w:rPr>
                <w:b/>
                <w:sz w:val="18"/>
                <w:szCs w:val="18"/>
              </w:rPr>
            </w:pPr>
            <w:r w:rsidRPr="00952B7B">
              <w:rPr>
                <w:b/>
                <w:sz w:val="18"/>
                <w:szCs w:val="18"/>
              </w:rPr>
              <w:t>Kirleticiler</w:t>
            </w:r>
          </w:p>
        </w:tc>
      </w:tr>
      <w:tr w:rsidR="005965D8" w:rsidRPr="00952B7B" w14:paraId="3474DB94" w14:textId="77777777" w:rsidTr="00D3685D">
        <w:trPr>
          <w:trHeight w:val="283"/>
        </w:trPr>
        <w:tc>
          <w:tcPr>
            <w:tcW w:w="2547" w:type="dxa"/>
            <w:vAlign w:val="center"/>
          </w:tcPr>
          <w:p w14:paraId="19FB8616" w14:textId="77777777" w:rsidR="005965D8" w:rsidRPr="00952B7B" w:rsidRDefault="00AD58FA" w:rsidP="00D3685D">
            <w:pPr>
              <w:spacing w:before="0" w:after="0" w:line="240" w:lineRule="auto"/>
              <w:jc w:val="left"/>
              <w:rPr>
                <w:sz w:val="18"/>
                <w:szCs w:val="18"/>
              </w:rPr>
            </w:pPr>
            <w:r w:rsidRPr="00952B7B">
              <w:rPr>
                <w:sz w:val="18"/>
                <w:szCs w:val="18"/>
              </w:rPr>
              <w:t>Buhar (</w:t>
            </w:r>
            <w:r w:rsidR="005965D8" w:rsidRPr="00952B7B">
              <w:rPr>
                <w:sz w:val="18"/>
                <w:szCs w:val="18"/>
              </w:rPr>
              <w:t>Enerji</w:t>
            </w:r>
            <w:r w:rsidRPr="00952B7B">
              <w:rPr>
                <w:sz w:val="18"/>
                <w:szCs w:val="18"/>
              </w:rPr>
              <w:t>)</w:t>
            </w:r>
            <w:r w:rsidR="005965D8" w:rsidRPr="00952B7B">
              <w:rPr>
                <w:sz w:val="18"/>
                <w:szCs w:val="18"/>
              </w:rPr>
              <w:t xml:space="preserve"> Üretimi</w:t>
            </w:r>
          </w:p>
        </w:tc>
        <w:tc>
          <w:tcPr>
            <w:tcW w:w="3544" w:type="dxa"/>
            <w:vAlign w:val="center"/>
          </w:tcPr>
          <w:p w14:paraId="6153AF31" w14:textId="77777777" w:rsidR="005965D8" w:rsidRPr="00952B7B" w:rsidRDefault="005965D8" w:rsidP="00D3685D">
            <w:pPr>
              <w:spacing w:before="0" w:after="0" w:line="240" w:lineRule="auto"/>
              <w:jc w:val="left"/>
              <w:rPr>
                <w:sz w:val="18"/>
                <w:szCs w:val="18"/>
              </w:rPr>
            </w:pPr>
            <w:r w:rsidRPr="00952B7B">
              <w:rPr>
                <w:sz w:val="18"/>
                <w:szCs w:val="18"/>
              </w:rPr>
              <w:t xml:space="preserve">Boyler </w:t>
            </w:r>
            <w:proofErr w:type="gramStart"/>
            <w:r w:rsidRPr="00952B7B">
              <w:rPr>
                <w:sz w:val="18"/>
                <w:szCs w:val="18"/>
              </w:rPr>
              <w:t>emisyonları</w:t>
            </w:r>
            <w:proofErr w:type="gramEnd"/>
          </w:p>
        </w:tc>
        <w:tc>
          <w:tcPr>
            <w:tcW w:w="3021" w:type="dxa"/>
            <w:vAlign w:val="center"/>
          </w:tcPr>
          <w:p w14:paraId="6274C34A" w14:textId="77777777" w:rsidR="005965D8" w:rsidRPr="00952B7B" w:rsidRDefault="005965D8" w:rsidP="00D3685D">
            <w:pPr>
              <w:spacing w:before="0" w:after="0" w:line="240" w:lineRule="auto"/>
              <w:jc w:val="left"/>
              <w:rPr>
                <w:sz w:val="18"/>
                <w:szCs w:val="18"/>
              </w:rPr>
            </w:pPr>
            <w:proofErr w:type="spellStart"/>
            <w:r w:rsidRPr="00952B7B">
              <w:rPr>
                <w:sz w:val="18"/>
                <w:szCs w:val="18"/>
              </w:rPr>
              <w:t>Partiküler</w:t>
            </w:r>
            <w:proofErr w:type="spellEnd"/>
            <w:r w:rsidRPr="00952B7B">
              <w:rPr>
                <w:sz w:val="18"/>
                <w:szCs w:val="18"/>
              </w:rPr>
              <w:t xml:space="preserve"> madde, </w:t>
            </w:r>
            <w:proofErr w:type="spellStart"/>
            <w:r w:rsidRPr="00952B7B">
              <w:rPr>
                <w:sz w:val="18"/>
                <w:szCs w:val="18"/>
              </w:rPr>
              <w:t>NO</w:t>
            </w:r>
            <w:r w:rsidRPr="00952B7B">
              <w:rPr>
                <w:sz w:val="18"/>
                <w:szCs w:val="18"/>
                <w:vertAlign w:val="subscript"/>
              </w:rPr>
              <w:t>x</w:t>
            </w:r>
            <w:proofErr w:type="spellEnd"/>
            <w:r w:rsidRPr="00952B7B">
              <w:rPr>
                <w:sz w:val="18"/>
                <w:szCs w:val="18"/>
              </w:rPr>
              <w:t xml:space="preserve"> ve SO</w:t>
            </w:r>
            <w:r w:rsidRPr="00952B7B">
              <w:rPr>
                <w:sz w:val="18"/>
                <w:szCs w:val="18"/>
                <w:vertAlign w:val="subscript"/>
              </w:rPr>
              <w:t>2</w:t>
            </w:r>
          </w:p>
        </w:tc>
      </w:tr>
      <w:tr w:rsidR="005965D8" w:rsidRPr="00952B7B" w14:paraId="7825D382" w14:textId="77777777" w:rsidTr="00D3685D">
        <w:trPr>
          <w:trHeight w:val="283"/>
        </w:trPr>
        <w:tc>
          <w:tcPr>
            <w:tcW w:w="2547" w:type="dxa"/>
            <w:vAlign w:val="center"/>
          </w:tcPr>
          <w:p w14:paraId="0218939D" w14:textId="77777777" w:rsidR="005965D8" w:rsidRPr="00952B7B" w:rsidRDefault="00172590" w:rsidP="00D3685D">
            <w:pPr>
              <w:spacing w:before="0" w:after="0" w:line="240" w:lineRule="auto"/>
              <w:jc w:val="left"/>
              <w:rPr>
                <w:sz w:val="18"/>
                <w:szCs w:val="18"/>
              </w:rPr>
            </w:pPr>
            <w:r w:rsidRPr="00952B7B">
              <w:rPr>
                <w:sz w:val="18"/>
                <w:szCs w:val="18"/>
              </w:rPr>
              <w:t>Kaplama, kurutma</w:t>
            </w:r>
          </w:p>
        </w:tc>
        <w:tc>
          <w:tcPr>
            <w:tcW w:w="3544" w:type="dxa"/>
            <w:vAlign w:val="center"/>
          </w:tcPr>
          <w:p w14:paraId="03E38F28" w14:textId="77777777" w:rsidR="005965D8" w:rsidRPr="00952B7B" w:rsidRDefault="00172590" w:rsidP="00D3685D">
            <w:pPr>
              <w:spacing w:before="0" w:after="0" w:line="240" w:lineRule="auto"/>
              <w:jc w:val="left"/>
              <w:rPr>
                <w:sz w:val="18"/>
                <w:szCs w:val="18"/>
              </w:rPr>
            </w:pPr>
            <w:r w:rsidRPr="00952B7B">
              <w:rPr>
                <w:sz w:val="18"/>
                <w:szCs w:val="18"/>
              </w:rPr>
              <w:t>Yüksek sıcaklık uygulanan üniteler</w:t>
            </w:r>
          </w:p>
        </w:tc>
        <w:tc>
          <w:tcPr>
            <w:tcW w:w="3021" w:type="dxa"/>
            <w:vAlign w:val="center"/>
          </w:tcPr>
          <w:p w14:paraId="4BF7AFF3" w14:textId="77777777" w:rsidR="005965D8" w:rsidRPr="00952B7B" w:rsidRDefault="002E3632" w:rsidP="00D3685D">
            <w:pPr>
              <w:spacing w:before="0" w:after="0" w:line="240" w:lineRule="auto"/>
              <w:jc w:val="left"/>
              <w:rPr>
                <w:sz w:val="18"/>
                <w:szCs w:val="18"/>
              </w:rPr>
            </w:pPr>
            <w:r>
              <w:rPr>
                <w:sz w:val="18"/>
                <w:szCs w:val="18"/>
              </w:rPr>
              <w:t>Uçucu organikler</w:t>
            </w:r>
          </w:p>
        </w:tc>
      </w:tr>
      <w:tr w:rsidR="005965D8" w:rsidRPr="00952B7B" w14:paraId="7FD9B969" w14:textId="77777777" w:rsidTr="00D3685D">
        <w:trPr>
          <w:trHeight w:val="283"/>
        </w:trPr>
        <w:tc>
          <w:tcPr>
            <w:tcW w:w="2547" w:type="dxa"/>
            <w:vAlign w:val="center"/>
          </w:tcPr>
          <w:p w14:paraId="5E3015C4" w14:textId="77777777" w:rsidR="005965D8" w:rsidRPr="00952B7B" w:rsidRDefault="00172590" w:rsidP="00D3685D">
            <w:pPr>
              <w:spacing w:before="0" w:after="0" w:line="240" w:lineRule="auto"/>
              <w:jc w:val="left"/>
              <w:rPr>
                <w:sz w:val="18"/>
                <w:szCs w:val="18"/>
              </w:rPr>
            </w:pPr>
            <w:r w:rsidRPr="00952B7B">
              <w:rPr>
                <w:sz w:val="18"/>
                <w:szCs w:val="18"/>
              </w:rPr>
              <w:t xml:space="preserve">Pamuk </w:t>
            </w:r>
            <w:r w:rsidR="006C7526" w:rsidRPr="00952B7B">
              <w:rPr>
                <w:sz w:val="18"/>
                <w:szCs w:val="18"/>
              </w:rPr>
              <w:t>elyafının işlenmesi</w:t>
            </w:r>
          </w:p>
        </w:tc>
        <w:tc>
          <w:tcPr>
            <w:tcW w:w="3544" w:type="dxa"/>
            <w:vAlign w:val="center"/>
          </w:tcPr>
          <w:p w14:paraId="75BFDDA3" w14:textId="77777777" w:rsidR="005965D8" w:rsidRPr="00952B7B" w:rsidRDefault="00E61185" w:rsidP="00D3685D">
            <w:pPr>
              <w:spacing w:before="0" w:after="0" w:line="240" w:lineRule="auto"/>
              <w:jc w:val="left"/>
              <w:rPr>
                <w:sz w:val="18"/>
                <w:szCs w:val="18"/>
              </w:rPr>
            </w:pPr>
            <w:r w:rsidRPr="00952B7B">
              <w:rPr>
                <w:sz w:val="18"/>
                <w:szCs w:val="18"/>
              </w:rPr>
              <w:t>Elyaf hazırlama, temizleme, kumaş dokuma işlemleri</w:t>
            </w:r>
          </w:p>
        </w:tc>
        <w:tc>
          <w:tcPr>
            <w:tcW w:w="3021" w:type="dxa"/>
            <w:vAlign w:val="center"/>
          </w:tcPr>
          <w:p w14:paraId="5CA6A375" w14:textId="77777777" w:rsidR="005965D8" w:rsidRPr="00952B7B" w:rsidRDefault="00172590" w:rsidP="00D3685D">
            <w:pPr>
              <w:spacing w:before="0" w:after="0" w:line="240" w:lineRule="auto"/>
              <w:jc w:val="left"/>
              <w:rPr>
                <w:sz w:val="18"/>
                <w:szCs w:val="18"/>
              </w:rPr>
            </w:pPr>
            <w:proofErr w:type="spellStart"/>
            <w:r w:rsidRPr="00952B7B">
              <w:rPr>
                <w:sz w:val="18"/>
                <w:szCs w:val="18"/>
              </w:rPr>
              <w:t>Partiküler</w:t>
            </w:r>
            <w:proofErr w:type="spellEnd"/>
            <w:r w:rsidRPr="00952B7B">
              <w:rPr>
                <w:sz w:val="18"/>
                <w:szCs w:val="18"/>
              </w:rPr>
              <w:t xml:space="preserve"> madde</w:t>
            </w:r>
          </w:p>
        </w:tc>
      </w:tr>
      <w:tr w:rsidR="00CC3AFF" w:rsidRPr="00952B7B" w14:paraId="1621CD42" w14:textId="77777777" w:rsidTr="00D3685D">
        <w:trPr>
          <w:trHeight w:val="283"/>
        </w:trPr>
        <w:tc>
          <w:tcPr>
            <w:tcW w:w="2547" w:type="dxa"/>
            <w:vAlign w:val="center"/>
          </w:tcPr>
          <w:p w14:paraId="5EAADF4A" w14:textId="77777777" w:rsidR="00CC3AFF" w:rsidRPr="00952B7B" w:rsidRDefault="00CC3AFF" w:rsidP="00D3685D">
            <w:pPr>
              <w:spacing w:before="0" w:after="0" w:line="240" w:lineRule="auto"/>
              <w:jc w:val="left"/>
              <w:rPr>
                <w:sz w:val="18"/>
                <w:szCs w:val="18"/>
              </w:rPr>
            </w:pPr>
            <w:r w:rsidRPr="00952B7B">
              <w:rPr>
                <w:sz w:val="18"/>
                <w:szCs w:val="18"/>
              </w:rPr>
              <w:t>Yün ön terbiye</w:t>
            </w:r>
          </w:p>
        </w:tc>
        <w:tc>
          <w:tcPr>
            <w:tcW w:w="3544" w:type="dxa"/>
            <w:vAlign w:val="center"/>
          </w:tcPr>
          <w:p w14:paraId="5C44F452" w14:textId="77777777" w:rsidR="00CC3AFF" w:rsidRPr="00952B7B" w:rsidRDefault="00CC3AFF" w:rsidP="00D3685D">
            <w:pPr>
              <w:spacing w:before="0" w:after="0" w:line="240" w:lineRule="auto"/>
              <w:jc w:val="left"/>
              <w:rPr>
                <w:sz w:val="18"/>
                <w:szCs w:val="18"/>
              </w:rPr>
            </w:pPr>
            <w:r w:rsidRPr="00952B7B">
              <w:rPr>
                <w:sz w:val="18"/>
                <w:szCs w:val="18"/>
              </w:rPr>
              <w:t>Yıkama işlemleri</w:t>
            </w:r>
          </w:p>
        </w:tc>
        <w:tc>
          <w:tcPr>
            <w:tcW w:w="3021" w:type="dxa"/>
            <w:vAlign w:val="center"/>
          </w:tcPr>
          <w:p w14:paraId="5C5DD0D8" w14:textId="77777777" w:rsidR="00CC3AFF" w:rsidRPr="00952B7B" w:rsidRDefault="00CC3AFF" w:rsidP="00D3685D">
            <w:pPr>
              <w:spacing w:before="0" w:after="0" w:line="240" w:lineRule="auto"/>
              <w:jc w:val="left"/>
              <w:rPr>
                <w:sz w:val="18"/>
                <w:szCs w:val="18"/>
              </w:rPr>
            </w:pPr>
            <w:r w:rsidRPr="00952B7B">
              <w:rPr>
                <w:sz w:val="18"/>
                <w:szCs w:val="18"/>
              </w:rPr>
              <w:t xml:space="preserve">Uçucu Pestisitler </w:t>
            </w:r>
          </w:p>
        </w:tc>
      </w:tr>
      <w:tr w:rsidR="006C7526" w:rsidRPr="00952B7B" w14:paraId="1858268D" w14:textId="77777777" w:rsidTr="00D3685D">
        <w:trPr>
          <w:trHeight w:val="283"/>
        </w:trPr>
        <w:tc>
          <w:tcPr>
            <w:tcW w:w="2547" w:type="dxa"/>
            <w:vAlign w:val="center"/>
          </w:tcPr>
          <w:p w14:paraId="29CC07D6" w14:textId="77777777" w:rsidR="006C7526" w:rsidRPr="00952B7B" w:rsidRDefault="00E61185" w:rsidP="00D3685D">
            <w:pPr>
              <w:spacing w:before="0" w:after="0" w:line="240" w:lineRule="auto"/>
              <w:jc w:val="left"/>
              <w:rPr>
                <w:sz w:val="18"/>
                <w:szCs w:val="18"/>
              </w:rPr>
            </w:pPr>
            <w:proofErr w:type="spellStart"/>
            <w:r w:rsidRPr="00952B7B">
              <w:rPr>
                <w:sz w:val="18"/>
                <w:szCs w:val="18"/>
              </w:rPr>
              <w:t>Haşıllama</w:t>
            </w:r>
            <w:proofErr w:type="spellEnd"/>
          </w:p>
        </w:tc>
        <w:tc>
          <w:tcPr>
            <w:tcW w:w="3544" w:type="dxa"/>
            <w:vAlign w:val="center"/>
          </w:tcPr>
          <w:p w14:paraId="135572B0" w14:textId="77777777" w:rsidR="006C7526" w:rsidRPr="00952B7B" w:rsidRDefault="00E61185" w:rsidP="00D3685D">
            <w:pPr>
              <w:spacing w:before="0" w:after="0" w:line="240" w:lineRule="auto"/>
              <w:jc w:val="left"/>
              <w:rPr>
                <w:sz w:val="18"/>
                <w:szCs w:val="18"/>
              </w:rPr>
            </w:pPr>
            <w:r w:rsidRPr="00952B7B">
              <w:rPr>
                <w:sz w:val="18"/>
                <w:szCs w:val="18"/>
              </w:rPr>
              <w:t>Haşıl kimyasalları</w:t>
            </w:r>
          </w:p>
        </w:tc>
        <w:tc>
          <w:tcPr>
            <w:tcW w:w="3021" w:type="dxa"/>
            <w:vAlign w:val="center"/>
          </w:tcPr>
          <w:p w14:paraId="501D8A86" w14:textId="77777777" w:rsidR="006C7526" w:rsidRPr="00952B7B" w:rsidRDefault="00D3685D" w:rsidP="00D3685D">
            <w:pPr>
              <w:spacing w:before="0" w:after="0" w:line="240" w:lineRule="auto"/>
              <w:jc w:val="left"/>
              <w:rPr>
                <w:sz w:val="18"/>
                <w:szCs w:val="18"/>
              </w:rPr>
            </w:pPr>
            <w:proofErr w:type="spellStart"/>
            <w:r w:rsidRPr="00952B7B">
              <w:rPr>
                <w:sz w:val="18"/>
                <w:szCs w:val="18"/>
              </w:rPr>
              <w:t>NO</w:t>
            </w:r>
            <w:r w:rsidRPr="00952B7B">
              <w:rPr>
                <w:sz w:val="18"/>
                <w:szCs w:val="18"/>
                <w:vertAlign w:val="subscript"/>
              </w:rPr>
              <w:t>x</w:t>
            </w:r>
            <w:proofErr w:type="spellEnd"/>
            <w:r w:rsidRPr="00952B7B">
              <w:rPr>
                <w:sz w:val="18"/>
                <w:szCs w:val="18"/>
              </w:rPr>
              <w:t xml:space="preserve">, </w:t>
            </w:r>
            <w:proofErr w:type="spellStart"/>
            <w:r w:rsidRPr="00952B7B">
              <w:rPr>
                <w:sz w:val="18"/>
                <w:szCs w:val="18"/>
              </w:rPr>
              <w:t>SO</w:t>
            </w:r>
            <w:r w:rsidR="00E61185" w:rsidRPr="00952B7B">
              <w:rPr>
                <w:sz w:val="18"/>
                <w:szCs w:val="18"/>
                <w:vertAlign w:val="subscript"/>
              </w:rPr>
              <w:t>x</w:t>
            </w:r>
            <w:proofErr w:type="spellEnd"/>
            <w:r w:rsidR="00E61185" w:rsidRPr="00952B7B">
              <w:rPr>
                <w:sz w:val="18"/>
                <w:szCs w:val="18"/>
              </w:rPr>
              <w:t>,</w:t>
            </w:r>
          </w:p>
        </w:tc>
      </w:tr>
      <w:tr w:rsidR="006C7526" w:rsidRPr="00952B7B" w14:paraId="56B6A4C3" w14:textId="77777777" w:rsidTr="00D3685D">
        <w:trPr>
          <w:trHeight w:val="283"/>
        </w:trPr>
        <w:tc>
          <w:tcPr>
            <w:tcW w:w="2547" w:type="dxa"/>
            <w:vAlign w:val="center"/>
          </w:tcPr>
          <w:p w14:paraId="08CBA9F8" w14:textId="77777777" w:rsidR="006C7526" w:rsidRPr="00952B7B" w:rsidRDefault="00E61185" w:rsidP="00D3685D">
            <w:pPr>
              <w:spacing w:before="0" w:after="0" w:line="240" w:lineRule="auto"/>
              <w:jc w:val="left"/>
              <w:rPr>
                <w:sz w:val="18"/>
                <w:szCs w:val="18"/>
              </w:rPr>
            </w:pPr>
            <w:r w:rsidRPr="00952B7B">
              <w:rPr>
                <w:sz w:val="18"/>
                <w:szCs w:val="18"/>
              </w:rPr>
              <w:t>Ağartma</w:t>
            </w:r>
          </w:p>
        </w:tc>
        <w:tc>
          <w:tcPr>
            <w:tcW w:w="3544" w:type="dxa"/>
            <w:vAlign w:val="center"/>
          </w:tcPr>
          <w:p w14:paraId="08445229" w14:textId="77777777" w:rsidR="006C7526" w:rsidRPr="00952B7B" w:rsidRDefault="00E61185" w:rsidP="00D3685D">
            <w:pPr>
              <w:spacing w:before="0" w:after="0" w:line="240" w:lineRule="auto"/>
              <w:jc w:val="left"/>
              <w:rPr>
                <w:sz w:val="18"/>
                <w:szCs w:val="18"/>
              </w:rPr>
            </w:pPr>
            <w:r w:rsidRPr="00952B7B">
              <w:rPr>
                <w:sz w:val="18"/>
                <w:szCs w:val="18"/>
              </w:rPr>
              <w:t>Klorlu bileşiklerin kullanımı</w:t>
            </w:r>
          </w:p>
        </w:tc>
        <w:tc>
          <w:tcPr>
            <w:tcW w:w="3021" w:type="dxa"/>
            <w:vAlign w:val="center"/>
          </w:tcPr>
          <w:p w14:paraId="401091D0" w14:textId="77777777" w:rsidR="006C7526" w:rsidRPr="00952B7B" w:rsidRDefault="00757B4A" w:rsidP="00D3685D">
            <w:pPr>
              <w:spacing w:before="0" w:after="0" w:line="240" w:lineRule="auto"/>
              <w:jc w:val="left"/>
              <w:rPr>
                <w:sz w:val="18"/>
                <w:szCs w:val="18"/>
              </w:rPr>
            </w:pPr>
            <w:r>
              <w:rPr>
                <w:sz w:val="18"/>
                <w:szCs w:val="18"/>
              </w:rPr>
              <w:t>Klor, klor dioksit, k</w:t>
            </w:r>
            <w:r w:rsidR="00E61185" w:rsidRPr="00952B7B">
              <w:rPr>
                <w:sz w:val="18"/>
                <w:szCs w:val="18"/>
              </w:rPr>
              <w:t>lorlu organikler</w:t>
            </w:r>
          </w:p>
        </w:tc>
      </w:tr>
      <w:tr w:rsidR="00E61185" w:rsidRPr="00952B7B" w14:paraId="5F4A48A1" w14:textId="77777777" w:rsidTr="00D3685D">
        <w:trPr>
          <w:trHeight w:val="283"/>
        </w:trPr>
        <w:tc>
          <w:tcPr>
            <w:tcW w:w="2547" w:type="dxa"/>
            <w:vAlign w:val="center"/>
          </w:tcPr>
          <w:p w14:paraId="37DBC2A1" w14:textId="77777777" w:rsidR="00E61185" w:rsidRPr="00952B7B" w:rsidRDefault="00E61185" w:rsidP="00D3685D">
            <w:pPr>
              <w:spacing w:before="0" w:after="0" w:line="240" w:lineRule="auto"/>
              <w:jc w:val="left"/>
              <w:rPr>
                <w:sz w:val="18"/>
                <w:szCs w:val="18"/>
              </w:rPr>
            </w:pPr>
            <w:r w:rsidRPr="00952B7B">
              <w:rPr>
                <w:sz w:val="18"/>
                <w:szCs w:val="18"/>
              </w:rPr>
              <w:t>Boyama</w:t>
            </w:r>
          </w:p>
        </w:tc>
        <w:tc>
          <w:tcPr>
            <w:tcW w:w="3544" w:type="dxa"/>
            <w:vAlign w:val="center"/>
          </w:tcPr>
          <w:p w14:paraId="04C662A6" w14:textId="77777777" w:rsidR="00E61185" w:rsidRPr="00952B7B" w:rsidRDefault="00AD58FA" w:rsidP="00D3685D">
            <w:pPr>
              <w:spacing w:before="0" w:after="0" w:line="240" w:lineRule="auto"/>
              <w:jc w:val="left"/>
              <w:rPr>
                <w:sz w:val="18"/>
                <w:szCs w:val="18"/>
              </w:rPr>
            </w:pPr>
            <w:proofErr w:type="spellStart"/>
            <w:r w:rsidRPr="00952B7B">
              <w:rPr>
                <w:sz w:val="18"/>
                <w:szCs w:val="18"/>
              </w:rPr>
              <w:t>Dispers</w:t>
            </w:r>
            <w:proofErr w:type="spellEnd"/>
            <w:r w:rsidRPr="00952B7B">
              <w:rPr>
                <w:sz w:val="18"/>
                <w:szCs w:val="18"/>
              </w:rPr>
              <w:t xml:space="preserve"> boyama, anilin boyama, sülfür boyama</w:t>
            </w:r>
          </w:p>
        </w:tc>
        <w:tc>
          <w:tcPr>
            <w:tcW w:w="3021" w:type="dxa"/>
            <w:vAlign w:val="center"/>
          </w:tcPr>
          <w:p w14:paraId="49C32AB5" w14:textId="77777777" w:rsidR="00E61185" w:rsidRPr="00952B7B" w:rsidRDefault="00AD58FA" w:rsidP="00D3685D">
            <w:pPr>
              <w:spacing w:before="0" w:after="0" w:line="240" w:lineRule="auto"/>
              <w:jc w:val="left"/>
              <w:rPr>
                <w:sz w:val="18"/>
                <w:szCs w:val="18"/>
              </w:rPr>
            </w:pPr>
            <w:r w:rsidRPr="00952B7B">
              <w:rPr>
                <w:sz w:val="18"/>
                <w:szCs w:val="18"/>
              </w:rPr>
              <w:t>H</w:t>
            </w:r>
            <w:r w:rsidRPr="00952B7B">
              <w:rPr>
                <w:sz w:val="18"/>
                <w:szCs w:val="18"/>
                <w:vertAlign w:val="subscript"/>
              </w:rPr>
              <w:t>2</w:t>
            </w:r>
            <w:r w:rsidRPr="00952B7B">
              <w:rPr>
                <w:sz w:val="18"/>
                <w:szCs w:val="18"/>
              </w:rPr>
              <w:t>S,anilin</w:t>
            </w:r>
            <w:r w:rsidR="00CC3AFF" w:rsidRPr="00952B7B">
              <w:rPr>
                <w:sz w:val="18"/>
                <w:szCs w:val="18"/>
              </w:rPr>
              <w:t xml:space="preserve">, </w:t>
            </w:r>
            <w:proofErr w:type="spellStart"/>
            <w:r w:rsidR="00CC3AFF" w:rsidRPr="00952B7B">
              <w:rPr>
                <w:sz w:val="18"/>
                <w:szCs w:val="18"/>
              </w:rPr>
              <w:t>carrier’lar</w:t>
            </w:r>
            <w:proofErr w:type="spellEnd"/>
          </w:p>
        </w:tc>
      </w:tr>
      <w:tr w:rsidR="00AD58FA" w:rsidRPr="00952B7B" w14:paraId="4A3B7FFF" w14:textId="77777777" w:rsidTr="00D3685D">
        <w:trPr>
          <w:trHeight w:val="283"/>
        </w:trPr>
        <w:tc>
          <w:tcPr>
            <w:tcW w:w="2547" w:type="dxa"/>
            <w:vAlign w:val="center"/>
          </w:tcPr>
          <w:p w14:paraId="3FD13163" w14:textId="77777777" w:rsidR="00AD58FA" w:rsidRPr="00952B7B" w:rsidRDefault="00AD58FA" w:rsidP="00D3685D">
            <w:pPr>
              <w:spacing w:before="0" w:after="0" w:line="240" w:lineRule="auto"/>
              <w:jc w:val="left"/>
              <w:rPr>
                <w:sz w:val="18"/>
                <w:szCs w:val="18"/>
              </w:rPr>
            </w:pPr>
            <w:r w:rsidRPr="00952B7B">
              <w:rPr>
                <w:sz w:val="18"/>
                <w:szCs w:val="18"/>
              </w:rPr>
              <w:t>Baskı boyama</w:t>
            </w:r>
          </w:p>
        </w:tc>
        <w:tc>
          <w:tcPr>
            <w:tcW w:w="3544" w:type="dxa"/>
            <w:vAlign w:val="center"/>
          </w:tcPr>
          <w:p w14:paraId="57608831" w14:textId="77777777" w:rsidR="00AD58FA" w:rsidRPr="00952B7B" w:rsidRDefault="00AD58FA" w:rsidP="00D3685D">
            <w:pPr>
              <w:spacing w:before="0" w:after="0" w:line="240" w:lineRule="auto"/>
              <w:jc w:val="left"/>
              <w:rPr>
                <w:sz w:val="18"/>
                <w:szCs w:val="18"/>
              </w:rPr>
            </w:pPr>
            <w:r w:rsidRPr="00952B7B">
              <w:rPr>
                <w:sz w:val="18"/>
                <w:szCs w:val="18"/>
              </w:rPr>
              <w:t>Baskı patı</w:t>
            </w:r>
          </w:p>
        </w:tc>
        <w:tc>
          <w:tcPr>
            <w:tcW w:w="3021" w:type="dxa"/>
            <w:vAlign w:val="center"/>
          </w:tcPr>
          <w:p w14:paraId="2D55A8DA" w14:textId="77777777" w:rsidR="00AD58FA" w:rsidRPr="00952B7B" w:rsidRDefault="00AD58FA" w:rsidP="00D3685D">
            <w:pPr>
              <w:spacing w:before="0" w:after="0" w:line="240" w:lineRule="auto"/>
              <w:jc w:val="left"/>
              <w:rPr>
                <w:sz w:val="18"/>
                <w:szCs w:val="18"/>
              </w:rPr>
            </w:pPr>
            <w:r w:rsidRPr="00952B7B">
              <w:rPr>
                <w:sz w:val="18"/>
                <w:szCs w:val="18"/>
              </w:rPr>
              <w:t>Hidrokarbonlar, amonyak</w:t>
            </w:r>
          </w:p>
        </w:tc>
      </w:tr>
      <w:tr w:rsidR="00AD58FA" w:rsidRPr="00952B7B" w14:paraId="2CFEAFD7" w14:textId="77777777" w:rsidTr="00D3685D">
        <w:trPr>
          <w:trHeight w:val="283"/>
        </w:trPr>
        <w:tc>
          <w:tcPr>
            <w:tcW w:w="2547" w:type="dxa"/>
            <w:vAlign w:val="center"/>
          </w:tcPr>
          <w:p w14:paraId="67AA3A71" w14:textId="77777777" w:rsidR="00AD58FA" w:rsidRPr="00952B7B" w:rsidRDefault="00AD58FA" w:rsidP="00D3685D">
            <w:pPr>
              <w:spacing w:before="0" w:after="0" w:line="240" w:lineRule="auto"/>
              <w:jc w:val="left"/>
              <w:rPr>
                <w:sz w:val="18"/>
                <w:szCs w:val="18"/>
              </w:rPr>
            </w:pPr>
            <w:r w:rsidRPr="00952B7B">
              <w:rPr>
                <w:sz w:val="18"/>
                <w:szCs w:val="18"/>
              </w:rPr>
              <w:t>Bitirme</w:t>
            </w:r>
          </w:p>
        </w:tc>
        <w:tc>
          <w:tcPr>
            <w:tcW w:w="3544" w:type="dxa"/>
            <w:vAlign w:val="center"/>
          </w:tcPr>
          <w:p w14:paraId="0890F4F8" w14:textId="77777777" w:rsidR="00AD58FA" w:rsidRPr="00952B7B" w:rsidRDefault="00AD58FA" w:rsidP="00D3685D">
            <w:pPr>
              <w:spacing w:before="0" w:after="0" w:line="240" w:lineRule="auto"/>
              <w:jc w:val="left"/>
              <w:rPr>
                <w:sz w:val="18"/>
                <w:szCs w:val="18"/>
              </w:rPr>
            </w:pPr>
            <w:r w:rsidRPr="00952B7B">
              <w:rPr>
                <w:sz w:val="18"/>
                <w:szCs w:val="18"/>
              </w:rPr>
              <w:t>Sentetik elyaf bitirme işlemleri</w:t>
            </w:r>
          </w:p>
        </w:tc>
        <w:tc>
          <w:tcPr>
            <w:tcW w:w="3021" w:type="dxa"/>
            <w:vAlign w:val="center"/>
          </w:tcPr>
          <w:p w14:paraId="3C12817F" w14:textId="77777777" w:rsidR="00AD58FA" w:rsidRPr="00952B7B" w:rsidRDefault="00AD58FA" w:rsidP="00D3685D">
            <w:pPr>
              <w:spacing w:before="0" w:after="0" w:line="240" w:lineRule="auto"/>
              <w:jc w:val="left"/>
              <w:rPr>
                <w:sz w:val="18"/>
                <w:szCs w:val="18"/>
              </w:rPr>
            </w:pPr>
            <w:r w:rsidRPr="00952B7B">
              <w:rPr>
                <w:sz w:val="18"/>
                <w:szCs w:val="18"/>
              </w:rPr>
              <w:t xml:space="preserve">Formaldehit, düşük moleküllü polimerler, </w:t>
            </w:r>
            <w:proofErr w:type="spellStart"/>
            <w:r w:rsidRPr="00952B7B">
              <w:rPr>
                <w:sz w:val="18"/>
                <w:szCs w:val="18"/>
              </w:rPr>
              <w:t>carrier’lar</w:t>
            </w:r>
            <w:proofErr w:type="spellEnd"/>
            <w:r w:rsidRPr="00952B7B">
              <w:rPr>
                <w:sz w:val="18"/>
                <w:szCs w:val="18"/>
              </w:rPr>
              <w:t>, yağ bileşenleri</w:t>
            </w:r>
          </w:p>
        </w:tc>
      </w:tr>
      <w:tr w:rsidR="00AD58FA" w:rsidRPr="00952B7B" w14:paraId="6C7ADE43" w14:textId="77777777" w:rsidTr="00D3685D">
        <w:trPr>
          <w:trHeight w:val="283"/>
        </w:trPr>
        <w:tc>
          <w:tcPr>
            <w:tcW w:w="2547" w:type="dxa"/>
            <w:vAlign w:val="center"/>
          </w:tcPr>
          <w:p w14:paraId="41ACA89E" w14:textId="77777777" w:rsidR="00AD58FA" w:rsidRPr="00952B7B" w:rsidRDefault="00AD58FA" w:rsidP="00D3685D">
            <w:pPr>
              <w:spacing w:before="0" w:after="0" w:line="240" w:lineRule="auto"/>
              <w:jc w:val="left"/>
              <w:rPr>
                <w:sz w:val="18"/>
                <w:szCs w:val="18"/>
              </w:rPr>
            </w:pPr>
            <w:r w:rsidRPr="00952B7B">
              <w:rPr>
                <w:sz w:val="18"/>
                <w:szCs w:val="18"/>
              </w:rPr>
              <w:t>Kimyasal deposu</w:t>
            </w:r>
          </w:p>
        </w:tc>
        <w:tc>
          <w:tcPr>
            <w:tcW w:w="3544" w:type="dxa"/>
            <w:vAlign w:val="center"/>
          </w:tcPr>
          <w:p w14:paraId="17CD8340" w14:textId="77777777" w:rsidR="00AD58FA" w:rsidRPr="00952B7B" w:rsidRDefault="00AD58FA" w:rsidP="00D3685D">
            <w:pPr>
              <w:spacing w:before="0" w:after="0" w:line="240" w:lineRule="auto"/>
              <w:jc w:val="left"/>
              <w:rPr>
                <w:sz w:val="18"/>
                <w:szCs w:val="18"/>
              </w:rPr>
            </w:pPr>
            <w:r w:rsidRPr="00952B7B">
              <w:rPr>
                <w:sz w:val="18"/>
                <w:szCs w:val="18"/>
              </w:rPr>
              <w:t>Çeşitli organik ve inorganik kimyasallar</w:t>
            </w:r>
          </w:p>
        </w:tc>
        <w:tc>
          <w:tcPr>
            <w:tcW w:w="3021" w:type="dxa"/>
            <w:vAlign w:val="center"/>
          </w:tcPr>
          <w:p w14:paraId="4230FD86" w14:textId="77777777" w:rsidR="00AD58FA" w:rsidRPr="00952B7B" w:rsidRDefault="00AD58FA" w:rsidP="00D3685D">
            <w:pPr>
              <w:spacing w:before="0" w:after="0" w:line="240" w:lineRule="auto"/>
              <w:jc w:val="left"/>
              <w:rPr>
                <w:sz w:val="18"/>
                <w:szCs w:val="18"/>
              </w:rPr>
            </w:pPr>
            <w:proofErr w:type="spellStart"/>
            <w:r w:rsidRPr="00952B7B">
              <w:rPr>
                <w:sz w:val="18"/>
                <w:szCs w:val="18"/>
              </w:rPr>
              <w:t>UOK’lar</w:t>
            </w:r>
            <w:proofErr w:type="spellEnd"/>
          </w:p>
        </w:tc>
      </w:tr>
    </w:tbl>
    <w:p w14:paraId="40AD8F59" w14:textId="77777777" w:rsidR="005965D8" w:rsidRPr="00952B7B" w:rsidRDefault="005965D8" w:rsidP="005965D8"/>
    <w:p w14:paraId="5D612F75" w14:textId="77777777" w:rsidR="00407A69" w:rsidRPr="002E3632" w:rsidRDefault="00407A69" w:rsidP="00407A69">
      <w:pPr>
        <w:pStyle w:val="Balk4"/>
        <w:rPr>
          <w:sz w:val="20"/>
        </w:rPr>
      </w:pPr>
      <w:r w:rsidRPr="002E3632">
        <w:rPr>
          <w:sz w:val="20"/>
        </w:rPr>
        <w:t>Oluşması Muhtemel Etkiler</w:t>
      </w:r>
    </w:p>
    <w:p w14:paraId="74668B72" w14:textId="77777777" w:rsidR="00407A69" w:rsidRPr="00952B7B" w:rsidRDefault="00407A69" w:rsidP="00991EE2">
      <w:pPr>
        <w:pStyle w:val="ListeParagraf"/>
        <w:numPr>
          <w:ilvl w:val="0"/>
          <w:numId w:val="15"/>
        </w:numPr>
      </w:pPr>
      <w:r w:rsidRPr="00952B7B">
        <w:t xml:space="preserve">Baca gazı </w:t>
      </w:r>
      <w:proofErr w:type="gramStart"/>
      <w:r w:rsidRPr="00952B7B">
        <w:t>emisyonu</w:t>
      </w:r>
      <w:proofErr w:type="gramEnd"/>
      <w:r w:rsidRPr="00952B7B">
        <w:t xml:space="preserve"> sebebiyle hava kalitesinin bozulması (</w:t>
      </w:r>
      <w:r w:rsidR="005965D8" w:rsidRPr="00952B7B">
        <w:t xml:space="preserve">özellikle </w:t>
      </w:r>
      <w:r w:rsidRPr="00952B7B">
        <w:t>fosil yakıtların kullanıldığı tesisler)</w:t>
      </w:r>
      <w:r w:rsidR="002E3632">
        <w:t>,</w:t>
      </w:r>
    </w:p>
    <w:p w14:paraId="1D007C7E" w14:textId="77777777" w:rsidR="008958B0" w:rsidRPr="00952B7B" w:rsidRDefault="008958B0" w:rsidP="00991EE2">
      <w:pPr>
        <w:pStyle w:val="ListeParagraf"/>
        <w:numPr>
          <w:ilvl w:val="0"/>
          <w:numId w:val="15"/>
        </w:numPr>
      </w:pPr>
      <w:r w:rsidRPr="00952B7B">
        <w:t xml:space="preserve">Yün yıkama işlemlerinde, yıkama atık sularının sülfürik asitle ısıtılmasını gerektiren sıcak asitle parçalama işleminin yerleşim bölgelerinin yakınında uygulandığında koku </w:t>
      </w:r>
      <w:r w:rsidR="0039080B" w:rsidRPr="00952B7B">
        <w:t>oluşumu</w:t>
      </w:r>
      <w:r w:rsidR="002E3632">
        <w:t>,</w:t>
      </w:r>
    </w:p>
    <w:p w14:paraId="36B4ACCA" w14:textId="77777777" w:rsidR="008958B0" w:rsidRPr="00952B7B" w:rsidRDefault="008958B0" w:rsidP="00991EE2">
      <w:pPr>
        <w:pStyle w:val="ListeParagraf"/>
        <w:numPr>
          <w:ilvl w:val="0"/>
          <w:numId w:val="15"/>
        </w:numPr>
      </w:pPr>
      <w:r w:rsidRPr="00952B7B">
        <w:t xml:space="preserve">Yapak yıkama atık sularından oluşan çamurların yakılmasının </w:t>
      </w:r>
      <w:r w:rsidR="0039080B" w:rsidRPr="00952B7B">
        <w:t xml:space="preserve">yol açacağı </w:t>
      </w:r>
      <w:r w:rsidRPr="00952B7B">
        <w:t>hava</w:t>
      </w:r>
      <w:r w:rsidR="0039080B" w:rsidRPr="00952B7B">
        <w:t xml:space="preserve"> </w:t>
      </w:r>
      <w:r w:rsidRPr="00952B7B">
        <w:t>kirle</w:t>
      </w:r>
      <w:r w:rsidR="0039080B" w:rsidRPr="00952B7B">
        <w:t xml:space="preserve">nmesi </w:t>
      </w:r>
      <w:proofErr w:type="gramStart"/>
      <w:r w:rsidR="0039080B" w:rsidRPr="00952B7B">
        <w:t>(</w:t>
      </w:r>
      <w:proofErr w:type="gramEnd"/>
      <w:r w:rsidRPr="00952B7B">
        <w:t xml:space="preserve">Çamurların oldukça yüksek seviyelerde klorür ve </w:t>
      </w:r>
      <w:proofErr w:type="spellStart"/>
      <w:r w:rsidRPr="00952B7B">
        <w:t>ektoparazitisitler</w:t>
      </w:r>
      <w:proofErr w:type="spellEnd"/>
      <w:r w:rsidRPr="00952B7B">
        <w:t xml:space="preserve"> vs. den gelen organik bağlı klor (yün terinden gelen) içermelerinden dolayı, yakıldıkları</w:t>
      </w:r>
      <w:r w:rsidR="0039080B" w:rsidRPr="00952B7B">
        <w:t xml:space="preserve">nda </w:t>
      </w:r>
      <w:proofErr w:type="spellStart"/>
      <w:r w:rsidRPr="00952B7B">
        <w:t>poliklordibenzodioksinler</w:t>
      </w:r>
      <w:proofErr w:type="spellEnd"/>
      <w:r w:rsidRPr="00952B7B">
        <w:t xml:space="preserve"> ve </w:t>
      </w:r>
      <w:proofErr w:type="spellStart"/>
      <w:r w:rsidRPr="00952B7B">
        <w:t>furanların</w:t>
      </w:r>
      <w:proofErr w:type="spellEnd"/>
      <w:r w:rsidRPr="00952B7B">
        <w:t xml:space="preserve"> oluşması olasılığı vardır. Ayrıca çamurlar, oldukça yüksek seviyede kükürt ve azot içerdiklerinden, yanma prosesinde </w:t>
      </w:r>
      <w:proofErr w:type="spellStart"/>
      <w:r w:rsidRPr="00952B7B">
        <w:t>SO</w:t>
      </w:r>
      <w:r w:rsidRPr="00BD0BC1">
        <w:rPr>
          <w:vertAlign w:val="subscript"/>
        </w:rPr>
        <w:t>x</w:t>
      </w:r>
      <w:proofErr w:type="spellEnd"/>
      <w:r w:rsidRPr="00952B7B">
        <w:t xml:space="preserve"> </w:t>
      </w:r>
      <w:proofErr w:type="gramStart"/>
      <w:r w:rsidRPr="00952B7B">
        <w:t xml:space="preserve">ve  </w:t>
      </w:r>
      <w:proofErr w:type="spellStart"/>
      <w:r w:rsidRPr="00952B7B">
        <w:t>NO</w:t>
      </w:r>
      <w:r w:rsidRPr="00BD0BC1">
        <w:rPr>
          <w:vertAlign w:val="subscript"/>
        </w:rPr>
        <w:t>x</w:t>
      </w:r>
      <w:proofErr w:type="spellEnd"/>
      <w:proofErr w:type="gramEnd"/>
      <w:r w:rsidRPr="00952B7B">
        <w:t xml:space="preserve"> üretilmekte</w:t>
      </w:r>
      <w:r w:rsidR="0039080B" w:rsidRPr="00952B7B">
        <w:t xml:space="preserve">, </w:t>
      </w:r>
      <w:r w:rsidRPr="00952B7B">
        <w:t>toz ve koku oluşmaktadır</w:t>
      </w:r>
      <w:r w:rsidR="0039080B" w:rsidRPr="00952B7B">
        <w:t>)</w:t>
      </w:r>
      <w:r w:rsidR="002E3632">
        <w:t>,</w:t>
      </w:r>
    </w:p>
    <w:p w14:paraId="4C559201" w14:textId="77777777" w:rsidR="0097457B" w:rsidRPr="00952B7B" w:rsidRDefault="0097457B" w:rsidP="00991EE2">
      <w:pPr>
        <w:pStyle w:val="ListeParagraf"/>
        <w:numPr>
          <w:ilvl w:val="0"/>
          <w:numId w:val="15"/>
        </w:numPr>
      </w:pPr>
      <w:r w:rsidRPr="00952B7B">
        <w:t xml:space="preserve">Eğrilmiş iplik üretimi sırasında liflere uygulanan </w:t>
      </w:r>
      <w:proofErr w:type="spellStart"/>
      <w:r w:rsidRPr="00952B7B">
        <w:t>preparasyon</w:t>
      </w:r>
      <w:proofErr w:type="spellEnd"/>
      <w:r w:rsidRPr="00952B7B">
        <w:t xml:space="preserve"> maddelerinin daha sonraki terbiye adımlarında uygulanan yüksek sıcaklık işlemlerinde sonucu hava kirliliği</w:t>
      </w:r>
      <w:r w:rsidR="0039080B" w:rsidRPr="00952B7B">
        <w:t xml:space="preserve"> oluşturması</w:t>
      </w:r>
      <w:r w:rsidR="002E3632">
        <w:t>,</w:t>
      </w:r>
    </w:p>
    <w:p w14:paraId="09CF1B4A" w14:textId="77777777" w:rsidR="00623474" w:rsidRPr="00952B7B" w:rsidRDefault="0097457B" w:rsidP="00991EE2">
      <w:pPr>
        <w:pStyle w:val="ListeParagraf"/>
        <w:numPr>
          <w:ilvl w:val="0"/>
          <w:numId w:val="15"/>
        </w:numPr>
      </w:pPr>
      <w:r w:rsidRPr="00952B7B">
        <w:t>Baskı patları</w:t>
      </w:r>
      <w:r w:rsidR="00623474" w:rsidRPr="00952B7B">
        <w:t xml:space="preserve">ndan kaynaklanan yüksek hava </w:t>
      </w:r>
      <w:proofErr w:type="gramStart"/>
      <w:r w:rsidR="00623474" w:rsidRPr="00952B7B">
        <w:t>emisyonu</w:t>
      </w:r>
      <w:proofErr w:type="gramEnd"/>
      <w:r w:rsidR="00623474" w:rsidRPr="00952B7B">
        <w:t xml:space="preserve"> potansiyeline sahip maddelerin yol açtığı iç ortam kirliliği (</w:t>
      </w:r>
      <w:r w:rsidRPr="00952B7B">
        <w:t xml:space="preserve">amonyak, formaldehit, </w:t>
      </w:r>
      <w:proofErr w:type="spellStart"/>
      <w:r w:rsidRPr="00952B7B">
        <w:t>metanol</w:t>
      </w:r>
      <w:proofErr w:type="spellEnd"/>
      <w:r w:rsidRPr="00952B7B">
        <w:t xml:space="preserve"> ve diğer alkoller, esterler, alifatik hidrokarbonlar, </w:t>
      </w:r>
      <w:proofErr w:type="spellStart"/>
      <w:r w:rsidRPr="00952B7B">
        <w:t>akrilatlar</w:t>
      </w:r>
      <w:proofErr w:type="spellEnd"/>
      <w:r w:rsidRPr="00952B7B">
        <w:t xml:space="preserve">, </w:t>
      </w:r>
      <w:proofErr w:type="spellStart"/>
      <w:r w:rsidRPr="00952B7B">
        <w:t>vinilasetat</w:t>
      </w:r>
      <w:proofErr w:type="spellEnd"/>
      <w:r w:rsidRPr="00952B7B">
        <w:t xml:space="preserve">, </w:t>
      </w:r>
      <w:proofErr w:type="spellStart"/>
      <w:r w:rsidRPr="00952B7B">
        <w:t>stiren</w:t>
      </w:r>
      <w:proofErr w:type="spellEnd"/>
      <w:r w:rsidRPr="00952B7B">
        <w:t xml:space="preserve">, </w:t>
      </w:r>
      <w:proofErr w:type="spellStart"/>
      <w:r w:rsidRPr="00952B7B">
        <w:t>akrilnitril</w:t>
      </w:r>
      <w:proofErr w:type="spellEnd"/>
      <w:r w:rsidRPr="00952B7B">
        <w:t xml:space="preserve"> gibi </w:t>
      </w:r>
      <w:proofErr w:type="spellStart"/>
      <w:r w:rsidRPr="00952B7B">
        <w:t>monomerler</w:t>
      </w:r>
      <w:proofErr w:type="spellEnd"/>
      <w:r w:rsidRPr="00952B7B">
        <w:t xml:space="preserve">, </w:t>
      </w:r>
      <w:r w:rsidR="00623474" w:rsidRPr="00952B7B">
        <w:t xml:space="preserve">akrilik asit, </w:t>
      </w:r>
      <w:proofErr w:type="spellStart"/>
      <w:r w:rsidR="00623474" w:rsidRPr="00952B7B">
        <w:t>bütilakrilat</w:t>
      </w:r>
      <w:proofErr w:type="spellEnd"/>
      <w:r w:rsidR="00623474" w:rsidRPr="00952B7B">
        <w:t xml:space="preserve">, </w:t>
      </w:r>
      <w:proofErr w:type="spellStart"/>
      <w:r w:rsidR="00623474" w:rsidRPr="00952B7B">
        <w:t>etilakrilat</w:t>
      </w:r>
      <w:proofErr w:type="spellEnd"/>
      <w:r w:rsidR="00623474" w:rsidRPr="00952B7B">
        <w:t xml:space="preserve">, </w:t>
      </w:r>
      <w:proofErr w:type="spellStart"/>
      <w:r w:rsidR="00623474" w:rsidRPr="00952B7B">
        <w:t>metilakrilat</w:t>
      </w:r>
      <w:proofErr w:type="spellEnd"/>
      <w:r w:rsidR="00623474" w:rsidRPr="00952B7B">
        <w:t xml:space="preserve">, </w:t>
      </w:r>
      <w:proofErr w:type="spellStart"/>
      <w:r w:rsidR="00623474" w:rsidRPr="00952B7B">
        <w:t>etilhekzilakrilat</w:t>
      </w:r>
      <w:proofErr w:type="spellEnd"/>
      <w:r w:rsidR="00623474" w:rsidRPr="00952B7B">
        <w:t xml:space="preserve">, vs. gibi </w:t>
      </w:r>
      <w:proofErr w:type="spellStart"/>
      <w:r w:rsidR="00623474" w:rsidRPr="00952B7B">
        <w:t>akrilatlar</w:t>
      </w:r>
      <w:proofErr w:type="spellEnd"/>
      <w:r w:rsidR="00623474" w:rsidRPr="00952B7B">
        <w:t xml:space="preserve"> ve </w:t>
      </w:r>
      <w:proofErr w:type="spellStart"/>
      <w:r w:rsidR="00623474" w:rsidRPr="00952B7B">
        <w:t>vinilasetat</w:t>
      </w:r>
      <w:proofErr w:type="spellEnd"/>
      <w:r w:rsidR="00623474" w:rsidRPr="00952B7B">
        <w:t xml:space="preserve">, </w:t>
      </w:r>
      <w:proofErr w:type="spellStart"/>
      <w:r w:rsidR="00623474" w:rsidRPr="00952B7B">
        <w:t>akrilonitril</w:t>
      </w:r>
      <w:proofErr w:type="spellEnd"/>
      <w:r w:rsidR="00623474" w:rsidRPr="00952B7B">
        <w:t xml:space="preserve">, </w:t>
      </w:r>
      <w:proofErr w:type="spellStart"/>
      <w:r w:rsidR="00623474" w:rsidRPr="00952B7B">
        <w:t>vinilklorür</w:t>
      </w:r>
      <w:proofErr w:type="spellEnd"/>
      <w:r w:rsidR="00623474" w:rsidRPr="00952B7B">
        <w:t xml:space="preserve">, </w:t>
      </w:r>
      <w:proofErr w:type="spellStart"/>
      <w:r w:rsidR="00623474" w:rsidRPr="00952B7B">
        <w:t>akrilamid</w:t>
      </w:r>
      <w:proofErr w:type="spellEnd"/>
      <w:r w:rsidR="00623474" w:rsidRPr="00952B7B">
        <w:t xml:space="preserve">, 1,3-bütadien ve </w:t>
      </w:r>
      <w:proofErr w:type="spellStart"/>
      <w:r w:rsidR="00623474" w:rsidRPr="00952B7B">
        <w:t>vinilçiklohekzen</w:t>
      </w:r>
      <w:proofErr w:type="spellEnd"/>
      <w:r w:rsidR="00623474" w:rsidRPr="00952B7B">
        <w:t xml:space="preserve">, </w:t>
      </w:r>
      <w:r w:rsidR="00D3685D" w:rsidRPr="00952B7B">
        <w:t xml:space="preserve">vs. gibi </w:t>
      </w:r>
      <w:r w:rsidR="002E3632">
        <w:t xml:space="preserve">kanserojen </w:t>
      </w:r>
      <w:proofErr w:type="spellStart"/>
      <w:r w:rsidR="002E3632">
        <w:t>monomerler</w:t>
      </w:r>
      <w:proofErr w:type="spellEnd"/>
      <w:r w:rsidR="002E3632">
        <w:t>),</w:t>
      </w:r>
    </w:p>
    <w:p w14:paraId="6956A113" w14:textId="77777777" w:rsidR="008958B0" w:rsidRPr="00952B7B" w:rsidRDefault="0097457B" w:rsidP="00991EE2">
      <w:pPr>
        <w:pStyle w:val="ListeParagraf"/>
        <w:numPr>
          <w:ilvl w:val="0"/>
          <w:numId w:val="15"/>
        </w:numPr>
      </w:pPr>
      <w:r w:rsidRPr="00952B7B">
        <w:t xml:space="preserve">Kurutma ve </w:t>
      </w:r>
      <w:proofErr w:type="spellStart"/>
      <w:r w:rsidRPr="00952B7B">
        <w:t>fiksaj</w:t>
      </w:r>
      <w:proofErr w:type="spellEnd"/>
      <w:r w:rsidRPr="00952B7B">
        <w:t xml:space="preserve"> işlemlerinde, </w:t>
      </w:r>
      <w:proofErr w:type="spellStart"/>
      <w:r w:rsidRPr="00952B7B">
        <w:t>formülasyonlarındaki</w:t>
      </w:r>
      <w:proofErr w:type="spellEnd"/>
      <w:r w:rsidRPr="00952B7B">
        <w:t xml:space="preserve"> ve daha önceki işlemlerden taşınabilen (örneğin, daha önce klorlu </w:t>
      </w:r>
      <w:proofErr w:type="spellStart"/>
      <w:r w:rsidRPr="00952B7B">
        <w:t>carrier</w:t>
      </w:r>
      <w:r w:rsidR="009169CF" w:rsidRPr="00952B7B">
        <w:t>’</w:t>
      </w:r>
      <w:r w:rsidRPr="00952B7B">
        <w:t>lar</w:t>
      </w:r>
      <w:proofErr w:type="spellEnd"/>
      <w:r w:rsidRPr="00952B7B">
        <w:t xml:space="preserve"> ya da </w:t>
      </w:r>
      <w:proofErr w:type="spellStart"/>
      <w:r w:rsidRPr="00952B7B">
        <w:t>perkloretilen</w:t>
      </w:r>
      <w:proofErr w:type="spellEnd"/>
      <w:r w:rsidRPr="00952B7B">
        <w:t xml:space="preserve"> ile işleme tabi tutulmuş tekstiller) maddel</w:t>
      </w:r>
      <w:r w:rsidR="00623474" w:rsidRPr="00952B7B">
        <w:t xml:space="preserve">erin uçuculuğunun yol açtığı, formaldehit, </w:t>
      </w:r>
      <w:proofErr w:type="spellStart"/>
      <w:r w:rsidR="00623474" w:rsidRPr="00952B7B">
        <w:t>benzilbenzoat</w:t>
      </w:r>
      <w:proofErr w:type="spellEnd"/>
      <w:r w:rsidR="00623474" w:rsidRPr="00952B7B">
        <w:t xml:space="preserve">; </w:t>
      </w:r>
      <w:proofErr w:type="spellStart"/>
      <w:r w:rsidR="00623474" w:rsidRPr="00952B7B">
        <w:t>ftalikasitesteri</w:t>
      </w:r>
      <w:proofErr w:type="spellEnd"/>
      <w:r w:rsidR="00623474" w:rsidRPr="00952B7B">
        <w:t xml:space="preserve">, </w:t>
      </w:r>
      <w:proofErr w:type="spellStart"/>
      <w:r w:rsidR="00623474" w:rsidRPr="00952B7B">
        <w:t>bifenil</w:t>
      </w:r>
      <w:proofErr w:type="spellEnd"/>
      <w:r w:rsidR="00623474" w:rsidRPr="00952B7B">
        <w:t xml:space="preserve">; </w:t>
      </w:r>
      <w:proofErr w:type="spellStart"/>
      <w:r w:rsidR="00623474" w:rsidRPr="00952B7B">
        <w:t>dimetilftalat</w:t>
      </w:r>
      <w:proofErr w:type="spellEnd"/>
      <w:r w:rsidR="00623474" w:rsidRPr="00952B7B">
        <w:t xml:space="preserve">, </w:t>
      </w:r>
      <w:proofErr w:type="spellStart"/>
      <w:r w:rsidR="003E2694" w:rsidRPr="00952B7B">
        <w:t>a</w:t>
      </w:r>
      <w:r w:rsidR="00623474" w:rsidRPr="00952B7B">
        <w:t>lkilftalimid</w:t>
      </w:r>
      <w:proofErr w:type="spellEnd"/>
      <w:r w:rsidR="003E2694" w:rsidRPr="00952B7B">
        <w:t>,</w:t>
      </w:r>
      <w:r w:rsidR="00623474" w:rsidRPr="00952B7B">
        <w:t xml:space="preserve"> </w:t>
      </w:r>
      <w:proofErr w:type="spellStart"/>
      <w:r w:rsidR="00623474" w:rsidRPr="00952B7B">
        <w:t>perkloretilen</w:t>
      </w:r>
      <w:proofErr w:type="spellEnd"/>
      <w:r w:rsidR="00623474" w:rsidRPr="00952B7B">
        <w:t xml:space="preserve"> </w:t>
      </w:r>
      <w:r w:rsidRPr="00952B7B">
        <w:t xml:space="preserve">hava </w:t>
      </w:r>
      <w:proofErr w:type="gramStart"/>
      <w:r w:rsidRPr="00952B7B">
        <w:t>emisyonları</w:t>
      </w:r>
      <w:proofErr w:type="gramEnd"/>
      <w:r w:rsidR="002E3632">
        <w:t>,</w:t>
      </w:r>
    </w:p>
    <w:p w14:paraId="3B6E42C6" w14:textId="77777777" w:rsidR="0097457B" w:rsidRPr="00952B7B" w:rsidRDefault="0097457B" w:rsidP="00991EE2">
      <w:pPr>
        <w:pStyle w:val="ListeParagraf"/>
        <w:numPr>
          <w:ilvl w:val="0"/>
          <w:numId w:val="15"/>
        </w:numPr>
      </w:pPr>
      <w:r w:rsidRPr="00952B7B">
        <w:t xml:space="preserve">Kuru temizleme için organik </w:t>
      </w:r>
      <w:proofErr w:type="spellStart"/>
      <w:r w:rsidRPr="00952B7B">
        <w:t>halojenli</w:t>
      </w:r>
      <w:proofErr w:type="spellEnd"/>
      <w:r w:rsidRPr="00952B7B">
        <w:t xml:space="preserve"> </w:t>
      </w:r>
      <w:proofErr w:type="spellStart"/>
      <w:r w:rsidRPr="00952B7B">
        <w:t>solventlerin</w:t>
      </w:r>
      <w:proofErr w:type="spellEnd"/>
      <w:r w:rsidRPr="00952B7B">
        <w:t xml:space="preserve"> kullanımının daha sonraki ısıl işlemlerde yol açtığı hava </w:t>
      </w:r>
      <w:proofErr w:type="gramStart"/>
      <w:r w:rsidRPr="00952B7B">
        <w:t>emisyonları</w:t>
      </w:r>
      <w:proofErr w:type="gramEnd"/>
      <w:r w:rsidR="002E3632">
        <w:t>,</w:t>
      </w:r>
    </w:p>
    <w:p w14:paraId="10047CDA" w14:textId="77777777" w:rsidR="0039080B" w:rsidRPr="00952B7B" w:rsidRDefault="0039080B" w:rsidP="00991EE2">
      <w:pPr>
        <w:pStyle w:val="ListeParagraf"/>
        <w:numPr>
          <w:ilvl w:val="0"/>
          <w:numId w:val="15"/>
        </w:numPr>
      </w:pPr>
      <w:r w:rsidRPr="00952B7B">
        <w:t>Yakma işleminde, yanmış liflerden gelen toz, organik-C ve/veya parçalanma ürünleri ve tam yanmamış bek gazlarından gelen metan ve formaldehit</w:t>
      </w:r>
      <w:r w:rsidR="002E3632">
        <w:t>,</w:t>
      </w:r>
    </w:p>
    <w:p w14:paraId="17365F49" w14:textId="77777777" w:rsidR="009B2601" w:rsidRPr="00952B7B" w:rsidRDefault="009B2601" w:rsidP="00991EE2">
      <w:pPr>
        <w:pStyle w:val="ListeParagraf"/>
        <w:numPr>
          <w:ilvl w:val="0"/>
          <w:numId w:val="15"/>
        </w:numPr>
      </w:pPr>
      <w:r w:rsidRPr="00952B7B">
        <w:t xml:space="preserve">Sentetik kumaşların </w:t>
      </w:r>
      <w:proofErr w:type="spellStart"/>
      <w:r w:rsidRPr="00952B7B">
        <w:t>t</w:t>
      </w:r>
      <w:r w:rsidR="0039080B" w:rsidRPr="00952B7B">
        <w:t>ermofiksaj</w:t>
      </w:r>
      <w:proofErr w:type="spellEnd"/>
      <w:r w:rsidR="0039080B" w:rsidRPr="00952B7B">
        <w:t xml:space="preserve"> işlemlerinden gelen madeni yağlar, yağ asidi esterleri ve bunların yan</w:t>
      </w:r>
      <w:r w:rsidRPr="00952B7B">
        <w:t xml:space="preserve"> </w:t>
      </w:r>
      <w:r w:rsidR="0039080B" w:rsidRPr="00952B7B">
        <w:t>ürünleri ve/veya ısıl parçalanma</w:t>
      </w:r>
      <w:r w:rsidRPr="00952B7B">
        <w:t xml:space="preserve"> </w:t>
      </w:r>
      <w:r w:rsidR="0039080B" w:rsidRPr="00952B7B">
        <w:t>ürünleri</w:t>
      </w:r>
      <w:r w:rsidRPr="00952B7B">
        <w:t xml:space="preserve">, </w:t>
      </w:r>
      <w:proofErr w:type="spellStart"/>
      <w:r w:rsidRPr="00952B7B">
        <w:t>dimetilasetamid</w:t>
      </w:r>
      <w:proofErr w:type="spellEnd"/>
      <w:r w:rsidRPr="00952B7B">
        <w:t xml:space="preserve">, </w:t>
      </w:r>
      <w:proofErr w:type="spellStart"/>
      <w:r w:rsidRPr="00952B7B">
        <w:t>dimetilformamid</w:t>
      </w:r>
      <w:proofErr w:type="spellEnd"/>
      <w:r w:rsidRPr="00952B7B">
        <w:t>, epsilon-</w:t>
      </w:r>
      <w:proofErr w:type="spellStart"/>
      <w:r w:rsidRPr="00952B7B">
        <w:t>kaprolaktam</w:t>
      </w:r>
      <w:proofErr w:type="spellEnd"/>
      <w:r w:rsidR="002E3632">
        <w:t>,</w:t>
      </w:r>
    </w:p>
    <w:p w14:paraId="1BF22DD1" w14:textId="77777777" w:rsidR="0039080B" w:rsidRPr="00952B7B" w:rsidRDefault="009B2601" w:rsidP="00991EE2">
      <w:pPr>
        <w:pStyle w:val="ListeParagraf"/>
        <w:numPr>
          <w:ilvl w:val="0"/>
          <w:numId w:val="15"/>
        </w:numPr>
      </w:pPr>
      <w:r w:rsidRPr="00952B7B">
        <w:t xml:space="preserve">Direkt ısıtılan </w:t>
      </w:r>
      <w:proofErr w:type="spellStart"/>
      <w:r w:rsidRPr="00952B7B">
        <w:t>ramözlerde</w:t>
      </w:r>
      <w:proofErr w:type="spellEnd"/>
      <w:r w:rsidR="00AB4B94" w:rsidRPr="00952B7B">
        <w:t xml:space="preserve"> kullanılan </w:t>
      </w:r>
      <w:r w:rsidRPr="00952B7B">
        <w:t xml:space="preserve">yakıttan (metan, </w:t>
      </w:r>
      <w:proofErr w:type="spellStart"/>
      <w:r w:rsidRPr="00952B7B">
        <w:t>propan</w:t>
      </w:r>
      <w:proofErr w:type="spellEnd"/>
      <w:r w:rsidRPr="00952B7B">
        <w:t xml:space="preserve">, bütan) kaynaklanabilecek Organik-C </w:t>
      </w:r>
      <w:proofErr w:type="gramStart"/>
      <w:r w:rsidRPr="00952B7B">
        <w:t>emisyonu</w:t>
      </w:r>
      <w:proofErr w:type="gramEnd"/>
      <w:r w:rsidRPr="00952B7B">
        <w:t>, silikonlar ve formaldehit</w:t>
      </w:r>
      <w:r w:rsidR="002E3632">
        <w:t>,</w:t>
      </w:r>
    </w:p>
    <w:p w14:paraId="34D46A8A" w14:textId="77777777" w:rsidR="000E08B5" w:rsidRPr="00952B7B" w:rsidRDefault="00623474" w:rsidP="00991EE2">
      <w:pPr>
        <w:pStyle w:val="ListeParagraf"/>
        <w:numPr>
          <w:ilvl w:val="0"/>
          <w:numId w:val="15"/>
        </w:numPr>
      </w:pPr>
      <w:r w:rsidRPr="00952B7B">
        <w:t xml:space="preserve">Kaplama işlemlerinde </w:t>
      </w:r>
      <w:proofErr w:type="spellStart"/>
      <w:r w:rsidRPr="00952B7B">
        <w:t>solventlerden</w:t>
      </w:r>
      <w:proofErr w:type="spellEnd"/>
      <w:r w:rsidRPr="00952B7B">
        <w:t>, yumuşatıcılardan vb</w:t>
      </w:r>
      <w:r w:rsidR="00BD0BC1">
        <w:t>.</w:t>
      </w:r>
      <w:r w:rsidRPr="00952B7B">
        <w:t xml:space="preserve"> kaynaklanan buharlaşabilen organik bileşikler</w:t>
      </w:r>
      <w:r w:rsidR="003E2694" w:rsidRPr="00952B7B">
        <w:t xml:space="preserve"> (</w:t>
      </w:r>
      <w:proofErr w:type="spellStart"/>
      <w:r w:rsidR="003E2694" w:rsidRPr="00952B7B">
        <w:t>Vinil</w:t>
      </w:r>
      <w:proofErr w:type="spellEnd"/>
      <w:r w:rsidR="00B65E0D" w:rsidRPr="00952B7B">
        <w:t xml:space="preserve"> </w:t>
      </w:r>
      <w:r w:rsidR="003E2694" w:rsidRPr="00952B7B">
        <w:t xml:space="preserve">asetat, </w:t>
      </w:r>
      <w:proofErr w:type="spellStart"/>
      <w:r w:rsidR="003E2694" w:rsidRPr="00952B7B">
        <w:t>ftalatlar</w:t>
      </w:r>
      <w:proofErr w:type="spellEnd"/>
      <w:r w:rsidR="003E2694" w:rsidRPr="00952B7B">
        <w:t xml:space="preserve">, </w:t>
      </w:r>
      <w:r w:rsidRPr="00952B7B">
        <w:t>amonyak</w:t>
      </w:r>
      <w:r w:rsidR="003E2694" w:rsidRPr="00952B7B">
        <w:t xml:space="preserve">, HCN, </w:t>
      </w:r>
      <w:r w:rsidRPr="00952B7B">
        <w:t xml:space="preserve"> ve formaldehit</w:t>
      </w:r>
      <w:r w:rsidR="00B65E0D" w:rsidRPr="00952B7B">
        <w:t xml:space="preserve">, yağ </w:t>
      </w:r>
      <w:proofErr w:type="gramStart"/>
      <w:r w:rsidR="00B65E0D" w:rsidRPr="00952B7B">
        <w:t>aminleri</w:t>
      </w:r>
      <w:proofErr w:type="gramEnd"/>
      <w:r w:rsidR="00B65E0D" w:rsidRPr="00952B7B">
        <w:t xml:space="preserve">, yağ alkolleri, yağ asitleri, glikoller, </w:t>
      </w:r>
      <w:proofErr w:type="spellStart"/>
      <w:r w:rsidR="00B65E0D" w:rsidRPr="00952B7B">
        <w:t>alkilfenoller</w:t>
      </w:r>
      <w:proofErr w:type="spellEnd"/>
      <w:r w:rsidR="00B65E0D" w:rsidRPr="00952B7B">
        <w:t>, alifatik hidrokarbonlar, yağ asitleri/tuzları, amonyak</w:t>
      </w:r>
      <w:r w:rsidR="00AB4B94" w:rsidRPr="00952B7B">
        <w:t xml:space="preserve"> </w:t>
      </w:r>
      <w:proofErr w:type="spellStart"/>
      <w:r w:rsidR="00B65E0D" w:rsidRPr="00952B7B">
        <w:t>ftalatlar</w:t>
      </w:r>
      <w:proofErr w:type="spellEnd"/>
      <w:r w:rsidR="00B65E0D" w:rsidRPr="00952B7B">
        <w:t xml:space="preserve">, </w:t>
      </w:r>
      <w:proofErr w:type="spellStart"/>
      <w:r w:rsidR="00B65E0D" w:rsidRPr="00952B7B">
        <w:t>akril</w:t>
      </w:r>
      <w:proofErr w:type="spellEnd"/>
      <w:r w:rsidR="00B65E0D" w:rsidRPr="00952B7B">
        <w:t xml:space="preserve"> asit, </w:t>
      </w:r>
      <w:proofErr w:type="spellStart"/>
      <w:r w:rsidR="00B65E0D" w:rsidRPr="00952B7B">
        <w:t>akrilatlar</w:t>
      </w:r>
      <w:proofErr w:type="spellEnd"/>
      <w:r w:rsidR="00B65E0D" w:rsidRPr="00952B7B">
        <w:t>, amo</w:t>
      </w:r>
      <w:r w:rsidR="000E08B5" w:rsidRPr="00952B7B">
        <w:t xml:space="preserve">nyak, alifatik hidrokarbonlar), polimer dispersiyonlarından kaynaklanan akrilik asit, </w:t>
      </w:r>
      <w:proofErr w:type="spellStart"/>
      <w:r w:rsidR="000E08B5" w:rsidRPr="00952B7B">
        <w:t>bütilakrilat</w:t>
      </w:r>
      <w:proofErr w:type="spellEnd"/>
      <w:r w:rsidR="000E08B5" w:rsidRPr="00952B7B">
        <w:t xml:space="preserve">, </w:t>
      </w:r>
      <w:proofErr w:type="spellStart"/>
      <w:r w:rsidR="000E08B5" w:rsidRPr="00952B7B">
        <w:t>etilakrilat</w:t>
      </w:r>
      <w:proofErr w:type="spellEnd"/>
      <w:r w:rsidR="000E08B5" w:rsidRPr="00952B7B">
        <w:t xml:space="preserve">, </w:t>
      </w:r>
      <w:proofErr w:type="spellStart"/>
      <w:r w:rsidR="000E08B5" w:rsidRPr="00952B7B">
        <w:t>metilakrilat</w:t>
      </w:r>
      <w:proofErr w:type="spellEnd"/>
      <w:r w:rsidR="000E08B5" w:rsidRPr="00952B7B">
        <w:t xml:space="preserve">, </w:t>
      </w:r>
      <w:proofErr w:type="spellStart"/>
      <w:r w:rsidR="000E08B5" w:rsidRPr="00952B7B">
        <w:t>etilhekzilakrilat</w:t>
      </w:r>
      <w:proofErr w:type="spellEnd"/>
      <w:r w:rsidR="000E08B5" w:rsidRPr="00952B7B">
        <w:t xml:space="preserve">, </w:t>
      </w:r>
      <w:proofErr w:type="spellStart"/>
      <w:r w:rsidR="000E08B5" w:rsidRPr="00952B7B">
        <w:t>vb</w:t>
      </w:r>
      <w:proofErr w:type="spellEnd"/>
      <w:r w:rsidR="000E08B5" w:rsidRPr="00952B7B">
        <w:t xml:space="preserve"> </w:t>
      </w:r>
      <w:proofErr w:type="spellStart"/>
      <w:r w:rsidR="000E08B5" w:rsidRPr="00952B7B">
        <w:t>akrilatlar</w:t>
      </w:r>
      <w:proofErr w:type="spellEnd"/>
      <w:r w:rsidR="000E08B5" w:rsidRPr="00952B7B">
        <w:t xml:space="preserve"> ve </w:t>
      </w:r>
      <w:proofErr w:type="spellStart"/>
      <w:r w:rsidR="000E08B5" w:rsidRPr="00952B7B">
        <w:t>vinilasetat</w:t>
      </w:r>
      <w:proofErr w:type="spellEnd"/>
      <w:r w:rsidR="000E08B5" w:rsidRPr="00952B7B">
        <w:t xml:space="preserve"> </w:t>
      </w:r>
      <w:proofErr w:type="spellStart"/>
      <w:r w:rsidR="000E08B5" w:rsidRPr="00952B7B">
        <w:t>akrilonitril</w:t>
      </w:r>
      <w:proofErr w:type="spellEnd"/>
      <w:r w:rsidR="000E08B5" w:rsidRPr="00952B7B">
        <w:t xml:space="preserve">, </w:t>
      </w:r>
      <w:proofErr w:type="spellStart"/>
      <w:r w:rsidR="000E08B5" w:rsidRPr="00952B7B">
        <w:t>vinilklorür</w:t>
      </w:r>
      <w:proofErr w:type="spellEnd"/>
      <w:r w:rsidR="000E08B5" w:rsidRPr="00952B7B">
        <w:t xml:space="preserve">, </w:t>
      </w:r>
      <w:proofErr w:type="spellStart"/>
      <w:r w:rsidR="000E08B5" w:rsidRPr="00952B7B">
        <w:t>akrilamid</w:t>
      </w:r>
      <w:proofErr w:type="spellEnd"/>
      <w:r w:rsidR="000E08B5" w:rsidRPr="00952B7B">
        <w:t xml:space="preserve">, 1,3-bütadien ve </w:t>
      </w:r>
      <w:proofErr w:type="spellStart"/>
      <w:r w:rsidR="000E08B5" w:rsidRPr="00952B7B">
        <w:t>vinilsiklohekzen</w:t>
      </w:r>
      <w:proofErr w:type="spellEnd"/>
      <w:r w:rsidR="000E08B5" w:rsidRPr="00952B7B">
        <w:t xml:space="preserve">, </w:t>
      </w:r>
      <w:r w:rsidR="002E3632">
        <w:t xml:space="preserve">vs. gibi kanserojen </w:t>
      </w:r>
      <w:proofErr w:type="spellStart"/>
      <w:r w:rsidR="002E3632">
        <w:t>monomerler</w:t>
      </w:r>
      <w:proofErr w:type="spellEnd"/>
      <w:r w:rsidR="002E3632">
        <w:t>),</w:t>
      </w:r>
    </w:p>
    <w:p w14:paraId="54081223" w14:textId="77777777" w:rsidR="006137DE" w:rsidRPr="00952B7B" w:rsidRDefault="006137DE" w:rsidP="00991EE2">
      <w:pPr>
        <w:pStyle w:val="ListeParagraf"/>
        <w:numPr>
          <w:ilvl w:val="0"/>
          <w:numId w:val="15"/>
        </w:numPr>
      </w:pPr>
      <w:r w:rsidRPr="00952B7B">
        <w:t xml:space="preserve">Halı kaplamasında kullanılan su </w:t>
      </w:r>
      <w:proofErr w:type="spellStart"/>
      <w:r w:rsidRPr="00952B7B">
        <w:t>kıvamlaştırıcılar</w:t>
      </w:r>
      <w:proofErr w:type="spellEnd"/>
      <w:r w:rsidRPr="00952B7B">
        <w:t xml:space="preserve"> (örneğin, </w:t>
      </w:r>
      <w:proofErr w:type="spellStart"/>
      <w:r w:rsidRPr="00952B7B">
        <w:t>polivinilalkol</w:t>
      </w:r>
      <w:proofErr w:type="spellEnd"/>
      <w:r w:rsidRPr="00952B7B">
        <w:t xml:space="preserve">, </w:t>
      </w:r>
      <w:proofErr w:type="spellStart"/>
      <w:r w:rsidRPr="00952B7B">
        <w:t>metilselüloz</w:t>
      </w:r>
      <w:proofErr w:type="spellEnd"/>
      <w:r w:rsidRPr="00952B7B">
        <w:t xml:space="preserve">, </w:t>
      </w:r>
      <w:proofErr w:type="spellStart"/>
      <w:r w:rsidRPr="00952B7B">
        <w:t>poliakrilatlar</w:t>
      </w:r>
      <w:proofErr w:type="spellEnd"/>
      <w:r w:rsidRPr="00952B7B">
        <w:t>), renklendiriciler, pigmentler, anti-</w:t>
      </w:r>
      <w:proofErr w:type="spellStart"/>
      <w:r w:rsidRPr="00952B7B">
        <w:t>oksidanlar</w:t>
      </w:r>
      <w:proofErr w:type="spellEnd"/>
      <w:r w:rsidRPr="00952B7B">
        <w:t xml:space="preserve">, ozon stabilizatörleri, </w:t>
      </w:r>
      <w:proofErr w:type="spellStart"/>
      <w:r w:rsidRPr="00952B7B">
        <w:t>Merkaptobenzotiazoller</w:t>
      </w:r>
      <w:proofErr w:type="spellEnd"/>
      <w:r w:rsidRPr="00952B7B">
        <w:t xml:space="preserve"> (örneğin, çinko-</w:t>
      </w:r>
      <w:proofErr w:type="spellStart"/>
      <w:r w:rsidRPr="00952B7B">
        <w:t>merkaptobenzotiazol</w:t>
      </w:r>
      <w:proofErr w:type="spellEnd"/>
      <w:r w:rsidRPr="00952B7B">
        <w:t>), Çinko-</w:t>
      </w:r>
      <w:proofErr w:type="spellStart"/>
      <w:r w:rsidRPr="00952B7B">
        <w:t>dietilditiyokarbamat</w:t>
      </w:r>
      <w:proofErr w:type="spellEnd"/>
      <w:r w:rsidRPr="00952B7B">
        <w:t>, çinko-</w:t>
      </w:r>
      <w:proofErr w:type="spellStart"/>
      <w:r w:rsidRPr="00952B7B">
        <w:t>dibenzilditiokarbamat</w:t>
      </w:r>
      <w:proofErr w:type="spellEnd"/>
      <w:r w:rsidRPr="00952B7B">
        <w:t xml:space="preserve"> veya çinko-</w:t>
      </w:r>
      <w:proofErr w:type="spellStart"/>
      <w:r w:rsidRPr="00952B7B">
        <w:t>dibütilditiyokarbamat</w:t>
      </w:r>
      <w:proofErr w:type="spellEnd"/>
      <w:r w:rsidRPr="00952B7B">
        <w:t xml:space="preserve"> gibi </w:t>
      </w:r>
      <w:proofErr w:type="spellStart"/>
      <w:r w:rsidRPr="00952B7B">
        <w:t>ditiyokarbamatlar</w:t>
      </w:r>
      <w:proofErr w:type="spellEnd"/>
      <w:r w:rsidRPr="00952B7B">
        <w:t xml:space="preserve">, </w:t>
      </w:r>
      <w:proofErr w:type="spellStart"/>
      <w:r w:rsidRPr="00952B7B">
        <w:t>ZnO</w:t>
      </w:r>
      <w:proofErr w:type="spellEnd"/>
      <w:r w:rsidRPr="00952B7B">
        <w:t xml:space="preserve">, stearik asit, EDTA, DTPA, </w:t>
      </w:r>
      <w:proofErr w:type="spellStart"/>
      <w:r w:rsidRPr="00952B7B">
        <w:t>polifosfatlar</w:t>
      </w:r>
      <w:proofErr w:type="spellEnd"/>
      <w:r w:rsidR="00620946" w:rsidRPr="00952B7B">
        <w:t xml:space="preserve">, </w:t>
      </w:r>
      <w:r w:rsidRPr="00952B7B">
        <w:t>selüloz (örneğin, CMC) esaslı organik polimerler</w:t>
      </w:r>
      <w:r w:rsidR="00620946" w:rsidRPr="00952B7B">
        <w:t xml:space="preserve">, </w:t>
      </w:r>
      <w:r w:rsidRPr="00952B7B">
        <w:t>APO (</w:t>
      </w:r>
      <w:proofErr w:type="spellStart"/>
      <w:r w:rsidRPr="00952B7B">
        <w:t>ataktik</w:t>
      </w:r>
      <w:proofErr w:type="spellEnd"/>
      <w:r w:rsidRPr="00952B7B">
        <w:t xml:space="preserve"> </w:t>
      </w:r>
      <w:proofErr w:type="spellStart"/>
      <w:r w:rsidRPr="00952B7B">
        <w:t>poliolefinin</w:t>
      </w:r>
      <w:proofErr w:type="spellEnd"/>
      <w:r w:rsidRPr="00952B7B">
        <w:t>)</w:t>
      </w:r>
      <w:r w:rsidR="00620946" w:rsidRPr="00952B7B">
        <w:t>,</w:t>
      </w:r>
      <w:r w:rsidRPr="00952B7B">
        <w:t xml:space="preserve"> </w:t>
      </w:r>
      <w:proofErr w:type="spellStart"/>
      <w:r w:rsidR="00620946" w:rsidRPr="00952B7B">
        <w:t>bitü</w:t>
      </w:r>
      <w:r w:rsidRPr="00952B7B">
        <w:t>men</w:t>
      </w:r>
      <w:proofErr w:type="spellEnd"/>
      <w:r w:rsidR="00620946" w:rsidRPr="00952B7B">
        <w:t xml:space="preserve">, </w:t>
      </w:r>
      <w:r w:rsidRPr="00952B7B">
        <w:t>PVC (</w:t>
      </w:r>
      <w:proofErr w:type="spellStart"/>
      <w:r w:rsidRPr="00952B7B">
        <w:t>polivinilklorür</w:t>
      </w:r>
      <w:proofErr w:type="spellEnd"/>
      <w:r w:rsidRPr="00952B7B">
        <w:t>)</w:t>
      </w:r>
      <w:r w:rsidR="002E3632">
        <w:t>, EVA (</w:t>
      </w:r>
      <w:proofErr w:type="spellStart"/>
      <w:r w:rsidR="002E3632">
        <w:t>etilenvinilasetat</w:t>
      </w:r>
      <w:proofErr w:type="spellEnd"/>
      <w:r w:rsidR="002E3632">
        <w:t>),</w:t>
      </w:r>
    </w:p>
    <w:p w14:paraId="54ACB908" w14:textId="77777777" w:rsidR="00B65E0D" w:rsidRDefault="00EA7E8D" w:rsidP="00991EE2">
      <w:pPr>
        <w:pStyle w:val="ListeParagraf"/>
        <w:numPr>
          <w:ilvl w:val="0"/>
          <w:numId w:val="15"/>
        </w:numPr>
      </w:pPr>
      <w:r w:rsidRPr="00952B7B">
        <w:lastRenderedPageBreak/>
        <w:t>Su itici madde olarak, parafin vakslarının kullanılması ısıl işlemler sırasında duman ve yüksek düzeyde uçucu organik karbon oluşmasına neden olması</w:t>
      </w:r>
      <w:r w:rsidR="0090500C" w:rsidRPr="00952B7B">
        <w:t>.</w:t>
      </w:r>
    </w:p>
    <w:p w14:paraId="01434C77" w14:textId="77777777" w:rsidR="002E3632" w:rsidRPr="00952B7B" w:rsidRDefault="002E3632" w:rsidP="002E3632">
      <w:pPr>
        <w:pStyle w:val="ListeParagraf"/>
      </w:pPr>
    </w:p>
    <w:p w14:paraId="0DD91B91" w14:textId="77777777" w:rsidR="00407A69" w:rsidRPr="002E3632" w:rsidRDefault="00407A69" w:rsidP="00407A69">
      <w:pPr>
        <w:pStyle w:val="Balk4"/>
        <w:rPr>
          <w:sz w:val="20"/>
        </w:rPr>
      </w:pPr>
      <w:r w:rsidRPr="002E3632">
        <w:rPr>
          <w:sz w:val="20"/>
        </w:rPr>
        <w:t>Alınması Gereken Önlemler</w:t>
      </w:r>
    </w:p>
    <w:p w14:paraId="5D035534" w14:textId="77777777" w:rsidR="005965D8" w:rsidRPr="00952B7B" w:rsidRDefault="00407A69" w:rsidP="00991EE2">
      <w:pPr>
        <w:pStyle w:val="ListeParagraf"/>
        <w:numPr>
          <w:ilvl w:val="0"/>
          <w:numId w:val="15"/>
        </w:numPr>
      </w:pPr>
      <w:r w:rsidRPr="00952B7B">
        <w:t xml:space="preserve">Baca gazı arıtma sistemi, her koşulda ilişkin yönetmelikte belirtilen </w:t>
      </w:r>
      <w:proofErr w:type="gramStart"/>
      <w:r w:rsidRPr="00952B7B">
        <w:t>emisyon</w:t>
      </w:r>
      <w:proofErr w:type="gramEnd"/>
      <w:r w:rsidRPr="00952B7B">
        <w:t xml:space="preserve"> limit değerlerini sağlayacak şekilde tasarlanmalıdır.</w:t>
      </w:r>
    </w:p>
    <w:p w14:paraId="63E894D3" w14:textId="77777777" w:rsidR="001B3B41" w:rsidRPr="00952B7B" w:rsidRDefault="00984B75" w:rsidP="00991EE2">
      <w:pPr>
        <w:pStyle w:val="ListeParagraf"/>
        <w:numPr>
          <w:ilvl w:val="0"/>
          <w:numId w:val="15"/>
        </w:numPr>
      </w:pPr>
      <w:r>
        <w:t>Kirletici vasfı yüksek tesislerde, h</w:t>
      </w:r>
      <w:r w:rsidR="00407A69" w:rsidRPr="00952B7B">
        <w:t xml:space="preserve">ava Kalitesi Dağılım Modellemesi yapılarak, tesisten çıkan </w:t>
      </w:r>
      <w:proofErr w:type="gramStart"/>
      <w:r w:rsidR="00407A69" w:rsidRPr="00952B7B">
        <w:t>emisyonların</w:t>
      </w:r>
      <w:proofErr w:type="gramEnd"/>
      <w:r w:rsidR="00407A69" w:rsidRPr="00952B7B">
        <w:t xml:space="preserve"> hava kalitesi</w:t>
      </w:r>
      <w:r w:rsidR="002E3632">
        <w:t xml:space="preserve"> </w:t>
      </w:r>
      <w:r w:rsidR="00407A69" w:rsidRPr="00952B7B">
        <w:t xml:space="preserve">ile ilgili tüm mevzuatları </w:t>
      </w:r>
      <w:r w:rsidR="005965D8" w:rsidRPr="00952B7B">
        <w:t>ihlal etmediği gösterilmelidir.</w:t>
      </w:r>
    </w:p>
    <w:p w14:paraId="6CA25E95" w14:textId="77777777" w:rsidR="001B3B41" w:rsidRPr="00952B7B" w:rsidRDefault="00407A69" w:rsidP="00991EE2">
      <w:pPr>
        <w:pStyle w:val="ListeParagraf"/>
        <w:numPr>
          <w:ilvl w:val="0"/>
          <w:numId w:val="15"/>
        </w:numPr>
      </w:pPr>
      <w:r w:rsidRPr="00952B7B">
        <w:t>Uçucu kül, hava akımları ile yayılması engellenmeli ve uygun şekilde depolanmalıdır.</w:t>
      </w:r>
    </w:p>
    <w:p w14:paraId="2C13649B" w14:textId="77777777" w:rsidR="001B3B41" w:rsidRPr="00952B7B" w:rsidRDefault="00407A69" w:rsidP="00991EE2">
      <w:pPr>
        <w:pStyle w:val="ListeParagraf"/>
        <w:numPr>
          <w:ilvl w:val="0"/>
          <w:numId w:val="15"/>
        </w:numPr>
      </w:pPr>
      <w:r w:rsidRPr="00952B7B">
        <w:t>Uçucu külün transferi için uygun taşıma sistemleri kullanılmalı (</w:t>
      </w:r>
      <w:proofErr w:type="spellStart"/>
      <w:r w:rsidRPr="00952B7B">
        <w:t>örn</w:t>
      </w:r>
      <w:proofErr w:type="spellEnd"/>
      <w:r w:rsidRPr="00952B7B">
        <w:t xml:space="preserve">. </w:t>
      </w:r>
      <w:proofErr w:type="spellStart"/>
      <w:r w:rsidRPr="00952B7B">
        <w:t>pnömatik</w:t>
      </w:r>
      <w:proofErr w:type="spellEnd"/>
      <w:r w:rsidRPr="00952B7B">
        <w:t>) veya</w:t>
      </w:r>
      <w:r w:rsidR="001B3B41" w:rsidRPr="00952B7B">
        <w:t xml:space="preserve"> doğrudan kapalı konteynerlere deşarj edilmelidir.</w:t>
      </w:r>
    </w:p>
    <w:p w14:paraId="7F074620" w14:textId="77777777" w:rsidR="008958B0" w:rsidRPr="00952B7B" w:rsidRDefault="008958B0" w:rsidP="00991EE2">
      <w:pPr>
        <w:pStyle w:val="ListeParagraf"/>
        <w:numPr>
          <w:ilvl w:val="0"/>
          <w:numId w:val="15"/>
        </w:numPr>
      </w:pPr>
      <w:r w:rsidRPr="00952B7B">
        <w:t>Yapak yıkama atık sularından oluşan çamurların yakılmasında katalitik ve yüksek sıcaklık fırınları</w:t>
      </w:r>
      <w:r w:rsidR="0090500C" w:rsidRPr="00952B7B">
        <w:t xml:space="preserve"> kullanılmalıdır.</w:t>
      </w:r>
    </w:p>
    <w:p w14:paraId="551A4631" w14:textId="77777777" w:rsidR="008958B0" w:rsidRPr="00952B7B" w:rsidRDefault="008958B0" w:rsidP="00991EE2">
      <w:pPr>
        <w:pStyle w:val="ListeParagraf"/>
        <w:numPr>
          <w:ilvl w:val="0"/>
          <w:numId w:val="15"/>
        </w:numPr>
      </w:pPr>
      <w:r w:rsidRPr="00952B7B">
        <w:t xml:space="preserve">Çamurlar ayrıca oldukça yüksek seviyede kükürt ve azot içerdiklerinden, yanma </w:t>
      </w:r>
      <w:proofErr w:type="gramStart"/>
      <w:r w:rsidRPr="00952B7B">
        <w:t>prosesinde</w:t>
      </w:r>
      <w:proofErr w:type="gramEnd"/>
      <w:r w:rsidRPr="00952B7B">
        <w:t xml:space="preserve"> </w:t>
      </w:r>
      <w:proofErr w:type="spellStart"/>
      <w:r w:rsidRPr="00952B7B">
        <w:t>SO</w:t>
      </w:r>
      <w:r w:rsidRPr="00952B7B">
        <w:rPr>
          <w:vertAlign w:val="subscript"/>
        </w:rPr>
        <w:t>x</w:t>
      </w:r>
      <w:proofErr w:type="spellEnd"/>
      <w:r w:rsidRPr="00952B7B">
        <w:t xml:space="preserve"> ve </w:t>
      </w:r>
      <w:proofErr w:type="spellStart"/>
      <w:r w:rsidRPr="00952B7B">
        <w:t>NO</w:t>
      </w:r>
      <w:r w:rsidRPr="00952B7B">
        <w:rPr>
          <w:vertAlign w:val="subscript"/>
        </w:rPr>
        <w:t>x</w:t>
      </w:r>
      <w:proofErr w:type="spellEnd"/>
      <w:r w:rsidRPr="00952B7B">
        <w:t xml:space="preserve"> üretilmektedir. Ayrıca toz ve kokunun da hesaba katılması gerekmektedir.</w:t>
      </w:r>
    </w:p>
    <w:p w14:paraId="6C039659" w14:textId="77777777" w:rsidR="00EA7E8D" w:rsidRPr="00952B7B" w:rsidRDefault="00EA7E8D" w:rsidP="00991EE2">
      <w:pPr>
        <w:pStyle w:val="ListeParagraf"/>
        <w:numPr>
          <w:ilvl w:val="0"/>
          <w:numId w:val="15"/>
        </w:numPr>
      </w:pPr>
      <w:r w:rsidRPr="00952B7B">
        <w:t xml:space="preserve">Tekstil terbiyesindeki baca gazı </w:t>
      </w:r>
      <w:proofErr w:type="gramStart"/>
      <w:r w:rsidRPr="00952B7B">
        <w:t>emisyonunun</w:t>
      </w:r>
      <w:proofErr w:type="gramEnd"/>
      <w:r w:rsidRPr="00952B7B">
        <w:t xml:space="preserve"> azaltılması için:</w:t>
      </w:r>
    </w:p>
    <w:p w14:paraId="60ABB849" w14:textId="77777777" w:rsidR="00EA7E8D" w:rsidRPr="00952B7B" w:rsidRDefault="00EA7E8D" w:rsidP="00991EE2">
      <w:pPr>
        <w:pStyle w:val="ListeParagraf"/>
        <w:numPr>
          <w:ilvl w:val="1"/>
          <w:numId w:val="15"/>
        </w:numPr>
      </w:pPr>
      <w:proofErr w:type="spellStart"/>
      <w:r w:rsidRPr="00952B7B">
        <w:t>oksidasyon</w:t>
      </w:r>
      <w:proofErr w:type="spellEnd"/>
      <w:r w:rsidRPr="00952B7B">
        <w:t xml:space="preserve"> teknikleri (ısıl yakma, katalitik yakma)</w:t>
      </w:r>
    </w:p>
    <w:p w14:paraId="36C9AE59" w14:textId="77777777" w:rsidR="00EA7E8D" w:rsidRPr="00952B7B" w:rsidRDefault="00EA7E8D" w:rsidP="00991EE2">
      <w:pPr>
        <w:pStyle w:val="ListeParagraf"/>
        <w:numPr>
          <w:ilvl w:val="1"/>
          <w:numId w:val="15"/>
        </w:numPr>
      </w:pPr>
      <w:proofErr w:type="spellStart"/>
      <w:r w:rsidRPr="00952B7B">
        <w:t>yoğuşturma</w:t>
      </w:r>
      <w:proofErr w:type="spellEnd"/>
      <w:r w:rsidRPr="00952B7B">
        <w:t xml:space="preserve"> teknikleri (örneğin, ısı </w:t>
      </w:r>
      <w:proofErr w:type="spellStart"/>
      <w:r w:rsidRPr="00952B7B">
        <w:t>eşanjörleri</w:t>
      </w:r>
      <w:proofErr w:type="spellEnd"/>
      <w:r w:rsidRPr="00952B7B">
        <w:t>)</w:t>
      </w:r>
    </w:p>
    <w:p w14:paraId="72326066" w14:textId="77777777" w:rsidR="00EA7E8D" w:rsidRPr="00952B7B" w:rsidRDefault="00EA7E8D" w:rsidP="00991EE2">
      <w:pPr>
        <w:pStyle w:val="ListeParagraf"/>
        <w:numPr>
          <w:ilvl w:val="1"/>
          <w:numId w:val="15"/>
        </w:numPr>
      </w:pPr>
      <w:proofErr w:type="spellStart"/>
      <w:r w:rsidRPr="00952B7B">
        <w:t>absorpsiyon</w:t>
      </w:r>
      <w:proofErr w:type="spellEnd"/>
      <w:r w:rsidRPr="00952B7B">
        <w:t xml:space="preserve"> teknikleri (örneğin, sulu yıkayıcılar)</w:t>
      </w:r>
    </w:p>
    <w:p w14:paraId="11A9219E" w14:textId="77777777" w:rsidR="00EA7E8D" w:rsidRPr="00952B7B" w:rsidRDefault="00EA7E8D" w:rsidP="00991EE2">
      <w:pPr>
        <w:pStyle w:val="ListeParagraf"/>
        <w:numPr>
          <w:ilvl w:val="1"/>
          <w:numId w:val="15"/>
        </w:numPr>
      </w:pPr>
      <w:proofErr w:type="gramStart"/>
      <w:r w:rsidRPr="00952B7B">
        <w:t>partiküllerin</w:t>
      </w:r>
      <w:proofErr w:type="gramEnd"/>
      <w:r w:rsidRPr="00952B7B">
        <w:t xml:space="preserve"> ayrılması teknikleri (örneğin, elektrostatik çöktürücüler, siklonlar, kumaş filtreleri)</w:t>
      </w:r>
    </w:p>
    <w:p w14:paraId="207B67EB" w14:textId="77777777" w:rsidR="00EA7E8D" w:rsidRPr="00952B7B" w:rsidRDefault="00EA7E8D" w:rsidP="00991EE2">
      <w:pPr>
        <w:pStyle w:val="ListeParagraf"/>
        <w:numPr>
          <w:ilvl w:val="1"/>
          <w:numId w:val="15"/>
        </w:numPr>
      </w:pPr>
      <w:proofErr w:type="spellStart"/>
      <w:r w:rsidRPr="00952B7B">
        <w:t>adsorpsiyon</w:t>
      </w:r>
      <w:proofErr w:type="spellEnd"/>
      <w:r w:rsidRPr="00952B7B">
        <w:t xml:space="preserve"> teknikleri (örneğin, aktif karbon </w:t>
      </w:r>
      <w:proofErr w:type="spellStart"/>
      <w:r w:rsidRPr="00952B7B">
        <w:t>adsorpsiyonu</w:t>
      </w:r>
      <w:proofErr w:type="spellEnd"/>
      <w:r w:rsidRPr="00952B7B">
        <w:t>).</w:t>
      </w:r>
    </w:p>
    <w:p w14:paraId="394E5AB8" w14:textId="77777777" w:rsidR="001B3B41" w:rsidRPr="00952B7B" w:rsidRDefault="006876AC" w:rsidP="00051223">
      <w:pPr>
        <w:pStyle w:val="ListeParagraf"/>
      </w:pPr>
      <w:proofErr w:type="gramStart"/>
      <w:r w:rsidRPr="00952B7B">
        <w:t>u</w:t>
      </w:r>
      <w:r w:rsidR="00EA7E8D" w:rsidRPr="00952B7B">
        <w:t>ygulanmalıdır</w:t>
      </w:r>
      <w:proofErr w:type="gramEnd"/>
      <w:r w:rsidR="00EA7E8D" w:rsidRPr="00952B7B">
        <w:t>.</w:t>
      </w:r>
    </w:p>
    <w:p w14:paraId="0DFB0F1A" w14:textId="77777777" w:rsidR="00EA7E8D" w:rsidRPr="00952B7B" w:rsidRDefault="00EA7E8D" w:rsidP="00991EE2">
      <w:pPr>
        <w:pStyle w:val="ListeParagraf"/>
        <w:numPr>
          <w:ilvl w:val="0"/>
          <w:numId w:val="15"/>
        </w:numPr>
      </w:pPr>
      <w:r w:rsidRPr="00952B7B">
        <w:t xml:space="preserve">Ön terbiyede, konvansiyonel madeni yağ esaslı </w:t>
      </w:r>
      <w:proofErr w:type="spellStart"/>
      <w:r w:rsidRPr="00952B7B">
        <w:t>lubrikantlar</w:t>
      </w:r>
      <w:proofErr w:type="spellEnd"/>
      <w:r w:rsidRPr="00952B7B">
        <w:t xml:space="preserve"> yerine, biyolojik olarak parçalanabilen ve suda çözülebilen </w:t>
      </w:r>
      <w:proofErr w:type="spellStart"/>
      <w:r w:rsidRPr="00952B7B">
        <w:t>lubrikantlar</w:t>
      </w:r>
      <w:proofErr w:type="spellEnd"/>
      <w:r w:rsidRPr="00952B7B">
        <w:t xml:space="preserve"> kullanılmalıdır.</w:t>
      </w:r>
    </w:p>
    <w:p w14:paraId="737F0C25" w14:textId="77777777" w:rsidR="00EA7E8D" w:rsidRPr="00952B7B" w:rsidRDefault="00EA7E8D" w:rsidP="00991EE2">
      <w:pPr>
        <w:pStyle w:val="ListeParagraf"/>
        <w:numPr>
          <w:ilvl w:val="0"/>
          <w:numId w:val="15"/>
        </w:numPr>
      </w:pPr>
      <w:r w:rsidRPr="00952B7B">
        <w:t xml:space="preserve">Pigment baskıda, uçucu organik karbon </w:t>
      </w:r>
      <w:proofErr w:type="gramStart"/>
      <w:r w:rsidRPr="00952B7B">
        <w:t>emisyonu</w:t>
      </w:r>
      <w:proofErr w:type="gramEnd"/>
      <w:r w:rsidRPr="00952B7B">
        <w:t xml:space="preserve"> düşük (veya herhangi uçucu </w:t>
      </w:r>
      <w:proofErr w:type="spellStart"/>
      <w:r w:rsidRPr="00952B7B">
        <w:t>çözgen</w:t>
      </w:r>
      <w:proofErr w:type="spellEnd"/>
      <w:r w:rsidRPr="00952B7B">
        <w:t xml:space="preserve"> içermeyen) </w:t>
      </w:r>
      <w:proofErr w:type="spellStart"/>
      <w:r w:rsidRPr="00952B7B">
        <w:t>kıvamlaştırıcılar</w:t>
      </w:r>
      <w:proofErr w:type="spellEnd"/>
      <w:r w:rsidRPr="00952B7B">
        <w:t xml:space="preserve"> ve formaldehitçe fakir </w:t>
      </w:r>
      <w:proofErr w:type="spellStart"/>
      <w:r w:rsidRPr="00952B7B">
        <w:t>binderlar</w:t>
      </w:r>
      <w:proofErr w:type="spellEnd"/>
      <w:r w:rsidRPr="00952B7B">
        <w:t xml:space="preserve"> kullanılmalıdır.</w:t>
      </w:r>
    </w:p>
    <w:p w14:paraId="6C01CE04" w14:textId="77777777" w:rsidR="001B3B41" w:rsidRDefault="00EA7E8D" w:rsidP="00991EE2">
      <w:pPr>
        <w:pStyle w:val="ListeParagraf"/>
        <w:numPr>
          <w:ilvl w:val="0"/>
          <w:numId w:val="15"/>
        </w:numPr>
      </w:pPr>
      <w:r w:rsidRPr="00952B7B">
        <w:t xml:space="preserve">Aprede, düşük </w:t>
      </w:r>
      <w:proofErr w:type="gramStart"/>
      <w:r w:rsidRPr="00952B7B">
        <w:t>emisyonlu</w:t>
      </w:r>
      <w:proofErr w:type="gramEnd"/>
      <w:r w:rsidRPr="00952B7B">
        <w:t xml:space="preserve"> apre reçeteleri kullanılmalıdır.</w:t>
      </w:r>
    </w:p>
    <w:p w14:paraId="1C4962EC" w14:textId="77777777" w:rsidR="002E3632" w:rsidRPr="00952B7B" w:rsidRDefault="002E3632" w:rsidP="002E3632">
      <w:pPr>
        <w:pStyle w:val="ListeParagraf"/>
      </w:pPr>
    </w:p>
    <w:p w14:paraId="4664A7C3" w14:textId="77777777" w:rsidR="003B75DD" w:rsidRPr="00952B7B" w:rsidRDefault="003A7835" w:rsidP="003B75DD">
      <w:pPr>
        <w:pStyle w:val="Balk3"/>
      </w:pPr>
      <w:bookmarkStart w:id="141" w:name="_Ref508030692"/>
      <w:bookmarkStart w:id="142" w:name="_Toc508200283"/>
      <w:r>
        <w:t>IV.</w:t>
      </w:r>
      <w:proofErr w:type="gramStart"/>
      <w:r>
        <w:t>2.4</w:t>
      </w:r>
      <w:proofErr w:type="gramEnd"/>
      <w:r w:rsidR="003B75DD" w:rsidRPr="00952B7B">
        <w:t>. Atıklar</w:t>
      </w:r>
      <w:bookmarkEnd w:id="141"/>
      <w:bookmarkEnd w:id="142"/>
    </w:p>
    <w:p w14:paraId="1E84CE3E" w14:textId="014B2113" w:rsidR="009503FD" w:rsidRDefault="00AD58FA" w:rsidP="00C218C4">
      <w:r w:rsidRPr="00952B7B">
        <w:t xml:space="preserve">Tekstil sektöründe atıkların büyük bir kısmı ıslak </w:t>
      </w:r>
      <w:proofErr w:type="gramStart"/>
      <w:r w:rsidRPr="00952B7B">
        <w:t>proseslerden</w:t>
      </w:r>
      <w:proofErr w:type="gramEnd"/>
      <w:r w:rsidRPr="00952B7B">
        <w:t xml:space="preserve"> değil, kuru proseslerden kaynaklanmaktadır. Temel </w:t>
      </w:r>
      <w:r w:rsidR="000907BD" w:rsidRPr="00952B7B">
        <w:t xml:space="preserve">atık </w:t>
      </w:r>
      <w:r w:rsidRPr="00952B7B">
        <w:t>kayna</w:t>
      </w:r>
      <w:r w:rsidR="000907BD" w:rsidRPr="00952B7B">
        <w:t>ğı</w:t>
      </w:r>
      <w:r w:rsidRPr="00952B7B">
        <w:t>, liflere uygulanan mekanik işlemlerdir. Büyük bir kısmı tehlikeli olmayan tekstil atıkları</w:t>
      </w:r>
      <w:bookmarkStart w:id="143" w:name="_Ref498868690"/>
      <w:r w:rsidR="009433D8">
        <w:t xml:space="preserve"> </w:t>
      </w:r>
      <w:r w:rsidR="009433D8" w:rsidRPr="009433D8">
        <w:rPr>
          <w:b/>
        </w:rPr>
        <w:fldChar w:fldCharType="begin"/>
      </w:r>
      <w:r w:rsidR="009433D8" w:rsidRPr="009433D8">
        <w:rPr>
          <w:b/>
        </w:rPr>
        <w:instrText xml:space="preserve"> REF _Ref499631872 \h </w:instrText>
      </w:r>
      <w:r w:rsidR="009433D8">
        <w:rPr>
          <w:b/>
        </w:rPr>
        <w:instrText xml:space="preserve"> \* MERGEFORMAT </w:instrText>
      </w:r>
      <w:r w:rsidR="009433D8" w:rsidRPr="009433D8">
        <w:rPr>
          <w:b/>
        </w:rPr>
      </w:r>
      <w:r w:rsidR="009433D8" w:rsidRPr="009433D8">
        <w:rPr>
          <w:b/>
        </w:rPr>
        <w:fldChar w:fldCharType="separate"/>
      </w:r>
      <w:r w:rsidR="00C3183D" w:rsidRPr="00C3183D">
        <w:rPr>
          <w:b/>
        </w:rPr>
        <w:t xml:space="preserve">Tablo </w:t>
      </w:r>
      <w:r w:rsidR="00C3183D" w:rsidRPr="00C3183D">
        <w:rPr>
          <w:b/>
          <w:noProof/>
        </w:rPr>
        <w:t>6</w:t>
      </w:r>
      <w:r w:rsidR="009433D8" w:rsidRPr="009433D8">
        <w:rPr>
          <w:b/>
        </w:rPr>
        <w:fldChar w:fldCharType="end"/>
      </w:r>
      <w:r w:rsidR="009433D8">
        <w:t>’da</w:t>
      </w:r>
      <w:r w:rsidRPr="00952B7B">
        <w:t xml:space="preserve"> </w:t>
      </w:r>
      <w:r w:rsidR="000907BD" w:rsidRPr="00952B7B">
        <w:t>özetlenmektedir.</w:t>
      </w:r>
    </w:p>
    <w:p w14:paraId="67E8D14D" w14:textId="77777777" w:rsidR="002E3632" w:rsidRPr="00952B7B" w:rsidRDefault="002E3632" w:rsidP="00C218C4"/>
    <w:p w14:paraId="69B25A53" w14:textId="77777777" w:rsidR="00C218C4" w:rsidRPr="002E3632" w:rsidRDefault="00C218C4" w:rsidP="00C218C4">
      <w:pPr>
        <w:pStyle w:val="Balk4"/>
        <w:rPr>
          <w:sz w:val="20"/>
        </w:rPr>
      </w:pPr>
      <w:r w:rsidRPr="002E3632">
        <w:rPr>
          <w:sz w:val="20"/>
        </w:rPr>
        <w:t xml:space="preserve">Oluşması Muhtemel </w:t>
      </w:r>
      <w:r w:rsidR="00CE382A" w:rsidRPr="002E3632">
        <w:rPr>
          <w:sz w:val="20"/>
        </w:rPr>
        <w:t>Atıklar/</w:t>
      </w:r>
      <w:r w:rsidRPr="002E3632">
        <w:rPr>
          <w:sz w:val="20"/>
        </w:rPr>
        <w:t>Etkiler</w:t>
      </w:r>
    </w:p>
    <w:p w14:paraId="7A401CCF" w14:textId="77777777" w:rsidR="00E466B0" w:rsidRPr="00952B7B" w:rsidRDefault="00E466B0" w:rsidP="00991EE2">
      <w:pPr>
        <w:pStyle w:val="ListeParagraf"/>
        <w:numPr>
          <w:ilvl w:val="0"/>
          <w:numId w:val="19"/>
        </w:numPr>
      </w:pPr>
      <w:r w:rsidRPr="00952B7B">
        <w:t>İplik üretimi, dokuma ve örmeden kaynaklanan, atık lif, atık iplik ve kumaş parçaları</w:t>
      </w:r>
      <w:r w:rsidR="002E3632">
        <w:t>,</w:t>
      </w:r>
    </w:p>
    <w:p w14:paraId="089E184E" w14:textId="77777777" w:rsidR="00CE382A" w:rsidRPr="00952B7B" w:rsidRDefault="00CE382A" w:rsidP="00991EE2">
      <w:pPr>
        <w:pStyle w:val="ListeParagraf"/>
        <w:numPr>
          <w:ilvl w:val="0"/>
          <w:numId w:val="19"/>
        </w:numPr>
      </w:pPr>
      <w:r w:rsidRPr="00952B7B">
        <w:t xml:space="preserve">Bitim işlemlerinden artan emdirme </w:t>
      </w:r>
      <w:proofErr w:type="spellStart"/>
      <w:r w:rsidRPr="00952B7B">
        <w:t>flotteleri</w:t>
      </w:r>
      <w:proofErr w:type="spellEnd"/>
      <w:r w:rsidR="002E3632">
        <w:t>,</w:t>
      </w:r>
    </w:p>
    <w:p w14:paraId="3417196A" w14:textId="77777777" w:rsidR="00E466B0" w:rsidRPr="00952B7B" w:rsidRDefault="000907BD" w:rsidP="00991EE2">
      <w:pPr>
        <w:pStyle w:val="ListeParagraf"/>
        <w:numPr>
          <w:ilvl w:val="0"/>
          <w:numId w:val="19"/>
        </w:numPr>
      </w:pPr>
      <w:r w:rsidRPr="00952B7B">
        <w:t>Kimyasal madde ambalajları</w:t>
      </w:r>
      <w:r w:rsidR="002E3632">
        <w:t>,</w:t>
      </w:r>
    </w:p>
    <w:p w14:paraId="7536D05F" w14:textId="77777777" w:rsidR="000907BD" w:rsidRPr="00952B7B" w:rsidRDefault="000907BD" w:rsidP="00991EE2">
      <w:pPr>
        <w:pStyle w:val="ListeParagraf"/>
        <w:numPr>
          <w:ilvl w:val="0"/>
          <w:numId w:val="19"/>
        </w:numPr>
      </w:pPr>
      <w:r w:rsidRPr="00952B7B">
        <w:t>Atık mamul ambalajları</w:t>
      </w:r>
      <w:r w:rsidR="002E3632">
        <w:t>,</w:t>
      </w:r>
    </w:p>
    <w:p w14:paraId="52E4B6AF" w14:textId="77777777" w:rsidR="000907BD" w:rsidRPr="00952B7B" w:rsidRDefault="000907BD" w:rsidP="00991EE2">
      <w:pPr>
        <w:pStyle w:val="ListeParagraf"/>
        <w:numPr>
          <w:ilvl w:val="0"/>
          <w:numId w:val="19"/>
        </w:numPr>
      </w:pPr>
      <w:r w:rsidRPr="00952B7B">
        <w:t>Mutfak vb</w:t>
      </w:r>
      <w:r w:rsidR="00EF3AF9">
        <w:t>.</w:t>
      </w:r>
      <w:r w:rsidRPr="00952B7B">
        <w:t xml:space="preserve"> birimlerden kaynaklanan evsel atıklar</w:t>
      </w:r>
      <w:r w:rsidR="002E3632">
        <w:t>,</w:t>
      </w:r>
    </w:p>
    <w:p w14:paraId="2B414040" w14:textId="77777777" w:rsidR="000907BD" w:rsidRPr="00952B7B" w:rsidRDefault="000907BD" w:rsidP="00991EE2">
      <w:pPr>
        <w:pStyle w:val="ListeParagraf"/>
        <w:numPr>
          <w:ilvl w:val="0"/>
          <w:numId w:val="19"/>
        </w:numPr>
      </w:pPr>
      <w:proofErr w:type="spellStart"/>
      <w:r w:rsidRPr="00952B7B">
        <w:t>Atıksu</w:t>
      </w:r>
      <w:proofErr w:type="spellEnd"/>
      <w:r w:rsidRPr="00952B7B">
        <w:t xml:space="preserve"> arıtma tesisinden kaynaklanan arıtma çamurları (birincil ya da ikincil arıtma olmasına bağlı olarak niteliği değişecektir)</w:t>
      </w:r>
      <w:r w:rsidR="002E3632">
        <w:t>,</w:t>
      </w:r>
    </w:p>
    <w:p w14:paraId="014AA794" w14:textId="77777777" w:rsidR="000907BD" w:rsidRPr="00952B7B" w:rsidRDefault="000907BD" w:rsidP="00991EE2">
      <w:pPr>
        <w:pStyle w:val="ListeParagraf"/>
        <w:numPr>
          <w:ilvl w:val="0"/>
          <w:numId w:val="19"/>
        </w:numPr>
      </w:pPr>
      <w:r w:rsidRPr="00952B7B">
        <w:lastRenderedPageBreak/>
        <w:t>Ofis vb</w:t>
      </w:r>
      <w:r w:rsidR="00EF3AF9">
        <w:t>.</w:t>
      </w:r>
      <w:r w:rsidRPr="00952B7B">
        <w:t xml:space="preserve"> birimlerden kaynaklanan baskı toneri, atık floresan, pil</w:t>
      </w:r>
      <w:r w:rsidR="002E3632">
        <w:t>,</w:t>
      </w:r>
      <w:r w:rsidRPr="00952B7B">
        <w:t xml:space="preserve"> vb</w:t>
      </w:r>
      <w:r w:rsidR="002E3632">
        <w:t>.</w:t>
      </w:r>
      <w:r w:rsidRPr="00952B7B">
        <w:t xml:space="preserve"> atıklar</w:t>
      </w:r>
      <w:r w:rsidR="002E3632">
        <w:t>,</w:t>
      </w:r>
    </w:p>
    <w:p w14:paraId="280B8174" w14:textId="77777777" w:rsidR="00CE382A" w:rsidRPr="00952B7B" w:rsidRDefault="00EC1221" w:rsidP="00991EE2">
      <w:pPr>
        <w:pStyle w:val="ListeParagraf"/>
        <w:numPr>
          <w:ilvl w:val="0"/>
          <w:numId w:val="19"/>
        </w:numPr>
      </w:pPr>
      <w:r w:rsidRPr="00952B7B">
        <w:t>Yün ön işleminden kaynaklanan çamurlar</w:t>
      </w:r>
      <w:r w:rsidR="002E3632">
        <w:t>,</w:t>
      </w:r>
    </w:p>
    <w:p w14:paraId="5C720AD1" w14:textId="77777777" w:rsidR="000907BD" w:rsidRPr="00952B7B" w:rsidRDefault="00CE382A" w:rsidP="00991EE2">
      <w:pPr>
        <w:pStyle w:val="ListeParagraf"/>
        <w:numPr>
          <w:ilvl w:val="0"/>
          <w:numId w:val="19"/>
        </w:numPr>
      </w:pPr>
      <w:r w:rsidRPr="00952B7B">
        <w:t>Atölye ve tekstil makinalardan kaynaklanan atık madeni yağlar</w:t>
      </w:r>
      <w:r w:rsidR="002E3632">
        <w:t>,</w:t>
      </w:r>
    </w:p>
    <w:p w14:paraId="1E15EACD" w14:textId="77777777" w:rsidR="00CE382A" w:rsidRPr="00952B7B" w:rsidRDefault="00CE382A" w:rsidP="00991EE2">
      <w:pPr>
        <w:pStyle w:val="ListeParagraf"/>
        <w:numPr>
          <w:ilvl w:val="0"/>
          <w:numId w:val="19"/>
        </w:numPr>
      </w:pPr>
      <w:r w:rsidRPr="00952B7B">
        <w:t>Baca gazı arıtma çamurları</w:t>
      </w:r>
      <w:r w:rsidR="002E3632">
        <w:t>,</w:t>
      </w:r>
    </w:p>
    <w:p w14:paraId="49DD87CC" w14:textId="77777777" w:rsidR="00CE382A" w:rsidRPr="00952B7B" w:rsidRDefault="00CE382A" w:rsidP="00991EE2">
      <w:pPr>
        <w:pStyle w:val="ListeParagraf"/>
        <w:numPr>
          <w:ilvl w:val="0"/>
          <w:numId w:val="19"/>
        </w:numPr>
      </w:pPr>
      <w:r w:rsidRPr="00952B7B">
        <w:t>Kazanlardan kaynaklanan kül</w:t>
      </w:r>
      <w:r w:rsidR="002E3632">
        <w:t>,</w:t>
      </w:r>
    </w:p>
    <w:p w14:paraId="52AF8855" w14:textId="77777777" w:rsidR="00CE382A" w:rsidRPr="00952B7B" w:rsidRDefault="00CE382A" w:rsidP="00991EE2">
      <w:pPr>
        <w:pStyle w:val="ListeParagraf"/>
        <w:numPr>
          <w:ilvl w:val="0"/>
          <w:numId w:val="19"/>
        </w:numPr>
      </w:pPr>
      <w:r w:rsidRPr="00952B7B">
        <w:t>Atık baskı patı</w:t>
      </w:r>
      <w:r w:rsidR="002E3632">
        <w:t>,</w:t>
      </w:r>
    </w:p>
    <w:p w14:paraId="330DFBF2" w14:textId="77777777" w:rsidR="00C218C4" w:rsidRPr="00952B7B" w:rsidRDefault="00CE382A" w:rsidP="00991EE2">
      <w:pPr>
        <w:pStyle w:val="ListeParagraf"/>
        <w:numPr>
          <w:ilvl w:val="0"/>
          <w:numId w:val="19"/>
        </w:numPr>
      </w:pPr>
      <w:r w:rsidRPr="00952B7B">
        <w:t>Laboratuvar atıkları, atık boya ve diğer kimyasallar</w:t>
      </w:r>
      <w:r w:rsidR="002E3632">
        <w:t>,</w:t>
      </w:r>
    </w:p>
    <w:p w14:paraId="3A874F4D" w14:textId="77777777" w:rsidR="009D0077" w:rsidRDefault="00EF3AF9" w:rsidP="00991EE2">
      <w:pPr>
        <w:pStyle w:val="ListeParagraf"/>
        <w:numPr>
          <w:ilvl w:val="0"/>
          <w:numId w:val="19"/>
        </w:numPr>
      </w:pPr>
      <w:proofErr w:type="gramStart"/>
      <w:r>
        <w:t>Halı imalatında lateks</w:t>
      </w:r>
      <w:r w:rsidR="009D0077" w:rsidRPr="00952B7B">
        <w:t xml:space="preserve"> atığı</w:t>
      </w:r>
      <w:r w:rsidR="002E3632">
        <w:t>.</w:t>
      </w:r>
      <w:proofErr w:type="gramEnd"/>
    </w:p>
    <w:p w14:paraId="73FA1563" w14:textId="77777777" w:rsidR="002E3632" w:rsidRPr="00952B7B" w:rsidRDefault="002E3632" w:rsidP="002E3632">
      <w:pPr>
        <w:pStyle w:val="ListeParagraf"/>
      </w:pPr>
    </w:p>
    <w:p w14:paraId="5C135DB1" w14:textId="77777777" w:rsidR="00C218C4" w:rsidRPr="002E3632" w:rsidRDefault="002E6FEC" w:rsidP="00C218C4">
      <w:pPr>
        <w:pStyle w:val="Balk4"/>
        <w:rPr>
          <w:sz w:val="20"/>
        </w:rPr>
      </w:pPr>
      <w:r>
        <w:rPr>
          <w:sz w:val="20"/>
        </w:rPr>
        <w:t>Alınması Gereken</w:t>
      </w:r>
      <w:r w:rsidR="00C218C4" w:rsidRPr="002E3632">
        <w:rPr>
          <w:sz w:val="20"/>
        </w:rPr>
        <w:t xml:space="preserve"> Önlemler</w:t>
      </w:r>
    </w:p>
    <w:p w14:paraId="6DFE2A56" w14:textId="77777777" w:rsidR="00C218C4" w:rsidRPr="00952B7B" w:rsidRDefault="00C218C4" w:rsidP="00991EE2">
      <w:pPr>
        <w:pStyle w:val="ListeParagraf"/>
        <w:numPr>
          <w:ilvl w:val="0"/>
          <w:numId w:val="18"/>
        </w:numPr>
      </w:pPr>
      <w:r w:rsidRPr="00952B7B">
        <w:t>Geri dönüşümlü kapların kullanımı</w:t>
      </w:r>
      <w:r w:rsidR="00C36827">
        <w:t>,</w:t>
      </w:r>
    </w:p>
    <w:p w14:paraId="4AAB19AE" w14:textId="77777777" w:rsidR="00C218C4" w:rsidRPr="00952B7B" w:rsidRDefault="00C218C4" w:rsidP="00991EE2">
      <w:pPr>
        <w:pStyle w:val="ListeParagraf"/>
        <w:numPr>
          <w:ilvl w:val="0"/>
          <w:numId w:val="18"/>
        </w:numPr>
      </w:pPr>
      <w:r w:rsidRPr="00952B7B">
        <w:t>Tekstil atıklarının (tekstil kalıntıları</w:t>
      </w:r>
      <w:r w:rsidR="0032025F">
        <w:t xml:space="preserve">, bozuk üretimler, </w:t>
      </w:r>
      <w:proofErr w:type="spellStart"/>
      <w:r w:rsidR="0032025F">
        <w:t>şardonlama</w:t>
      </w:r>
      <w:proofErr w:type="spellEnd"/>
      <w:r w:rsidR="0032025F">
        <w:t xml:space="preserve"> vb</w:t>
      </w:r>
      <w:r w:rsidR="00C36827">
        <w:t>.) geri dönüşümü,</w:t>
      </w:r>
    </w:p>
    <w:p w14:paraId="21050C8B" w14:textId="77777777" w:rsidR="00C218C4" w:rsidRPr="00952B7B" w:rsidRDefault="00C36827" w:rsidP="00991EE2">
      <w:pPr>
        <w:pStyle w:val="ListeParagraf"/>
        <w:numPr>
          <w:ilvl w:val="0"/>
          <w:numId w:val="18"/>
        </w:numPr>
      </w:pPr>
      <w:r>
        <w:t>Ambalajlamanın azaltılması,</w:t>
      </w:r>
    </w:p>
    <w:p w14:paraId="59BEEC4A" w14:textId="77777777" w:rsidR="00C218C4" w:rsidRPr="00952B7B" w:rsidRDefault="00C218C4" w:rsidP="00991EE2">
      <w:pPr>
        <w:pStyle w:val="ListeParagraf"/>
        <w:numPr>
          <w:ilvl w:val="0"/>
          <w:numId w:val="18"/>
        </w:numPr>
      </w:pPr>
      <w:proofErr w:type="spellStart"/>
      <w:r w:rsidRPr="00952B7B">
        <w:t>Flotteleri</w:t>
      </w:r>
      <w:proofErr w:type="spellEnd"/>
      <w:r w:rsidRPr="00952B7B">
        <w:t xml:space="preserve"> tam zamanında hazırlayan ve farklı kimyasalları ayrı ayrı (yani ön karıştırma yapmadan) dağıtan otomatik sistemler</w:t>
      </w:r>
      <w:r w:rsidR="00016DA5" w:rsidRPr="00952B7B">
        <w:t>in kullanımı ile</w:t>
      </w:r>
      <w:r w:rsidRPr="00952B7B">
        <w:t xml:space="preserve"> işlem sonunda atılması gerekecek </w:t>
      </w:r>
      <w:proofErr w:type="spellStart"/>
      <w:r w:rsidRPr="00952B7B">
        <w:t>flotte</w:t>
      </w:r>
      <w:proofErr w:type="spellEnd"/>
      <w:r w:rsidRPr="00952B7B">
        <w:t xml:space="preserve"> fazlalıklarının en aza indirilmesi/engellenmesi</w:t>
      </w:r>
      <w:r w:rsidR="00C36827">
        <w:t>,</w:t>
      </w:r>
    </w:p>
    <w:p w14:paraId="0C7BAAC7" w14:textId="77777777" w:rsidR="00C218C4" w:rsidRPr="00952B7B" w:rsidRDefault="00C218C4" w:rsidP="00991EE2">
      <w:pPr>
        <w:pStyle w:val="ListeParagraf"/>
        <w:numPr>
          <w:ilvl w:val="0"/>
          <w:numId w:val="18"/>
        </w:numPr>
      </w:pPr>
      <w:r w:rsidRPr="00952B7B">
        <w:t xml:space="preserve">Atık </w:t>
      </w:r>
      <w:r w:rsidR="00016DA5" w:rsidRPr="00952B7B">
        <w:t xml:space="preserve">gazların </w:t>
      </w:r>
      <w:r w:rsidRPr="00952B7B">
        <w:t>temizleme vb</w:t>
      </w:r>
      <w:r w:rsidR="0032025F">
        <w:t>.</w:t>
      </w:r>
      <w:r w:rsidRPr="00952B7B">
        <w:t xml:space="preserve"> süreçlerden kaynaklanan yağla kirletilmiş atıkların önlenmesi</w:t>
      </w:r>
      <w:r w:rsidR="00C36827">
        <w:t>,</w:t>
      </w:r>
    </w:p>
    <w:p w14:paraId="7F534A3D" w14:textId="77777777" w:rsidR="00C218C4" w:rsidRDefault="00C218C4" w:rsidP="00991EE2">
      <w:pPr>
        <w:pStyle w:val="ListeParagraf"/>
        <w:numPr>
          <w:ilvl w:val="0"/>
          <w:numId w:val="18"/>
        </w:numPr>
      </w:pPr>
      <w:r w:rsidRPr="00952B7B">
        <w:t xml:space="preserve">Yapak yıkama çamurlarının </w:t>
      </w:r>
      <w:proofErr w:type="spellStart"/>
      <w:r w:rsidRPr="00952B7B">
        <w:t>kompostlaştırılması</w:t>
      </w:r>
      <w:proofErr w:type="spellEnd"/>
      <w:r w:rsidR="003D5E26" w:rsidRPr="00952B7B">
        <w:t xml:space="preserve"> ya da buharlaştırma sonrası yakılması</w:t>
      </w:r>
      <w:r w:rsidR="00435040" w:rsidRPr="00952B7B">
        <w:t xml:space="preserve"> (</w:t>
      </w:r>
      <w:proofErr w:type="spellStart"/>
      <w:r w:rsidR="00435040" w:rsidRPr="00952B7B">
        <w:t>dioksin</w:t>
      </w:r>
      <w:proofErr w:type="spellEnd"/>
      <w:r w:rsidR="00435040" w:rsidRPr="00952B7B">
        <w:t>/</w:t>
      </w:r>
      <w:proofErr w:type="spellStart"/>
      <w:r w:rsidR="00435040" w:rsidRPr="00952B7B">
        <w:t>furan</w:t>
      </w:r>
      <w:proofErr w:type="spellEnd"/>
      <w:r w:rsidR="00435040" w:rsidRPr="00952B7B">
        <w:t xml:space="preserve"> </w:t>
      </w:r>
      <w:proofErr w:type="gramStart"/>
      <w:r w:rsidR="00435040" w:rsidRPr="00952B7B">
        <w:t>emisyonlarının</w:t>
      </w:r>
      <w:proofErr w:type="gramEnd"/>
      <w:r w:rsidR="00435040" w:rsidRPr="00952B7B">
        <w:t xml:space="preserve"> kontrolü gerekmektedir)</w:t>
      </w:r>
      <w:r w:rsidR="00C36827">
        <w:t>.</w:t>
      </w:r>
    </w:p>
    <w:p w14:paraId="3953FDF9" w14:textId="77777777" w:rsidR="00C36827" w:rsidRPr="00952B7B" w:rsidRDefault="00C36827" w:rsidP="00C36827">
      <w:pPr>
        <w:pStyle w:val="ListeParagraf"/>
      </w:pPr>
    </w:p>
    <w:p w14:paraId="6642FE04" w14:textId="3FB39BA5" w:rsidR="001B3B41" w:rsidRPr="009433D8" w:rsidRDefault="008F0CB0" w:rsidP="008F0CB0">
      <w:pPr>
        <w:pStyle w:val="ResimYazs"/>
        <w:rPr>
          <w:b w:val="0"/>
          <w:i w:val="0"/>
          <w:vertAlign w:val="superscript"/>
        </w:rPr>
      </w:pPr>
      <w:bookmarkStart w:id="144" w:name="_Ref499631872"/>
      <w:r w:rsidRPr="00EF3AF9">
        <w:rPr>
          <w:i w:val="0"/>
        </w:rPr>
        <w:t xml:space="preserve">Tablo </w:t>
      </w:r>
      <w:r w:rsidRPr="00EF3AF9">
        <w:rPr>
          <w:i w:val="0"/>
        </w:rPr>
        <w:fldChar w:fldCharType="begin"/>
      </w:r>
      <w:r w:rsidRPr="00EF3AF9">
        <w:rPr>
          <w:i w:val="0"/>
        </w:rPr>
        <w:instrText xml:space="preserve"> SEQ Tablo \* ARABIC </w:instrText>
      </w:r>
      <w:r w:rsidRPr="00EF3AF9">
        <w:rPr>
          <w:i w:val="0"/>
        </w:rPr>
        <w:fldChar w:fldCharType="separate"/>
      </w:r>
      <w:r w:rsidR="00C3183D">
        <w:rPr>
          <w:i w:val="0"/>
          <w:noProof/>
        </w:rPr>
        <w:t>6</w:t>
      </w:r>
      <w:r w:rsidRPr="00EF3AF9">
        <w:rPr>
          <w:i w:val="0"/>
        </w:rPr>
        <w:fldChar w:fldCharType="end"/>
      </w:r>
      <w:bookmarkEnd w:id="143"/>
      <w:bookmarkEnd w:id="144"/>
      <w:r w:rsidRPr="00952B7B">
        <w:t xml:space="preserve">. </w:t>
      </w:r>
      <w:r w:rsidRPr="009433D8">
        <w:rPr>
          <w:b w:val="0"/>
          <w:i w:val="0"/>
        </w:rPr>
        <w:t>Tekstil üretiminde atıklar</w:t>
      </w:r>
      <w:r w:rsidR="009433D8">
        <w:t xml:space="preserve"> </w:t>
      </w:r>
      <w:r w:rsidR="00C36827">
        <w:rPr>
          <w:b w:val="0"/>
          <w:i w:val="0"/>
        </w:rPr>
        <w:t xml:space="preserve">[1, </w:t>
      </w:r>
      <w:r w:rsidR="009433D8">
        <w:rPr>
          <w:b w:val="0"/>
          <w:i w:val="0"/>
        </w:rPr>
        <w:t>18]</w:t>
      </w:r>
    </w:p>
    <w:tbl>
      <w:tblPr>
        <w:tblStyle w:val="TabloKlavuzu"/>
        <w:tblW w:w="9067" w:type="dxa"/>
        <w:tblLook w:val="04A0" w:firstRow="1" w:lastRow="0" w:firstColumn="1" w:lastColumn="0" w:noHBand="0" w:noVBand="1"/>
      </w:tblPr>
      <w:tblGrid>
        <w:gridCol w:w="3823"/>
        <w:gridCol w:w="5244"/>
      </w:tblGrid>
      <w:tr w:rsidR="001B3B41" w:rsidRPr="00952B7B" w14:paraId="0B8B0281" w14:textId="77777777" w:rsidTr="00D3685D">
        <w:trPr>
          <w:trHeight w:val="454"/>
          <w:tblHeader/>
        </w:trPr>
        <w:tc>
          <w:tcPr>
            <w:tcW w:w="3823" w:type="dxa"/>
            <w:vAlign w:val="center"/>
          </w:tcPr>
          <w:p w14:paraId="3317C103" w14:textId="77777777" w:rsidR="001B3B41" w:rsidRPr="00952B7B" w:rsidRDefault="001B3B41" w:rsidP="00F70BF0">
            <w:pPr>
              <w:spacing w:before="0" w:after="0" w:line="240" w:lineRule="auto"/>
              <w:jc w:val="left"/>
              <w:rPr>
                <w:rFonts w:cs="Arial"/>
                <w:b/>
                <w:sz w:val="18"/>
                <w:szCs w:val="18"/>
              </w:rPr>
            </w:pPr>
            <w:r w:rsidRPr="00952B7B">
              <w:rPr>
                <w:rFonts w:cs="Arial"/>
                <w:b/>
                <w:sz w:val="18"/>
                <w:szCs w:val="18"/>
              </w:rPr>
              <w:t xml:space="preserve">Atık üreten </w:t>
            </w:r>
            <w:proofErr w:type="gramStart"/>
            <w:r w:rsidRPr="00952B7B">
              <w:rPr>
                <w:rFonts w:cs="Arial"/>
                <w:b/>
                <w:sz w:val="18"/>
                <w:szCs w:val="18"/>
              </w:rPr>
              <w:t>proses</w:t>
            </w:r>
            <w:proofErr w:type="gramEnd"/>
            <w:r w:rsidRPr="00952B7B">
              <w:rPr>
                <w:rFonts w:cs="Arial"/>
                <w:b/>
                <w:sz w:val="18"/>
                <w:szCs w:val="18"/>
              </w:rPr>
              <w:t xml:space="preserve"> aşaması</w:t>
            </w:r>
            <w:r w:rsidR="00C178AA" w:rsidRPr="00952B7B">
              <w:rPr>
                <w:rFonts w:cs="Arial"/>
                <w:b/>
                <w:sz w:val="18"/>
                <w:szCs w:val="18"/>
              </w:rPr>
              <w:t>/ünite</w:t>
            </w:r>
          </w:p>
        </w:tc>
        <w:tc>
          <w:tcPr>
            <w:tcW w:w="5244" w:type="dxa"/>
            <w:vAlign w:val="center"/>
          </w:tcPr>
          <w:p w14:paraId="31545699" w14:textId="77777777" w:rsidR="001B3B41" w:rsidRPr="00952B7B" w:rsidRDefault="001B3B41" w:rsidP="00F70BF0">
            <w:pPr>
              <w:spacing w:before="0" w:after="0" w:line="240" w:lineRule="auto"/>
              <w:jc w:val="left"/>
              <w:rPr>
                <w:rFonts w:cs="Arial"/>
                <w:b/>
                <w:sz w:val="18"/>
                <w:szCs w:val="18"/>
              </w:rPr>
            </w:pPr>
            <w:r w:rsidRPr="00952B7B">
              <w:rPr>
                <w:rFonts w:cs="Arial"/>
                <w:b/>
                <w:sz w:val="18"/>
                <w:szCs w:val="18"/>
              </w:rPr>
              <w:t>Atık</w:t>
            </w:r>
          </w:p>
        </w:tc>
      </w:tr>
      <w:tr w:rsidR="008F0CB0" w:rsidRPr="00952B7B" w14:paraId="63D668EF" w14:textId="77777777" w:rsidTr="00D3685D">
        <w:trPr>
          <w:trHeight w:val="227"/>
        </w:trPr>
        <w:tc>
          <w:tcPr>
            <w:tcW w:w="9067" w:type="dxa"/>
            <w:gridSpan w:val="2"/>
            <w:vAlign w:val="center"/>
          </w:tcPr>
          <w:p w14:paraId="6EEBB6F3" w14:textId="77777777" w:rsidR="008F0CB0" w:rsidRPr="00952B7B" w:rsidRDefault="0032025F" w:rsidP="00991EE2">
            <w:pPr>
              <w:pStyle w:val="ListeParagraf"/>
              <w:numPr>
                <w:ilvl w:val="0"/>
                <w:numId w:val="17"/>
              </w:numPr>
              <w:spacing w:before="0" w:after="0" w:line="240" w:lineRule="auto"/>
              <w:jc w:val="left"/>
              <w:rPr>
                <w:rFonts w:cs="Arial"/>
                <w:sz w:val="18"/>
                <w:szCs w:val="18"/>
              </w:rPr>
            </w:pPr>
            <w:r>
              <w:rPr>
                <w:rFonts w:cs="Arial"/>
                <w:i/>
                <w:sz w:val="18"/>
                <w:szCs w:val="18"/>
              </w:rPr>
              <w:t>Pamuk ve Sentetik T</w:t>
            </w:r>
            <w:r w:rsidR="00F70BF0" w:rsidRPr="00952B7B">
              <w:rPr>
                <w:rFonts w:cs="Arial"/>
                <w:i/>
                <w:sz w:val="18"/>
                <w:szCs w:val="18"/>
              </w:rPr>
              <w:t xml:space="preserve">ekstil </w:t>
            </w:r>
            <w:r w:rsidR="008F0CB0" w:rsidRPr="00952B7B">
              <w:rPr>
                <w:rFonts w:cs="Arial"/>
                <w:i/>
                <w:sz w:val="18"/>
                <w:szCs w:val="18"/>
              </w:rPr>
              <w:t>Mekanik İşlemler</w:t>
            </w:r>
            <w:r w:rsidR="00F70BF0" w:rsidRPr="00952B7B">
              <w:rPr>
                <w:rFonts w:cs="Arial"/>
                <w:i/>
                <w:sz w:val="18"/>
                <w:szCs w:val="18"/>
              </w:rPr>
              <w:t>i</w:t>
            </w:r>
          </w:p>
        </w:tc>
      </w:tr>
      <w:tr w:rsidR="001B3B41" w:rsidRPr="00952B7B" w14:paraId="156BEC6C" w14:textId="77777777" w:rsidTr="00D3685D">
        <w:trPr>
          <w:trHeight w:val="227"/>
        </w:trPr>
        <w:tc>
          <w:tcPr>
            <w:tcW w:w="3823" w:type="dxa"/>
          </w:tcPr>
          <w:p w14:paraId="33847EF4" w14:textId="77777777" w:rsidR="001B3B41" w:rsidRPr="00952B7B" w:rsidRDefault="008D1916" w:rsidP="008D1916">
            <w:pPr>
              <w:spacing w:before="0" w:after="0" w:line="240" w:lineRule="auto"/>
              <w:rPr>
                <w:rFonts w:cs="Arial"/>
                <w:sz w:val="18"/>
                <w:szCs w:val="18"/>
              </w:rPr>
            </w:pPr>
            <w:r w:rsidRPr="00952B7B">
              <w:rPr>
                <w:rFonts w:cs="Arial"/>
                <w:sz w:val="18"/>
                <w:szCs w:val="18"/>
              </w:rPr>
              <w:t>İplik üretimi</w:t>
            </w:r>
          </w:p>
        </w:tc>
        <w:tc>
          <w:tcPr>
            <w:tcW w:w="5244" w:type="dxa"/>
          </w:tcPr>
          <w:p w14:paraId="7D072038" w14:textId="77777777" w:rsidR="001B3B41" w:rsidRPr="00952B7B" w:rsidRDefault="008D1916" w:rsidP="008D1916">
            <w:pPr>
              <w:spacing w:before="0" w:after="0" w:line="240" w:lineRule="auto"/>
              <w:rPr>
                <w:rFonts w:cs="Arial"/>
                <w:sz w:val="18"/>
                <w:szCs w:val="18"/>
              </w:rPr>
            </w:pPr>
            <w:r w:rsidRPr="00952B7B">
              <w:rPr>
                <w:rFonts w:cs="Arial"/>
                <w:sz w:val="18"/>
                <w:szCs w:val="18"/>
              </w:rPr>
              <w:t>Atık lif ve iplik</w:t>
            </w:r>
          </w:p>
        </w:tc>
      </w:tr>
      <w:tr w:rsidR="001B3B41" w:rsidRPr="00952B7B" w14:paraId="3C843AEF" w14:textId="77777777" w:rsidTr="00D3685D">
        <w:trPr>
          <w:trHeight w:val="227"/>
        </w:trPr>
        <w:tc>
          <w:tcPr>
            <w:tcW w:w="3823" w:type="dxa"/>
          </w:tcPr>
          <w:p w14:paraId="6859AA3F" w14:textId="77777777" w:rsidR="001B3B41" w:rsidRPr="00952B7B" w:rsidRDefault="008D1916" w:rsidP="008D1916">
            <w:pPr>
              <w:spacing w:before="0" w:after="0" w:line="240" w:lineRule="auto"/>
              <w:rPr>
                <w:rFonts w:cs="Arial"/>
                <w:sz w:val="18"/>
                <w:szCs w:val="18"/>
              </w:rPr>
            </w:pPr>
            <w:r w:rsidRPr="00952B7B">
              <w:rPr>
                <w:rFonts w:cs="Arial"/>
                <w:sz w:val="18"/>
                <w:szCs w:val="18"/>
              </w:rPr>
              <w:t>Dokuma</w:t>
            </w:r>
          </w:p>
        </w:tc>
        <w:tc>
          <w:tcPr>
            <w:tcW w:w="5244" w:type="dxa"/>
          </w:tcPr>
          <w:p w14:paraId="52E529DF" w14:textId="77777777" w:rsidR="001B3B41" w:rsidRPr="00952B7B" w:rsidRDefault="008D1916" w:rsidP="008D1916">
            <w:pPr>
              <w:spacing w:before="0" w:after="0" w:line="240" w:lineRule="auto"/>
              <w:rPr>
                <w:rFonts w:cs="Arial"/>
                <w:sz w:val="18"/>
                <w:szCs w:val="18"/>
              </w:rPr>
            </w:pPr>
            <w:r w:rsidRPr="00952B7B">
              <w:rPr>
                <w:rFonts w:cs="Arial"/>
                <w:sz w:val="18"/>
                <w:szCs w:val="18"/>
              </w:rPr>
              <w:t>Atık lif ve iplik, kumaş parçaları</w:t>
            </w:r>
          </w:p>
        </w:tc>
      </w:tr>
      <w:tr w:rsidR="008D1916" w:rsidRPr="00952B7B" w14:paraId="6C19CB16" w14:textId="77777777" w:rsidTr="00D3685D">
        <w:trPr>
          <w:trHeight w:val="227"/>
        </w:trPr>
        <w:tc>
          <w:tcPr>
            <w:tcW w:w="3823" w:type="dxa"/>
          </w:tcPr>
          <w:p w14:paraId="37D5C462" w14:textId="77777777" w:rsidR="008D1916" w:rsidRPr="00952B7B" w:rsidRDefault="008D1916" w:rsidP="008D1916">
            <w:pPr>
              <w:spacing w:before="0" w:after="0" w:line="240" w:lineRule="auto"/>
              <w:rPr>
                <w:rFonts w:cs="Arial"/>
                <w:sz w:val="18"/>
                <w:szCs w:val="18"/>
              </w:rPr>
            </w:pPr>
            <w:r w:rsidRPr="00952B7B">
              <w:rPr>
                <w:rFonts w:cs="Arial"/>
                <w:sz w:val="18"/>
                <w:szCs w:val="18"/>
              </w:rPr>
              <w:t>Örme</w:t>
            </w:r>
          </w:p>
        </w:tc>
        <w:tc>
          <w:tcPr>
            <w:tcW w:w="5244" w:type="dxa"/>
          </w:tcPr>
          <w:p w14:paraId="1EDBAA1D" w14:textId="77777777" w:rsidR="008D1916" w:rsidRPr="00952B7B" w:rsidRDefault="008D1916" w:rsidP="008D1916">
            <w:pPr>
              <w:spacing w:before="0" w:after="0" w:line="240" w:lineRule="auto"/>
              <w:rPr>
                <w:rFonts w:cs="Arial"/>
                <w:sz w:val="18"/>
                <w:szCs w:val="18"/>
              </w:rPr>
            </w:pPr>
            <w:r w:rsidRPr="00952B7B">
              <w:rPr>
                <w:rFonts w:cs="Arial"/>
                <w:sz w:val="18"/>
                <w:szCs w:val="18"/>
              </w:rPr>
              <w:t>Atık lif ve iplik</w:t>
            </w:r>
          </w:p>
        </w:tc>
      </w:tr>
      <w:tr w:rsidR="00CB22D0" w:rsidRPr="00952B7B" w14:paraId="0B7C41A0" w14:textId="77777777" w:rsidTr="00D3685D">
        <w:trPr>
          <w:trHeight w:val="227"/>
        </w:trPr>
        <w:tc>
          <w:tcPr>
            <w:tcW w:w="3823" w:type="dxa"/>
          </w:tcPr>
          <w:p w14:paraId="3490FFCE" w14:textId="77777777" w:rsidR="00CB22D0" w:rsidRPr="00952B7B" w:rsidRDefault="00CB22D0" w:rsidP="00991EE2">
            <w:pPr>
              <w:pStyle w:val="ListeParagraf"/>
              <w:numPr>
                <w:ilvl w:val="0"/>
                <w:numId w:val="17"/>
              </w:numPr>
              <w:spacing w:before="0" w:after="0" w:line="240" w:lineRule="auto"/>
              <w:rPr>
                <w:rFonts w:cs="Arial"/>
                <w:sz w:val="18"/>
                <w:szCs w:val="18"/>
              </w:rPr>
            </w:pPr>
            <w:r w:rsidRPr="00952B7B">
              <w:rPr>
                <w:rFonts w:cs="Arial"/>
                <w:sz w:val="18"/>
                <w:szCs w:val="18"/>
              </w:rPr>
              <w:t xml:space="preserve">Yünlü tekstil işlemleri </w:t>
            </w:r>
          </w:p>
        </w:tc>
        <w:tc>
          <w:tcPr>
            <w:tcW w:w="5244" w:type="dxa"/>
          </w:tcPr>
          <w:p w14:paraId="39B26292" w14:textId="77777777" w:rsidR="00CB22D0" w:rsidRPr="00952B7B" w:rsidRDefault="00CB22D0" w:rsidP="008D1916">
            <w:pPr>
              <w:spacing w:before="0" w:after="0" w:line="240" w:lineRule="auto"/>
              <w:rPr>
                <w:rFonts w:cs="Arial"/>
                <w:sz w:val="18"/>
                <w:szCs w:val="18"/>
              </w:rPr>
            </w:pPr>
          </w:p>
        </w:tc>
      </w:tr>
      <w:tr w:rsidR="00CB22D0" w:rsidRPr="00952B7B" w14:paraId="63C127E2" w14:textId="77777777" w:rsidTr="00D3685D">
        <w:trPr>
          <w:trHeight w:val="227"/>
        </w:trPr>
        <w:tc>
          <w:tcPr>
            <w:tcW w:w="3823" w:type="dxa"/>
          </w:tcPr>
          <w:p w14:paraId="38EE4EA6" w14:textId="77777777" w:rsidR="00CB22D0" w:rsidRPr="00952B7B" w:rsidRDefault="00CB22D0" w:rsidP="00CB22D0">
            <w:pPr>
              <w:spacing w:before="0" w:after="0" w:line="240" w:lineRule="auto"/>
              <w:rPr>
                <w:rFonts w:cs="Arial"/>
                <w:sz w:val="18"/>
                <w:szCs w:val="18"/>
              </w:rPr>
            </w:pPr>
            <w:r w:rsidRPr="00952B7B">
              <w:rPr>
                <w:rFonts w:cs="Arial"/>
                <w:sz w:val="18"/>
                <w:szCs w:val="18"/>
              </w:rPr>
              <w:t>Yapak yıkama</w:t>
            </w:r>
          </w:p>
        </w:tc>
        <w:tc>
          <w:tcPr>
            <w:tcW w:w="5244" w:type="dxa"/>
          </w:tcPr>
          <w:p w14:paraId="294C00A3" w14:textId="77777777" w:rsidR="00CB22D0" w:rsidRPr="00952B7B" w:rsidRDefault="00CB22D0" w:rsidP="008D1916">
            <w:pPr>
              <w:spacing w:before="0" w:after="0" w:line="240" w:lineRule="auto"/>
              <w:rPr>
                <w:rFonts w:cs="Arial"/>
                <w:sz w:val="18"/>
                <w:szCs w:val="18"/>
              </w:rPr>
            </w:pPr>
            <w:r w:rsidRPr="00952B7B">
              <w:rPr>
                <w:rFonts w:cs="Arial"/>
                <w:sz w:val="18"/>
                <w:szCs w:val="18"/>
              </w:rPr>
              <w:t>Kir, kum, lif parçaları ve bitkisel maddeler içeren katı atık</w:t>
            </w:r>
          </w:p>
        </w:tc>
      </w:tr>
      <w:tr w:rsidR="008F0CB0" w:rsidRPr="00952B7B" w14:paraId="71109A59" w14:textId="77777777" w:rsidTr="00D3685D">
        <w:trPr>
          <w:trHeight w:val="227"/>
        </w:trPr>
        <w:tc>
          <w:tcPr>
            <w:tcW w:w="9067" w:type="dxa"/>
            <w:gridSpan w:val="2"/>
            <w:vAlign w:val="center"/>
          </w:tcPr>
          <w:p w14:paraId="0423EB90" w14:textId="77777777" w:rsidR="008F0CB0" w:rsidRPr="00952B7B" w:rsidRDefault="008F0CB0" w:rsidP="00991EE2">
            <w:pPr>
              <w:pStyle w:val="ListeParagraf"/>
              <w:numPr>
                <w:ilvl w:val="0"/>
                <w:numId w:val="17"/>
              </w:numPr>
              <w:spacing w:before="0" w:after="0" w:line="240" w:lineRule="auto"/>
              <w:jc w:val="left"/>
              <w:rPr>
                <w:rFonts w:cs="Arial"/>
                <w:sz w:val="18"/>
                <w:szCs w:val="18"/>
              </w:rPr>
            </w:pPr>
            <w:r w:rsidRPr="00952B7B">
              <w:rPr>
                <w:rFonts w:cs="Arial"/>
                <w:i/>
                <w:sz w:val="18"/>
                <w:szCs w:val="18"/>
              </w:rPr>
              <w:t>Dokunmuş kumaşın boyanması/bitirim işlemleri</w:t>
            </w:r>
          </w:p>
        </w:tc>
      </w:tr>
      <w:tr w:rsidR="008D1916" w:rsidRPr="00952B7B" w14:paraId="5AD04BE3" w14:textId="77777777" w:rsidTr="00D3685D">
        <w:trPr>
          <w:trHeight w:val="227"/>
        </w:trPr>
        <w:tc>
          <w:tcPr>
            <w:tcW w:w="3823" w:type="dxa"/>
            <w:vAlign w:val="center"/>
          </w:tcPr>
          <w:p w14:paraId="24FE3A86" w14:textId="77777777" w:rsidR="008D1916" w:rsidRPr="00952B7B" w:rsidRDefault="008D1916" w:rsidP="00360BBA">
            <w:pPr>
              <w:spacing w:before="0" w:after="0" w:line="240" w:lineRule="auto"/>
              <w:jc w:val="left"/>
              <w:rPr>
                <w:rFonts w:cs="Arial"/>
                <w:sz w:val="18"/>
                <w:szCs w:val="18"/>
              </w:rPr>
            </w:pPr>
            <w:proofErr w:type="spellStart"/>
            <w:r w:rsidRPr="00952B7B">
              <w:rPr>
                <w:rFonts w:cs="Arial"/>
                <w:sz w:val="18"/>
                <w:szCs w:val="18"/>
              </w:rPr>
              <w:t>Haşıllama</w:t>
            </w:r>
            <w:proofErr w:type="spellEnd"/>
            <w:r w:rsidRPr="00952B7B">
              <w:rPr>
                <w:rFonts w:cs="Arial"/>
                <w:sz w:val="18"/>
                <w:szCs w:val="18"/>
              </w:rPr>
              <w:t>/haşıl sökme/</w:t>
            </w:r>
            <w:proofErr w:type="spellStart"/>
            <w:r w:rsidRPr="00952B7B">
              <w:rPr>
                <w:rFonts w:cs="Arial"/>
                <w:sz w:val="18"/>
                <w:szCs w:val="18"/>
              </w:rPr>
              <w:t>merserizasyon</w:t>
            </w:r>
            <w:proofErr w:type="spellEnd"/>
            <w:r w:rsidRPr="00952B7B">
              <w:rPr>
                <w:rFonts w:cs="Arial"/>
                <w:sz w:val="18"/>
                <w:szCs w:val="18"/>
              </w:rPr>
              <w:t>, beyazlatma, yıkama</w:t>
            </w:r>
          </w:p>
        </w:tc>
        <w:tc>
          <w:tcPr>
            <w:tcW w:w="5244" w:type="dxa"/>
          </w:tcPr>
          <w:p w14:paraId="4817F9A0" w14:textId="77777777" w:rsidR="008D1916" w:rsidRPr="00952B7B" w:rsidRDefault="00360BBA" w:rsidP="008D1916">
            <w:pPr>
              <w:spacing w:before="0" w:after="0" w:line="240" w:lineRule="auto"/>
              <w:rPr>
                <w:rFonts w:cs="Arial"/>
                <w:sz w:val="18"/>
                <w:szCs w:val="18"/>
              </w:rPr>
            </w:pPr>
            <w:r w:rsidRPr="00952B7B">
              <w:rPr>
                <w:rFonts w:cs="Arial"/>
                <w:sz w:val="18"/>
                <w:szCs w:val="18"/>
              </w:rPr>
              <w:t>K</w:t>
            </w:r>
            <w:r w:rsidR="008D1916" w:rsidRPr="00952B7B">
              <w:rPr>
                <w:rFonts w:cs="Arial"/>
                <w:sz w:val="18"/>
                <w:szCs w:val="18"/>
              </w:rPr>
              <w:t>umaş parçaları</w:t>
            </w:r>
          </w:p>
        </w:tc>
      </w:tr>
      <w:tr w:rsidR="00FE77CF" w:rsidRPr="00952B7B" w14:paraId="0D74D856" w14:textId="77777777" w:rsidTr="00D3685D">
        <w:trPr>
          <w:trHeight w:val="227"/>
        </w:trPr>
        <w:tc>
          <w:tcPr>
            <w:tcW w:w="3823" w:type="dxa"/>
            <w:vAlign w:val="center"/>
          </w:tcPr>
          <w:p w14:paraId="03FC185D" w14:textId="77777777" w:rsidR="00FE77CF" w:rsidRPr="00952B7B" w:rsidRDefault="00FE77CF" w:rsidP="00360BBA">
            <w:pPr>
              <w:spacing w:before="0" w:after="0" w:line="240" w:lineRule="auto"/>
              <w:jc w:val="left"/>
              <w:rPr>
                <w:rFonts w:cs="Arial"/>
                <w:sz w:val="18"/>
                <w:szCs w:val="18"/>
              </w:rPr>
            </w:pPr>
            <w:r w:rsidRPr="00952B7B">
              <w:rPr>
                <w:rFonts w:cs="Arial"/>
                <w:sz w:val="18"/>
                <w:szCs w:val="18"/>
              </w:rPr>
              <w:t>Bitim işlemleri</w:t>
            </w:r>
          </w:p>
        </w:tc>
        <w:tc>
          <w:tcPr>
            <w:tcW w:w="5244" w:type="dxa"/>
          </w:tcPr>
          <w:p w14:paraId="793F538A" w14:textId="77777777" w:rsidR="00FE77CF" w:rsidRPr="00952B7B" w:rsidRDefault="00FE77CF" w:rsidP="008D1916">
            <w:pPr>
              <w:spacing w:before="0" w:after="0" w:line="240" w:lineRule="auto"/>
              <w:rPr>
                <w:rFonts w:cs="Arial"/>
                <w:sz w:val="18"/>
                <w:szCs w:val="18"/>
              </w:rPr>
            </w:pPr>
            <w:r w:rsidRPr="00952B7B">
              <w:rPr>
                <w:rFonts w:cs="Arial"/>
                <w:sz w:val="18"/>
                <w:szCs w:val="18"/>
              </w:rPr>
              <w:t xml:space="preserve">Bitim işlemlerinden artan emdirme </w:t>
            </w:r>
            <w:proofErr w:type="spellStart"/>
            <w:r w:rsidRPr="00952B7B">
              <w:rPr>
                <w:rFonts w:cs="Arial"/>
                <w:sz w:val="18"/>
                <w:szCs w:val="18"/>
              </w:rPr>
              <w:t>flotteleri</w:t>
            </w:r>
            <w:proofErr w:type="spellEnd"/>
          </w:p>
        </w:tc>
      </w:tr>
      <w:tr w:rsidR="00CB22D0" w:rsidRPr="00952B7B" w14:paraId="30358848" w14:textId="77777777" w:rsidTr="00D3685D">
        <w:trPr>
          <w:trHeight w:val="227"/>
        </w:trPr>
        <w:tc>
          <w:tcPr>
            <w:tcW w:w="3823" w:type="dxa"/>
            <w:vAlign w:val="center"/>
          </w:tcPr>
          <w:p w14:paraId="569C10D1" w14:textId="77777777" w:rsidR="00CB22D0" w:rsidRPr="00952B7B" w:rsidRDefault="00CB22D0" w:rsidP="00360BBA">
            <w:pPr>
              <w:spacing w:before="0" w:after="0" w:line="240" w:lineRule="auto"/>
              <w:jc w:val="left"/>
              <w:rPr>
                <w:rFonts w:cs="Arial"/>
                <w:sz w:val="18"/>
                <w:szCs w:val="18"/>
              </w:rPr>
            </w:pPr>
            <w:r w:rsidRPr="00952B7B">
              <w:rPr>
                <w:rFonts w:cs="Arial"/>
                <w:sz w:val="18"/>
                <w:szCs w:val="18"/>
              </w:rPr>
              <w:t>Kurutma</w:t>
            </w:r>
          </w:p>
        </w:tc>
        <w:tc>
          <w:tcPr>
            <w:tcW w:w="5244" w:type="dxa"/>
          </w:tcPr>
          <w:p w14:paraId="3C3DF6E5" w14:textId="77777777" w:rsidR="00CB22D0" w:rsidRPr="00952B7B" w:rsidRDefault="00CB22D0" w:rsidP="008D1916">
            <w:pPr>
              <w:spacing w:before="0" w:after="0" w:line="240" w:lineRule="auto"/>
              <w:rPr>
                <w:rFonts w:cs="Arial"/>
                <w:sz w:val="18"/>
                <w:szCs w:val="18"/>
              </w:rPr>
            </w:pPr>
            <w:r w:rsidRPr="00952B7B">
              <w:rPr>
                <w:rFonts w:cs="Arial"/>
                <w:sz w:val="18"/>
                <w:szCs w:val="18"/>
              </w:rPr>
              <w:t>Yağlı fırınlardan gelen kurumlar</w:t>
            </w:r>
          </w:p>
        </w:tc>
      </w:tr>
      <w:tr w:rsidR="008D1916" w:rsidRPr="00952B7B" w14:paraId="4AE406BA" w14:textId="77777777" w:rsidTr="00D3685D">
        <w:trPr>
          <w:trHeight w:val="227"/>
        </w:trPr>
        <w:tc>
          <w:tcPr>
            <w:tcW w:w="3823" w:type="dxa"/>
            <w:vAlign w:val="center"/>
          </w:tcPr>
          <w:p w14:paraId="10BA0AE0" w14:textId="77777777" w:rsidR="008D1916" w:rsidRPr="00952B7B" w:rsidRDefault="008D1916" w:rsidP="00360BBA">
            <w:pPr>
              <w:spacing w:before="0" w:after="0" w:line="240" w:lineRule="auto"/>
              <w:jc w:val="left"/>
              <w:rPr>
                <w:rFonts w:cs="Arial"/>
                <w:sz w:val="18"/>
                <w:szCs w:val="18"/>
              </w:rPr>
            </w:pPr>
            <w:r w:rsidRPr="00952B7B">
              <w:rPr>
                <w:rFonts w:cs="Arial"/>
                <w:sz w:val="18"/>
                <w:szCs w:val="18"/>
              </w:rPr>
              <w:t>Boyama/baskı</w:t>
            </w:r>
          </w:p>
        </w:tc>
        <w:tc>
          <w:tcPr>
            <w:tcW w:w="5244" w:type="dxa"/>
            <w:vAlign w:val="center"/>
          </w:tcPr>
          <w:p w14:paraId="4C3FE93F" w14:textId="77777777" w:rsidR="008D1916" w:rsidRPr="00952B7B" w:rsidRDefault="008D1916" w:rsidP="00360BBA">
            <w:pPr>
              <w:spacing w:before="0" w:after="0" w:line="240" w:lineRule="auto"/>
              <w:jc w:val="left"/>
              <w:rPr>
                <w:rFonts w:cs="Arial"/>
                <w:sz w:val="18"/>
                <w:szCs w:val="18"/>
              </w:rPr>
            </w:pPr>
            <w:r w:rsidRPr="00952B7B">
              <w:rPr>
                <w:rFonts w:cs="Arial"/>
                <w:sz w:val="18"/>
                <w:szCs w:val="18"/>
              </w:rPr>
              <w:t xml:space="preserve">Boya ve diğer kimyasalların </w:t>
            </w:r>
            <w:proofErr w:type="gramStart"/>
            <w:r w:rsidRPr="00952B7B">
              <w:rPr>
                <w:rFonts w:cs="Arial"/>
                <w:sz w:val="18"/>
                <w:szCs w:val="18"/>
              </w:rPr>
              <w:t>konteynırları</w:t>
            </w:r>
            <w:proofErr w:type="gramEnd"/>
            <w:r w:rsidR="00FE77CF" w:rsidRPr="00952B7B">
              <w:rPr>
                <w:rFonts w:cs="Arial"/>
                <w:sz w:val="18"/>
                <w:szCs w:val="18"/>
              </w:rPr>
              <w:t xml:space="preserve">, artan baskı patları, boyamalardan artan emdirme </w:t>
            </w:r>
            <w:proofErr w:type="spellStart"/>
            <w:r w:rsidR="00FE77CF" w:rsidRPr="00952B7B">
              <w:rPr>
                <w:rFonts w:cs="Arial"/>
                <w:sz w:val="18"/>
                <w:szCs w:val="18"/>
              </w:rPr>
              <w:t>flotteleri</w:t>
            </w:r>
            <w:proofErr w:type="spellEnd"/>
          </w:p>
        </w:tc>
      </w:tr>
      <w:tr w:rsidR="008D1916" w:rsidRPr="00952B7B" w14:paraId="22BC687C" w14:textId="77777777" w:rsidTr="00D3685D">
        <w:trPr>
          <w:trHeight w:val="227"/>
        </w:trPr>
        <w:tc>
          <w:tcPr>
            <w:tcW w:w="3823" w:type="dxa"/>
            <w:vAlign w:val="center"/>
          </w:tcPr>
          <w:p w14:paraId="28E2FC8A" w14:textId="77777777" w:rsidR="008D1916" w:rsidRPr="00952B7B" w:rsidRDefault="008F0CB0" w:rsidP="00360BBA">
            <w:pPr>
              <w:spacing w:before="0" w:after="0" w:line="240" w:lineRule="auto"/>
              <w:jc w:val="left"/>
              <w:rPr>
                <w:rFonts w:cs="Arial"/>
                <w:sz w:val="18"/>
                <w:szCs w:val="18"/>
              </w:rPr>
            </w:pPr>
            <w:r w:rsidRPr="00952B7B">
              <w:rPr>
                <w:rFonts w:cs="Arial"/>
                <w:sz w:val="18"/>
                <w:szCs w:val="18"/>
              </w:rPr>
              <w:t>Kumaş üzerine boyama/baskı</w:t>
            </w:r>
          </w:p>
        </w:tc>
        <w:tc>
          <w:tcPr>
            <w:tcW w:w="5244" w:type="dxa"/>
            <w:vAlign w:val="center"/>
          </w:tcPr>
          <w:p w14:paraId="26FF1459" w14:textId="77777777" w:rsidR="008D1916" w:rsidRPr="00952B7B" w:rsidRDefault="008F0CB0" w:rsidP="00360BBA">
            <w:pPr>
              <w:spacing w:before="0" w:after="0" w:line="240" w:lineRule="auto"/>
              <w:jc w:val="left"/>
              <w:rPr>
                <w:rFonts w:cs="Arial"/>
                <w:sz w:val="18"/>
                <w:szCs w:val="18"/>
              </w:rPr>
            </w:pPr>
            <w:r w:rsidRPr="00952B7B">
              <w:rPr>
                <w:rFonts w:cs="Arial"/>
                <w:sz w:val="18"/>
                <w:szCs w:val="18"/>
              </w:rPr>
              <w:t xml:space="preserve">Boya ve diğer kimyasalların </w:t>
            </w:r>
            <w:proofErr w:type="gramStart"/>
            <w:r w:rsidRPr="00952B7B">
              <w:rPr>
                <w:rFonts w:cs="Arial"/>
                <w:sz w:val="18"/>
                <w:szCs w:val="18"/>
              </w:rPr>
              <w:t>konteynırları</w:t>
            </w:r>
            <w:proofErr w:type="gramEnd"/>
            <w:r w:rsidRPr="00952B7B">
              <w:rPr>
                <w:rFonts w:cs="Arial"/>
                <w:sz w:val="18"/>
                <w:szCs w:val="18"/>
              </w:rPr>
              <w:t>, kumaş parçaları</w:t>
            </w:r>
            <w:r w:rsidR="00FE77CF" w:rsidRPr="00952B7B">
              <w:rPr>
                <w:rFonts w:cs="Arial"/>
                <w:sz w:val="18"/>
                <w:szCs w:val="18"/>
              </w:rPr>
              <w:t xml:space="preserve">, boyamalardan artan emdirme </w:t>
            </w:r>
            <w:proofErr w:type="spellStart"/>
            <w:r w:rsidR="00FE77CF" w:rsidRPr="00952B7B">
              <w:rPr>
                <w:rFonts w:cs="Arial"/>
                <w:sz w:val="18"/>
                <w:szCs w:val="18"/>
              </w:rPr>
              <w:t>flotteleri</w:t>
            </w:r>
            <w:proofErr w:type="spellEnd"/>
          </w:p>
        </w:tc>
      </w:tr>
      <w:tr w:rsidR="00F70BF0" w:rsidRPr="00952B7B" w14:paraId="0C6100D5" w14:textId="77777777" w:rsidTr="00D3685D">
        <w:trPr>
          <w:trHeight w:val="227"/>
        </w:trPr>
        <w:tc>
          <w:tcPr>
            <w:tcW w:w="3823" w:type="dxa"/>
          </w:tcPr>
          <w:p w14:paraId="310121D5" w14:textId="77777777" w:rsidR="00F70BF0" w:rsidRPr="00952B7B" w:rsidRDefault="00F70BF0" w:rsidP="008F0CB0">
            <w:pPr>
              <w:spacing w:before="0" w:after="0" w:line="240" w:lineRule="auto"/>
              <w:rPr>
                <w:rFonts w:cs="Arial"/>
                <w:sz w:val="18"/>
                <w:szCs w:val="18"/>
              </w:rPr>
            </w:pPr>
            <w:r w:rsidRPr="00952B7B">
              <w:rPr>
                <w:rFonts w:cs="Arial"/>
                <w:sz w:val="18"/>
                <w:szCs w:val="18"/>
              </w:rPr>
              <w:t>Boya ve diğer yardımcı kimyasallar</w:t>
            </w:r>
          </w:p>
        </w:tc>
        <w:tc>
          <w:tcPr>
            <w:tcW w:w="5244" w:type="dxa"/>
            <w:vAlign w:val="center"/>
          </w:tcPr>
          <w:p w14:paraId="137BB87B" w14:textId="77777777" w:rsidR="00F70BF0" w:rsidRPr="00952B7B" w:rsidRDefault="00C178AA" w:rsidP="00360BBA">
            <w:pPr>
              <w:spacing w:before="0" w:after="0" w:line="240" w:lineRule="auto"/>
              <w:jc w:val="left"/>
              <w:rPr>
                <w:rFonts w:cs="Arial"/>
                <w:sz w:val="18"/>
                <w:szCs w:val="18"/>
              </w:rPr>
            </w:pPr>
            <w:r w:rsidRPr="00952B7B">
              <w:rPr>
                <w:rFonts w:cs="Arial"/>
                <w:sz w:val="18"/>
                <w:szCs w:val="18"/>
              </w:rPr>
              <w:t>Atık kimyasallar</w:t>
            </w:r>
            <w:r w:rsidR="00C36827">
              <w:rPr>
                <w:rFonts w:cs="Arial"/>
                <w:sz w:val="18"/>
                <w:szCs w:val="18"/>
              </w:rPr>
              <w:t xml:space="preserve">, </w:t>
            </w:r>
            <w:proofErr w:type="spellStart"/>
            <w:r w:rsidR="00C36827">
              <w:rPr>
                <w:rFonts w:cs="Arial"/>
                <w:sz w:val="18"/>
                <w:szCs w:val="18"/>
              </w:rPr>
              <w:t>h</w:t>
            </w:r>
            <w:r w:rsidR="00CB22D0" w:rsidRPr="00952B7B">
              <w:rPr>
                <w:rFonts w:cs="Arial"/>
                <w:sz w:val="18"/>
                <w:szCs w:val="18"/>
              </w:rPr>
              <w:t>alojenli</w:t>
            </w:r>
            <w:proofErr w:type="spellEnd"/>
            <w:r w:rsidR="00CB22D0" w:rsidRPr="00952B7B">
              <w:rPr>
                <w:rFonts w:cs="Arial"/>
                <w:sz w:val="18"/>
                <w:szCs w:val="18"/>
              </w:rPr>
              <w:t xml:space="preserve"> </w:t>
            </w:r>
            <w:proofErr w:type="spellStart"/>
            <w:r w:rsidR="00CB22D0" w:rsidRPr="00952B7B">
              <w:rPr>
                <w:rFonts w:cs="Arial"/>
                <w:sz w:val="18"/>
                <w:szCs w:val="18"/>
              </w:rPr>
              <w:t>solventler</w:t>
            </w:r>
            <w:proofErr w:type="spellEnd"/>
            <w:r w:rsidR="00CB22D0" w:rsidRPr="00952B7B">
              <w:rPr>
                <w:rFonts w:cs="Arial"/>
                <w:sz w:val="18"/>
                <w:szCs w:val="18"/>
              </w:rPr>
              <w:t>, tutkal ve yapışkan maddeler</w:t>
            </w:r>
          </w:p>
        </w:tc>
      </w:tr>
      <w:tr w:rsidR="008F0CB0" w:rsidRPr="00952B7B" w14:paraId="6EBB0C55" w14:textId="77777777" w:rsidTr="00D3685D">
        <w:trPr>
          <w:trHeight w:val="227"/>
        </w:trPr>
        <w:tc>
          <w:tcPr>
            <w:tcW w:w="9067" w:type="dxa"/>
            <w:gridSpan w:val="2"/>
            <w:vAlign w:val="center"/>
          </w:tcPr>
          <w:p w14:paraId="00699D10" w14:textId="77777777" w:rsidR="008F0CB0" w:rsidRPr="00952B7B" w:rsidRDefault="008F0CB0" w:rsidP="00991EE2">
            <w:pPr>
              <w:pStyle w:val="ListeParagraf"/>
              <w:numPr>
                <w:ilvl w:val="0"/>
                <w:numId w:val="17"/>
              </w:numPr>
              <w:spacing w:before="0" w:after="0" w:line="240" w:lineRule="auto"/>
              <w:jc w:val="left"/>
              <w:rPr>
                <w:rFonts w:cs="Arial"/>
                <w:sz w:val="18"/>
                <w:szCs w:val="18"/>
              </w:rPr>
            </w:pPr>
            <w:r w:rsidRPr="00952B7B">
              <w:rPr>
                <w:rFonts w:cs="Arial"/>
                <w:i/>
                <w:sz w:val="18"/>
                <w:szCs w:val="18"/>
              </w:rPr>
              <w:t>Halı Üretimi</w:t>
            </w:r>
          </w:p>
        </w:tc>
      </w:tr>
      <w:tr w:rsidR="008D1916" w:rsidRPr="00952B7B" w14:paraId="296FB2AD" w14:textId="77777777" w:rsidTr="00D3685D">
        <w:trPr>
          <w:trHeight w:val="227"/>
        </w:trPr>
        <w:tc>
          <w:tcPr>
            <w:tcW w:w="3823" w:type="dxa"/>
            <w:vAlign w:val="center"/>
          </w:tcPr>
          <w:p w14:paraId="18D50874" w14:textId="77777777" w:rsidR="008D1916" w:rsidRPr="00952B7B" w:rsidRDefault="008F0CB0" w:rsidP="00F70BF0">
            <w:pPr>
              <w:spacing w:before="0" w:after="0" w:line="240" w:lineRule="auto"/>
              <w:jc w:val="left"/>
              <w:rPr>
                <w:rFonts w:cs="Arial"/>
                <w:sz w:val="18"/>
                <w:szCs w:val="18"/>
              </w:rPr>
            </w:pPr>
            <w:proofErr w:type="spellStart"/>
            <w:r w:rsidRPr="00952B7B">
              <w:rPr>
                <w:rFonts w:cs="Arial"/>
                <w:sz w:val="18"/>
                <w:szCs w:val="18"/>
              </w:rPr>
              <w:t>Tufting</w:t>
            </w:r>
            <w:proofErr w:type="spellEnd"/>
          </w:p>
        </w:tc>
        <w:tc>
          <w:tcPr>
            <w:tcW w:w="5244" w:type="dxa"/>
            <w:vAlign w:val="center"/>
          </w:tcPr>
          <w:p w14:paraId="3FB1F779" w14:textId="77777777" w:rsidR="008D1916" w:rsidRPr="00952B7B" w:rsidRDefault="008F0CB0" w:rsidP="00360BBA">
            <w:pPr>
              <w:spacing w:before="0" w:after="0" w:line="240" w:lineRule="auto"/>
              <w:jc w:val="left"/>
              <w:rPr>
                <w:rFonts w:cs="Arial"/>
                <w:sz w:val="18"/>
                <w:szCs w:val="18"/>
              </w:rPr>
            </w:pPr>
            <w:r w:rsidRPr="00952B7B">
              <w:rPr>
                <w:rFonts w:cs="Arial"/>
                <w:sz w:val="18"/>
                <w:szCs w:val="18"/>
              </w:rPr>
              <w:t>İplikler ve çerçöp</w:t>
            </w:r>
          </w:p>
        </w:tc>
      </w:tr>
      <w:tr w:rsidR="008D1916" w:rsidRPr="00952B7B" w14:paraId="70E9F26E" w14:textId="77777777" w:rsidTr="00D3685D">
        <w:trPr>
          <w:trHeight w:val="227"/>
        </w:trPr>
        <w:tc>
          <w:tcPr>
            <w:tcW w:w="3823" w:type="dxa"/>
            <w:vAlign w:val="center"/>
          </w:tcPr>
          <w:p w14:paraId="3D2668E5" w14:textId="77777777" w:rsidR="008D1916" w:rsidRPr="00952B7B" w:rsidRDefault="008F0CB0" w:rsidP="00F70BF0">
            <w:pPr>
              <w:spacing w:before="0" w:after="0" w:line="240" w:lineRule="auto"/>
              <w:jc w:val="left"/>
              <w:rPr>
                <w:rFonts w:cs="Arial"/>
                <w:sz w:val="18"/>
                <w:szCs w:val="18"/>
              </w:rPr>
            </w:pPr>
            <w:r w:rsidRPr="00952B7B">
              <w:rPr>
                <w:rFonts w:cs="Arial"/>
                <w:sz w:val="18"/>
                <w:szCs w:val="18"/>
              </w:rPr>
              <w:t>Kenar kesimi</w:t>
            </w:r>
          </w:p>
        </w:tc>
        <w:tc>
          <w:tcPr>
            <w:tcW w:w="5244" w:type="dxa"/>
            <w:vAlign w:val="center"/>
          </w:tcPr>
          <w:p w14:paraId="0592EF10" w14:textId="77777777" w:rsidR="008D1916" w:rsidRPr="00952B7B" w:rsidRDefault="008F0CB0" w:rsidP="00360BBA">
            <w:pPr>
              <w:spacing w:before="0" w:after="0" w:line="240" w:lineRule="auto"/>
              <w:jc w:val="left"/>
              <w:rPr>
                <w:rFonts w:cs="Arial"/>
                <w:sz w:val="18"/>
                <w:szCs w:val="18"/>
              </w:rPr>
            </w:pPr>
            <w:r w:rsidRPr="00952B7B">
              <w:rPr>
                <w:rFonts w:cs="Arial"/>
                <w:sz w:val="18"/>
                <w:szCs w:val="18"/>
              </w:rPr>
              <w:t>Kesilmiş halı kenarları</w:t>
            </w:r>
          </w:p>
        </w:tc>
      </w:tr>
      <w:tr w:rsidR="008F0CB0" w:rsidRPr="00952B7B" w14:paraId="12C859AD" w14:textId="77777777" w:rsidTr="00D3685D">
        <w:trPr>
          <w:trHeight w:val="227"/>
        </w:trPr>
        <w:tc>
          <w:tcPr>
            <w:tcW w:w="3823" w:type="dxa"/>
            <w:vAlign w:val="center"/>
          </w:tcPr>
          <w:p w14:paraId="5A0659F3" w14:textId="77777777" w:rsidR="008F0CB0" w:rsidRPr="00952B7B" w:rsidRDefault="008F0CB0" w:rsidP="00F70BF0">
            <w:pPr>
              <w:spacing w:before="0" w:after="0" w:line="240" w:lineRule="auto"/>
              <w:jc w:val="left"/>
              <w:rPr>
                <w:rFonts w:cs="Arial"/>
                <w:sz w:val="18"/>
                <w:szCs w:val="18"/>
              </w:rPr>
            </w:pPr>
            <w:r w:rsidRPr="00952B7B">
              <w:rPr>
                <w:rFonts w:cs="Arial"/>
                <w:sz w:val="18"/>
                <w:szCs w:val="18"/>
              </w:rPr>
              <w:t>Tüy kesme</w:t>
            </w:r>
          </w:p>
        </w:tc>
        <w:tc>
          <w:tcPr>
            <w:tcW w:w="5244" w:type="dxa"/>
            <w:vAlign w:val="center"/>
          </w:tcPr>
          <w:p w14:paraId="40B5A003" w14:textId="77777777" w:rsidR="008F0CB0" w:rsidRPr="00952B7B" w:rsidRDefault="008F0CB0" w:rsidP="00360BBA">
            <w:pPr>
              <w:spacing w:before="0" w:after="0" w:line="240" w:lineRule="auto"/>
              <w:jc w:val="left"/>
              <w:rPr>
                <w:rFonts w:cs="Arial"/>
                <w:sz w:val="18"/>
                <w:szCs w:val="18"/>
              </w:rPr>
            </w:pPr>
            <w:r w:rsidRPr="00952B7B">
              <w:rPr>
                <w:rFonts w:cs="Arial"/>
                <w:sz w:val="18"/>
                <w:szCs w:val="18"/>
              </w:rPr>
              <w:t>Kırpıntı</w:t>
            </w:r>
          </w:p>
        </w:tc>
      </w:tr>
      <w:tr w:rsidR="008F0CB0" w:rsidRPr="00952B7B" w14:paraId="69BEC823" w14:textId="77777777" w:rsidTr="00D3685D">
        <w:trPr>
          <w:trHeight w:val="227"/>
        </w:trPr>
        <w:tc>
          <w:tcPr>
            <w:tcW w:w="3823" w:type="dxa"/>
            <w:vAlign w:val="center"/>
          </w:tcPr>
          <w:p w14:paraId="2B24F95F" w14:textId="77777777" w:rsidR="008F0CB0" w:rsidRPr="00952B7B" w:rsidRDefault="008F0CB0" w:rsidP="00F70BF0">
            <w:pPr>
              <w:spacing w:before="0" w:after="0" w:line="240" w:lineRule="auto"/>
              <w:jc w:val="left"/>
              <w:rPr>
                <w:rFonts w:cs="Arial"/>
                <w:sz w:val="18"/>
                <w:szCs w:val="18"/>
              </w:rPr>
            </w:pPr>
            <w:r w:rsidRPr="00952B7B">
              <w:rPr>
                <w:rFonts w:cs="Arial"/>
                <w:sz w:val="18"/>
                <w:szCs w:val="18"/>
              </w:rPr>
              <w:t>Boyama/baskı/bitirme</w:t>
            </w:r>
          </w:p>
        </w:tc>
        <w:tc>
          <w:tcPr>
            <w:tcW w:w="5244" w:type="dxa"/>
            <w:vAlign w:val="center"/>
          </w:tcPr>
          <w:p w14:paraId="447F7BD7" w14:textId="77777777" w:rsidR="008F0CB0" w:rsidRPr="00952B7B" w:rsidRDefault="008F0CB0" w:rsidP="00FE77CF">
            <w:pPr>
              <w:spacing w:before="0" w:after="0" w:line="240" w:lineRule="auto"/>
              <w:jc w:val="left"/>
              <w:rPr>
                <w:rFonts w:cs="Arial"/>
                <w:sz w:val="18"/>
                <w:szCs w:val="18"/>
              </w:rPr>
            </w:pPr>
            <w:r w:rsidRPr="00952B7B">
              <w:rPr>
                <w:rFonts w:cs="Arial"/>
                <w:sz w:val="18"/>
                <w:szCs w:val="18"/>
              </w:rPr>
              <w:t xml:space="preserve">Boya ve diğer kimyasalların </w:t>
            </w:r>
            <w:proofErr w:type="gramStart"/>
            <w:r w:rsidRPr="00952B7B">
              <w:rPr>
                <w:rFonts w:cs="Arial"/>
                <w:sz w:val="18"/>
                <w:szCs w:val="18"/>
              </w:rPr>
              <w:t>konteynırları</w:t>
            </w:r>
            <w:proofErr w:type="gramEnd"/>
            <w:r w:rsidR="00F70BF0" w:rsidRPr="00952B7B">
              <w:rPr>
                <w:rFonts w:cs="Arial"/>
                <w:sz w:val="18"/>
                <w:szCs w:val="18"/>
              </w:rPr>
              <w:t>, boya atığı</w:t>
            </w:r>
          </w:p>
        </w:tc>
      </w:tr>
      <w:tr w:rsidR="00F70BF0" w:rsidRPr="00952B7B" w14:paraId="3A026A63" w14:textId="77777777" w:rsidTr="00D3685D">
        <w:trPr>
          <w:trHeight w:val="227"/>
        </w:trPr>
        <w:tc>
          <w:tcPr>
            <w:tcW w:w="9067" w:type="dxa"/>
            <w:gridSpan w:val="2"/>
          </w:tcPr>
          <w:p w14:paraId="5710C92B" w14:textId="77777777" w:rsidR="00F70BF0" w:rsidRPr="00952B7B" w:rsidRDefault="00F70BF0" w:rsidP="00991EE2">
            <w:pPr>
              <w:pStyle w:val="ListeParagraf"/>
              <w:numPr>
                <w:ilvl w:val="0"/>
                <w:numId w:val="17"/>
              </w:numPr>
              <w:spacing w:before="0" w:after="0" w:line="240" w:lineRule="auto"/>
              <w:rPr>
                <w:rFonts w:cs="Arial"/>
                <w:i/>
                <w:sz w:val="18"/>
                <w:szCs w:val="18"/>
              </w:rPr>
            </w:pPr>
            <w:r w:rsidRPr="00952B7B">
              <w:rPr>
                <w:rFonts w:cs="Arial"/>
                <w:i/>
                <w:sz w:val="18"/>
                <w:szCs w:val="18"/>
              </w:rPr>
              <w:t>Tamamlayıcı İşlemler</w:t>
            </w:r>
          </w:p>
        </w:tc>
      </w:tr>
      <w:tr w:rsidR="00F70BF0" w:rsidRPr="00952B7B" w14:paraId="157B6411" w14:textId="77777777" w:rsidTr="00D3685D">
        <w:trPr>
          <w:trHeight w:val="227"/>
        </w:trPr>
        <w:tc>
          <w:tcPr>
            <w:tcW w:w="3823" w:type="dxa"/>
            <w:vAlign w:val="center"/>
          </w:tcPr>
          <w:p w14:paraId="09B823CC"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Mineral/sentetik yağlar kullanılan işlem ya da cihazlar</w:t>
            </w:r>
          </w:p>
        </w:tc>
        <w:tc>
          <w:tcPr>
            <w:tcW w:w="5244" w:type="dxa"/>
          </w:tcPr>
          <w:p w14:paraId="7841F5B0" w14:textId="77777777" w:rsidR="00F70BF0" w:rsidRPr="00952B7B" w:rsidRDefault="00F70BF0" w:rsidP="00F70BF0">
            <w:pPr>
              <w:spacing w:before="0" w:after="0" w:line="240" w:lineRule="auto"/>
              <w:rPr>
                <w:rFonts w:cs="Arial"/>
                <w:sz w:val="18"/>
                <w:szCs w:val="18"/>
              </w:rPr>
            </w:pPr>
            <w:r w:rsidRPr="00952B7B">
              <w:rPr>
                <w:rFonts w:cs="Arial"/>
                <w:sz w:val="18"/>
                <w:szCs w:val="18"/>
              </w:rPr>
              <w:t>Kullanılmış/atık yağ</w:t>
            </w:r>
          </w:p>
        </w:tc>
      </w:tr>
      <w:tr w:rsidR="00F70BF0" w:rsidRPr="00952B7B" w14:paraId="43534CFE" w14:textId="77777777" w:rsidTr="00D3685D">
        <w:trPr>
          <w:trHeight w:val="227"/>
        </w:trPr>
        <w:tc>
          <w:tcPr>
            <w:tcW w:w="3823" w:type="dxa"/>
            <w:vAlign w:val="center"/>
          </w:tcPr>
          <w:p w14:paraId="39BA8EDB" w14:textId="77777777" w:rsidR="00F70BF0" w:rsidRPr="00952B7B" w:rsidRDefault="00F70BF0" w:rsidP="00360BBA">
            <w:pPr>
              <w:spacing w:before="0" w:after="0" w:line="240" w:lineRule="auto"/>
              <w:jc w:val="left"/>
              <w:rPr>
                <w:rFonts w:cs="Arial"/>
                <w:sz w:val="18"/>
                <w:szCs w:val="18"/>
              </w:rPr>
            </w:pPr>
            <w:proofErr w:type="spellStart"/>
            <w:r w:rsidRPr="00952B7B">
              <w:rPr>
                <w:rFonts w:cs="Arial"/>
                <w:sz w:val="18"/>
                <w:szCs w:val="18"/>
              </w:rPr>
              <w:t>Atıksu</w:t>
            </w:r>
            <w:proofErr w:type="spellEnd"/>
            <w:r w:rsidRPr="00952B7B">
              <w:rPr>
                <w:rFonts w:cs="Arial"/>
                <w:sz w:val="18"/>
                <w:szCs w:val="18"/>
              </w:rPr>
              <w:t xml:space="preserve"> arıtma tesisi</w:t>
            </w:r>
          </w:p>
        </w:tc>
        <w:tc>
          <w:tcPr>
            <w:tcW w:w="5244" w:type="dxa"/>
            <w:vAlign w:val="center"/>
          </w:tcPr>
          <w:p w14:paraId="4507479E"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Arıtma çamuru, yağ-gres</w:t>
            </w:r>
          </w:p>
        </w:tc>
      </w:tr>
      <w:tr w:rsidR="00F70BF0" w:rsidRPr="00952B7B" w14:paraId="7C7690AB" w14:textId="77777777" w:rsidTr="00D3685D">
        <w:trPr>
          <w:trHeight w:val="227"/>
        </w:trPr>
        <w:tc>
          <w:tcPr>
            <w:tcW w:w="3823" w:type="dxa"/>
            <w:vAlign w:val="center"/>
          </w:tcPr>
          <w:p w14:paraId="6DBD88E2"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lastRenderedPageBreak/>
              <w:t>Su arıtma sistemleri</w:t>
            </w:r>
          </w:p>
        </w:tc>
        <w:tc>
          <w:tcPr>
            <w:tcW w:w="5244" w:type="dxa"/>
            <w:vAlign w:val="center"/>
          </w:tcPr>
          <w:p w14:paraId="1B39336D"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Atık reçine (iyon değiştirici), atık kimyasal çözeltileri</w:t>
            </w:r>
          </w:p>
        </w:tc>
      </w:tr>
      <w:tr w:rsidR="00F70BF0" w:rsidRPr="00952B7B" w14:paraId="231E2569" w14:textId="77777777" w:rsidTr="00D3685D">
        <w:trPr>
          <w:trHeight w:val="227"/>
        </w:trPr>
        <w:tc>
          <w:tcPr>
            <w:tcW w:w="3823" w:type="dxa"/>
            <w:vAlign w:val="center"/>
          </w:tcPr>
          <w:p w14:paraId="6B98F98A"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Baca gazı arıtma sistemleri</w:t>
            </w:r>
          </w:p>
        </w:tc>
        <w:tc>
          <w:tcPr>
            <w:tcW w:w="5244" w:type="dxa"/>
            <w:vAlign w:val="center"/>
          </w:tcPr>
          <w:p w14:paraId="66AA0211" w14:textId="77777777" w:rsidR="00F70BF0" w:rsidRPr="00952B7B" w:rsidRDefault="00F70BF0" w:rsidP="00FE77CF">
            <w:pPr>
              <w:spacing w:before="0" w:after="0" w:line="240" w:lineRule="auto"/>
              <w:jc w:val="left"/>
              <w:rPr>
                <w:rFonts w:cs="Arial"/>
                <w:sz w:val="18"/>
                <w:szCs w:val="18"/>
              </w:rPr>
            </w:pPr>
            <w:r w:rsidRPr="00952B7B">
              <w:rPr>
                <w:rFonts w:cs="Arial"/>
                <w:sz w:val="18"/>
                <w:szCs w:val="18"/>
              </w:rPr>
              <w:t xml:space="preserve">Arıtma çamuru, </w:t>
            </w:r>
            <w:r w:rsidR="00FE77CF" w:rsidRPr="00952B7B">
              <w:rPr>
                <w:rFonts w:cs="Arial"/>
                <w:sz w:val="18"/>
                <w:szCs w:val="18"/>
              </w:rPr>
              <w:t>Atık havanın temizlenmesinden (</w:t>
            </w:r>
            <w:proofErr w:type="spellStart"/>
            <w:r w:rsidR="00FE77CF" w:rsidRPr="00952B7B">
              <w:rPr>
                <w:rFonts w:cs="Arial"/>
                <w:sz w:val="18"/>
                <w:szCs w:val="18"/>
              </w:rPr>
              <w:t>ramözden</w:t>
            </w:r>
            <w:proofErr w:type="spellEnd"/>
            <w:r w:rsidR="00FE77CF" w:rsidRPr="00952B7B">
              <w:rPr>
                <w:rFonts w:cs="Arial"/>
                <w:sz w:val="18"/>
                <w:szCs w:val="18"/>
              </w:rPr>
              <w:t xml:space="preserve">) gelen yağ içerikli </w:t>
            </w:r>
            <w:proofErr w:type="spellStart"/>
            <w:r w:rsidR="00FE77CF" w:rsidRPr="00952B7B">
              <w:rPr>
                <w:rFonts w:cs="Arial"/>
                <w:sz w:val="18"/>
                <w:szCs w:val="18"/>
              </w:rPr>
              <w:t>kondenzatlar</w:t>
            </w:r>
            <w:proofErr w:type="spellEnd"/>
          </w:p>
        </w:tc>
      </w:tr>
      <w:tr w:rsidR="00F70BF0" w:rsidRPr="00952B7B" w14:paraId="0F898A48" w14:textId="77777777" w:rsidTr="00D3685D">
        <w:trPr>
          <w:trHeight w:val="227"/>
        </w:trPr>
        <w:tc>
          <w:tcPr>
            <w:tcW w:w="3823" w:type="dxa"/>
            <w:vAlign w:val="center"/>
          </w:tcPr>
          <w:p w14:paraId="568E01D0"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Laboratuvarlar</w:t>
            </w:r>
          </w:p>
        </w:tc>
        <w:tc>
          <w:tcPr>
            <w:tcW w:w="5244" w:type="dxa"/>
            <w:vAlign w:val="center"/>
          </w:tcPr>
          <w:p w14:paraId="20E86C25"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Çeşitli kimyasal atıklar</w:t>
            </w:r>
          </w:p>
        </w:tc>
      </w:tr>
      <w:tr w:rsidR="00F70BF0" w:rsidRPr="00952B7B" w14:paraId="03B173C3" w14:textId="77777777" w:rsidTr="00D3685D">
        <w:trPr>
          <w:trHeight w:val="227"/>
        </w:trPr>
        <w:tc>
          <w:tcPr>
            <w:tcW w:w="3823" w:type="dxa"/>
            <w:vAlign w:val="center"/>
          </w:tcPr>
          <w:p w14:paraId="2A8AA088"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 xml:space="preserve">Su soğutma sistemleri </w:t>
            </w:r>
          </w:p>
        </w:tc>
        <w:tc>
          <w:tcPr>
            <w:tcW w:w="5244" w:type="dxa"/>
            <w:vAlign w:val="center"/>
          </w:tcPr>
          <w:p w14:paraId="233D59F9"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Çamur</w:t>
            </w:r>
          </w:p>
        </w:tc>
      </w:tr>
      <w:tr w:rsidR="00F70BF0" w:rsidRPr="00952B7B" w14:paraId="13D3D8DD" w14:textId="77777777" w:rsidTr="00D3685D">
        <w:trPr>
          <w:trHeight w:val="227"/>
        </w:trPr>
        <w:tc>
          <w:tcPr>
            <w:tcW w:w="3823" w:type="dxa"/>
            <w:vAlign w:val="center"/>
          </w:tcPr>
          <w:p w14:paraId="49B2AC32"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Fosil yakıt kullanan enerji sistemleri</w:t>
            </w:r>
          </w:p>
        </w:tc>
        <w:tc>
          <w:tcPr>
            <w:tcW w:w="5244" w:type="dxa"/>
            <w:vAlign w:val="center"/>
          </w:tcPr>
          <w:p w14:paraId="6684E862" w14:textId="77777777" w:rsidR="00F70BF0" w:rsidRPr="00952B7B" w:rsidRDefault="00F70BF0" w:rsidP="00360BBA">
            <w:pPr>
              <w:spacing w:before="0" w:after="0" w:line="240" w:lineRule="auto"/>
              <w:jc w:val="left"/>
              <w:rPr>
                <w:rFonts w:cs="Arial"/>
                <w:sz w:val="18"/>
                <w:szCs w:val="18"/>
              </w:rPr>
            </w:pPr>
            <w:r w:rsidRPr="00952B7B">
              <w:rPr>
                <w:rFonts w:cs="Arial"/>
                <w:sz w:val="18"/>
                <w:szCs w:val="18"/>
              </w:rPr>
              <w:t>Kül, yağ-gres</w:t>
            </w:r>
          </w:p>
        </w:tc>
      </w:tr>
      <w:tr w:rsidR="00FE77CF" w:rsidRPr="00952B7B" w14:paraId="67969EE1" w14:textId="77777777" w:rsidTr="00D3685D">
        <w:trPr>
          <w:trHeight w:val="227"/>
        </w:trPr>
        <w:tc>
          <w:tcPr>
            <w:tcW w:w="3823" w:type="dxa"/>
            <w:vAlign w:val="center"/>
          </w:tcPr>
          <w:p w14:paraId="413340EB" w14:textId="77777777" w:rsidR="00FE77CF" w:rsidRPr="00952B7B" w:rsidRDefault="00FE77CF" w:rsidP="00991EE2">
            <w:pPr>
              <w:pStyle w:val="ListeParagraf"/>
              <w:numPr>
                <w:ilvl w:val="0"/>
                <w:numId w:val="17"/>
              </w:numPr>
              <w:spacing w:before="0" w:after="0" w:line="240" w:lineRule="auto"/>
              <w:jc w:val="left"/>
              <w:rPr>
                <w:rFonts w:cs="Arial"/>
                <w:sz w:val="18"/>
                <w:szCs w:val="18"/>
              </w:rPr>
            </w:pPr>
            <w:r w:rsidRPr="00952B7B">
              <w:rPr>
                <w:rFonts w:cs="Arial"/>
                <w:sz w:val="18"/>
                <w:szCs w:val="18"/>
              </w:rPr>
              <w:t>Diğer</w:t>
            </w:r>
          </w:p>
        </w:tc>
        <w:tc>
          <w:tcPr>
            <w:tcW w:w="5244" w:type="dxa"/>
            <w:vAlign w:val="center"/>
          </w:tcPr>
          <w:p w14:paraId="664E5EC5" w14:textId="77777777" w:rsidR="00FE77CF" w:rsidRPr="00952B7B" w:rsidRDefault="00FE77CF" w:rsidP="00360BBA">
            <w:pPr>
              <w:spacing w:before="0" w:after="0" w:line="240" w:lineRule="auto"/>
              <w:jc w:val="left"/>
              <w:rPr>
                <w:rFonts w:cs="Arial"/>
                <w:sz w:val="18"/>
                <w:szCs w:val="18"/>
              </w:rPr>
            </w:pPr>
          </w:p>
        </w:tc>
      </w:tr>
      <w:tr w:rsidR="00FE77CF" w:rsidRPr="00952B7B" w14:paraId="2A699B93" w14:textId="77777777" w:rsidTr="00D3685D">
        <w:trPr>
          <w:trHeight w:val="227"/>
        </w:trPr>
        <w:tc>
          <w:tcPr>
            <w:tcW w:w="3823" w:type="dxa"/>
            <w:vAlign w:val="center"/>
          </w:tcPr>
          <w:p w14:paraId="185A0C7C" w14:textId="77777777" w:rsidR="00FE77CF" w:rsidRPr="00952B7B" w:rsidRDefault="00FE77CF" w:rsidP="00FE77CF">
            <w:pPr>
              <w:spacing w:before="0" w:after="0" w:line="240" w:lineRule="auto"/>
              <w:jc w:val="left"/>
              <w:rPr>
                <w:rFonts w:cs="Arial"/>
                <w:sz w:val="18"/>
                <w:szCs w:val="18"/>
              </w:rPr>
            </w:pPr>
            <w:r w:rsidRPr="00952B7B">
              <w:rPr>
                <w:rFonts w:cs="Arial"/>
                <w:sz w:val="18"/>
                <w:szCs w:val="18"/>
              </w:rPr>
              <w:t>Tesis ve ofisler</w:t>
            </w:r>
          </w:p>
        </w:tc>
        <w:tc>
          <w:tcPr>
            <w:tcW w:w="5244" w:type="dxa"/>
            <w:vAlign w:val="center"/>
          </w:tcPr>
          <w:p w14:paraId="519DB65B" w14:textId="77777777" w:rsidR="00FE77CF" w:rsidRPr="00952B7B" w:rsidRDefault="00FE77CF" w:rsidP="00360BBA">
            <w:pPr>
              <w:spacing w:before="0" w:after="0" w:line="240" w:lineRule="auto"/>
              <w:jc w:val="left"/>
              <w:rPr>
                <w:rFonts w:cs="Arial"/>
                <w:sz w:val="18"/>
                <w:szCs w:val="18"/>
              </w:rPr>
            </w:pPr>
            <w:r w:rsidRPr="00952B7B">
              <w:rPr>
                <w:rFonts w:cs="Arial"/>
                <w:sz w:val="18"/>
                <w:szCs w:val="18"/>
              </w:rPr>
              <w:t>Atık floresan ve piller, atık kablolar, atık cam</w:t>
            </w:r>
            <w:r w:rsidR="00CB22D0" w:rsidRPr="00952B7B">
              <w:rPr>
                <w:rFonts w:cs="Arial"/>
                <w:sz w:val="18"/>
                <w:szCs w:val="18"/>
              </w:rPr>
              <w:t>, elektronik parçalar</w:t>
            </w:r>
          </w:p>
        </w:tc>
      </w:tr>
      <w:tr w:rsidR="00FE77CF" w:rsidRPr="00952B7B" w14:paraId="3C81C3EB" w14:textId="77777777" w:rsidTr="00D3685D">
        <w:trPr>
          <w:trHeight w:val="227"/>
        </w:trPr>
        <w:tc>
          <w:tcPr>
            <w:tcW w:w="3823" w:type="dxa"/>
            <w:vAlign w:val="center"/>
          </w:tcPr>
          <w:p w14:paraId="30821A10" w14:textId="77777777" w:rsidR="00FE77CF" w:rsidRPr="00952B7B" w:rsidRDefault="00FE77CF" w:rsidP="00FE77CF">
            <w:pPr>
              <w:spacing w:before="0" w:after="0" w:line="240" w:lineRule="auto"/>
              <w:jc w:val="left"/>
              <w:rPr>
                <w:rFonts w:cs="Arial"/>
                <w:sz w:val="18"/>
                <w:szCs w:val="18"/>
              </w:rPr>
            </w:pPr>
            <w:r w:rsidRPr="00952B7B">
              <w:rPr>
                <w:rFonts w:cs="Arial"/>
                <w:sz w:val="18"/>
                <w:szCs w:val="18"/>
              </w:rPr>
              <w:t>Mutfak</w:t>
            </w:r>
          </w:p>
        </w:tc>
        <w:tc>
          <w:tcPr>
            <w:tcW w:w="5244" w:type="dxa"/>
            <w:vAlign w:val="center"/>
          </w:tcPr>
          <w:p w14:paraId="0A2EB27B" w14:textId="77777777" w:rsidR="00FE77CF" w:rsidRPr="00952B7B" w:rsidRDefault="00FE77CF" w:rsidP="00360BBA">
            <w:pPr>
              <w:spacing w:before="0" w:after="0" w:line="240" w:lineRule="auto"/>
              <w:jc w:val="left"/>
              <w:rPr>
                <w:rFonts w:cs="Arial"/>
                <w:sz w:val="18"/>
                <w:szCs w:val="18"/>
              </w:rPr>
            </w:pPr>
            <w:r w:rsidRPr="00952B7B">
              <w:rPr>
                <w:rFonts w:cs="Arial"/>
                <w:sz w:val="18"/>
                <w:szCs w:val="18"/>
              </w:rPr>
              <w:t>Evsel katı atık</w:t>
            </w:r>
          </w:p>
        </w:tc>
      </w:tr>
      <w:tr w:rsidR="00FE77CF" w:rsidRPr="00952B7B" w14:paraId="3336CA19" w14:textId="77777777" w:rsidTr="00D3685D">
        <w:trPr>
          <w:trHeight w:val="227"/>
        </w:trPr>
        <w:tc>
          <w:tcPr>
            <w:tcW w:w="3823" w:type="dxa"/>
            <w:vAlign w:val="center"/>
          </w:tcPr>
          <w:p w14:paraId="5945E0CA" w14:textId="77777777" w:rsidR="00FE77CF" w:rsidRPr="00952B7B" w:rsidRDefault="00FE77CF" w:rsidP="00FE77CF">
            <w:pPr>
              <w:spacing w:before="0" w:after="0" w:line="240" w:lineRule="auto"/>
              <w:jc w:val="left"/>
              <w:rPr>
                <w:rFonts w:cs="Arial"/>
                <w:sz w:val="18"/>
                <w:szCs w:val="18"/>
              </w:rPr>
            </w:pPr>
            <w:r w:rsidRPr="00952B7B">
              <w:rPr>
                <w:rFonts w:cs="Arial"/>
                <w:sz w:val="18"/>
                <w:szCs w:val="18"/>
              </w:rPr>
              <w:t>Tesis</w:t>
            </w:r>
          </w:p>
        </w:tc>
        <w:tc>
          <w:tcPr>
            <w:tcW w:w="5244" w:type="dxa"/>
            <w:vAlign w:val="center"/>
          </w:tcPr>
          <w:p w14:paraId="68CD9E17" w14:textId="77777777" w:rsidR="00FE77CF" w:rsidRPr="00952B7B" w:rsidRDefault="00FE77CF" w:rsidP="00360BBA">
            <w:pPr>
              <w:spacing w:before="0" w:after="0" w:line="240" w:lineRule="auto"/>
              <w:jc w:val="left"/>
              <w:rPr>
                <w:rFonts w:cs="Arial"/>
                <w:sz w:val="18"/>
                <w:szCs w:val="18"/>
              </w:rPr>
            </w:pPr>
            <w:r w:rsidRPr="00952B7B">
              <w:rPr>
                <w:rFonts w:cs="Arial"/>
                <w:sz w:val="18"/>
                <w:szCs w:val="18"/>
              </w:rPr>
              <w:t>Ambalaj atıkları</w:t>
            </w:r>
          </w:p>
        </w:tc>
      </w:tr>
      <w:tr w:rsidR="00FE77CF" w:rsidRPr="00952B7B" w14:paraId="64C3B742" w14:textId="77777777" w:rsidTr="00D3685D">
        <w:trPr>
          <w:trHeight w:val="227"/>
        </w:trPr>
        <w:tc>
          <w:tcPr>
            <w:tcW w:w="3823" w:type="dxa"/>
            <w:vAlign w:val="center"/>
          </w:tcPr>
          <w:p w14:paraId="57F3F094" w14:textId="77777777" w:rsidR="00FE77CF" w:rsidRPr="00952B7B" w:rsidRDefault="00FE77CF" w:rsidP="00FE77CF">
            <w:pPr>
              <w:spacing w:before="0" w:after="0" w:line="240" w:lineRule="auto"/>
              <w:jc w:val="left"/>
              <w:rPr>
                <w:rFonts w:cs="Arial"/>
                <w:sz w:val="18"/>
                <w:szCs w:val="18"/>
              </w:rPr>
            </w:pPr>
            <w:r w:rsidRPr="00952B7B">
              <w:rPr>
                <w:rFonts w:cs="Arial"/>
                <w:sz w:val="18"/>
                <w:szCs w:val="18"/>
              </w:rPr>
              <w:t>Atölye vb</w:t>
            </w:r>
            <w:r w:rsidR="0032025F">
              <w:rPr>
                <w:rFonts w:cs="Arial"/>
                <w:sz w:val="18"/>
                <w:szCs w:val="18"/>
              </w:rPr>
              <w:t>.</w:t>
            </w:r>
            <w:r w:rsidRPr="00952B7B">
              <w:rPr>
                <w:rFonts w:cs="Arial"/>
                <w:sz w:val="18"/>
                <w:szCs w:val="18"/>
              </w:rPr>
              <w:t xml:space="preserve"> işletmeler</w:t>
            </w:r>
          </w:p>
        </w:tc>
        <w:tc>
          <w:tcPr>
            <w:tcW w:w="5244" w:type="dxa"/>
            <w:vAlign w:val="center"/>
          </w:tcPr>
          <w:p w14:paraId="44615341" w14:textId="77777777" w:rsidR="00FE77CF" w:rsidRPr="00952B7B" w:rsidRDefault="00FE77CF" w:rsidP="00360BBA">
            <w:pPr>
              <w:spacing w:before="0" w:after="0" w:line="240" w:lineRule="auto"/>
              <w:jc w:val="left"/>
              <w:rPr>
                <w:rFonts w:cs="Arial"/>
                <w:sz w:val="18"/>
                <w:szCs w:val="18"/>
              </w:rPr>
            </w:pPr>
            <w:r w:rsidRPr="00952B7B">
              <w:rPr>
                <w:rFonts w:cs="Arial"/>
                <w:sz w:val="18"/>
                <w:szCs w:val="18"/>
              </w:rPr>
              <w:t>Atık yağ, atık boru vb</w:t>
            </w:r>
            <w:r w:rsidR="0032025F">
              <w:rPr>
                <w:rFonts w:cs="Arial"/>
                <w:sz w:val="18"/>
                <w:szCs w:val="18"/>
              </w:rPr>
              <w:t>.</w:t>
            </w:r>
            <w:r w:rsidRPr="00952B7B">
              <w:rPr>
                <w:rFonts w:cs="Arial"/>
                <w:sz w:val="18"/>
                <w:szCs w:val="18"/>
              </w:rPr>
              <w:t xml:space="preserve"> malzeme, yağlan kirlenmiş giysiler, elektronik parçalar, </w:t>
            </w:r>
          </w:p>
        </w:tc>
      </w:tr>
    </w:tbl>
    <w:p w14:paraId="435A463A" w14:textId="77777777" w:rsidR="003B75DD" w:rsidRPr="00952B7B" w:rsidRDefault="003B75DD" w:rsidP="003B75DD"/>
    <w:p w14:paraId="79450472" w14:textId="77777777" w:rsidR="001B3B41" w:rsidRPr="00952B7B" w:rsidRDefault="003A7835" w:rsidP="0090242D">
      <w:pPr>
        <w:pStyle w:val="Balk3"/>
      </w:pPr>
      <w:bookmarkStart w:id="145" w:name="_Toc508200284"/>
      <w:r>
        <w:t>I</w:t>
      </w:r>
      <w:r w:rsidR="0090242D" w:rsidRPr="00952B7B">
        <w:t>V.</w:t>
      </w:r>
      <w:proofErr w:type="gramStart"/>
      <w:r w:rsidR="0090242D" w:rsidRPr="00952B7B">
        <w:t>2.5</w:t>
      </w:r>
      <w:proofErr w:type="gramEnd"/>
      <w:r w:rsidR="0090242D" w:rsidRPr="00952B7B">
        <w:t xml:space="preserve">. </w:t>
      </w:r>
      <w:proofErr w:type="spellStart"/>
      <w:r w:rsidR="0090242D" w:rsidRPr="00952B7B">
        <w:t>Atıksular</w:t>
      </w:r>
      <w:bookmarkEnd w:id="145"/>
      <w:proofErr w:type="spellEnd"/>
    </w:p>
    <w:p w14:paraId="67C88066" w14:textId="7758FFFE" w:rsidR="0090242D" w:rsidRPr="00952B7B" w:rsidRDefault="0090242D" w:rsidP="0090242D">
      <w:r w:rsidRPr="00952B7B">
        <w:t xml:space="preserve">Tekstil tesislerinde farklı işlemlerden gelen çeşitli </w:t>
      </w:r>
      <w:proofErr w:type="spellStart"/>
      <w:r w:rsidRPr="00952B7B">
        <w:t>atıksular</w:t>
      </w:r>
      <w:proofErr w:type="spellEnd"/>
      <w:r w:rsidRPr="00952B7B">
        <w:t xml:space="preserve"> birbirleriyle karıştırılmakta ve dolayısıyla, işlenen lif tipleri ve materyal formları, uygulanan yöntemler ve kullanılan kimyasal mad</w:t>
      </w:r>
      <w:r w:rsidR="00233C31">
        <w:t>de ve yardımcı madde tipleri, vb</w:t>
      </w:r>
      <w:r w:rsidRPr="00952B7B">
        <w:t xml:space="preserve">. gibi faktörlerin karmaşık bir </w:t>
      </w:r>
      <w:proofErr w:type="gramStart"/>
      <w:r w:rsidRPr="00952B7B">
        <w:t>kombinasyonu</w:t>
      </w:r>
      <w:proofErr w:type="gramEnd"/>
      <w:r w:rsidRPr="00952B7B">
        <w:t xml:space="preserve"> sonucu oluşan özelliklere sahip olan nihai atık su meydana gelmektedir</w:t>
      </w:r>
      <w:r w:rsidR="008C34C5" w:rsidRPr="00952B7B">
        <w:t xml:space="preserve"> (</w:t>
      </w:r>
      <w:r w:rsidR="0032025F" w:rsidRPr="0032025F">
        <w:rPr>
          <w:b/>
        </w:rPr>
        <w:fldChar w:fldCharType="begin"/>
      </w:r>
      <w:r w:rsidR="0032025F" w:rsidRPr="0032025F">
        <w:rPr>
          <w:b/>
        </w:rPr>
        <w:instrText xml:space="preserve"> REF _Ref498861845 \h </w:instrText>
      </w:r>
      <w:r w:rsidR="0032025F">
        <w:rPr>
          <w:b/>
        </w:rPr>
        <w:instrText xml:space="preserve"> \* MERGEFORMAT </w:instrText>
      </w:r>
      <w:r w:rsidR="0032025F" w:rsidRPr="0032025F">
        <w:rPr>
          <w:b/>
        </w:rPr>
      </w:r>
      <w:r w:rsidR="0032025F" w:rsidRPr="0032025F">
        <w:rPr>
          <w:b/>
        </w:rPr>
        <w:fldChar w:fldCharType="separate"/>
      </w:r>
      <w:r w:rsidR="00C3183D" w:rsidRPr="00C3183D">
        <w:rPr>
          <w:b/>
        </w:rPr>
        <w:t xml:space="preserve">Tablo </w:t>
      </w:r>
      <w:r w:rsidR="00C3183D" w:rsidRPr="00C3183D">
        <w:rPr>
          <w:b/>
          <w:noProof/>
        </w:rPr>
        <w:t>7</w:t>
      </w:r>
      <w:r w:rsidR="0032025F" w:rsidRPr="0032025F">
        <w:rPr>
          <w:b/>
        </w:rPr>
        <w:fldChar w:fldCharType="end"/>
      </w:r>
      <w:r w:rsidR="008C34C5" w:rsidRPr="00952B7B">
        <w:t>)</w:t>
      </w:r>
      <w:r w:rsidRPr="00952B7B">
        <w:t>.</w:t>
      </w:r>
      <w:r w:rsidR="007F3635" w:rsidRPr="00952B7B">
        <w:t xml:space="preserve">  </w:t>
      </w:r>
    </w:p>
    <w:p w14:paraId="11F2B3FB" w14:textId="77777777" w:rsidR="008C34C5" w:rsidRDefault="008C34C5" w:rsidP="008C34C5">
      <w:r w:rsidRPr="00952B7B">
        <w:t xml:space="preserve">Tekstil </w:t>
      </w:r>
      <w:proofErr w:type="spellStart"/>
      <w:r w:rsidRPr="00952B7B">
        <w:t>atıksularının</w:t>
      </w:r>
      <w:proofErr w:type="spellEnd"/>
      <w:r w:rsidRPr="00952B7B">
        <w:t xml:space="preserve"> özellikleri, imal edilen tekstil türüne ve kullanılan kimyasallara bağlı olarak değişir. Tekstil </w:t>
      </w:r>
      <w:proofErr w:type="spellStart"/>
      <w:r w:rsidRPr="00952B7B">
        <w:t>atıksuları</w:t>
      </w:r>
      <w:proofErr w:type="spellEnd"/>
      <w:r w:rsidRPr="00952B7B">
        <w:t>,</w:t>
      </w:r>
      <w:r w:rsidR="00374D9E">
        <w:t xml:space="preserve"> askıda ve çözünmüş katılar, BOİ</w:t>
      </w:r>
      <w:r w:rsidRPr="00952B7B">
        <w:t xml:space="preserve">, KOİ, kimyasallar, koku ve renk de </w:t>
      </w:r>
      <w:proofErr w:type="gramStart"/>
      <w:r w:rsidRPr="00952B7B">
        <w:t>dahil</w:t>
      </w:r>
      <w:proofErr w:type="gramEnd"/>
      <w:r w:rsidRPr="00952B7B">
        <w:t xml:space="preserve"> olmak üzere çevreye ve insan sağlığına zarar veren çok miktarda madde içerir. BOİ/KOİ oranının yüksekliği (</w:t>
      </w:r>
      <w:proofErr w:type="gramStart"/>
      <w:r w:rsidRPr="00952B7B">
        <w:t>1:4</w:t>
      </w:r>
      <w:proofErr w:type="gramEnd"/>
      <w:r w:rsidRPr="00952B7B">
        <w:t xml:space="preserve">) biyolojik olarak parçalanmayan maddelerin varlığının işaretidir. </w:t>
      </w:r>
      <w:proofErr w:type="spellStart"/>
      <w:r w:rsidRPr="00952B7B">
        <w:t>Atıksular</w:t>
      </w:r>
      <w:proofErr w:type="spellEnd"/>
      <w:r w:rsidRPr="00952B7B">
        <w:t xml:space="preserve">, Cr, As, Cu ve </w:t>
      </w:r>
      <w:proofErr w:type="spellStart"/>
      <w:r w:rsidRPr="00952B7B">
        <w:t>Zn</w:t>
      </w:r>
      <w:proofErr w:type="spellEnd"/>
      <w:r w:rsidRPr="00952B7B">
        <w:t xml:space="preserve"> gibi eser</w:t>
      </w:r>
      <w:r w:rsidR="00C36827">
        <w:t xml:space="preserve"> metaller, boyar maddeler, yağ </w:t>
      </w:r>
      <w:r w:rsidRPr="00952B7B">
        <w:t xml:space="preserve">ve gres, koku ve renk içerir. </w:t>
      </w:r>
    </w:p>
    <w:p w14:paraId="26EF5F61" w14:textId="77777777" w:rsidR="00C36827" w:rsidRPr="00952B7B" w:rsidRDefault="00C36827" w:rsidP="008C34C5"/>
    <w:p w14:paraId="482AD2BF" w14:textId="05DC761C" w:rsidR="008C34C5" w:rsidRPr="0032025F" w:rsidRDefault="008C34C5" w:rsidP="008C34C5">
      <w:pPr>
        <w:pStyle w:val="ResimYazs"/>
        <w:rPr>
          <w:i w:val="0"/>
        </w:rPr>
      </w:pPr>
      <w:bookmarkStart w:id="146" w:name="_Ref498861845"/>
      <w:r w:rsidRPr="0032025F">
        <w:rPr>
          <w:i w:val="0"/>
        </w:rPr>
        <w:t xml:space="preserve">Tablo </w:t>
      </w:r>
      <w:r w:rsidRPr="0032025F">
        <w:rPr>
          <w:i w:val="0"/>
        </w:rPr>
        <w:fldChar w:fldCharType="begin"/>
      </w:r>
      <w:r w:rsidRPr="0032025F">
        <w:rPr>
          <w:i w:val="0"/>
        </w:rPr>
        <w:instrText xml:space="preserve"> SEQ Tablo \* ARABIC </w:instrText>
      </w:r>
      <w:r w:rsidRPr="0032025F">
        <w:rPr>
          <w:i w:val="0"/>
        </w:rPr>
        <w:fldChar w:fldCharType="separate"/>
      </w:r>
      <w:r w:rsidR="00C3183D">
        <w:rPr>
          <w:i w:val="0"/>
          <w:noProof/>
        </w:rPr>
        <w:t>7</w:t>
      </w:r>
      <w:r w:rsidRPr="0032025F">
        <w:rPr>
          <w:i w:val="0"/>
        </w:rPr>
        <w:fldChar w:fldCharType="end"/>
      </w:r>
      <w:bookmarkEnd w:id="146"/>
      <w:r w:rsidRPr="0032025F">
        <w:rPr>
          <w:i w:val="0"/>
        </w:rPr>
        <w:t xml:space="preserve">. </w:t>
      </w:r>
      <w:r w:rsidRPr="0032025F">
        <w:rPr>
          <w:b w:val="0"/>
          <w:i w:val="0"/>
        </w:rPr>
        <w:t xml:space="preserve">Tekstil </w:t>
      </w:r>
      <w:proofErr w:type="spellStart"/>
      <w:r w:rsidRPr="0032025F">
        <w:rPr>
          <w:b w:val="0"/>
          <w:i w:val="0"/>
        </w:rPr>
        <w:t>atıksularının</w:t>
      </w:r>
      <w:proofErr w:type="spellEnd"/>
      <w:r w:rsidRPr="0032025F">
        <w:rPr>
          <w:b w:val="0"/>
          <w:i w:val="0"/>
        </w:rPr>
        <w:t xml:space="preserve"> tipik özellikleri</w:t>
      </w:r>
      <w:r w:rsidRPr="0032025F">
        <w:rPr>
          <w:i w:val="0"/>
        </w:rPr>
        <w:t xml:space="preserve"> </w:t>
      </w:r>
      <w:r w:rsidR="0032025F" w:rsidRPr="0032025F">
        <w:rPr>
          <w:b w:val="0"/>
          <w:i w:val="0"/>
        </w:rPr>
        <w:t>[19]</w:t>
      </w:r>
    </w:p>
    <w:tbl>
      <w:tblPr>
        <w:tblStyle w:val="TabloKlavuzu"/>
        <w:tblW w:w="0" w:type="auto"/>
        <w:jc w:val="center"/>
        <w:tblLook w:val="04A0" w:firstRow="1" w:lastRow="0" w:firstColumn="1" w:lastColumn="0" w:noHBand="0" w:noVBand="1"/>
      </w:tblPr>
      <w:tblGrid>
        <w:gridCol w:w="3397"/>
        <w:gridCol w:w="1701"/>
      </w:tblGrid>
      <w:tr w:rsidR="004C4480" w:rsidRPr="00952B7B" w14:paraId="025685AE" w14:textId="77777777" w:rsidTr="0032025F">
        <w:trPr>
          <w:tblHeader/>
          <w:jc w:val="center"/>
        </w:trPr>
        <w:tc>
          <w:tcPr>
            <w:tcW w:w="3397" w:type="dxa"/>
          </w:tcPr>
          <w:p w14:paraId="2DE3C04E" w14:textId="77777777" w:rsidR="004C4480" w:rsidRPr="00952B7B" w:rsidRDefault="004C4480" w:rsidP="004C4480">
            <w:pPr>
              <w:spacing w:before="0" w:after="0" w:line="240" w:lineRule="auto"/>
              <w:rPr>
                <w:rFonts w:cs="Arial"/>
                <w:b/>
                <w:sz w:val="18"/>
                <w:szCs w:val="18"/>
              </w:rPr>
            </w:pPr>
            <w:r w:rsidRPr="00952B7B">
              <w:rPr>
                <w:rFonts w:cs="Arial"/>
                <w:b/>
                <w:sz w:val="18"/>
                <w:szCs w:val="18"/>
              </w:rPr>
              <w:t>Parametre</w:t>
            </w:r>
          </w:p>
        </w:tc>
        <w:tc>
          <w:tcPr>
            <w:tcW w:w="1701" w:type="dxa"/>
          </w:tcPr>
          <w:p w14:paraId="15553ECA" w14:textId="77777777" w:rsidR="004C4480" w:rsidRPr="00952B7B" w:rsidRDefault="004C4480" w:rsidP="004C4480">
            <w:pPr>
              <w:spacing w:before="0" w:after="0" w:line="240" w:lineRule="auto"/>
              <w:rPr>
                <w:rFonts w:cs="Arial"/>
                <w:b/>
                <w:sz w:val="18"/>
                <w:szCs w:val="18"/>
              </w:rPr>
            </w:pPr>
            <w:r w:rsidRPr="00952B7B">
              <w:rPr>
                <w:rFonts w:cs="Arial"/>
                <w:b/>
                <w:sz w:val="18"/>
                <w:szCs w:val="18"/>
              </w:rPr>
              <w:t>Değer</w:t>
            </w:r>
          </w:p>
        </w:tc>
      </w:tr>
      <w:tr w:rsidR="004C4480" w:rsidRPr="00952B7B" w14:paraId="006E2F5B" w14:textId="77777777" w:rsidTr="007F0939">
        <w:trPr>
          <w:jc w:val="center"/>
        </w:trPr>
        <w:tc>
          <w:tcPr>
            <w:tcW w:w="3397" w:type="dxa"/>
          </w:tcPr>
          <w:p w14:paraId="4C5323D3" w14:textId="77777777" w:rsidR="004C4480" w:rsidRPr="00952B7B" w:rsidRDefault="004C4480" w:rsidP="004C4480">
            <w:pPr>
              <w:spacing w:before="0" w:after="0" w:line="240" w:lineRule="auto"/>
              <w:rPr>
                <w:rFonts w:cs="Arial"/>
                <w:sz w:val="18"/>
                <w:szCs w:val="18"/>
              </w:rPr>
            </w:pPr>
            <w:proofErr w:type="spellStart"/>
            <w:r w:rsidRPr="00952B7B">
              <w:rPr>
                <w:rFonts w:cs="Arial"/>
                <w:sz w:val="18"/>
                <w:szCs w:val="18"/>
              </w:rPr>
              <w:t>pH</w:t>
            </w:r>
            <w:proofErr w:type="spellEnd"/>
          </w:p>
        </w:tc>
        <w:tc>
          <w:tcPr>
            <w:tcW w:w="1701" w:type="dxa"/>
          </w:tcPr>
          <w:p w14:paraId="2C9237AA" w14:textId="77777777" w:rsidR="004C4480" w:rsidRPr="00952B7B" w:rsidRDefault="004C4480" w:rsidP="004C4480">
            <w:pPr>
              <w:spacing w:before="0" w:after="0" w:line="240" w:lineRule="auto"/>
              <w:rPr>
                <w:rFonts w:cs="Arial"/>
                <w:sz w:val="18"/>
                <w:szCs w:val="18"/>
              </w:rPr>
            </w:pPr>
            <w:r w:rsidRPr="00952B7B">
              <w:rPr>
                <w:rFonts w:cs="Arial"/>
                <w:sz w:val="18"/>
                <w:szCs w:val="18"/>
              </w:rPr>
              <w:t>6-10</w:t>
            </w:r>
          </w:p>
        </w:tc>
      </w:tr>
      <w:tr w:rsidR="004C4480" w:rsidRPr="00952B7B" w14:paraId="1A88B38A" w14:textId="77777777" w:rsidTr="007F0939">
        <w:trPr>
          <w:jc w:val="center"/>
        </w:trPr>
        <w:tc>
          <w:tcPr>
            <w:tcW w:w="3397" w:type="dxa"/>
          </w:tcPr>
          <w:p w14:paraId="1E1B6B2F" w14:textId="77777777" w:rsidR="004C4480" w:rsidRPr="00952B7B" w:rsidRDefault="004C4480" w:rsidP="004C4480">
            <w:pPr>
              <w:spacing w:before="0" w:after="0" w:line="240" w:lineRule="auto"/>
              <w:rPr>
                <w:rFonts w:cs="Arial"/>
                <w:sz w:val="18"/>
                <w:szCs w:val="18"/>
              </w:rPr>
            </w:pPr>
            <w:r w:rsidRPr="00952B7B">
              <w:rPr>
                <w:rFonts w:cs="Arial"/>
                <w:sz w:val="18"/>
                <w:szCs w:val="18"/>
              </w:rPr>
              <w:t>Sıcaklık, ºC</w:t>
            </w:r>
          </w:p>
        </w:tc>
        <w:tc>
          <w:tcPr>
            <w:tcW w:w="1701" w:type="dxa"/>
          </w:tcPr>
          <w:p w14:paraId="1CEBBB9A" w14:textId="77777777" w:rsidR="004C4480" w:rsidRPr="00952B7B" w:rsidRDefault="004C4480" w:rsidP="004C4480">
            <w:pPr>
              <w:spacing w:before="0" w:after="0" w:line="240" w:lineRule="auto"/>
              <w:rPr>
                <w:rFonts w:cs="Arial"/>
                <w:sz w:val="18"/>
                <w:szCs w:val="18"/>
              </w:rPr>
            </w:pPr>
            <w:r w:rsidRPr="00952B7B">
              <w:rPr>
                <w:rFonts w:cs="Arial"/>
                <w:sz w:val="18"/>
                <w:szCs w:val="18"/>
              </w:rPr>
              <w:t>35-45</w:t>
            </w:r>
          </w:p>
        </w:tc>
      </w:tr>
      <w:tr w:rsidR="004C4480" w:rsidRPr="00952B7B" w14:paraId="55671BE7" w14:textId="77777777" w:rsidTr="007F0939">
        <w:trPr>
          <w:jc w:val="center"/>
        </w:trPr>
        <w:tc>
          <w:tcPr>
            <w:tcW w:w="3397" w:type="dxa"/>
          </w:tcPr>
          <w:p w14:paraId="095C73E4" w14:textId="77777777" w:rsidR="004C4480" w:rsidRPr="00952B7B" w:rsidRDefault="004C4480" w:rsidP="004C4480">
            <w:pPr>
              <w:spacing w:before="0" w:after="0" w:line="240" w:lineRule="auto"/>
              <w:rPr>
                <w:rFonts w:cs="Arial"/>
                <w:sz w:val="18"/>
                <w:szCs w:val="18"/>
              </w:rPr>
            </w:pPr>
            <w:r w:rsidRPr="00952B7B">
              <w:rPr>
                <w:rFonts w:cs="Arial"/>
                <w:sz w:val="18"/>
                <w:szCs w:val="18"/>
              </w:rPr>
              <w:t>Toplam çözünmüş katılar, mg/L</w:t>
            </w:r>
          </w:p>
        </w:tc>
        <w:tc>
          <w:tcPr>
            <w:tcW w:w="1701" w:type="dxa"/>
          </w:tcPr>
          <w:p w14:paraId="3AD696E1" w14:textId="77777777" w:rsidR="004C4480" w:rsidRPr="00952B7B" w:rsidRDefault="004C4480" w:rsidP="004C4480">
            <w:pPr>
              <w:spacing w:before="0" w:after="0" w:line="240" w:lineRule="auto"/>
              <w:rPr>
                <w:rFonts w:cs="Arial"/>
                <w:sz w:val="18"/>
                <w:szCs w:val="18"/>
              </w:rPr>
            </w:pPr>
            <w:r w:rsidRPr="00952B7B">
              <w:rPr>
                <w:rFonts w:cs="Arial"/>
                <w:sz w:val="18"/>
                <w:szCs w:val="18"/>
              </w:rPr>
              <w:t>8.000-12.000</w:t>
            </w:r>
          </w:p>
        </w:tc>
      </w:tr>
      <w:tr w:rsidR="004C4480" w:rsidRPr="00952B7B" w14:paraId="73BE7DF9" w14:textId="77777777" w:rsidTr="007F0939">
        <w:trPr>
          <w:jc w:val="center"/>
        </w:trPr>
        <w:tc>
          <w:tcPr>
            <w:tcW w:w="3397" w:type="dxa"/>
          </w:tcPr>
          <w:p w14:paraId="6FA64D20" w14:textId="77777777" w:rsidR="004C4480" w:rsidRPr="00952B7B" w:rsidRDefault="004C4480" w:rsidP="004C4480">
            <w:pPr>
              <w:spacing w:before="0" w:after="0" w:line="240" w:lineRule="auto"/>
              <w:rPr>
                <w:rFonts w:cs="Arial"/>
                <w:sz w:val="18"/>
                <w:szCs w:val="18"/>
              </w:rPr>
            </w:pPr>
            <w:r w:rsidRPr="00952B7B">
              <w:rPr>
                <w:rFonts w:cs="Arial"/>
                <w:sz w:val="18"/>
                <w:szCs w:val="18"/>
              </w:rPr>
              <w:t>AKM</w:t>
            </w:r>
          </w:p>
        </w:tc>
        <w:tc>
          <w:tcPr>
            <w:tcW w:w="1701" w:type="dxa"/>
          </w:tcPr>
          <w:p w14:paraId="59E9A728" w14:textId="77777777" w:rsidR="004C4480" w:rsidRPr="00952B7B" w:rsidRDefault="004C4480" w:rsidP="004C4480">
            <w:pPr>
              <w:spacing w:before="0" w:after="0" w:line="240" w:lineRule="auto"/>
              <w:rPr>
                <w:rFonts w:cs="Arial"/>
                <w:sz w:val="18"/>
                <w:szCs w:val="18"/>
              </w:rPr>
            </w:pPr>
            <w:r w:rsidRPr="00952B7B">
              <w:rPr>
                <w:rFonts w:cs="Arial"/>
                <w:sz w:val="18"/>
                <w:szCs w:val="18"/>
              </w:rPr>
              <w:t>15-8.000</w:t>
            </w:r>
          </w:p>
        </w:tc>
      </w:tr>
      <w:tr w:rsidR="004C4480" w:rsidRPr="00952B7B" w14:paraId="3D6435AC" w14:textId="77777777" w:rsidTr="007F0939">
        <w:trPr>
          <w:jc w:val="center"/>
        </w:trPr>
        <w:tc>
          <w:tcPr>
            <w:tcW w:w="3397" w:type="dxa"/>
          </w:tcPr>
          <w:p w14:paraId="6DF3AE7E" w14:textId="77777777" w:rsidR="004C4480" w:rsidRPr="00952B7B" w:rsidRDefault="004C4480" w:rsidP="004C4480">
            <w:pPr>
              <w:spacing w:before="0" w:after="0" w:line="240" w:lineRule="auto"/>
              <w:rPr>
                <w:rFonts w:cs="Arial"/>
                <w:sz w:val="18"/>
                <w:szCs w:val="18"/>
              </w:rPr>
            </w:pPr>
            <w:r w:rsidRPr="00952B7B">
              <w:rPr>
                <w:rFonts w:cs="Arial"/>
                <w:sz w:val="18"/>
                <w:szCs w:val="18"/>
              </w:rPr>
              <w:t>BOİ, mg/L</w:t>
            </w:r>
          </w:p>
        </w:tc>
        <w:tc>
          <w:tcPr>
            <w:tcW w:w="1701" w:type="dxa"/>
          </w:tcPr>
          <w:p w14:paraId="387A0D7D" w14:textId="77777777" w:rsidR="004C4480" w:rsidRPr="00952B7B" w:rsidRDefault="007F0939" w:rsidP="004C4480">
            <w:pPr>
              <w:spacing w:before="0" w:after="0" w:line="240" w:lineRule="auto"/>
              <w:rPr>
                <w:rFonts w:cs="Arial"/>
                <w:sz w:val="18"/>
                <w:szCs w:val="18"/>
              </w:rPr>
            </w:pPr>
            <w:r w:rsidRPr="00952B7B">
              <w:rPr>
                <w:rFonts w:cs="Arial"/>
                <w:sz w:val="18"/>
                <w:szCs w:val="18"/>
              </w:rPr>
              <w:t>80-6.000</w:t>
            </w:r>
          </w:p>
        </w:tc>
      </w:tr>
      <w:tr w:rsidR="004C4480" w:rsidRPr="00952B7B" w14:paraId="2B3E0058" w14:textId="77777777" w:rsidTr="007F0939">
        <w:trPr>
          <w:jc w:val="center"/>
        </w:trPr>
        <w:tc>
          <w:tcPr>
            <w:tcW w:w="3397" w:type="dxa"/>
          </w:tcPr>
          <w:p w14:paraId="486BE957" w14:textId="77777777" w:rsidR="004C4480" w:rsidRPr="00952B7B" w:rsidRDefault="004C4480" w:rsidP="004C4480">
            <w:pPr>
              <w:spacing w:before="0" w:after="0" w:line="240" w:lineRule="auto"/>
              <w:rPr>
                <w:rFonts w:cs="Arial"/>
                <w:sz w:val="18"/>
                <w:szCs w:val="18"/>
              </w:rPr>
            </w:pPr>
            <w:r w:rsidRPr="00952B7B">
              <w:rPr>
                <w:rFonts w:cs="Arial"/>
                <w:sz w:val="18"/>
                <w:szCs w:val="18"/>
              </w:rPr>
              <w:t>KOİ, mg/L</w:t>
            </w:r>
          </w:p>
        </w:tc>
        <w:tc>
          <w:tcPr>
            <w:tcW w:w="1701" w:type="dxa"/>
          </w:tcPr>
          <w:p w14:paraId="6EE390FC" w14:textId="77777777" w:rsidR="004C4480" w:rsidRPr="00952B7B" w:rsidRDefault="007F0939" w:rsidP="004C4480">
            <w:pPr>
              <w:spacing w:before="0" w:after="0" w:line="240" w:lineRule="auto"/>
              <w:rPr>
                <w:rFonts w:cs="Arial"/>
                <w:sz w:val="18"/>
                <w:szCs w:val="18"/>
              </w:rPr>
            </w:pPr>
            <w:r w:rsidRPr="00952B7B">
              <w:rPr>
                <w:rFonts w:cs="Arial"/>
                <w:sz w:val="18"/>
                <w:szCs w:val="18"/>
              </w:rPr>
              <w:t>150-12.000</w:t>
            </w:r>
          </w:p>
        </w:tc>
      </w:tr>
      <w:tr w:rsidR="004C4480" w:rsidRPr="00952B7B" w14:paraId="1EDC79D6" w14:textId="77777777" w:rsidTr="007F0939">
        <w:trPr>
          <w:jc w:val="center"/>
        </w:trPr>
        <w:tc>
          <w:tcPr>
            <w:tcW w:w="3397" w:type="dxa"/>
          </w:tcPr>
          <w:p w14:paraId="049FFFEC" w14:textId="77777777" w:rsidR="004C4480" w:rsidRPr="00952B7B" w:rsidRDefault="004C4480" w:rsidP="004C4480">
            <w:pPr>
              <w:spacing w:before="0" w:after="0" w:line="240" w:lineRule="auto"/>
              <w:rPr>
                <w:rFonts w:cs="Arial"/>
                <w:sz w:val="18"/>
                <w:szCs w:val="18"/>
              </w:rPr>
            </w:pPr>
            <w:r w:rsidRPr="00952B7B">
              <w:rPr>
                <w:rFonts w:cs="Arial"/>
                <w:sz w:val="18"/>
                <w:szCs w:val="18"/>
              </w:rPr>
              <w:t>Klorür, mg/L</w:t>
            </w:r>
          </w:p>
        </w:tc>
        <w:tc>
          <w:tcPr>
            <w:tcW w:w="1701" w:type="dxa"/>
          </w:tcPr>
          <w:p w14:paraId="0929ACF2" w14:textId="77777777" w:rsidR="004C4480" w:rsidRPr="00952B7B" w:rsidRDefault="004C4480" w:rsidP="004C4480">
            <w:pPr>
              <w:spacing w:before="0" w:after="0" w:line="240" w:lineRule="auto"/>
              <w:rPr>
                <w:rFonts w:cs="Arial"/>
                <w:sz w:val="18"/>
                <w:szCs w:val="18"/>
              </w:rPr>
            </w:pPr>
            <w:r w:rsidRPr="00952B7B">
              <w:rPr>
                <w:rFonts w:cs="Arial"/>
                <w:sz w:val="18"/>
                <w:szCs w:val="18"/>
              </w:rPr>
              <w:t>1.000-6.000</w:t>
            </w:r>
          </w:p>
        </w:tc>
      </w:tr>
      <w:tr w:rsidR="004C4480" w:rsidRPr="00952B7B" w14:paraId="11B08DFF" w14:textId="77777777" w:rsidTr="007F0939">
        <w:trPr>
          <w:jc w:val="center"/>
        </w:trPr>
        <w:tc>
          <w:tcPr>
            <w:tcW w:w="3397" w:type="dxa"/>
          </w:tcPr>
          <w:p w14:paraId="0B3AC9E2" w14:textId="77777777" w:rsidR="004C4480" w:rsidRPr="00952B7B" w:rsidRDefault="004C4480" w:rsidP="004C4480">
            <w:pPr>
              <w:spacing w:before="0" w:after="0" w:line="240" w:lineRule="auto"/>
              <w:rPr>
                <w:rFonts w:cs="Arial"/>
                <w:sz w:val="18"/>
                <w:szCs w:val="18"/>
              </w:rPr>
            </w:pPr>
            <w:r w:rsidRPr="00952B7B">
              <w:rPr>
                <w:rFonts w:cs="Arial"/>
                <w:sz w:val="18"/>
                <w:szCs w:val="18"/>
              </w:rPr>
              <w:t>Serbest klor, mg/L</w:t>
            </w:r>
          </w:p>
        </w:tc>
        <w:tc>
          <w:tcPr>
            <w:tcW w:w="1701" w:type="dxa"/>
          </w:tcPr>
          <w:p w14:paraId="695F8CFC" w14:textId="77777777" w:rsidR="004C4480" w:rsidRPr="00952B7B" w:rsidRDefault="004C4480" w:rsidP="004C4480">
            <w:pPr>
              <w:spacing w:before="0" w:after="0" w:line="240" w:lineRule="auto"/>
              <w:rPr>
                <w:rFonts w:cs="Arial"/>
                <w:sz w:val="18"/>
                <w:szCs w:val="18"/>
              </w:rPr>
            </w:pPr>
            <w:r w:rsidRPr="00952B7B">
              <w:rPr>
                <w:rFonts w:cs="Arial"/>
                <w:sz w:val="18"/>
                <w:szCs w:val="18"/>
              </w:rPr>
              <w:t>&lt;10</w:t>
            </w:r>
          </w:p>
        </w:tc>
      </w:tr>
      <w:tr w:rsidR="004C4480" w:rsidRPr="00952B7B" w14:paraId="49081A4B" w14:textId="77777777" w:rsidTr="007F0939">
        <w:trPr>
          <w:jc w:val="center"/>
        </w:trPr>
        <w:tc>
          <w:tcPr>
            <w:tcW w:w="3397" w:type="dxa"/>
          </w:tcPr>
          <w:p w14:paraId="3D441913" w14:textId="77777777" w:rsidR="004C4480" w:rsidRPr="00952B7B" w:rsidRDefault="00E32A9D" w:rsidP="004C4480">
            <w:pPr>
              <w:spacing w:before="0" w:after="0" w:line="240" w:lineRule="auto"/>
              <w:rPr>
                <w:rFonts w:cs="Arial"/>
                <w:sz w:val="18"/>
                <w:szCs w:val="18"/>
              </w:rPr>
            </w:pPr>
            <w:proofErr w:type="spellStart"/>
            <w:r w:rsidRPr="00952B7B">
              <w:rPr>
                <w:rFonts w:cs="Arial"/>
                <w:sz w:val="18"/>
                <w:szCs w:val="18"/>
              </w:rPr>
              <w:t>Na</w:t>
            </w:r>
            <w:proofErr w:type="spellEnd"/>
            <w:r w:rsidRPr="00952B7B">
              <w:rPr>
                <w:rFonts w:cs="Arial"/>
                <w:sz w:val="18"/>
                <w:szCs w:val="18"/>
              </w:rPr>
              <w:t>, mg/L</w:t>
            </w:r>
          </w:p>
        </w:tc>
        <w:tc>
          <w:tcPr>
            <w:tcW w:w="1701" w:type="dxa"/>
          </w:tcPr>
          <w:p w14:paraId="7882B289" w14:textId="77777777" w:rsidR="004C4480" w:rsidRPr="00952B7B" w:rsidRDefault="00E32A9D" w:rsidP="004C4480">
            <w:pPr>
              <w:spacing w:before="0" w:after="0" w:line="240" w:lineRule="auto"/>
              <w:rPr>
                <w:rFonts w:cs="Arial"/>
                <w:sz w:val="18"/>
                <w:szCs w:val="18"/>
              </w:rPr>
            </w:pPr>
            <w:r w:rsidRPr="00952B7B">
              <w:rPr>
                <w:rFonts w:cs="Arial"/>
                <w:sz w:val="18"/>
                <w:szCs w:val="18"/>
              </w:rPr>
              <w:t>70%</w:t>
            </w:r>
          </w:p>
        </w:tc>
      </w:tr>
      <w:tr w:rsidR="00E32A9D" w:rsidRPr="00952B7B" w14:paraId="62AF2747" w14:textId="77777777" w:rsidTr="007F0939">
        <w:trPr>
          <w:jc w:val="center"/>
        </w:trPr>
        <w:tc>
          <w:tcPr>
            <w:tcW w:w="3397" w:type="dxa"/>
          </w:tcPr>
          <w:p w14:paraId="56E59812" w14:textId="77777777" w:rsidR="00E32A9D" w:rsidRPr="00952B7B" w:rsidRDefault="00E32A9D" w:rsidP="004C4480">
            <w:pPr>
              <w:spacing w:before="0" w:after="0" w:line="240" w:lineRule="auto"/>
              <w:rPr>
                <w:rFonts w:cs="Arial"/>
                <w:sz w:val="18"/>
                <w:szCs w:val="18"/>
              </w:rPr>
            </w:pPr>
            <w:r w:rsidRPr="00952B7B">
              <w:rPr>
                <w:rFonts w:cs="Arial"/>
                <w:sz w:val="18"/>
                <w:szCs w:val="18"/>
              </w:rPr>
              <w:t>Fe, mg/L</w:t>
            </w:r>
          </w:p>
        </w:tc>
        <w:tc>
          <w:tcPr>
            <w:tcW w:w="1701" w:type="dxa"/>
          </w:tcPr>
          <w:p w14:paraId="4107C8CD"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33604BBC" w14:textId="77777777" w:rsidTr="007F0939">
        <w:trPr>
          <w:jc w:val="center"/>
        </w:trPr>
        <w:tc>
          <w:tcPr>
            <w:tcW w:w="3397" w:type="dxa"/>
          </w:tcPr>
          <w:p w14:paraId="7482C195" w14:textId="77777777" w:rsidR="00E32A9D" w:rsidRPr="00952B7B" w:rsidRDefault="00E32A9D" w:rsidP="004C4480">
            <w:pPr>
              <w:spacing w:before="0" w:after="0" w:line="240" w:lineRule="auto"/>
              <w:rPr>
                <w:rFonts w:cs="Arial"/>
                <w:sz w:val="18"/>
                <w:szCs w:val="18"/>
              </w:rPr>
            </w:pPr>
            <w:proofErr w:type="spellStart"/>
            <w:r w:rsidRPr="00952B7B">
              <w:rPr>
                <w:rFonts w:cs="Arial"/>
                <w:sz w:val="18"/>
                <w:szCs w:val="18"/>
              </w:rPr>
              <w:t>Zn</w:t>
            </w:r>
            <w:proofErr w:type="spellEnd"/>
            <w:r w:rsidRPr="00952B7B">
              <w:rPr>
                <w:rFonts w:cs="Arial"/>
                <w:sz w:val="18"/>
                <w:szCs w:val="18"/>
              </w:rPr>
              <w:t>, mg/L</w:t>
            </w:r>
          </w:p>
        </w:tc>
        <w:tc>
          <w:tcPr>
            <w:tcW w:w="1701" w:type="dxa"/>
          </w:tcPr>
          <w:p w14:paraId="57495575"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1E966308" w14:textId="77777777" w:rsidTr="007F0939">
        <w:trPr>
          <w:jc w:val="center"/>
        </w:trPr>
        <w:tc>
          <w:tcPr>
            <w:tcW w:w="3397" w:type="dxa"/>
          </w:tcPr>
          <w:p w14:paraId="10464A29" w14:textId="77777777" w:rsidR="00E32A9D" w:rsidRPr="00952B7B" w:rsidRDefault="00E32A9D" w:rsidP="004C4480">
            <w:pPr>
              <w:spacing w:before="0" w:after="0" w:line="240" w:lineRule="auto"/>
              <w:rPr>
                <w:rFonts w:cs="Arial"/>
                <w:sz w:val="18"/>
                <w:szCs w:val="18"/>
              </w:rPr>
            </w:pPr>
            <w:r w:rsidRPr="00952B7B">
              <w:rPr>
                <w:rFonts w:cs="Arial"/>
                <w:sz w:val="18"/>
                <w:szCs w:val="18"/>
              </w:rPr>
              <w:t>Cu, mg/L</w:t>
            </w:r>
          </w:p>
        </w:tc>
        <w:tc>
          <w:tcPr>
            <w:tcW w:w="1701" w:type="dxa"/>
          </w:tcPr>
          <w:p w14:paraId="7397B8B8"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5CBD2D23" w14:textId="77777777" w:rsidTr="007F0939">
        <w:trPr>
          <w:jc w:val="center"/>
        </w:trPr>
        <w:tc>
          <w:tcPr>
            <w:tcW w:w="3397" w:type="dxa"/>
          </w:tcPr>
          <w:p w14:paraId="0A61EADF" w14:textId="77777777" w:rsidR="00E32A9D" w:rsidRPr="00952B7B" w:rsidRDefault="00E32A9D" w:rsidP="004C4480">
            <w:pPr>
              <w:spacing w:before="0" w:after="0" w:line="240" w:lineRule="auto"/>
              <w:rPr>
                <w:rFonts w:cs="Arial"/>
                <w:sz w:val="18"/>
                <w:szCs w:val="18"/>
              </w:rPr>
            </w:pPr>
            <w:r w:rsidRPr="00952B7B">
              <w:rPr>
                <w:rFonts w:cs="Arial"/>
                <w:sz w:val="18"/>
                <w:szCs w:val="18"/>
              </w:rPr>
              <w:t>As, mg/L</w:t>
            </w:r>
          </w:p>
        </w:tc>
        <w:tc>
          <w:tcPr>
            <w:tcW w:w="1701" w:type="dxa"/>
          </w:tcPr>
          <w:p w14:paraId="697C32FE"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1B0CEBE5" w14:textId="77777777" w:rsidTr="007F0939">
        <w:trPr>
          <w:jc w:val="center"/>
        </w:trPr>
        <w:tc>
          <w:tcPr>
            <w:tcW w:w="3397" w:type="dxa"/>
          </w:tcPr>
          <w:p w14:paraId="60798303" w14:textId="77777777" w:rsidR="00E32A9D" w:rsidRPr="00952B7B" w:rsidRDefault="00E32A9D" w:rsidP="004C4480">
            <w:pPr>
              <w:spacing w:before="0" w:after="0" w:line="240" w:lineRule="auto"/>
              <w:rPr>
                <w:rFonts w:cs="Arial"/>
                <w:sz w:val="18"/>
                <w:szCs w:val="18"/>
              </w:rPr>
            </w:pPr>
            <w:proofErr w:type="spellStart"/>
            <w:r w:rsidRPr="00952B7B">
              <w:rPr>
                <w:rFonts w:cs="Arial"/>
                <w:sz w:val="18"/>
                <w:szCs w:val="18"/>
              </w:rPr>
              <w:t>Ni</w:t>
            </w:r>
            <w:proofErr w:type="spellEnd"/>
            <w:r w:rsidRPr="00952B7B">
              <w:rPr>
                <w:rFonts w:cs="Arial"/>
                <w:sz w:val="18"/>
                <w:szCs w:val="18"/>
              </w:rPr>
              <w:t>, mg/L</w:t>
            </w:r>
          </w:p>
        </w:tc>
        <w:tc>
          <w:tcPr>
            <w:tcW w:w="1701" w:type="dxa"/>
          </w:tcPr>
          <w:p w14:paraId="30A3E820"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7EC542AA" w14:textId="77777777" w:rsidTr="007F0939">
        <w:trPr>
          <w:jc w:val="center"/>
        </w:trPr>
        <w:tc>
          <w:tcPr>
            <w:tcW w:w="3397" w:type="dxa"/>
          </w:tcPr>
          <w:p w14:paraId="59C2629E" w14:textId="77777777" w:rsidR="00E32A9D" w:rsidRPr="00952B7B" w:rsidRDefault="00E32A9D" w:rsidP="004C4480">
            <w:pPr>
              <w:spacing w:before="0" w:after="0" w:line="240" w:lineRule="auto"/>
              <w:rPr>
                <w:rFonts w:cs="Arial"/>
                <w:b/>
                <w:sz w:val="18"/>
                <w:szCs w:val="18"/>
              </w:rPr>
            </w:pPr>
            <w:r w:rsidRPr="00952B7B">
              <w:rPr>
                <w:rFonts w:cs="Arial"/>
                <w:sz w:val="18"/>
                <w:szCs w:val="18"/>
              </w:rPr>
              <w:t>B, mg/L</w:t>
            </w:r>
          </w:p>
        </w:tc>
        <w:tc>
          <w:tcPr>
            <w:tcW w:w="1701" w:type="dxa"/>
          </w:tcPr>
          <w:p w14:paraId="114E2A9B"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6B2BE570" w14:textId="77777777" w:rsidTr="007F0939">
        <w:trPr>
          <w:jc w:val="center"/>
        </w:trPr>
        <w:tc>
          <w:tcPr>
            <w:tcW w:w="3397" w:type="dxa"/>
          </w:tcPr>
          <w:p w14:paraId="709B6319" w14:textId="77777777" w:rsidR="00E32A9D" w:rsidRPr="00952B7B" w:rsidRDefault="00E32A9D" w:rsidP="004C4480">
            <w:pPr>
              <w:spacing w:before="0" w:after="0" w:line="240" w:lineRule="auto"/>
              <w:rPr>
                <w:rFonts w:cs="Arial"/>
                <w:sz w:val="18"/>
                <w:szCs w:val="18"/>
              </w:rPr>
            </w:pPr>
            <w:r w:rsidRPr="00952B7B">
              <w:rPr>
                <w:rFonts w:cs="Arial"/>
                <w:sz w:val="18"/>
                <w:szCs w:val="18"/>
              </w:rPr>
              <w:t>F, mg/L</w:t>
            </w:r>
          </w:p>
        </w:tc>
        <w:tc>
          <w:tcPr>
            <w:tcW w:w="1701" w:type="dxa"/>
          </w:tcPr>
          <w:p w14:paraId="1435B34A"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7C55E87A" w14:textId="77777777" w:rsidTr="007F0939">
        <w:trPr>
          <w:jc w:val="center"/>
        </w:trPr>
        <w:tc>
          <w:tcPr>
            <w:tcW w:w="3397" w:type="dxa"/>
          </w:tcPr>
          <w:p w14:paraId="0E0DE570" w14:textId="77777777" w:rsidR="00E32A9D" w:rsidRPr="00952B7B" w:rsidRDefault="00E32A9D" w:rsidP="004C4480">
            <w:pPr>
              <w:spacing w:before="0" w:after="0" w:line="240" w:lineRule="auto"/>
              <w:rPr>
                <w:rFonts w:cs="Arial"/>
                <w:sz w:val="18"/>
                <w:szCs w:val="18"/>
              </w:rPr>
            </w:pPr>
            <w:r w:rsidRPr="00952B7B">
              <w:rPr>
                <w:rFonts w:cs="Arial"/>
                <w:sz w:val="18"/>
                <w:szCs w:val="18"/>
              </w:rPr>
              <w:t>Mn, mg/L</w:t>
            </w:r>
          </w:p>
        </w:tc>
        <w:tc>
          <w:tcPr>
            <w:tcW w:w="1701" w:type="dxa"/>
          </w:tcPr>
          <w:p w14:paraId="4627B4F5"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38FEF23C" w14:textId="77777777" w:rsidTr="007F0939">
        <w:trPr>
          <w:jc w:val="center"/>
        </w:trPr>
        <w:tc>
          <w:tcPr>
            <w:tcW w:w="3397" w:type="dxa"/>
          </w:tcPr>
          <w:p w14:paraId="06C4897C" w14:textId="77777777" w:rsidR="00E32A9D" w:rsidRPr="00952B7B" w:rsidRDefault="00E32A9D" w:rsidP="004C4480">
            <w:pPr>
              <w:spacing w:before="0" w:after="0" w:line="240" w:lineRule="auto"/>
              <w:rPr>
                <w:rFonts w:cs="Arial"/>
                <w:sz w:val="18"/>
                <w:szCs w:val="18"/>
              </w:rPr>
            </w:pPr>
            <w:r w:rsidRPr="00952B7B">
              <w:rPr>
                <w:rFonts w:cs="Arial"/>
                <w:sz w:val="18"/>
                <w:szCs w:val="18"/>
              </w:rPr>
              <w:t>V, mg/L</w:t>
            </w:r>
          </w:p>
        </w:tc>
        <w:tc>
          <w:tcPr>
            <w:tcW w:w="1701" w:type="dxa"/>
          </w:tcPr>
          <w:p w14:paraId="3CDB0295"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2DA06F39" w14:textId="77777777" w:rsidTr="007F0939">
        <w:trPr>
          <w:jc w:val="center"/>
        </w:trPr>
        <w:tc>
          <w:tcPr>
            <w:tcW w:w="3397" w:type="dxa"/>
          </w:tcPr>
          <w:p w14:paraId="279FB50D" w14:textId="77777777" w:rsidR="00E32A9D" w:rsidRPr="00952B7B" w:rsidRDefault="00E32A9D" w:rsidP="004C4480">
            <w:pPr>
              <w:spacing w:before="0" w:after="0" w:line="240" w:lineRule="auto"/>
              <w:rPr>
                <w:rFonts w:cs="Arial"/>
                <w:sz w:val="18"/>
                <w:szCs w:val="18"/>
              </w:rPr>
            </w:pPr>
            <w:r w:rsidRPr="00952B7B">
              <w:rPr>
                <w:rFonts w:cs="Arial"/>
                <w:sz w:val="18"/>
                <w:szCs w:val="18"/>
              </w:rPr>
              <w:t>Hg, mg/L</w:t>
            </w:r>
          </w:p>
        </w:tc>
        <w:tc>
          <w:tcPr>
            <w:tcW w:w="1701" w:type="dxa"/>
          </w:tcPr>
          <w:p w14:paraId="34F1719D"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5B2404B3" w14:textId="77777777" w:rsidTr="007F0939">
        <w:trPr>
          <w:jc w:val="center"/>
        </w:trPr>
        <w:tc>
          <w:tcPr>
            <w:tcW w:w="3397" w:type="dxa"/>
          </w:tcPr>
          <w:p w14:paraId="7ED7B9B7" w14:textId="77777777" w:rsidR="00E32A9D" w:rsidRPr="00952B7B" w:rsidRDefault="00E32A9D" w:rsidP="004C4480">
            <w:pPr>
              <w:spacing w:before="0" w:after="0" w:line="240" w:lineRule="auto"/>
              <w:rPr>
                <w:rFonts w:cs="Arial"/>
                <w:sz w:val="18"/>
                <w:szCs w:val="18"/>
              </w:rPr>
            </w:pPr>
            <w:r w:rsidRPr="00952B7B">
              <w:rPr>
                <w:rFonts w:cs="Arial"/>
                <w:sz w:val="18"/>
                <w:szCs w:val="18"/>
              </w:rPr>
              <w:t>PO</w:t>
            </w:r>
            <w:r w:rsidRPr="00C36827">
              <w:rPr>
                <w:rFonts w:cs="Arial"/>
                <w:sz w:val="18"/>
                <w:szCs w:val="18"/>
                <w:vertAlign w:val="subscript"/>
              </w:rPr>
              <w:t>4</w:t>
            </w:r>
            <w:r w:rsidRPr="00952B7B">
              <w:rPr>
                <w:rFonts w:cs="Arial"/>
                <w:sz w:val="18"/>
                <w:szCs w:val="18"/>
              </w:rPr>
              <w:t>, mg/L</w:t>
            </w:r>
          </w:p>
        </w:tc>
        <w:tc>
          <w:tcPr>
            <w:tcW w:w="1701" w:type="dxa"/>
          </w:tcPr>
          <w:p w14:paraId="34FCA3C8"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39E5961B" w14:textId="77777777" w:rsidTr="007F0939">
        <w:trPr>
          <w:jc w:val="center"/>
        </w:trPr>
        <w:tc>
          <w:tcPr>
            <w:tcW w:w="3397" w:type="dxa"/>
          </w:tcPr>
          <w:p w14:paraId="0FD52717" w14:textId="77777777" w:rsidR="00E32A9D" w:rsidRPr="00952B7B" w:rsidRDefault="00E32A9D" w:rsidP="004C4480">
            <w:pPr>
              <w:spacing w:before="0" w:after="0" w:line="240" w:lineRule="auto"/>
              <w:rPr>
                <w:rFonts w:cs="Arial"/>
                <w:sz w:val="18"/>
                <w:szCs w:val="18"/>
              </w:rPr>
            </w:pPr>
            <w:r w:rsidRPr="00952B7B">
              <w:rPr>
                <w:rFonts w:cs="Arial"/>
                <w:sz w:val="18"/>
                <w:szCs w:val="18"/>
              </w:rPr>
              <w:t>CN, mg/L</w:t>
            </w:r>
          </w:p>
        </w:tc>
        <w:tc>
          <w:tcPr>
            <w:tcW w:w="1701" w:type="dxa"/>
          </w:tcPr>
          <w:p w14:paraId="7F494B95"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37DA1BC3" w14:textId="77777777" w:rsidTr="007F0939">
        <w:trPr>
          <w:jc w:val="center"/>
        </w:trPr>
        <w:tc>
          <w:tcPr>
            <w:tcW w:w="3397" w:type="dxa"/>
          </w:tcPr>
          <w:p w14:paraId="37BC50C4" w14:textId="77777777" w:rsidR="00E32A9D" w:rsidRPr="00952B7B" w:rsidRDefault="00E32A9D" w:rsidP="004C4480">
            <w:pPr>
              <w:spacing w:before="0" w:after="0" w:line="240" w:lineRule="auto"/>
              <w:rPr>
                <w:rFonts w:cs="Arial"/>
                <w:sz w:val="18"/>
                <w:szCs w:val="18"/>
              </w:rPr>
            </w:pPr>
            <w:r w:rsidRPr="00952B7B">
              <w:rPr>
                <w:rFonts w:cs="Arial"/>
                <w:sz w:val="18"/>
                <w:szCs w:val="18"/>
              </w:rPr>
              <w:t>Yağ gres, mg/L</w:t>
            </w:r>
          </w:p>
        </w:tc>
        <w:tc>
          <w:tcPr>
            <w:tcW w:w="1701" w:type="dxa"/>
          </w:tcPr>
          <w:p w14:paraId="4E734991" w14:textId="77777777" w:rsidR="00E32A9D" w:rsidRPr="00952B7B" w:rsidRDefault="00E32A9D" w:rsidP="004C4480">
            <w:pPr>
              <w:spacing w:before="0" w:after="0" w:line="240" w:lineRule="auto"/>
              <w:rPr>
                <w:rFonts w:cs="Arial"/>
                <w:sz w:val="18"/>
                <w:szCs w:val="18"/>
              </w:rPr>
            </w:pPr>
            <w:r w:rsidRPr="00952B7B">
              <w:rPr>
                <w:rFonts w:cs="Arial"/>
                <w:sz w:val="18"/>
                <w:szCs w:val="18"/>
              </w:rPr>
              <w:t>10-30</w:t>
            </w:r>
          </w:p>
        </w:tc>
      </w:tr>
      <w:tr w:rsidR="00E32A9D" w:rsidRPr="00952B7B" w14:paraId="6C1C4142" w14:textId="77777777" w:rsidTr="007F0939">
        <w:trPr>
          <w:jc w:val="center"/>
        </w:trPr>
        <w:tc>
          <w:tcPr>
            <w:tcW w:w="3397" w:type="dxa"/>
          </w:tcPr>
          <w:p w14:paraId="4567EABF" w14:textId="77777777" w:rsidR="00E32A9D" w:rsidRPr="00952B7B" w:rsidRDefault="00E32A9D" w:rsidP="00E32A9D">
            <w:pPr>
              <w:spacing w:before="0" w:after="0" w:line="240" w:lineRule="auto"/>
              <w:rPr>
                <w:rFonts w:cs="Arial"/>
                <w:sz w:val="18"/>
                <w:szCs w:val="18"/>
              </w:rPr>
            </w:pPr>
            <w:r w:rsidRPr="00952B7B">
              <w:rPr>
                <w:rFonts w:cs="Arial"/>
                <w:sz w:val="18"/>
                <w:szCs w:val="18"/>
              </w:rPr>
              <w:t>TKN, mg/L</w:t>
            </w:r>
          </w:p>
        </w:tc>
        <w:tc>
          <w:tcPr>
            <w:tcW w:w="1701" w:type="dxa"/>
          </w:tcPr>
          <w:p w14:paraId="3EA5723C" w14:textId="77777777" w:rsidR="00E32A9D" w:rsidRPr="00952B7B" w:rsidRDefault="00E32A9D" w:rsidP="004C4480">
            <w:pPr>
              <w:spacing w:before="0" w:after="0" w:line="240" w:lineRule="auto"/>
              <w:rPr>
                <w:rFonts w:cs="Arial"/>
                <w:sz w:val="18"/>
                <w:szCs w:val="18"/>
              </w:rPr>
            </w:pPr>
            <w:r w:rsidRPr="00952B7B">
              <w:rPr>
                <w:rFonts w:cs="Arial"/>
                <w:sz w:val="18"/>
                <w:szCs w:val="18"/>
              </w:rPr>
              <w:t>10-30</w:t>
            </w:r>
          </w:p>
        </w:tc>
      </w:tr>
      <w:tr w:rsidR="00E32A9D" w:rsidRPr="00952B7B" w14:paraId="32E02AA4" w14:textId="77777777" w:rsidTr="007F0939">
        <w:trPr>
          <w:jc w:val="center"/>
        </w:trPr>
        <w:tc>
          <w:tcPr>
            <w:tcW w:w="3397" w:type="dxa"/>
          </w:tcPr>
          <w:p w14:paraId="13007C89" w14:textId="77777777" w:rsidR="00E32A9D" w:rsidRPr="00952B7B" w:rsidRDefault="00E32A9D" w:rsidP="004C4480">
            <w:pPr>
              <w:spacing w:before="0" w:after="0" w:line="240" w:lineRule="auto"/>
              <w:rPr>
                <w:rFonts w:cs="Arial"/>
                <w:sz w:val="18"/>
                <w:szCs w:val="18"/>
              </w:rPr>
            </w:pPr>
            <w:r w:rsidRPr="00952B7B">
              <w:rPr>
                <w:rFonts w:cs="Arial"/>
                <w:sz w:val="18"/>
                <w:szCs w:val="18"/>
              </w:rPr>
              <w:lastRenderedPageBreak/>
              <w:t>NO</w:t>
            </w:r>
            <w:r w:rsidRPr="00952B7B">
              <w:rPr>
                <w:rFonts w:cs="Arial"/>
                <w:sz w:val="18"/>
                <w:szCs w:val="18"/>
                <w:vertAlign w:val="subscript"/>
              </w:rPr>
              <w:t>3</w:t>
            </w:r>
            <w:r w:rsidRPr="00952B7B">
              <w:rPr>
                <w:rFonts w:cs="Arial"/>
                <w:sz w:val="18"/>
                <w:szCs w:val="18"/>
              </w:rPr>
              <w:t>-N, mg/L</w:t>
            </w:r>
          </w:p>
        </w:tc>
        <w:tc>
          <w:tcPr>
            <w:tcW w:w="1701" w:type="dxa"/>
          </w:tcPr>
          <w:p w14:paraId="14B65B7B" w14:textId="77777777" w:rsidR="00E32A9D" w:rsidRPr="00952B7B" w:rsidRDefault="00E32A9D" w:rsidP="004C4480">
            <w:pPr>
              <w:spacing w:before="0" w:after="0" w:line="240" w:lineRule="auto"/>
              <w:rPr>
                <w:rFonts w:cs="Arial"/>
                <w:sz w:val="18"/>
                <w:szCs w:val="18"/>
              </w:rPr>
            </w:pPr>
            <w:r w:rsidRPr="00952B7B">
              <w:rPr>
                <w:rFonts w:cs="Arial"/>
                <w:sz w:val="18"/>
                <w:szCs w:val="18"/>
              </w:rPr>
              <w:t>&lt;5</w:t>
            </w:r>
          </w:p>
        </w:tc>
      </w:tr>
      <w:tr w:rsidR="00E32A9D" w:rsidRPr="00952B7B" w14:paraId="4CD1F7C3" w14:textId="77777777" w:rsidTr="007F0939">
        <w:trPr>
          <w:jc w:val="center"/>
        </w:trPr>
        <w:tc>
          <w:tcPr>
            <w:tcW w:w="3397" w:type="dxa"/>
          </w:tcPr>
          <w:p w14:paraId="5CD0AED1" w14:textId="77777777" w:rsidR="00E32A9D" w:rsidRPr="00952B7B" w:rsidRDefault="00E32A9D" w:rsidP="004C4480">
            <w:pPr>
              <w:spacing w:before="0" w:after="0" w:line="240" w:lineRule="auto"/>
              <w:rPr>
                <w:rFonts w:cs="Arial"/>
                <w:sz w:val="18"/>
                <w:szCs w:val="18"/>
              </w:rPr>
            </w:pPr>
            <w:r w:rsidRPr="00952B7B">
              <w:rPr>
                <w:rFonts w:cs="Arial"/>
                <w:sz w:val="18"/>
                <w:szCs w:val="18"/>
              </w:rPr>
              <w:t>NH</w:t>
            </w:r>
            <w:r w:rsidRPr="00952B7B">
              <w:rPr>
                <w:rFonts w:cs="Arial"/>
                <w:sz w:val="18"/>
                <w:szCs w:val="18"/>
                <w:vertAlign w:val="subscript"/>
              </w:rPr>
              <w:t>4</w:t>
            </w:r>
            <w:r w:rsidRPr="00952B7B">
              <w:rPr>
                <w:rFonts w:cs="Arial"/>
                <w:sz w:val="18"/>
                <w:szCs w:val="18"/>
              </w:rPr>
              <w:t>, mg/L</w:t>
            </w:r>
          </w:p>
        </w:tc>
        <w:tc>
          <w:tcPr>
            <w:tcW w:w="1701" w:type="dxa"/>
          </w:tcPr>
          <w:p w14:paraId="4CCF6E94" w14:textId="77777777" w:rsidR="00E32A9D" w:rsidRPr="00952B7B" w:rsidRDefault="00E32A9D" w:rsidP="004C4480">
            <w:pPr>
              <w:spacing w:before="0" w:after="0" w:line="240" w:lineRule="auto"/>
              <w:rPr>
                <w:rFonts w:cs="Arial"/>
                <w:sz w:val="18"/>
                <w:szCs w:val="18"/>
              </w:rPr>
            </w:pPr>
            <w:r w:rsidRPr="00952B7B">
              <w:rPr>
                <w:rFonts w:cs="Arial"/>
                <w:sz w:val="18"/>
                <w:szCs w:val="18"/>
              </w:rPr>
              <w:t>&lt;10</w:t>
            </w:r>
          </w:p>
        </w:tc>
      </w:tr>
      <w:tr w:rsidR="00E32A9D" w:rsidRPr="00952B7B" w14:paraId="2DE8D7D0" w14:textId="77777777" w:rsidTr="007F0939">
        <w:trPr>
          <w:jc w:val="center"/>
        </w:trPr>
        <w:tc>
          <w:tcPr>
            <w:tcW w:w="3397" w:type="dxa"/>
          </w:tcPr>
          <w:p w14:paraId="2E1ABF12" w14:textId="77777777" w:rsidR="00E32A9D" w:rsidRPr="00952B7B" w:rsidRDefault="00E32A9D" w:rsidP="004C4480">
            <w:pPr>
              <w:spacing w:before="0" w:after="0" w:line="240" w:lineRule="auto"/>
              <w:rPr>
                <w:rFonts w:cs="Arial"/>
                <w:sz w:val="18"/>
                <w:szCs w:val="18"/>
              </w:rPr>
            </w:pPr>
            <w:r w:rsidRPr="00952B7B">
              <w:rPr>
                <w:rFonts w:cs="Arial"/>
                <w:sz w:val="18"/>
                <w:szCs w:val="18"/>
              </w:rPr>
              <w:t>SO</w:t>
            </w:r>
            <w:r w:rsidRPr="00952B7B">
              <w:rPr>
                <w:rFonts w:cs="Arial"/>
                <w:sz w:val="18"/>
                <w:szCs w:val="18"/>
                <w:vertAlign w:val="subscript"/>
              </w:rPr>
              <w:t>4</w:t>
            </w:r>
            <w:r w:rsidRPr="00952B7B">
              <w:rPr>
                <w:rFonts w:cs="Arial"/>
                <w:sz w:val="18"/>
                <w:szCs w:val="18"/>
              </w:rPr>
              <w:t>, mg/L</w:t>
            </w:r>
          </w:p>
        </w:tc>
        <w:tc>
          <w:tcPr>
            <w:tcW w:w="1701" w:type="dxa"/>
          </w:tcPr>
          <w:p w14:paraId="5320D71A" w14:textId="77777777" w:rsidR="00E32A9D" w:rsidRPr="00952B7B" w:rsidRDefault="00E32A9D" w:rsidP="004C4480">
            <w:pPr>
              <w:spacing w:before="0" w:after="0" w:line="240" w:lineRule="auto"/>
              <w:rPr>
                <w:rFonts w:cs="Arial"/>
                <w:sz w:val="18"/>
                <w:szCs w:val="18"/>
              </w:rPr>
            </w:pPr>
            <w:r w:rsidRPr="00952B7B">
              <w:rPr>
                <w:rFonts w:cs="Arial"/>
                <w:sz w:val="18"/>
                <w:szCs w:val="18"/>
              </w:rPr>
              <w:t>600-1000</w:t>
            </w:r>
          </w:p>
        </w:tc>
      </w:tr>
      <w:tr w:rsidR="00E32A9D" w:rsidRPr="00952B7B" w14:paraId="0F973057" w14:textId="77777777" w:rsidTr="007F0939">
        <w:trPr>
          <w:jc w:val="center"/>
        </w:trPr>
        <w:tc>
          <w:tcPr>
            <w:tcW w:w="3397" w:type="dxa"/>
          </w:tcPr>
          <w:p w14:paraId="58AC1875" w14:textId="77777777" w:rsidR="00E32A9D" w:rsidRPr="00952B7B" w:rsidRDefault="00E32A9D" w:rsidP="004C4480">
            <w:pPr>
              <w:spacing w:before="0" w:after="0" w:line="240" w:lineRule="auto"/>
              <w:rPr>
                <w:rFonts w:cs="Arial"/>
                <w:sz w:val="18"/>
                <w:szCs w:val="18"/>
              </w:rPr>
            </w:pPr>
            <w:r w:rsidRPr="00952B7B">
              <w:rPr>
                <w:rFonts w:cs="Arial"/>
                <w:sz w:val="18"/>
                <w:szCs w:val="18"/>
              </w:rPr>
              <w:t>Si, mg/L</w:t>
            </w:r>
          </w:p>
        </w:tc>
        <w:tc>
          <w:tcPr>
            <w:tcW w:w="1701" w:type="dxa"/>
          </w:tcPr>
          <w:p w14:paraId="5D332ECC" w14:textId="77777777" w:rsidR="00E32A9D" w:rsidRPr="00952B7B" w:rsidRDefault="00E32A9D" w:rsidP="004C4480">
            <w:pPr>
              <w:spacing w:before="0" w:after="0" w:line="240" w:lineRule="auto"/>
              <w:rPr>
                <w:rFonts w:cs="Arial"/>
                <w:sz w:val="18"/>
                <w:szCs w:val="18"/>
              </w:rPr>
            </w:pPr>
            <w:r w:rsidRPr="00952B7B">
              <w:rPr>
                <w:rFonts w:cs="Arial"/>
                <w:sz w:val="18"/>
                <w:szCs w:val="18"/>
              </w:rPr>
              <w:t>&lt;15</w:t>
            </w:r>
          </w:p>
        </w:tc>
      </w:tr>
      <w:tr w:rsidR="00E32A9D" w:rsidRPr="00952B7B" w14:paraId="0F2BE448" w14:textId="77777777" w:rsidTr="007F0939">
        <w:trPr>
          <w:jc w:val="center"/>
        </w:trPr>
        <w:tc>
          <w:tcPr>
            <w:tcW w:w="3397" w:type="dxa"/>
          </w:tcPr>
          <w:p w14:paraId="3626201F" w14:textId="77777777" w:rsidR="00E32A9D" w:rsidRPr="00952B7B" w:rsidRDefault="00E32A9D" w:rsidP="004C4480">
            <w:pPr>
              <w:spacing w:before="0" w:after="0" w:line="240" w:lineRule="auto"/>
              <w:rPr>
                <w:rFonts w:cs="Arial"/>
                <w:sz w:val="18"/>
                <w:szCs w:val="18"/>
              </w:rPr>
            </w:pPr>
            <w:r w:rsidRPr="00952B7B">
              <w:rPr>
                <w:rFonts w:cs="Arial"/>
                <w:sz w:val="18"/>
                <w:szCs w:val="18"/>
              </w:rPr>
              <w:t>TKN, mg/L</w:t>
            </w:r>
          </w:p>
        </w:tc>
        <w:tc>
          <w:tcPr>
            <w:tcW w:w="1701" w:type="dxa"/>
          </w:tcPr>
          <w:p w14:paraId="6FAB06AC" w14:textId="77777777" w:rsidR="00E32A9D" w:rsidRPr="00952B7B" w:rsidRDefault="00E32A9D" w:rsidP="004C4480">
            <w:pPr>
              <w:spacing w:before="0" w:after="0" w:line="240" w:lineRule="auto"/>
              <w:rPr>
                <w:rFonts w:cs="Arial"/>
                <w:sz w:val="18"/>
                <w:szCs w:val="18"/>
              </w:rPr>
            </w:pPr>
            <w:r w:rsidRPr="00952B7B">
              <w:rPr>
                <w:rFonts w:cs="Arial"/>
                <w:sz w:val="18"/>
                <w:szCs w:val="18"/>
              </w:rPr>
              <w:t>70-80</w:t>
            </w:r>
          </w:p>
        </w:tc>
      </w:tr>
      <w:tr w:rsidR="00E32A9D" w:rsidRPr="00952B7B" w14:paraId="13F9E6A3" w14:textId="77777777" w:rsidTr="007F0939">
        <w:trPr>
          <w:jc w:val="center"/>
        </w:trPr>
        <w:tc>
          <w:tcPr>
            <w:tcW w:w="3397" w:type="dxa"/>
          </w:tcPr>
          <w:p w14:paraId="21E151EF" w14:textId="77777777" w:rsidR="00E32A9D" w:rsidRPr="00952B7B" w:rsidRDefault="00E32A9D" w:rsidP="004C4480">
            <w:pPr>
              <w:spacing w:before="0" w:after="0" w:line="240" w:lineRule="auto"/>
              <w:rPr>
                <w:rFonts w:cs="Arial"/>
                <w:sz w:val="18"/>
                <w:szCs w:val="18"/>
              </w:rPr>
            </w:pPr>
            <w:r w:rsidRPr="00952B7B">
              <w:rPr>
                <w:rFonts w:cs="Arial"/>
                <w:sz w:val="18"/>
                <w:szCs w:val="18"/>
              </w:rPr>
              <w:t xml:space="preserve">Renk, </w:t>
            </w:r>
            <w:proofErr w:type="spellStart"/>
            <w:r w:rsidRPr="00952B7B">
              <w:rPr>
                <w:rFonts w:cs="Arial"/>
                <w:sz w:val="18"/>
                <w:szCs w:val="18"/>
              </w:rPr>
              <w:t>Pt-Co</w:t>
            </w:r>
            <w:proofErr w:type="spellEnd"/>
          </w:p>
        </w:tc>
        <w:tc>
          <w:tcPr>
            <w:tcW w:w="1701" w:type="dxa"/>
          </w:tcPr>
          <w:p w14:paraId="5C110501" w14:textId="77777777" w:rsidR="00E32A9D" w:rsidRPr="00952B7B" w:rsidRDefault="00E32A9D" w:rsidP="004C4480">
            <w:pPr>
              <w:spacing w:before="0" w:after="0" w:line="240" w:lineRule="auto"/>
              <w:rPr>
                <w:rFonts w:cs="Arial"/>
                <w:sz w:val="18"/>
                <w:szCs w:val="18"/>
              </w:rPr>
            </w:pPr>
            <w:r w:rsidRPr="00952B7B">
              <w:rPr>
                <w:rFonts w:cs="Arial"/>
                <w:sz w:val="18"/>
                <w:szCs w:val="18"/>
              </w:rPr>
              <w:t>50-2.000</w:t>
            </w:r>
          </w:p>
        </w:tc>
      </w:tr>
    </w:tbl>
    <w:p w14:paraId="7511A493" w14:textId="77777777" w:rsidR="006C6B0E" w:rsidRPr="00952B7B" w:rsidRDefault="006C6B0E" w:rsidP="0090242D"/>
    <w:p w14:paraId="40E37F6F" w14:textId="77777777" w:rsidR="0090242D" w:rsidRPr="00952B7B" w:rsidRDefault="0090242D" w:rsidP="0090242D">
      <w:proofErr w:type="spellStart"/>
      <w:r w:rsidRPr="00952B7B">
        <w:t>Atıksularda</w:t>
      </w:r>
      <w:proofErr w:type="spellEnd"/>
      <w:r w:rsidRPr="00952B7B">
        <w:t xml:space="preserve"> bulunan </w:t>
      </w:r>
      <w:proofErr w:type="gramStart"/>
      <w:r w:rsidRPr="00952B7B">
        <w:t>emisyon</w:t>
      </w:r>
      <w:proofErr w:type="gramEnd"/>
      <w:r w:rsidRPr="00952B7B">
        <w:t xml:space="preserve"> yükünün büyük bir kısmı, ham materyal terbiye fabrikasına girmeden önce üzerinde bulunun maddelerden ve süreçlerde kullanılan </w:t>
      </w:r>
      <w:proofErr w:type="spellStart"/>
      <w:r w:rsidRPr="00952B7B">
        <w:t>preparasyon</w:t>
      </w:r>
      <w:proofErr w:type="spellEnd"/>
      <w:r w:rsidRPr="00952B7B">
        <w:t xml:space="preserve"> maddeleri, harman yağları, haşıl maddeleri vs. ileri gelmektedir. Bütün bu maddeler genellikle boya ve baskı öncesi yapılan ön terbiye işlemleri sırasında liflerden uzaklaştırılmaktadırlar. Harman yağları, örgü yağları ve </w:t>
      </w:r>
      <w:proofErr w:type="spellStart"/>
      <w:r w:rsidRPr="00952B7B">
        <w:t>preparasyon</w:t>
      </w:r>
      <w:proofErr w:type="spellEnd"/>
      <w:r w:rsidRPr="00952B7B">
        <w:t xml:space="preserve"> maddeleri vb</w:t>
      </w:r>
      <w:r w:rsidR="0088168D">
        <w:t>.</w:t>
      </w:r>
      <w:r w:rsidRPr="00952B7B">
        <w:t xml:space="preserve"> yardımcı maddelerin yaş işlemler ile uzaklaştırılması, sadece madeni yağlar gibi biyolojik olarak zor parçalanan organik maddelerin değil, aynı zamanda </w:t>
      </w:r>
      <w:proofErr w:type="spellStart"/>
      <w:r w:rsidRPr="00952B7B">
        <w:t>poliaromatik</w:t>
      </w:r>
      <w:proofErr w:type="spellEnd"/>
      <w:r w:rsidRPr="00952B7B">
        <w:t xml:space="preserve"> hidrokarbonlar ve </w:t>
      </w:r>
      <w:proofErr w:type="spellStart"/>
      <w:r w:rsidRPr="00952B7B">
        <w:t>biyositler</w:t>
      </w:r>
      <w:proofErr w:type="spellEnd"/>
      <w:r w:rsidRPr="00952B7B">
        <w:t xml:space="preserve"> gibi tehlikeli bileşiklerin de atık sulara boşalmasına neden olmaktadır. </w:t>
      </w:r>
      <w:proofErr w:type="spellStart"/>
      <w:r w:rsidRPr="00952B7B">
        <w:t>Atıksuların</w:t>
      </w:r>
      <w:proofErr w:type="spellEnd"/>
      <w:r w:rsidRPr="00952B7B">
        <w:t xml:space="preserve"> tipik KOİ yükleri, yaklaşık 40-80 g/kg lif düzeyindir </w:t>
      </w:r>
      <w:r w:rsidR="0032025F">
        <w:rPr>
          <w:rFonts w:cs="Times New Roman"/>
        </w:rPr>
        <w:t>[1</w:t>
      </w:r>
      <w:r w:rsidR="00A64286" w:rsidRPr="00952B7B">
        <w:rPr>
          <w:rFonts w:cs="Times New Roman"/>
        </w:rPr>
        <w:t>].</w:t>
      </w:r>
    </w:p>
    <w:p w14:paraId="729C8BAE" w14:textId="77777777" w:rsidR="0090242D" w:rsidRPr="00952B7B" w:rsidRDefault="0090242D" w:rsidP="0090242D">
      <w:r w:rsidRPr="00952B7B">
        <w:t xml:space="preserve">Özel bazı işlemler ile ilgili </w:t>
      </w:r>
      <w:proofErr w:type="spellStart"/>
      <w:r w:rsidRPr="00952B7B">
        <w:t>atıksu</w:t>
      </w:r>
      <w:proofErr w:type="spellEnd"/>
      <w:r w:rsidRPr="00952B7B">
        <w:t xml:space="preserve"> özellikleri aşağıda sunulmaktadır</w:t>
      </w:r>
      <w:r w:rsidR="001702CD" w:rsidRPr="00952B7B">
        <w:t xml:space="preserve"> </w:t>
      </w:r>
      <w:r w:rsidR="0032025F">
        <w:rPr>
          <w:rFonts w:cs="Times New Roman"/>
        </w:rPr>
        <w:t>[1</w:t>
      </w:r>
      <w:r w:rsidR="001702CD" w:rsidRPr="00952B7B">
        <w:rPr>
          <w:rFonts w:cs="Times New Roman"/>
        </w:rPr>
        <w:t>]</w:t>
      </w:r>
      <w:r w:rsidRPr="00952B7B">
        <w:t xml:space="preserve">. </w:t>
      </w:r>
    </w:p>
    <w:p w14:paraId="7AA7818D" w14:textId="77777777" w:rsidR="0090242D" w:rsidRPr="00952B7B" w:rsidRDefault="0090242D" w:rsidP="0090242D">
      <w:r w:rsidRPr="00952B7B">
        <w:t>Yapağının su ile yıkanması işlemi, yüksek organik madde içeriğine (yaklaşık 150 – 500 g KOİ/kg yapak) ve koyunlara uygulanan pestisitlerden dolayı da çeşitli miktarlarda mikro kirli</w:t>
      </w:r>
      <w:r w:rsidR="001702CD" w:rsidRPr="00952B7B">
        <w:t>liğe sahip bir atık su (2 – 15 L</w:t>
      </w:r>
      <w:r w:rsidRPr="00952B7B">
        <w:t xml:space="preserve">/kg yapak) oluşumuna neden olmaktadır. </w:t>
      </w:r>
    </w:p>
    <w:p w14:paraId="0721FB6E" w14:textId="77777777" w:rsidR="00A64286" w:rsidRPr="00952B7B" w:rsidRDefault="0090242D" w:rsidP="0090242D">
      <w:r w:rsidRPr="00952B7B">
        <w:t>Pamuk ve pamuk karışımı kumaşların haşıl sökme işleminden gelen su, nihai atık sudaki toplam KOİ yükünün % 70’ini içerebilmektedir. Emisyon faktörü yaklaşık 95 g KOİ/kg</w:t>
      </w:r>
      <w:r w:rsidR="00A64286" w:rsidRPr="00952B7B">
        <w:t xml:space="preserve"> </w:t>
      </w:r>
      <w:r w:rsidRPr="00952B7B">
        <w:t xml:space="preserve">kumaş civarında olup, KOİ </w:t>
      </w:r>
      <w:proofErr w:type="gramStart"/>
      <w:r w:rsidRPr="00952B7B">
        <w:t>konsantra</w:t>
      </w:r>
      <w:r w:rsidR="00A64286" w:rsidRPr="00952B7B">
        <w:t>syonları</w:t>
      </w:r>
      <w:proofErr w:type="gramEnd"/>
      <w:r w:rsidR="00A64286" w:rsidRPr="00952B7B">
        <w:t xml:space="preserve"> da çoğunlukla 20000 mg/L</w:t>
      </w:r>
      <w:r w:rsidRPr="00952B7B">
        <w:t>’nin üzerine çıkmaktadır.</w:t>
      </w:r>
    </w:p>
    <w:p w14:paraId="3DB77285" w14:textId="77777777" w:rsidR="007E44CA" w:rsidRPr="00952B7B" w:rsidRDefault="007E44CA" w:rsidP="0090242D">
      <w:r w:rsidRPr="00952B7B">
        <w:t xml:space="preserve">Sentetik ve selüloz elyafa uygulanabilen reaktif boyama işlemi, tuz içeriği çok yüksek </w:t>
      </w:r>
      <w:proofErr w:type="spellStart"/>
      <w:r w:rsidRPr="00952B7B">
        <w:t>atıksular</w:t>
      </w:r>
      <w:proofErr w:type="spellEnd"/>
      <w:r w:rsidRPr="00952B7B">
        <w:t xml:space="preserve"> üretmektedir.</w:t>
      </w:r>
    </w:p>
    <w:p w14:paraId="41B11DB3" w14:textId="77777777" w:rsidR="00A64286" w:rsidRPr="00952B7B" w:rsidRDefault="0090242D" w:rsidP="0090242D">
      <w:r w:rsidRPr="00952B7B">
        <w:t xml:space="preserve">Sodyum </w:t>
      </w:r>
      <w:proofErr w:type="spellStart"/>
      <w:r w:rsidRPr="00952B7B">
        <w:t>hipoklorit</w:t>
      </w:r>
      <w:proofErr w:type="spellEnd"/>
      <w:r w:rsidRPr="00952B7B">
        <w:t xml:space="preserve"> ağartması, genellikle AOX olarak ölçülen organik halojen bileşiklerini oluşturmaktadır</w:t>
      </w:r>
      <w:r w:rsidR="001702CD" w:rsidRPr="00952B7B">
        <w:t>.</w:t>
      </w:r>
      <w:r w:rsidR="00A64286" w:rsidRPr="00952B7B">
        <w:t xml:space="preserve"> </w:t>
      </w:r>
      <w:proofErr w:type="spellStart"/>
      <w:r w:rsidRPr="00952B7B">
        <w:t>Hipoklorit</w:t>
      </w:r>
      <w:proofErr w:type="spellEnd"/>
      <w:r w:rsidRPr="00952B7B">
        <w:t xml:space="preserve"> ve hidrojen</w:t>
      </w:r>
      <w:r w:rsidR="00A64286" w:rsidRPr="00952B7B">
        <w:t xml:space="preserve"> </w:t>
      </w:r>
      <w:r w:rsidRPr="00952B7B">
        <w:t>peroksidin</w:t>
      </w:r>
      <w:r w:rsidR="001702CD" w:rsidRPr="00952B7B">
        <w:t xml:space="preserve"> birlikte </w:t>
      </w:r>
      <w:r w:rsidRPr="00952B7B">
        <w:t>uygulandığı durumlarda, işlemin gerçekleştiği</w:t>
      </w:r>
      <w:r w:rsidR="001702CD" w:rsidRPr="00952B7B">
        <w:t xml:space="preserve"> </w:t>
      </w:r>
      <w:r w:rsidRPr="00952B7B">
        <w:t>a</w:t>
      </w:r>
      <w:r w:rsidR="00A64286" w:rsidRPr="00952B7B">
        <w:t>ğartma banyosunda 90-100 mg Cl/</w:t>
      </w:r>
      <w:proofErr w:type="spellStart"/>
      <w:r w:rsidR="00A64286" w:rsidRPr="00952B7B">
        <w:t>L</w:t>
      </w:r>
      <w:r w:rsidRPr="00952B7B">
        <w:t>’lik</w:t>
      </w:r>
      <w:proofErr w:type="spellEnd"/>
      <w:r w:rsidRPr="00952B7B">
        <w:t xml:space="preserve"> AOX değerleri gözlemlenmiştir.</w:t>
      </w:r>
    </w:p>
    <w:p w14:paraId="42CD3D82" w14:textId="77777777" w:rsidR="00EE3CA8" w:rsidRPr="00952B7B" w:rsidRDefault="0090242D" w:rsidP="0090242D">
      <w:proofErr w:type="spellStart"/>
      <w:r w:rsidRPr="00952B7B">
        <w:t>Merserizasyon</w:t>
      </w:r>
      <w:proofErr w:type="spellEnd"/>
      <w:r w:rsidRPr="00952B7B">
        <w:t xml:space="preserve"> </w:t>
      </w:r>
      <w:proofErr w:type="gramStart"/>
      <w:r w:rsidR="001702CD" w:rsidRPr="00952B7B">
        <w:t>prosesi</w:t>
      </w:r>
      <w:proofErr w:type="gramEnd"/>
      <w:r w:rsidRPr="00952B7B">
        <w:t>, kuvvetli b</w:t>
      </w:r>
      <w:r w:rsidR="00EE3CA8" w:rsidRPr="00952B7B">
        <w:t xml:space="preserve">azik bir atık su (40-50 g </w:t>
      </w:r>
      <w:proofErr w:type="spellStart"/>
      <w:r w:rsidR="00EE3CA8" w:rsidRPr="00952B7B">
        <w:t>NaOH</w:t>
      </w:r>
      <w:proofErr w:type="spellEnd"/>
      <w:r w:rsidR="00EE3CA8" w:rsidRPr="00952B7B">
        <w:t>/L</w:t>
      </w:r>
      <w:r w:rsidRPr="00952B7B">
        <w:t xml:space="preserve">) oluşmaktadır. </w:t>
      </w:r>
      <w:proofErr w:type="spellStart"/>
      <w:r w:rsidR="007E44CA" w:rsidRPr="00952B7B">
        <w:t>Mersezirazyonun</w:t>
      </w:r>
      <w:proofErr w:type="spellEnd"/>
      <w:r w:rsidR="007E44CA" w:rsidRPr="00952B7B">
        <w:t xml:space="preserve"> boyama sonrası uygulanması durumunda, </w:t>
      </w:r>
      <w:proofErr w:type="spellStart"/>
      <w:r w:rsidR="007E44CA" w:rsidRPr="00952B7B">
        <w:t>atıksular</w:t>
      </w:r>
      <w:proofErr w:type="spellEnd"/>
      <w:r w:rsidR="007E44CA" w:rsidRPr="00952B7B">
        <w:t xml:space="preserve"> çok yüksek düzeyde renkli olmaktadır.</w:t>
      </w:r>
    </w:p>
    <w:p w14:paraId="56BD8A21" w14:textId="77777777" w:rsidR="00EE3CA8" w:rsidRPr="00952B7B" w:rsidRDefault="00EE3CA8" w:rsidP="0090242D">
      <w:r w:rsidRPr="00952B7B">
        <w:t>Boyamada (</w:t>
      </w:r>
      <w:proofErr w:type="spellStart"/>
      <w:r w:rsidR="0090242D" w:rsidRPr="00952B7B">
        <w:t>termosol</w:t>
      </w:r>
      <w:proofErr w:type="spellEnd"/>
      <w:r w:rsidR="0090242D" w:rsidRPr="00952B7B">
        <w:t xml:space="preserve"> boyama, pigment boyama</w:t>
      </w:r>
      <w:r w:rsidRPr="00952B7B">
        <w:t xml:space="preserve"> vb</w:t>
      </w:r>
      <w:r w:rsidR="0053380A">
        <w:t>.</w:t>
      </w:r>
      <w:r w:rsidRPr="00952B7B">
        <w:t xml:space="preserve"> </w:t>
      </w:r>
      <w:r w:rsidR="0090242D" w:rsidRPr="00952B7B">
        <w:t>hariç</w:t>
      </w:r>
      <w:r w:rsidRPr="00952B7B">
        <w:t>)</w:t>
      </w:r>
      <w:r w:rsidR="0090242D" w:rsidRPr="00952B7B">
        <w:t xml:space="preserve">, </w:t>
      </w:r>
      <w:proofErr w:type="spellStart"/>
      <w:r w:rsidRPr="00952B7B">
        <w:t>atıksularda</w:t>
      </w:r>
      <w:proofErr w:type="spellEnd"/>
      <w:r w:rsidRPr="00952B7B">
        <w:t xml:space="preserve"> </w:t>
      </w:r>
      <w:r w:rsidR="0090242D" w:rsidRPr="00952B7B">
        <w:t>metaller, renk</w:t>
      </w:r>
      <w:r w:rsidRPr="00952B7B">
        <w:t xml:space="preserve">, </w:t>
      </w:r>
      <w:r w:rsidR="0090242D" w:rsidRPr="00952B7B">
        <w:t xml:space="preserve">boya </w:t>
      </w:r>
      <w:proofErr w:type="spellStart"/>
      <w:r w:rsidR="0090242D" w:rsidRPr="00952B7B">
        <w:t>formülasyonlarında</w:t>
      </w:r>
      <w:proofErr w:type="spellEnd"/>
      <w:r w:rsidR="0090242D" w:rsidRPr="00952B7B">
        <w:t xml:space="preserve"> bulunan yardımcı maddelerden (</w:t>
      </w:r>
      <w:proofErr w:type="spellStart"/>
      <w:r w:rsidR="0090242D" w:rsidRPr="00952B7B">
        <w:t>dispergatörler</w:t>
      </w:r>
      <w:proofErr w:type="spellEnd"/>
      <w:r w:rsidR="0090242D" w:rsidRPr="00952B7B">
        <w:t xml:space="preserve">, köpük kesici maddeler vs.), alkali, tuzlar, indirgen ve yükseltgen </w:t>
      </w:r>
      <w:proofErr w:type="gramStart"/>
      <w:r w:rsidR="0090242D" w:rsidRPr="00952B7B">
        <w:t>maddeler,</w:t>
      </w:r>
      <w:proofErr w:type="gramEnd"/>
      <w:r w:rsidR="0090242D" w:rsidRPr="00952B7B">
        <w:t xml:space="preserve"> ve liflerde bulunan yabancı madde </w:t>
      </w:r>
      <w:r w:rsidRPr="00952B7B">
        <w:t>kalıntıları (</w:t>
      </w:r>
      <w:r w:rsidR="0090242D" w:rsidRPr="00952B7B">
        <w:t xml:space="preserve">yündeki pestisit artıkları, sentetik liflerdeki </w:t>
      </w:r>
      <w:proofErr w:type="spellStart"/>
      <w:r w:rsidR="0090242D" w:rsidRPr="00952B7B">
        <w:t>preparasyon</w:t>
      </w:r>
      <w:proofErr w:type="spellEnd"/>
      <w:r w:rsidR="000A5C9D" w:rsidRPr="00952B7B">
        <w:t xml:space="preserve"> (mum, parafin)</w:t>
      </w:r>
      <w:r w:rsidR="0090242D" w:rsidRPr="00952B7B">
        <w:t xml:space="preserve"> ve </w:t>
      </w:r>
      <w:r w:rsidR="006605F2" w:rsidRPr="00952B7B">
        <w:t xml:space="preserve">kayganlık sağlayan </w:t>
      </w:r>
      <w:proofErr w:type="spellStart"/>
      <w:r w:rsidR="0090242D" w:rsidRPr="00952B7B">
        <w:t>avivaj</w:t>
      </w:r>
      <w:proofErr w:type="spellEnd"/>
      <w:r w:rsidR="0090242D" w:rsidRPr="00952B7B">
        <w:t xml:space="preserve"> maddeleri)</w:t>
      </w:r>
      <w:r w:rsidRPr="00952B7B">
        <w:t xml:space="preserve"> bulunabilmektedir</w:t>
      </w:r>
      <w:r w:rsidR="0090242D" w:rsidRPr="00952B7B">
        <w:t>.</w:t>
      </w:r>
      <w:r w:rsidR="001702CD" w:rsidRPr="00952B7B">
        <w:t xml:space="preserve"> K</w:t>
      </w:r>
      <w:r w:rsidR="0090242D" w:rsidRPr="00952B7B">
        <w:t>esi</w:t>
      </w:r>
      <w:r w:rsidR="001702CD" w:rsidRPr="00952B7B">
        <w:t xml:space="preserve">kli </w:t>
      </w:r>
      <w:r w:rsidR="0090242D" w:rsidRPr="00952B7B">
        <w:t xml:space="preserve">boyamalarda </w:t>
      </w:r>
      <w:r w:rsidRPr="00952B7B">
        <w:t>5000 mg KOİ/L</w:t>
      </w:r>
      <w:r w:rsidR="0090242D" w:rsidRPr="00952B7B">
        <w:t>’nin üzerine çıkabilen değerler yaygındır.</w:t>
      </w:r>
      <w:r w:rsidR="001702CD" w:rsidRPr="00952B7B">
        <w:t xml:space="preserve"> </w:t>
      </w:r>
      <w:r w:rsidR="0090242D" w:rsidRPr="00952B7B">
        <w:t xml:space="preserve">Sabunlama, indirgen </w:t>
      </w:r>
      <w:proofErr w:type="spellStart"/>
      <w:r w:rsidR="0090242D" w:rsidRPr="00952B7B">
        <w:t>ard</w:t>
      </w:r>
      <w:proofErr w:type="spellEnd"/>
      <w:r w:rsidR="0090242D" w:rsidRPr="00952B7B">
        <w:t xml:space="preserve"> işlem ve yumuşatma gi</w:t>
      </w:r>
      <w:r w:rsidR="0053380A">
        <w:t>bi işlemler de KOİ’ni</w:t>
      </w:r>
      <w:r w:rsidR="0090242D" w:rsidRPr="00952B7B">
        <w:t xml:space="preserve">n yüksek düzeylerde </w:t>
      </w:r>
      <w:r w:rsidR="001702CD" w:rsidRPr="00952B7B">
        <w:t xml:space="preserve">gerçekleşmesine </w:t>
      </w:r>
      <w:r w:rsidR="0090242D" w:rsidRPr="00952B7B">
        <w:t xml:space="preserve">neden olmaktadırlar. </w:t>
      </w:r>
    </w:p>
    <w:p w14:paraId="4068EF07" w14:textId="77777777" w:rsidR="00EE3CA8" w:rsidRPr="00952B7B" w:rsidRDefault="0090242D" w:rsidP="0090242D">
      <w:r w:rsidRPr="00952B7B">
        <w:t xml:space="preserve">Durulama </w:t>
      </w:r>
      <w:r w:rsidR="001702CD" w:rsidRPr="00952B7B">
        <w:t xml:space="preserve">işlemleri, </w:t>
      </w:r>
      <w:r w:rsidRPr="00952B7B">
        <w:t>boyama işleminde kullanılan</w:t>
      </w:r>
      <w:r w:rsidR="001702CD" w:rsidRPr="00952B7B">
        <w:t xml:space="preserve">dan çok daha yüksek </w:t>
      </w:r>
      <w:r w:rsidRPr="00952B7B">
        <w:t>su tüketimine</w:t>
      </w:r>
      <w:r w:rsidR="001702CD" w:rsidRPr="00952B7B">
        <w:t xml:space="preserve"> neden olmaktadır</w:t>
      </w:r>
      <w:r w:rsidRPr="00952B7B">
        <w:t>.</w:t>
      </w:r>
      <w:r w:rsidR="001702CD" w:rsidRPr="00952B7B">
        <w:t xml:space="preserve"> </w:t>
      </w:r>
      <w:r w:rsidRPr="00952B7B">
        <w:t>Yarı-kesi</w:t>
      </w:r>
      <w:r w:rsidR="001702CD" w:rsidRPr="00952B7B">
        <w:t xml:space="preserve">kli </w:t>
      </w:r>
      <w:r w:rsidRPr="00952B7B">
        <w:t xml:space="preserve">ve </w:t>
      </w:r>
      <w:proofErr w:type="spellStart"/>
      <w:r w:rsidR="001702CD" w:rsidRPr="00952B7B">
        <w:t>kontinu</w:t>
      </w:r>
      <w:proofErr w:type="spellEnd"/>
      <w:r w:rsidR="001702CD" w:rsidRPr="00952B7B">
        <w:t xml:space="preserve"> </w:t>
      </w:r>
      <w:r w:rsidRPr="00952B7B">
        <w:t>boyamalarda, su tüketimi kesi</w:t>
      </w:r>
      <w:r w:rsidR="001702CD" w:rsidRPr="00952B7B">
        <w:t xml:space="preserve">kli </w:t>
      </w:r>
      <w:r w:rsidRPr="00952B7B">
        <w:t>boyamalara göre daha azdır</w:t>
      </w:r>
      <w:r w:rsidR="001702CD" w:rsidRPr="00952B7B">
        <w:t xml:space="preserve">. </w:t>
      </w:r>
      <w:proofErr w:type="spellStart"/>
      <w:r w:rsidR="001702CD" w:rsidRPr="00952B7B">
        <w:t>Atıksu</w:t>
      </w:r>
      <w:proofErr w:type="spellEnd"/>
      <w:r w:rsidR="001702CD" w:rsidRPr="00952B7B">
        <w:t xml:space="preserve"> </w:t>
      </w:r>
      <w:r w:rsidRPr="00952B7B">
        <w:t>KOİ değ</w:t>
      </w:r>
      <w:r w:rsidR="001702CD" w:rsidRPr="00952B7B">
        <w:t>erleri yaklaşık olarak 2-200 g/L</w:t>
      </w:r>
      <w:r w:rsidRPr="00952B7B">
        <w:t xml:space="preserve"> seviyelerinde olabilmektedir.</w:t>
      </w:r>
    </w:p>
    <w:p w14:paraId="14A6AD9F" w14:textId="77777777" w:rsidR="001702CD" w:rsidRPr="00952B7B" w:rsidRDefault="0090242D" w:rsidP="0090242D">
      <w:r w:rsidRPr="00952B7B">
        <w:t>Baskı işlemlerinde</w:t>
      </w:r>
      <w:r w:rsidR="001702CD" w:rsidRPr="00952B7B">
        <w:t xml:space="preserve"> uygulanan </w:t>
      </w:r>
      <w:r w:rsidRPr="00952B7B">
        <w:t>yıkama ve temizleme işlemleri</w:t>
      </w:r>
      <w:r w:rsidR="001702CD" w:rsidRPr="00952B7B">
        <w:t xml:space="preserve">, çeşitli uçucu organik bileşikleri (amonyak, formaldehit, </w:t>
      </w:r>
      <w:proofErr w:type="spellStart"/>
      <w:r w:rsidR="001702CD" w:rsidRPr="00952B7B">
        <w:t>metanol</w:t>
      </w:r>
      <w:proofErr w:type="spellEnd"/>
      <w:r w:rsidR="001702CD" w:rsidRPr="00952B7B">
        <w:t xml:space="preserve"> ve diğer alkoller, esterler, alifatik hidrokarbonlar, </w:t>
      </w:r>
      <w:proofErr w:type="spellStart"/>
      <w:r w:rsidR="001702CD" w:rsidRPr="00952B7B">
        <w:t>akrilatlar</w:t>
      </w:r>
      <w:proofErr w:type="spellEnd"/>
      <w:r w:rsidR="001702CD" w:rsidRPr="00952B7B">
        <w:t xml:space="preserve">, </w:t>
      </w:r>
      <w:proofErr w:type="spellStart"/>
      <w:r w:rsidR="001702CD" w:rsidRPr="00952B7B">
        <w:t>vinilasetat</w:t>
      </w:r>
      <w:proofErr w:type="spellEnd"/>
      <w:r w:rsidR="001702CD" w:rsidRPr="00952B7B">
        <w:t xml:space="preserve">, </w:t>
      </w:r>
      <w:proofErr w:type="spellStart"/>
      <w:r w:rsidR="001702CD" w:rsidRPr="00952B7B">
        <w:t>stiren</w:t>
      </w:r>
      <w:proofErr w:type="spellEnd"/>
      <w:r w:rsidR="001702CD" w:rsidRPr="00952B7B">
        <w:t>,</w:t>
      </w:r>
      <w:r w:rsidR="00C36827">
        <w:t xml:space="preserve"> </w:t>
      </w:r>
      <w:proofErr w:type="spellStart"/>
      <w:r w:rsidR="00C36827">
        <w:t>akrilnitril</w:t>
      </w:r>
      <w:proofErr w:type="spellEnd"/>
      <w:r w:rsidR="00C36827">
        <w:t xml:space="preserve"> gibi </w:t>
      </w:r>
      <w:proofErr w:type="spellStart"/>
      <w:r w:rsidR="00C36827">
        <w:t>monomerler</w:t>
      </w:r>
      <w:proofErr w:type="spellEnd"/>
      <w:r w:rsidR="00C36827">
        <w:t>, vb.</w:t>
      </w:r>
      <w:r w:rsidR="001702CD" w:rsidRPr="00952B7B">
        <w:t xml:space="preserve">) içeren </w:t>
      </w:r>
      <w:proofErr w:type="spellStart"/>
      <w:r w:rsidR="001702CD" w:rsidRPr="00952B7B">
        <w:t>atık</w:t>
      </w:r>
      <w:r w:rsidRPr="00952B7B">
        <w:t>suları</w:t>
      </w:r>
      <w:proofErr w:type="spellEnd"/>
      <w:r w:rsidRPr="00952B7B">
        <w:t xml:space="preserve"> </w:t>
      </w:r>
      <w:r w:rsidR="001702CD" w:rsidRPr="00952B7B">
        <w:t>oluşturmaktadır</w:t>
      </w:r>
      <w:r w:rsidRPr="00952B7B">
        <w:t xml:space="preserve">. </w:t>
      </w:r>
    </w:p>
    <w:p w14:paraId="595F6A94" w14:textId="77777777" w:rsidR="00D73628" w:rsidRPr="00952B7B" w:rsidRDefault="00D73628" w:rsidP="001F0050">
      <w:r w:rsidRPr="00952B7B">
        <w:lastRenderedPageBreak/>
        <w:t>Bitim işlemlerinde uygulanan; et</w:t>
      </w:r>
      <w:r w:rsidR="001F0050" w:rsidRPr="00952B7B">
        <w:t>ilen üre</w:t>
      </w:r>
      <w:r w:rsidRPr="00952B7B">
        <w:t xml:space="preserve">, </w:t>
      </w:r>
      <w:proofErr w:type="spellStart"/>
      <w:r w:rsidRPr="00952B7B">
        <w:t>melamine</w:t>
      </w:r>
      <w:proofErr w:type="spellEnd"/>
      <w:r w:rsidRPr="00952B7B">
        <w:t xml:space="preserve"> </w:t>
      </w:r>
      <w:proofErr w:type="spellStart"/>
      <w:r w:rsidRPr="00952B7B">
        <w:t>derivatifleri</w:t>
      </w:r>
      <w:proofErr w:type="spellEnd"/>
      <w:r w:rsidR="001F0050" w:rsidRPr="00952B7B">
        <w:t xml:space="preserve"> (</w:t>
      </w:r>
      <w:proofErr w:type="spellStart"/>
      <w:r w:rsidR="001F0050" w:rsidRPr="00952B7B">
        <w:t>buruşmazlık</w:t>
      </w:r>
      <w:proofErr w:type="spellEnd"/>
      <w:r w:rsidR="001F0050" w:rsidRPr="00952B7B">
        <w:t xml:space="preserve"> ajanları)</w:t>
      </w:r>
      <w:r w:rsidRPr="00952B7B">
        <w:t xml:space="preserve">, </w:t>
      </w:r>
      <w:r w:rsidR="001F0050" w:rsidRPr="00952B7B">
        <w:t xml:space="preserve">organik-fosfor ve </w:t>
      </w:r>
      <w:proofErr w:type="spellStart"/>
      <w:r w:rsidR="001F0050" w:rsidRPr="00952B7B">
        <w:t>poli-bromlu</w:t>
      </w:r>
      <w:proofErr w:type="spellEnd"/>
      <w:r w:rsidR="001F0050" w:rsidRPr="00952B7B">
        <w:t xml:space="preserve"> organik bileşikleri (güç </w:t>
      </w:r>
      <w:proofErr w:type="spellStart"/>
      <w:r w:rsidR="001F0050" w:rsidRPr="00952B7B">
        <w:t>tutuşurluk</w:t>
      </w:r>
      <w:proofErr w:type="spellEnd"/>
      <w:r w:rsidR="001F0050" w:rsidRPr="00952B7B">
        <w:t xml:space="preserve"> maddeleri), </w:t>
      </w:r>
      <w:proofErr w:type="spellStart"/>
      <w:r w:rsidRPr="00952B7B">
        <w:t>polisiloxanes</w:t>
      </w:r>
      <w:proofErr w:type="spellEnd"/>
      <w:r w:rsidRPr="00952B7B">
        <w:t xml:space="preserve"> ve </w:t>
      </w:r>
      <w:proofErr w:type="spellStart"/>
      <w:r w:rsidRPr="00952B7B">
        <w:t>derivatifleri</w:t>
      </w:r>
      <w:proofErr w:type="spellEnd"/>
      <w:r w:rsidRPr="00952B7B">
        <w:t xml:space="preserve"> (yumuşatma ajanları), </w:t>
      </w:r>
      <w:proofErr w:type="spellStart"/>
      <w:r w:rsidR="001F0050" w:rsidRPr="00952B7B">
        <w:t>alkilfosfatlar</w:t>
      </w:r>
      <w:proofErr w:type="spellEnd"/>
      <w:r w:rsidR="001F0050" w:rsidRPr="00952B7B">
        <w:t xml:space="preserve"> ve </w:t>
      </w:r>
      <w:proofErr w:type="spellStart"/>
      <w:r w:rsidR="001F0050" w:rsidRPr="00952B7B">
        <w:t>alkileterfosfatlar</w:t>
      </w:r>
      <w:proofErr w:type="spellEnd"/>
      <w:r w:rsidR="001F0050" w:rsidRPr="00952B7B">
        <w:t xml:space="preserve"> (</w:t>
      </w:r>
      <w:proofErr w:type="spellStart"/>
      <w:r w:rsidR="001F0050" w:rsidRPr="00952B7B">
        <w:t>antistatik</w:t>
      </w:r>
      <w:proofErr w:type="spellEnd"/>
      <w:r w:rsidR="001F0050" w:rsidRPr="00952B7B">
        <w:t xml:space="preserve"> </w:t>
      </w:r>
      <w:proofErr w:type="spellStart"/>
      <w:r w:rsidR="001F0050" w:rsidRPr="00952B7B">
        <w:t>madddeler</w:t>
      </w:r>
      <w:proofErr w:type="spellEnd"/>
      <w:r w:rsidR="001F0050" w:rsidRPr="00952B7B">
        <w:t>)</w:t>
      </w:r>
      <w:r w:rsidRPr="00952B7B">
        <w:t xml:space="preserve">, florlu kimyasallar </w:t>
      </w:r>
      <w:r w:rsidR="001F0050" w:rsidRPr="00952B7B">
        <w:t xml:space="preserve">(su ve yağ-itici maddeler) </w:t>
      </w:r>
      <w:r w:rsidRPr="00952B7B">
        <w:t>vb</w:t>
      </w:r>
      <w:r w:rsidR="0053380A">
        <w:t>.</w:t>
      </w:r>
      <w:r w:rsidRPr="00952B7B">
        <w:t xml:space="preserve"> </w:t>
      </w:r>
      <w:proofErr w:type="spellStart"/>
      <w:r w:rsidRPr="00952B7B">
        <w:t>atıksulara</w:t>
      </w:r>
      <w:proofErr w:type="spellEnd"/>
      <w:r w:rsidRPr="00952B7B">
        <w:t xml:space="preserve"> karışmaktadır.</w:t>
      </w:r>
    </w:p>
    <w:p w14:paraId="3C8883FC" w14:textId="77777777" w:rsidR="004C4480" w:rsidRDefault="004C4480" w:rsidP="001702CD">
      <w:r w:rsidRPr="00952B7B">
        <w:t>Su yumuşatma tesislerinden; atık iyon değiştirici (reçine)</w:t>
      </w:r>
      <w:r w:rsidR="00516D47" w:rsidRPr="00952B7B">
        <w:t>,</w:t>
      </w:r>
      <w:r w:rsidRPr="00952B7B">
        <w:t xml:space="preserve"> yıkama suları, atık tuz çözeltisi, atık </w:t>
      </w:r>
      <w:proofErr w:type="spellStart"/>
      <w:r w:rsidRPr="00952B7B">
        <w:t>membran</w:t>
      </w:r>
      <w:proofErr w:type="spellEnd"/>
      <w:r w:rsidRPr="00952B7B">
        <w:t xml:space="preserve"> temizleme suları (çeşitli asit/</w:t>
      </w:r>
      <w:proofErr w:type="gramStart"/>
      <w:r w:rsidRPr="00952B7B">
        <w:t>baz</w:t>
      </w:r>
      <w:proofErr w:type="gramEnd"/>
      <w:r w:rsidRPr="00952B7B">
        <w:t xml:space="preserve"> ya da temizleme kimyasalları içeren) gelmektedir.</w:t>
      </w:r>
    </w:p>
    <w:p w14:paraId="5C3C3AAE" w14:textId="77777777" w:rsidR="00C36827" w:rsidRPr="00952B7B" w:rsidRDefault="00C36827" w:rsidP="001702CD"/>
    <w:p w14:paraId="0DA400C7" w14:textId="77777777" w:rsidR="00E466B0" w:rsidRPr="00C36827" w:rsidRDefault="00E466B0" w:rsidP="00E466B0">
      <w:pPr>
        <w:pStyle w:val="Balk4"/>
        <w:rPr>
          <w:sz w:val="20"/>
        </w:rPr>
      </w:pPr>
      <w:r w:rsidRPr="00C36827">
        <w:rPr>
          <w:sz w:val="20"/>
        </w:rPr>
        <w:t>Oluşması Muhtemel Etkiler</w:t>
      </w:r>
    </w:p>
    <w:p w14:paraId="67BE846B" w14:textId="77777777" w:rsidR="00AD5DEB" w:rsidRPr="00952B7B" w:rsidRDefault="00E466B0" w:rsidP="00991EE2">
      <w:pPr>
        <w:pStyle w:val="ListeParagraf"/>
        <w:numPr>
          <w:ilvl w:val="0"/>
          <w:numId w:val="20"/>
        </w:numPr>
      </w:pPr>
      <w:proofErr w:type="spellStart"/>
      <w:r w:rsidRPr="00952B7B">
        <w:t>Atıksularda</w:t>
      </w:r>
      <w:proofErr w:type="spellEnd"/>
      <w:r w:rsidRPr="00952B7B">
        <w:t xml:space="preserve"> bulunan </w:t>
      </w:r>
      <w:proofErr w:type="spellStart"/>
      <w:r w:rsidRPr="00952B7B">
        <w:t>biyobozunurluğu</w:t>
      </w:r>
      <w:proofErr w:type="spellEnd"/>
      <w:r w:rsidRPr="00952B7B">
        <w:t xml:space="preserve"> düşük kimyasallar</w:t>
      </w:r>
      <w:r w:rsidR="0064312B" w:rsidRPr="00952B7B">
        <w:t xml:space="preserve">ın varlığından kaynaklanan zor </w:t>
      </w:r>
      <w:proofErr w:type="spellStart"/>
      <w:r w:rsidR="0064312B" w:rsidRPr="00952B7B">
        <w:t>arıtılabilirlik</w:t>
      </w:r>
      <w:proofErr w:type="spellEnd"/>
      <w:r w:rsidR="00AD5DEB" w:rsidRPr="00952B7B">
        <w:t xml:space="preserve"> ve renk</w:t>
      </w:r>
      <w:r w:rsidR="00C36827">
        <w:t>,</w:t>
      </w:r>
    </w:p>
    <w:p w14:paraId="12EAEA92" w14:textId="77777777" w:rsidR="006605F2" w:rsidRPr="00952B7B" w:rsidRDefault="006605F2" w:rsidP="00991EE2">
      <w:pPr>
        <w:pStyle w:val="ListeParagraf"/>
        <w:numPr>
          <w:ilvl w:val="0"/>
          <w:numId w:val="20"/>
        </w:numPr>
      </w:pPr>
      <w:r w:rsidRPr="00952B7B">
        <w:t xml:space="preserve">Ağartma uygulanan tesislerde </w:t>
      </w:r>
      <w:proofErr w:type="spellStart"/>
      <w:r w:rsidRPr="00952B7B">
        <w:t>atıksularında</w:t>
      </w:r>
      <w:proofErr w:type="spellEnd"/>
      <w:r w:rsidRPr="00952B7B">
        <w:t xml:space="preserve"> bulunan </w:t>
      </w:r>
      <w:proofErr w:type="spellStart"/>
      <w:r w:rsidRPr="00952B7B">
        <w:t>biyobozunurluğu</w:t>
      </w:r>
      <w:proofErr w:type="spellEnd"/>
      <w:r w:rsidRPr="00952B7B">
        <w:t xml:space="preserve"> düşük olan AOX</w:t>
      </w:r>
      <w:r w:rsidR="00C36827">
        <w:t>,</w:t>
      </w:r>
    </w:p>
    <w:p w14:paraId="59359384" w14:textId="77777777" w:rsidR="006605F2" w:rsidRPr="00952B7B" w:rsidRDefault="006605F2" w:rsidP="00991EE2">
      <w:pPr>
        <w:pStyle w:val="ListeParagraf"/>
        <w:numPr>
          <w:ilvl w:val="0"/>
          <w:numId w:val="20"/>
        </w:numPr>
      </w:pPr>
      <w:proofErr w:type="spellStart"/>
      <w:r w:rsidRPr="00952B7B">
        <w:t>Merserizasyondan</w:t>
      </w:r>
      <w:proofErr w:type="spellEnd"/>
      <w:r w:rsidRPr="00952B7B">
        <w:t xml:space="preserve"> kaynaklanan kuvvetli bazik </w:t>
      </w:r>
      <w:proofErr w:type="spellStart"/>
      <w:r w:rsidRPr="00952B7B">
        <w:t>atıksu</w:t>
      </w:r>
      <w:proofErr w:type="spellEnd"/>
      <w:r w:rsidRPr="00952B7B">
        <w:t xml:space="preserve"> (40-50 g </w:t>
      </w:r>
      <w:proofErr w:type="spellStart"/>
      <w:r w:rsidRPr="00952B7B">
        <w:t>NaOH</w:t>
      </w:r>
      <w:proofErr w:type="spellEnd"/>
      <w:r w:rsidRPr="00952B7B">
        <w:t>/L)</w:t>
      </w:r>
      <w:r w:rsidR="00C36827">
        <w:t>,</w:t>
      </w:r>
    </w:p>
    <w:p w14:paraId="77691CCC" w14:textId="77777777" w:rsidR="006605F2" w:rsidRPr="00952B7B" w:rsidRDefault="006605F2" w:rsidP="00991EE2">
      <w:pPr>
        <w:pStyle w:val="ListeParagraf"/>
        <w:numPr>
          <w:ilvl w:val="0"/>
          <w:numId w:val="20"/>
        </w:numPr>
      </w:pPr>
      <w:proofErr w:type="spellStart"/>
      <w:proofErr w:type="gramStart"/>
      <w:r w:rsidRPr="00952B7B">
        <w:t>Termosol</w:t>
      </w:r>
      <w:proofErr w:type="spellEnd"/>
      <w:r w:rsidRPr="00952B7B">
        <w:t xml:space="preserve"> boyama, pigment boyama vb</w:t>
      </w:r>
      <w:r w:rsidR="0053380A">
        <w:t>.</w:t>
      </w:r>
      <w:r w:rsidRPr="00952B7B">
        <w:t xml:space="preserve"> hariç, boyama işleminden kaynaklanan boyar madde, me</w:t>
      </w:r>
      <w:r w:rsidR="009531C5" w:rsidRPr="00952B7B">
        <w:t>tal, yardımcı maddeler (örneğin;</w:t>
      </w:r>
      <w:r w:rsidRPr="00952B7B">
        <w:t xml:space="preserve"> </w:t>
      </w:r>
      <w:proofErr w:type="spellStart"/>
      <w:r w:rsidRPr="00952B7B">
        <w:t>disperga</w:t>
      </w:r>
      <w:r w:rsidR="0053380A">
        <w:t>törler</w:t>
      </w:r>
      <w:proofErr w:type="spellEnd"/>
      <w:r w:rsidR="0053380A">
        <w:t>, köpük kesici maddeler vb</w:t>
      </w:r>
      <w:r w:rsidRPr="00952B7B">
        <w:t>.), temel kimyasallar (alkali, tuzlar, ind</w:t>
      </w:r>
      <w:r w:rsidR="0053380A">
        <w:t>irgen ve yükseltgen maddeler, vb</w:t>
      </w:r>
      <w:r w:rsidRPr="00952B7B">
        <w:t xml:space="preserve">.) ve liflerde bulunan </w:t>
      </w:r>
      <w:r w:rsidR="007C4E74" w:rsidRPr="00952B7B">
        <w:t xml:space="preserve">pestisit artıkları, sentetik liflerdeki </w:t>
      </w:r>
      <w:proofErr w:type="spellStart"/>
      <w:r w:rsidR="007C4E74" w:rsidRPr="00952B7B">
        <w:t>pr</w:t>
      </w:r>
      <w:r w:rsidR="009531C5" w:rsidRPr="00952B7B">
        <w:t>eparasyon</w:t>
      </w:r>
      <w:proofErr w:type="spellEnd"/>
      <w:r w:rsidR="009531C5" w:rsidRPr="00952B7B">
        <w:t xml:space="preserve"> ve </w:t>
      </w:r>
      <w:proofErr w:type="spellStart"/>
      <w:r w:rsidR="009531C5" w:rsidRPr="00952B7B">
        <w:t>avivaj</w:t>
      </w:r>
      <w:proofErr w:type="spellEnd"/>
      <w:r w:rsidR="009531C5" w:rsidRPr="00952B7B">
        <w:t xml:space="preserve"> maddeleri (y</w:t>
      </w:r>
      <w:r w:rsidR="007C4E74" w:rsidRPr="00952B7B">
        <w:t>ağ, N,N'-</w:t>
      </w:r>
      <w:proofErr w:type="spellStart"/>
      <w:r w:rsidR="007C4E74" w:rsidRPr="00952B7B">
        <w:t>dialkylamino</w:t>
      </w:r>
      <w:proofErr w:type="spellEnd"/>
      <w:r w:rsidR="007C4E74" w:rsidRPr="00952B7B">
        <w:t xml:space="preserve"> </w:t>
      </w:r>
      <w:proofErr w:type="spellStart"/>
      <w:r w:rsidR="007C4E74" w:rsidRPr="00952B7B">
        <w:t>alcohol</w:t>
      </w:r>
      <w:proofErr w:type="spellEnd"/>
      <w:r w:rsidR="007C4E74" w:rsidRPr="00952B7B">
        <w:t xml:space="preserve"> </w:t>
      </w:r>
      <w:proofErr w:type="spellStart"/>
      <w:r w:rsidR="007C4E74" w:rsidRPr="00952B7B">
        <w:t>alkoxylate</w:t>
      </w:r>
      <w:proofErr w:type="spellEnd"/>
      <w:r w:rsidR="007C4E74" w:rsidRPr="00952B7B">
        <w:t xml:space="preserve"> vb</w:t>
      </w:r>
      <w:r w:rsidR="0053380A">
        <w:t>.</w:t>
      </w:r>
      <w:r w:rsidR="007C4E74" w:rsidRPr="00952B7B">
        <w:t xml:space="preserve"> </w:t>
      </w:r>
      <w:proofErr w:type="spellStart"/>
      <w:r w:rsidR="007C4E74" w:rsidRPr="00952B7B">
        <w:t>antistatik</w:t>
      </w:r>
      <w:proofErr w:type="spellEnd"/>
      <w:r w:rsidR="007C4E74" w:rsidRPr="00952B7B">
        <w:t xml:space="preserve"> madde, </w:t>
      </w:r>
      <w:proofErr w:type="spellStart"/>
      <w:r w:rsidR="007C4E74" w:rsidRPr="00952B7B">
        <w:t>emulsifier</w:t>
      </w:r>
      <w:proofErr w:type="spellEnd"/>
      <w:r w:rsidR="007C4E74" w:rsidRPr="00952B7B">
        <w:t xml:space="preserve"> ve </w:t>
      </w:r>
      <w:proofErr w:type="spellStart"/>
      <w:r w:rsidR="007C4E74" w:rsidRPr="00952B7B">
        <w:t>antioxidant</w:t>
      </w:r>
      <w:proofErr w:type="spellEnd"/>
      <w:r w:rsidR="007C4E74" w:rsidRPr="00952B7B">
        <w:t xml:space="preserve"> içeren) gibi </w:t>
      </w:r>
      <w:r w:rsidRPr="00952B7B">
        <w:t xml:space="preserve">yabancı maddeleri </w:t>
      </w:r>
      <w:r w:rsidR="007C4E74" w:rsidRPr="00952B7B">
        <w:t>i</w:t>
      </w:r>
      <w:r w:rsidRPr="00952B7B">
        <w:t xml:space="preserve">çeren </w:t>
      </w:r>
      <w:proofErr w:type="spellStart"/>
      <w:r w:rsidRPr="00952B7B">
        <w:t>atıksular</w:t>
      </w:r>
      <w:proofErr w:type="spellEnd"/>
      <w:r w:rsidR="00C36827">
        <w:t>,</w:t>
      </w:r>
      <w:proofErr w:type="gramEnd"/>
    </w:p>
    <w:p w14:paraId="1682A2E4" w14:textId="77777777" w:rsidR="00AD5DEB" w:rsidRPr="00952B7B" w:rsidRDefault="00AD5DEB" w:rsidP="00991EE2">
      <w:pPr>
        <w:pStyle w:val="ListeParagraf"/>
        <w:numPr>
          <w:ilvl w:val="0"/>
          <w:numId w:val="20"/>
        </w:numPr>
      </w:pPr>
      <w:r w:rsidRPr="00952B7B">
        <w:t>Enerji üretim tesisi</w:t>
      </w:r>
      <w:r w:rsidR="00B67263">
        <w:t xml:space="preserve"> (</w:t>
      </w:r>
      <w:proofErr w:type="spellStart"/>
      <w:r w:rsidR="00B67263">
        <w:t>kojenerasyon</w:t>
      </w:r>
      <w:proofErr w:type="spellEnd"/>
      <w:r w:rsidR="00B67263">
        <w:t>)</w:t>
      </w:r>
      <w:r w:rsidRPr="00952B7B">
        <w:t xml:space="preserve"> varsa, kaynaklanabilecek soğutma suları ve blöfler</w:t>
      </w:r>
      <w:r w:rsidR="00C36827">
        <w:t>,</w:t>
      </w:r>
    </w:p>
    <w:p w14:paraId="2CAFC425" w14:textId="77777777" w:rsidR="00AD5DEB" w:rsidRDefault="00AD5DEB" w:rsidP="00991EE2">
      <w:pPr>
        <w:pStyle w:val="ListeParagraf"/>
        <w:numPr>
          <w:ilvl w:val="0"/>
          <w:numId w:val="20"/>
        </w:numPr>
      </w:pPr>
      <w:r w:rsidRPr="00952B7B">
        <w:t xml:space="preserve">Boylerlerde oluşacak </w:t>
      </w:r>
      <w:proofErr w:type="spellStart"/>
      <w:r w:rsidRPr="00952B7B">
        <w:t>kondensat</w:t>
      </w:r>
      <w:proofErr w:type="spellEnd"/>
      <w:r w:rsidRPr="00952B7B">
        <w:t xml:space="preserve"> suları</w:t>
      </w:r>
      <w:r w:rsidR="00C36827">
        <w:t>.</w:t>
      </w:r>
    </w:p>
    <w:p w14:paraId="6E048592" w14:textId="77777777" w:rsidR="00C36827" w:rsidRPr="00952B7B" w:rsidRDefault="00C36827" w:rsidP="00C36827">
      <w:pPr>
        <w:pStyle w:val="ListeParagraf"/>
      </w:pPr>
    </w:p>
    <w:p w14:paraId="3E8532D7" w14:textId="77777777" w:rsidR="00E466B0" w:rsidRPr="00C36827" w:rsidRDefault="002E6FEC" w:rsidP="00E466B0">
      <w:pPr>
        <w:pStyle w:val="Balk4"/>
        <w:rPr>
          <w:sz w:val="20"/>
        </w:rPr>
      </w:pPr>
      <w:r>
        <w:rPr>
          <w:sz w:val="20"/>
        </w:rPr>
        <w:t>Alınması Gereken</w:t>
      </w:r>
      <w:r w:rsidR="00E466B0" w:rsidRPr="00C36827">
        <w:rPr>
          <w:sz w:val="20"/>
        </w:rPr>
        <w:t xml:space="preserve"> Önlemler</w:t>
      </w:r>
    </w:p>
    <w:p w14:paraId="16FC453D" w14:textId="77777777" w:rsidR="00F43F2B" w:rsidRDefault="00F43F2B" w:rsidP="00991EE2">
      <w:pPr>
        <w:pStyle w:val="ListeParagraf"/>
        <w:numPr>
          <w:ilvl w:val="0"/>
          <w:numId w:val="20"/>
        </w:numPr>
      </w:pPr>
      <w:r>
        <w:t xml:space="preserve">Münferit işletmelerde </w:t>
      </w:r>
      <w:r w:rsidR="00A34404">
        <w:t>(t</w:t>
      </w:r>
      <w:r w:rsidR="00A34404" w:rsidRPr="00952B7B">
        <w:t xml:space="preserve">am arıtma </w:t>
      </w:r>
      <w:r w:rsidR="00A34404">
        <w:t xml:space="preserve">gereken) </w:t>
      </w:r>
      <w:r w:rsidR="0053380A">
        <w:t xml:space="preserve">tüm </w:t>
      </w:r>
      <w:proofErr w:type="spellStart"/>
      <w:r w:rsidR="0053380A">
        <w:t>atıksuların</w:t>
      </w:r>
      <w:proofErr w:type="spellEnd"/>
      <w:r w:rsidR="0053380A">
        <w:t xml:space="preserve"> kimyasal ve </w:t>
      </w:r>
      <w:r>
        <w:t xml:space="preserve">biyolojik </w:t>
      </w:r>
      <w:proofErr w:type="gramStart"/>
      <w:r>
        <w:t>proseslerle</w:t>
      </w:r>
      <w:proofErr w:type="gramEnd"/>
      <w:r>
        <w:t xml:space="preserve"> arıtımı</w:t>
      </w:r>
      <w:r w:rsidR="00C36827">
        <w:t>,</w:t>
      </w:r>
      <w:r>
        <w:t xml:space="preserve">  </w:t>
      </w:r>
    </w:p>
    <w:p w14:paraId="66F8F48C" w14:textId="77777777" w:rsidR="00E466B0" w:rsidRDefault="00F43F2B" w:rsidP="00991EE2">
      <w:pPr>
        <w:pStyle w:val="ListeParagraf"/>
        <w:numPr>
          <w:ilvl w:val="0"/>
          <w:numId w:val="20"/>
        </w:numPr>
      </w:pPr>
      <w:r>
        <w:t xml:space="preserve">Münferit işletmelerde </w:t>
      </w:r>
      <w:proofErr w:type="spellStart"/>
      <w:r>
        <w:t>atı</w:t>
      </w:r>
      <w:r w:rsidR="00E466B0" w:rsidRPr="00952B7B">
        <w:t>ksuların</w:t>
      </w:r>
      <w:proofErr w:type="spellEnd"/>
      <w:r w:rsidR="00E466B0" w:rsidRPr="00952B7B">
        <w:t xml:space="preserve"> </w:t>
      </w:r>
      <w:r w:rsidR="00E015A8" w:rsidRPr="00952B7B">
        <w:t>ikinci (</w:t>
      </w:r>
      <w:r w:rsidR="00E466B0" w:rsidRPr="00952B7B">
        <w:t>biyolojik</w:t>
      </w:r>
      <w:r w:rsidR="00E015A8" w:rsidRPr="00952B7B">
        <w:t>)</w:t>
      </w:r>
      <w:r w:rsidR="00E466B0" w:rsidRPr="00952B7B">
        <w:t xml:space="preserve"> arıtma öncesi </w:t>
      </w:r>
      <w:r w:rsidR="00E015A8" w:rsidRPr="00952B7B">
        <w:t xml:space="preserve">veya sonrası </w:t>
      </w:r>
      <w:proofErr w:type="spellStart"/>
      <w:r w:rsidR="00C36827">
        <w:t>biyobozunurluğu</w:t>
      </w:r>
      <w:proofErr w:type="spellEnd"/>
      <w:r w:rsidR="00C36827">
        <w:t xml:space="preserve"> düşük </w:t>
      </w:r>
      <w:r w:rsidR="00E466B0" w:rsidRPr="00952B7B">
        <w:t xml:space="preserve">bileşiklerin </w:t>
      </w:r>
      <w:proofErr w:type="spellStart"/>
      <w:r w:rsidR="00E466B0" w:rsidRPr="00952B7B">
        <w:t>bozunmasını</w:t>
      </w:r>
      <w:proofErr w:type="spellEnd"/>
      <w:r w:rsidR="00E466B0" w:rsidRPr="00952B7B">
        <w:t xml:space="preserve"> sağlamak amacıyla ön işlem</w:t>
      </w:r>
      <w:r w:rsidR="001634FF" w:rsidRPr="00952B7B">
        <w:t xml:space="preserve">e </w:t>
      </w:r>
      <w:r w:rsidR="00E466B0" w:rsidRPr="00952B7B">
        <w:t>(</w:t>
      </w:r>
      <w:proofErr w:type="spellStart"/>
      <w:r w:rsidR="00E466B0" w:rsidRPr="00952B7B">
        <w:t>ozonlanma</w:t>
      </w:r>
      <w:proofErr w:type="spellEnd"/>
      <w:r w:rsidR="00E466B0" w:rsidRPr="00952B7B">
        <w:t xml:space="preserve"> vb</w:t>
      </w:r>
      <w:r w:rsidR="0053380A">
        <w:t>.</w:t>
      </w:r>
      <w:r w:rsidR="00E466B0" w:rsidRPr="00952B7B">
        <w:t xml:space="preserve"> teknikler)</w:t>
      </w:r>
      <w:r w:rsidR="001634FF" w:rsidRPr="00952B7B">
        <w:t xml:space="preserve"> tabi tutulması</w:t>
      </w:r>
      <w:r w:rsidR="00C36827">
        <w:t>,</w:t>
      </w:r>
    </w:p>
    <w:p w14:paraId="77CA9252" w14:textId="77777777" w:rsidR="00F43F2B" w:rsidRPr="00952B7B" w:rsidRDefault="00F43F2B" w:rsidP="00991EE2">
      <w:pPr>
        <w:pStyle w:val="ListeParagraf"/>
        <w:numPr>
          <w:ilvl w:val="0"/>
          <w:numId w:val="20"/>
        </w:numPr>
      </w:pPr>
      <w:r>
        <w:t xml:space="preserve">Organize sanayi bölgelerinde bulunan işletmelerde, ortak arıtmanın gerektirdiği düzeyde </w:t>
      </w:r>
      <w:proofErr w:type="spellStart"/>
      <w:r>
        <w:t>atıksuların</w:t>
      </w:r>
      <w:proofErr w:type="spellEnd"/>
      <w:r>
        <w:t xml:space="preserve"> </w:t>
      </w:r>
      <w:r w:rsidR="00A34404">
        <w:t xml:space="preserve">ön </w:t>
      </w:r>
      <w:r>
        <w:t>arıtılması</w:t>
      </w:r>
      <w:r w:rsidR="00C36827">
        <w:t>,</w:t>
      </w:r>
    </w:p>
    <w:p w14:paraId="315C5079" w14:textId="77777777" w:rsidR="001634FF" w:rsidRDefault="001634FF" w:rsidP="00991EE2">
      <w:pPr>
        <w:pStyle w:val="ListeParagraf"/>
        <w:numPr>
          <w:ilvl w:val="0"/>
          <w:numId w:val="20"/>
        </w:numPr>
      </w:pPr>
      <w:proofErr w:type="spellStart"/>
      <w:r w:rsidRPr="00952B7B">
        <w:t>Merserizasyon</w:t>
      </w:r>
      <w:proofErr w:type="spellEnd"/>
      <w:r w:rsidRPr="00952B7B">
        <w:t xml:space="preserve"> </w:t>
      </w:r>
      <w:proofErr w:type="spellStart"/>
      <w:r w:rsidRPr="00952B7B">
        <w:t>atıksularının</w:t>
      </w:r>
      <w:proofErr w:type="spellEnd"/>
      <w:r w:rsidRPr="00952B7B">
        <w:t xml:space="preserve"> </w:t>
      </w:r>
      <w:proofErr w:type="gramStart"/>
      <w:r w:rsidRPr="00952B7B">
        <w:t>nötralizasyon</w:t>
      </w:r>
      <w:proofErr w:type="gramEnd"/>
      <w:r w:rsidRPr="00952B7B">
        <w:t xml:space="preserve"> sonrası arıtımı ya da kostik geri kazanımı</w:t>
      </w:r>
      <w:r w:rsidR="00C36827">
        <w:t>,</w:t>
      </w:r>
    </w:p>
    <w:p w14:paraId="3D87EF06" w14:textId="77777777" w:rsidR="00A34404" w:rsidRDefault="00A34404" w:rsidP="00991EE2">
      <w:pPr>
        <w:pStyle w:val="ListeParagraf"/>
        <w:numPr>
          <w:ilvl w:val="0"/>
          <w:numId w:val="20"/>
        </w:numPr>
      </w:pPr>
      <w:proofErr w:type="spellStart"/>
      <w:r>
        <w:t>Atıksu</w:t>
      </w:r>
      <w:proofErr w:type="spellEnd"/>
      <w:r>
        <w:t xml:space="preserve"> arıtımında “</w:t>
      </w:r>
      <w:r w:rsidRPr="00A34404">
        <w:t>Tekstil Sektöründe Entegre Kirlilik</w:t>
      </w:r>
      <w:r>
        <w:t xml:space="preserve"> Önleme v</w:t>
      </w:r>
      <w:r w:rsidRPr="00A34404">
        <w:t xml:space="preserve">e Kontrol </w:t>
      </w:r>
      <w:proofErr w:type="spellStart"/>
      <w:r w:rsidRPr="00A34404">
        <w:t>Tebliği</w:t>
      </w:r>
      <w:r w:rsidR="00CB5096">
        <w:t>”</w:t>
      </w:r>
      <w:r>
        <w:t>nde</w:t>
      </w:r>
      <w:proofErr w:type="spellEnd"/>
      <w:r>
        <w:t xml:space="preserve"> önerilen mevcut en iyi teknikler göz önünde bulundurularak arıtma stratejisi/</w:t>
      </w:r>
      <w:proofErr w:type="gramStart"/>
      <w:r>
        <w:t>prosesi</w:t>
      </w:r>
      <w:proofErr w:type="gramEnd"/>
      <w:r>
        <w:t xml:space="preserve"> seçimi</w:t>
      </w:r>
      <w:r w:rsidR="00C36827">
        <w:t>,</w:t>
      </w:r>
      <w:r>
        <w:t xml:space="preserve"> </w:t>
      </w:r>
    </w:p>
    <w:p w14:paraId="22E99472" w14:textId="77777777" w:rsidR="0065527B" w:rsidRPr="00952B7B" w:rsidRDefault="0065527B" w:rsidP="00991EE2">
      <w:pPr>
        <w:pStyle w:val="ListeParagraf"/>
        <w:numPr>
          <w:ilvl w:val="0"/>
          <w:numId w:val="20"/>
        </w:numPr>
      </w:pPr>
      <w:r>
        <w:t>Başta yoğun su kullanılan boyama işlemi olmak üzere, daha az su kullanan makinaların (boyama) seçimi,</w:t>
      </w:r>
    </w:p>
    <w:p w14:paraId="75F09607" w14:textId="77777777" w:rsidR="0065527B" w:rsidRPr="00952B7B" w:rsidRDefault="0065527B" w:rsidP="00991EE2">
      <w:pPr>
        <w:pStyle w:val="ListeParagraf"/>
        <w:numPr>
          <w:ilvl w:val="0"/>
          <w:numId w:val="20"/>
        </w:numPr>
      </w:pPr>
      <w:r w:rsidRPr="00952B7B">
        <w:t xml:space="preserve">Geri kazanılabilir </w:t>
      </w:r>
      <w:proofErr w:type="spellStart"/>
      <w:r w:rsidRPr="00952B7B">
        <w:t>atıksuların</w:t>
      </w:r>
      <w:proofErr w:type="spellEnd"/>
      <w:r w:rsidRPr="00952B7B">
        <w:t xml:space="preserve"> geri kazanımı </w:t>
      </w:r>
      <w:r>
        <w:t xml:space="preserve">(hangi </w:t>
      </w:r>
      <w:proofErr w:type="spellStart"/>
      <w:r>
        <w:t>atıksuların</w:t>
      </w:r>
      <w:proofErr w:type="spellEnd"/>
      <w:r>
        <w:t xml:space="preserve"> ye</w:t>
      </w:r>
      <w:r w:rsidRPr="009D23B9">
        <w:t xml:space="preserve">niden kullanma potansiyelinin olduğu değerlendirilmeli ve uygun bulunan </w:t>
      </w:r>
      <w:proofErr w:type="spellStart"/>
      <w:r w:rsidRPr="009D23B9">
        <w:t>atıksular</w:t>
      </w:r>
      <w:proofErr w:type="spellEnd"/>
      <w:r w:rsidRPr="009D23B9">
        <w:t xml:space="preserve"> için</w:t>
      </w:r>
      <w:r>
        <w:t>;</w:t>
      </w:r>
      <w:r w:rsidRPr="009D23B9">
        <w:t xml:space="preserve"> </w:t>
      </w:r>
      <w:r>
        <w:t xml:space="preserve">gerektiğinden ön </w:t>
      </w:r>
      <w:proofErr w:type="spellStart"/>
      <w:r>
        <w:t>fizikokimyasal</w:t>
      </w:r>
      <w:proofErr w:type="spellEnd"/>
      <w:r>
        <w:t xml:space="preserve"> arıtma ve arkasından tekil ya da seri halde </w:t>
      </w:r>
      <w:proofErr w:type="spellStart"/>
      <w:r>
        <w:t>mikrofiltrasyon</w:t>
      </w:r>
      <w:proofErr w:type="spellEnd"/>
      <w:r>
        <w:t>/</w:t>
      </w:r>
      <w:proofErr w:type="spellStart"/>
      <w:r>
        <w:t>ultrafiltrasyon</w:t>
      </w:r>
      <w:proofErr w:type="spellEnd"/>
      <w:r>
        <w:t>/</w:t>
      </w:r>
      <w:proofErr w:type="spellStart"/>
      <w:r>
        <w:t>nanofiltrasyon</w:t>
      </w:r>
      <w:proofErr w:type="spellEnd"/>
      <w:r>
        <w:t xml:space="preserve"> </w:t>
      </w:r>
      <w:proofErr w:type="spellStart"/>
      <w:r w:rsidRPr="009D23B9">
        <w:t>membran</w:t>
      </w:r>
      <w:proofErr w:type="spellEnd"/>
      <w:r w:rsidRPr="009D23B9">
        <w:t xml:space="preserve"> </w:t>
      </w:r>
      <w:proofErr w:type="gramStart"/>
      <w:r w:rsidRPr="009D23B9">
        <w:t>prosesleri</w:t>
      </w:r>
      <w:proofErr w:type="gramEnd"/>
      <w:r w:rsidRPr="009D23B9">
        <w:t xml:space="preserve"> ile geri kazanım seçenekleri a</w:t>
      </w:r>
      <w:r>
        <w:t>raştırılmalıdır</w:t>
      </w:r>
      <w:r w:rsidRPr="009D23B9">
        <w:t>)</w:t>
      </w:r>
    </w:p>
    <w:p w14:paraId="29B888B9" w14:textId="77777777" w:rsidR="00E466B0" w:rsidRDefault="00CF0162" w:rsidP="00991EE2">
      <w:pPr>
        <w:pStyle w:val="ListeParagraf"/>
        <w:numPr>
          <w:ilvl w:val="0"/>
          <w:numId w:val="20"/>
        </w:numPr>
      </w:pPr>
      <w:r w:rsidRPr="00952B7B">
        <w:t xml:space="preserve">Geri kazanılabilir </w:t>
      </w:r>
      <w:proofErr w:type="spellStart"/>
      <w:r w:rsidRPr="00952B7B">
        <w:t>atıksuların</w:t>
      </w:r>
      <w:proofErr w:type="spellEnd"/>
      <w:r w:rsidRPr="00952B7B">
        <w:t xml:space="preserve"> geri kazanımı ve diğer tüm </w:t>
      </w:r>
      <w:proofErr w:type="spellStart"/>
      <w:r w:rsidRPr="00952B7B">
        <w:t>atıksuların</w:t>
      </w:r>
      <w:proofErr w:type="spellEnd"/>
      <w:r w:rsidRPr="00952B7B">
        <w:t xml:space="preserve"> </w:t>
      </w:r>
      <w:r w:rsidR="00CE382A" w:rsidRPr="00952B7B">
        <w:t xml:space="preserve">birlikte gerektiği düzeyde </w:t>
      </w:r>
      <w:r w:rsidR="00C36827">
        <w:t>arıtımı,</w:t>
      </w:r>
    </w:p>
    <w:p w14:paraId="2761F68D" w14:textId="77777777" w:rsidR="00B67263" w:rsidRDefault="00B67263" w:rsidP="00991EE2">
      <w:pPr>
        <w:pStyle w:val="ListeParagraf"/>
        <w:numPr>
          <w:ilvl w:val="0"/>
          <w:numId w:val="20"/>
        </w:numPr>
      </w:pPr>
      <w:r>
        <w:t xml:space="preserve">Kazan (varsa </w:t>
      </w:r>
      <w:proofErr w:type="spellStart"/>
      <w:r>
        <w:t>kojenerasyon</w:t>
      </w:r>
      <w:proofErr w:type="spellEnd"/>
      <w:r>
        <w:t xml:space="preserve"> tesisi) soğutma sularının geri kullanımı</w:t>
      </w:r>
      <w:r w:rsidR="001F0C0A">
        <w:t>.</w:t>
      </w:r>
    </w:p>
    <w:p w14:paraId="743C54CA" w14:textId="77777777" w:rsidR="00C7302F" w:rsidRDefault="00C7302F" w:rsidP="001F0C0A">
      <w:pPr>
        <w:spacing w:before="0" w:after="160" w:line="259" w:lineRule="auto"/>
        <w:jc w:val="left"/>
      </w:pPr>
    </w:p>
    <w:p w14:paraId="498DB3DB" w14:textId="77777777" w:rsidR="00C7302F" w:rsidRDefault="00C7302F" w:rsidP="00C7302F">
      <w:pPr>
        <w:pStyle w:val="Balk2"/>
      </w:pPr>
      <w:bookmarkStart w:id="147" w:name="_Toc500231058"/>
      <w:bookmarkStart w:id="148" w:name="_Toc500242365"/>
      <w:bookmarkStart w:id="149" w:name="_Toc508200285"/>
      <w:r>
        <w:lastRenderedPageBreak/>
        <w:t>IV.3. Faaliyet Sonrası</w:t>
      </w:r>
      <w:bookmarkEnd w:id="147"/>
      <w:bookmarkEnd w:id="148"/>
      <w:bookmarkEnd w:id="149"/>
    </w:p>
    <w:p w14:paraId="5C39B6BE" w14:textId="77777777" w:rsidR="00C7302F" w:rsidRDefault="00C7302F" w:rsidP="00C7302F">
      <w:pPr>
        <w:pStyle w:val="Balk3"/>
      </w:pPr>
      <w:bookmarkStart w:id="150" w:name="_Toc500231059"/>
      <w:bookmarkStart w:id="151" w:name="_Toc500242366"/>
      <w:bookmarkStart w:id="152" w:name="_Toc508200286"/>
      <w:r>
        <w:t>IV.</w:t>
      </w:r>
      <w:proofErr w:type="gramStart"/>
      <w:r>
        <w:t>3.1</w:t>
      </w:r>
      <w:proofErr w:type="gramEnd"/>
      <w:r>
        <w:t>. Toprak ve Jeoloji</w:t>
      </w:r>
      <w:bookmarkEnd w:id="150"/>
      <w:bookmarkEnd w:id="151"/>
      <w:bookmarkEnd w:id="152"/>
    </w:p>
    <w:p w14:paraId="2D247D3A" w14:textId="77777777" w:rsidR="00C7302F" w:rsidRPr="004644E9" w:rsidRDefault="00C7302F" w:rsidP="00C7302F">
      <w:pPr>
        <w:rPr>
          <w:b/>
          <w:i/>
          <w:lang w:eastAsia="en-GB"/>
        </w:rPr>
      </w:pPr>
      <w:r w:rsidRPr="004644E9">
        <w:rPr>
          <w:b/>
          <w:i/>
          <w:lang w:eastAsia="en-GB"/>
        </w:rPr>
        <w:t>Oluşması Muhtemel Etkiler</w:t>
      </w:r>
    </w:p>
    <w:p w14:paraId="6BE4EA9E" w14:textId="77777777" w:rsidR="00C7302F" w:rsidRDefault="00C7302F" w:rsidP="00991EE2">
      <w:pPr>
        <w:pStyle w:val="ListeParagraf"/>
        <w:numPr>
          <w:ilvl w:val="0"/>
          <w:numId w:val="22"/>
        </w:numPr>
      </w:pPr>
      <w:proofErr w:type="gramStart"/>
      <w:r>
        <w:t>Arazi kullanımının kalıcı olarak değişmesi.</w:t>
      </w:r>
      <w:proofErr w:type="gramEnd"/>
    </w:p>
    <w:p w14:paraId="4809935A" w14:textId="77777777" w:rsidR="00C7302F" w:rsidRDefault="00C7302F" w:rsidP="00C7302F"/>
    <w:p w14:paraId="3266C986" w14:textId="77777777" w:rsidR="00C7302F" w:rsidRDefault="00C7302F" w:rsidP="00C7302F">
      <w:pPr>
        <w:rPr>
          <w:b/>
          <w:i/>
          <w:lang w:eastAsia="en-GB"/>
        </w:rPr>
      </w:pPr>
      <w:r w:rsidRPr="00251C24">
        <w:rPr>
          <w:b/>
          <w:i/>
          <w:lang w:eastAsia="en-GB"/>
        </w:rPr>
        <w:t>Alınması Gereken Önlemler</w:t>
      </w:r>
    </w:p>
    <w:p w14:paraId="2C4DEDC0" w14:textId="77777777" w:rsidR="00C7302F" w:rsidRDefault="00C7302F" w:rsidP="00991EE2">
      <w:pPr>
        <w:pStyle w:val="ListeParagraf"/>
        <w:numPr>
          <w:ilvl w:val="0"/>
          <w:numId w:val="22"/>
        </w:numPr>
        <w:rPr>
          <w:lang w:eastAsia="en-GB"/>
        </w:rPr>
      </w:pPr>
      <w:r>
        <w:rPr>
          <w:lang w:eastAsia="en-GB"/>
        </w:rPr>
        <w:t xml:space="preserve">Kapatma sonrası tesis oturum alanı </w:t>
      </w:r>
      <w:proofErr w:type="spellStart"/>
      <w:r>
        <w:rPr>
          <w:lang w:eastAsia="en-GB"/>
        </w:rPr>
        <w:t>rehabilite</w:t>
      </w:r>
      <w:proofErr w:type="spellEnd"/>
      <w:r>
        <w:rPr>
          <w:lang w:eastAsia="en-GB"/>
        </w:rPr>
        <w:t xml:space="preserve"> edilmelidir.</w:t>
      </w:r>
    </w:p>
    <w:p w14:paraId="44A6B0F2" w14:textId="77777777" w:rsidR="00C7302F" w:rsidRDefault="00C7302F" w:rsidP="00991EE2">
      <w:pPr>
        <w:pStyle w:val="ListeParagraf"/>
        <w:numPr>
          <w:ilvl w:val="0"/>
          <w:numId w:val="22"/>
        </w:numPr>
        <w:rPr>
          <w:lang w:eastAsia="en-GB"/>
        </w:rPr>
      </w:pPr>
      <w:r>
        <w:rPr>
          <w:lang w:eastAsia="en-GB"/>
        </w:rPr>
        <w:t>Faaliyet alanı başka bir amaçla kullanılmayacaksa arazi yeşillendirilmelidir.</w:t>
      </w:r>
    </w:p>
    <w:p w14:paraId="49DF17B8" w14:textId="77777777" w:rsidR="00C7302F" w:rsidRDefault="00C7302F" w:rsidP="00C7302F">
      <w:pPr>
        <w:rPr>
          <w:lang w:eastAsia="en-GB"/>
        </w:rPr>
      </w:pPr>
    </w:p>
    <w:p w14:paraId="0E9DC597" w14:textId="77777777" w:rsidR="00C7302F" w:rsidRDefault="00C7302F" w:rsidP="00C7302F">
      <w:pPr>
        <w:pStyle w:val="Balk3"/>
        <w:rPr>
          <w:lang w:eastAsia="en-GB"/>
        </w:rPr>
      </w:pPr>
      <w:bookmarkStart w:id="153" w:name="_Toc500231060"/>
      <w:bookmarkStart w:id="154" w:name="_Toc500242367"/>
      <w:bookmarkStart w:id="155" w:name="_Toc508200287"/>
      <w:r>
        <w:rPr>
          <w:lang w:eastAsia="en-GB"/>
        </w:rPr>
        <w:t>IV.</w:t>
      </w:r>
      <w:proofErr w:type="gramStart"/>
      <w:r>
        <w:rPr>
          <w:lang w:eastAsia="en-GB"/>
        </w:rPr>
        <w:t>3.2</w:t>
      </w:r>
      <w:proofErr w:type="gramEnd"/>
      <w:r>
        <w:rPr>
          <w:lang w:eastAsia="en-GB"/>
        </w:rPr>
        <w:t>. Gürültü ve Titreşim</w:t>
      </w:r>
      <w:bookmarkEnd w:id="153"/>
      <w:bookmarkEnd w:id="154"/>
      <w:bookmarkEnd w:id="155"/>
    </w:p>
    <w:p w14:paraId="55B1D9DE" w14:textId="77777777" w:rsidR="00C7302F" w:rsidRPr="004644E9" w:rsidRDefault="00C7302F" w:rsidP="00C7302F">
      <w:pPr>
        <w:rPr>
          <w:b/>
          <w:i/>
          <w:lang w:eastAsia="en-GB"/>
        </w:rPr>
      </w:pPr>
      <w:r w:rsidRPr="004644E9">
        <w:rPr>
          <w:b/>
          <w:i/>
          <w:lang w:eastAsia="en-GB"/>
        </w:rPr>
        <w:t>Oluşması Muhtemel Etkiler</w:t>
      </w:r>
    </w:p>
    <w:p w14:paraId="22FFF357" w14:textId="77777777" w:rsidR="00C7302F" w:rsidRPr="00952B7B" w:rsidRDefault="00C7302F" w:rsidP="00991EE2">
      <w:pPr>
        <w:pStyle w:val="ListeParagraf"/>
        <w:numPr>
          <w:ilvl w:val="0"/>
          <w:numId w:val="23"/>
        </w:numPr>
      </w:pPr>
      <w:r>
        <w:t xml:space="preserve">Tesis söküm ve arazi </w:t>
      </w:r>
      <w:proofErr w:type="gramStart"/>
      <w:r>
        <w:t>rehabilitasyonu</w:t>
      </w:r>
      <w:proofErr w:type="gramEnd"/>
      <w:r>
        <w:t xml:space="preserve"> faaliyetleri sırasında</w:t>
      </w:r>
      <w:r w:rsidRPr="00952B7B">
        <w:t xml:space="preserve"> kullanılacak araç ve ekipmanların, çevrede bulunan işçileri, yöre halkını ve hayvanları etkileyebilen gürültüye neden olması</w:t>
      </w:r>
      <w:r>
        <w:t>,</w:t>
      </w:r>
    </w:p>
    <w:p w14:paraId="50271457" w14:textId="77777777" w:rsidR="00C7302F" w:rsidRPr="00952B7B" w:rsidRDefault="00C7302F" w:rsidP="00991EE2">
      <w:pPr>
        <w:pStyle w:val="ListeParagraf"/>
        <w:numPr>
          <w:ilvl w:val="0"/>
          <w:numId w:val="23"/>
        </w:numPr>
      </w:pPr>
      <w:r>
        <w:t xml:space="preserve">Tesis söküm ve arazi </w:t>
      </w:r>
      <w:proofErr w:type="gramStart"/>
      <w:r>
        <w:t>rehabilitasyonunun</w:t>
      </w:r>
      <w:proofErr w:type="gramEnd"/>
      <w:r>
        <w:t xml:space="preserve"> </w:t>
      </w:r>
      <w:r w:rsidRPr="00952B7B">
        <w:t>ve özellikle bozuk zemin üzerindeki kamyon trafiği gibi faaliyetlerin neden olduğu titreşim sebebiyle:</w:t>
      </w:r>
    </w:p>
    <w:p w14:paraId="06442F3E" w14:textId="77777777" w:rsidR="00C7302F" w:rsidRPr="00952B7B" w:rsidRDefault="00C7302F" w:rsidP="00991EE2">
      <w:pPr>
        <w:pStyle w:val="ListeParagraf"/>
        <w:numPr>
          <w:ilvl w:val="1"/>
          <w:numId w:val="23"/>
        </w:numPr>
      </w:pPr>
      <w:r w:rsidRPr="00952B7B">
        <w:t>Binalarda değişik derecelerde yüzeysel ve/veya yapısal hasarlar oluşması,</w:t>
      </w:r>
    </w:p>
    <w:p w14:paraId="00D504A4" w14:textId="77777777" w:rsidR="00C7302F" w:rsidRDefault="00C7302F" w:rsidP="00991EE2">
      <w:pPr>
        <w:pStyle w:val="ListeParagraf"/>
        <w:numPr>
          <w:ilvl w:val="1"/>
          <w:numId w:val="23"/>
        </w:numPr>
      </w:pPr>
      <w:r w:rsidRPr="00952B7B">
        <w:t>İnsanlar üzerinde rahatsızlığa veya huzursuzluğa neden olması veya daha yüksek seviyelerde, çalışma becerisini etkilenmesi.</w:t>
      </w:r>
    </w:p>
    <w:p w14:paraId="071FB404" w14:textId="77777777" w:rsidR="00C7302F" w:rsidRPr="00952B7B" w:rsidRDefault="00C7302F" w:rsidP="00C7302F">
      <w:pPr>
        <w:pStyle w:val="ListeParagraf"/>
        <w:ind w:left="1134"/>
      </w:pPr>
    </w:p>
    <w:p w14:paraId="6649A5EA" w14:textId="77777777" w:rsidR="00C7302F" w:rsidRPr="004644E9" w:rsidRDefault="00C7302F" w:rsidP="00C7302F">
      <w:pPr>
        <w:rPr>
          <w:b/>
          <w:i/>
        </w:rPr>
      </w:pPr>
      <w:r w:rsidRPr="004644E9">
        <w:rPr>
          <w:b/>
          <w:i/>
        </w:rPr>
        <w:t>Alınması Gereken Önlemler</w:t>
      </w:r>
    </w:p>
    <w:p w14:paraId="326EEAA5" w14:textId="77777777" w:rsidR="00C7302F" w:rsidRPr="00952B7B" w:rsidRDefault="00C7302F" w:rsidP="00991EE2">
      <w:pPr>
        <w:pStyle w:val="ListeParagraf"/>
        <w:numPr>
          <w:ilvl w:val="0"/>
          <w:numId w:val="23"/>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642C9BFF" w14:textId="77777777" w:rsidR="00C7302F" w:rsidRPr="00952B7B" w:rsidRDefault="00C7302F" w:rsidP="00991EE2">
      <w:pPr>
        <w:pStyle w:val="ListeParagraf"/>
        <w:numPr>
          <w:ilvl w:val="0"/>
          <w:numId w:val="23"/>
        </w:numPr>
      </w:pPr>
      <w:proofErr w:type="gramStart"/>
      <w:r w:rsidRPr="00952B7B">
        <w:t>Güzergah</w:t>
      </w:r>
      <w:proofErr w:type="gramEnd"/>
      <w:r w:rsidRPr="00952B7B">
        <w:t xml:space="preserve"> üzerindeki </w:t>
      </w:r>
      <w:r>
        <w:t>tesis söküm ve arazi rehabilitasyonu</w:t>
      </w:r>
      <w:r w:rsidRPr="00952B7B">
        <w:t xml:space="preserve"> programı etkileri azaltacak şekilde hazırlanmalıdır.</w:t>
      </w:r>
    </w:p>
    <w:p w14:paraId="1E698099" w14:textId="77777777" w:rsidR="00C7302F" w:rsidRPr="00952B7B" w:rsidRDefault="00C7302F" w:rsidP="00991EE2">
      <w:pPr>
        <w:pStyle w:val="ListeParagraf"/>
        <w:numPr>
          <w:ilvl w:val="0"/>
          <w:numId w:val="23"/>
        </w:numPr>
      </w:pPr>
      <w:r w:rsidRPr="00952B7B">
        <w:t>Konut trafiğini ve yerleşim alanlarındaki geçiş sıklığını sınırlayacak şekilde düzenlemeler yapılmalıdır.</w:t>
      </w:r>
    </w:p>
    <w:p w14:paraId="507723D4" w14:textId="77777777" w:rsidR="00C7302F" w:rsidRPr="00952B7B" w:rsidRDefault="00C7302F" w:rsidP="00991EE2">
      <w:pPr>
        <w:pStyle w:val="ListeParagraf"/>
        <w:numPr>
          <w:ilvl w:val="0"/>
          <w:numId w:val="23"/>
        </w:numPr>
      </w:pPr>
      <w:r w:rsidRPr="00952B7B">
        <w:t>Yerleşim alanlarından geçen kamyonlar için hız sınırına ve tonaja uyulması sağlanmalıdır.</w:t>
      </w:r>
    </w:p>
    <w:p w14:paraId="05A66957" w14:textId="77777777" w:rsidR="00C7302F" w:rsidRDefault="00C7302F" w:rsidP="00991EE2">
      <w:pPr>
        <w:pStyle w:val="ListeParagraf"/>
        <w:numPr>
          <w:ilvl w:val="0"/>
          <w:numId w:val="23"/>
        </w:numPr>
      </w:pPr>
      <w:r w:rsidRPr="00952B7B">
        <w:t xml:space="preserve">Gereken yerlerde geçici ses </w:t>
      </w:r>
      <w:proofErr w:type="gramStart"/>
      <w:r w:rsidRPr="00952B7B">
        <w:t>izolasyon</w:t>
      </w:r>
      <w:proofErr w:type="gramEnd"/>
      <w:r w:rsidRPr="00952B7B">
        <w:t xml:space="preserve"> bariyerleri kullanılmalıdır.</w:t>
      </w:r>
    </w:p>
    <w:p w14:paraId="5C23E29B" w14:textId="77777777" w:rsidR="00C7302F" w:rsidRDefault="00C7302F" w:rsidP="00C7302F">
      <w:pPr>
        <w:rPr>
          <w:lang w:eastAsia="en-GB"/>
        </w:rPr>
      </w:pPr>
    </w:p>
    <w:p w14:paraId="67B93065" w14:textId="77777777" w:rsidR="00C7302F" w:rsidRDefault="00C7302F" w:rsidP="00C7302F">
      <w:pPr>
        <w:pStyle w:val="Balk3"/>
        <w:rPr>
          <w:lang w:eastAsia="en-GB"/>
        </w:rPr>
      </w:pPr>
      <w:bookmarkStart w:id="156" w:name="_Toc500231061"/>
      <w:bookmarkStart w:id="157" w:name="_Toc500242368"/>
      <w:bookmarkStart w:id="158" w:name="_Toc508200288"/>
      <w:r>
        <w:rPr>
          <w:lang w:eastAsia="en-GB"/>
        </w:rPr>
        <w:t>IV.</w:t>
      </w:r>
      <w:proofErr w:type="gramStart"/>
      <w:r>
        <w:rPr>
          <w:lang w:eastAsia="en-GB"/>
        </w:rPr>
        <w:t>3.3</w:t>
      </w:r>
      <w:proofErr w:type="gramEnd"/>
      <w:r>
        <w:rPr>
          <w:lang w:eastAsia="en-GB"/>
        </w:rPr>
        <w:t>. Hava Kalitesi</w:t>
      </w:r>
      <w:bookmarkEnd w:id="156"/>
      <w:bookmarkEnd w:id="157"/>
      <w:bookmarkEnd w:id="158"/>
    </w:p>
    <w:p w14:paraId="46827599" w14:textId="77777777" w:rsidR="00C7302F" w:rsidRPr="004644E9" w:rsidRDefault="00C7302F" w:rsidP="00C7302F">
      <w:pPr>
        <w:rPr>
          <w:b/>
          <w:i/>
          <w:lang w:eastAsia="en-GB"/>
        </w:rPr>
      </w:pPr>
      <w:r w:rsidRPr="004644E9">
        <w:rPr>
          <w:b/>
          <w:i/>
          <w:lang w:eastAsia="en-GB"/>
        </w:rPr>
        <w:t>Oluşması Muhtemel Etkiler</w:t>
      </w:r>
    </w:p>
    <w:p w14:paraId="15E63F6F" w14:textId="77777777" w:rsidR="00C7302F" w:rsidRDefault="00C7302F" w:rsidP="00991EE2">
      <w:pPr>
        <w:pStyle w:val="ListeParagraf"/>
        <w:numPr>
          <w:ilvl w:val="0"/>
          <w:numId w:val="24"/>
        </w:numPr>
        <w:rPr>
          <w:lang w:eastAsia="en-GB"/>
        </w:rPr>
      </w:pPr>
      <w:r>
        <w:rPr>
          <w:lang w:eastAsia="en-GB"/>
        </w:rPr>
        <w:t>Atıkların ve malzemelerin taşınması sırasında oluşan egzoz gazları, koku ve toz sebebiyle hava kalitesinin bozulması.</w:t>
      </w:r>
    </w:p>
    <w:p w14:paraId="3D1C386D" w14:textId="0B823F1B" w:rsidR="00BC2BC5" w:rsidRDefault="00BC2BC5">
      <w:pPr>
        <w:spacing w:before="0" w:after="160" w:line="259" w:lineRule="auto"/>
        <w:jc w:val="left"/>
        <w:rPr>
          <w:lang w:eastAsia="en-GB"/>
        </w:rPr>
      </w:pPr>
    </w:p>
    <w:p w14:paraId="7EAD82CA" w14:textId="77777777" w:rsidR="00C7302F" w:rsidRPr="004644E9" w:rsidRDefault="00C7302F" w:rsidP="00C7302F">
      <w:pPr>
        <w:rPr>
          <w:b/>
          <w:i/>
        </w:rPr>
      </w:pPr>
      <w:r w:rsidRPr="004644E9">
        <w:rPr>
          <w:b/>
          <w:i/>
        </w:rPr>
        <w:t>Alınması Gereken Önlemler</w:t>
      </w:r>
    </w:p>
    <w:p w14:paraId="617F6D60" w14:textId="77777777" w:rsidR="00C7302F" w:rsidRDefault="00C7302F" w:rsidP="00991EE2">
      <w:pPr>
        <w:pStyle w:val="ListeParagraf"/>
        <w:numPr>
          <w:ilvl w:val="0"/>
          <w:numId w:val="24"/>
        </w:numPr>
        <w:rPr>
          <w:lang w:eastAsia="en-GB"/>
        </w:rPr>
      </w:pPr>
      <w:r>
        <w:rPr>
          <w:lang w:eastAsia="en-GB"/>
        </w:rPr>
        <w:t>İnşaat yıkıntı atıkları mümkün olduğunca geri kazanılmalıdır.</w:t>
      </w:r>
    </w:p>
    <w:p w14:paraId="7093EE96" w14:textId="77777777" w:rsidR="00C7302F" w:rsidRDefault="00C7302F" w:rsidP="00991EE2">
      <w:pPr>
        <w:pStyle w:val="ListeParagraf"/>
        <w:numPr>
          <w:ilvl w:val="0"/>
          <w:numId w:val="24"/>
        </w:numPr>
        <w:rPr>
          <w:lang w:eastAsia="en-GB"/>
        </w:rPr>
      </w:pPr>
      <w:r>
        <w:rPr>
          <w:lang w:eastAsia="en-GB"/>
        </w:rPr>
        <w:t>Yıkıntı atık yığınlarının üstüne belirli aralıklarla su püskürtülmelidir.</w:t>
      </w:r>
    </w:p>
    <w:p w14:paraId="7634F437" w14:textId="77777777" w:rsidR="00C7302F" w:rsidRDefault="00C7302F" w:rsidP="00991EE2">
      <w:pPr>
        <w:pStyle w:val="ListeParagraf"/>
        <w:numPr>
          <w:ilvl w:val="0"/>
          <w:numId w:val="24"/>
        </w:numPr>
        <w:rPr>
          <w:lang w:eastAsia="en-GB"/>
        </w:rPr>
      </w:pPr>
      <w:r>
        <w:rPr>
          <w:lang w:eastAsia="en-GB"/>
        </w:rPr>
        <w:t>Ulaşım yolları günlük olarak temizlenmelidir.</w:t>
      </w:r>
    </w:p>
    <w:p w14:paraId="6889C868" w14:textId="77777777" w:rsidR="00C7302F" w:rsidRDefault="00C7302F" w:rsidP="00991EE2">
      <w:pPr>
        <w:pStyle w:val="ListeParagraf"/>
        <w:numPr>
          <w:ilvl w:val="0"/>
          <w:numId w:val="24"/>
        </w:numPr>
        <w:rPr>
          <w:lang w:eastAsia="en-GB"/>
        </w:rPr>
      </w:pPr>
      <w:r>
        <w:rPr>
          <w:lang w:eastAsia="en-GB"/>
        </w:rPr>
        <w:lastRenderedPageBreak/>
        <w:t xml:space="preserve">Uygun </w:t>
      </w:r>
      <w:proofErr w:type="gramStart"/>
      <w:r>
        <w:rPr>
          <w:lang w:eastAsia="en-GB"/>
        </w:rPr>
        <w:t>ekipman</w:t>
      </w:r>
      <w:proofErr w:type="gramEnd"/>
      <w:r>
        <w:rPr>
          <w:lang w:eastAsia="en-GB"/>
        </w:rPr>
        <w:t xml:space="preserve"> ve taşıma araçları kullanılmalıdır.</w:t>
      </w:r>
    </w:p>
    <w:p w14:paraId="08DA2350" w14:textId="77777777" w:rsidR="00C7302F" w:rsidRDefault="00C7302F" w:rsidP="00991EE2">
      <w:pPr>
        <w:pStyle w:val="ListeParagraf"/>
        <w:numPr>
          <w:ilvl w:val="0"/>
          <w:numId w:val="24"/>
        </w:numPr>
        <w:rPr>
          <w:lang w:eastAsia="en-GB"/>
        </w:rPr>
      </w:pPr>
      <w:r>
        <w:rPr>
          <w:lang w:eastAsia="en-GB"/>
        </w:rPr>
        <w:t xml:space="preserve">Araç ve inşaat </w:t>
      </w:r>
      <w:proofErr w:type="gramStart"/>
      <w:r>
        <w:rPr>
          <w:lang w:eastAsia="en-GB"/>
        </w:rPr>
        <w:t>ekipmanları</w:t>
      </w:r>
      <w:proofErr w:type="gramEnd"/>
      <w:r>
        <w:rPr>
          <w:lang w:eastAsia="en-GB"/>
        </w:rPr>
        <w:t xml:space="preserve"> düzenli aralıklarla kontrol edilmeli ve bakımları yapılmalıdır.</w:t>
      </w:r>
    </w:p>
    <w:p w14:paraId="33896C43" w14:textId="77777777" w:rsidR="00C7302F" w:rsidRDefault="00C7302F" w:rsidP="00991EE2">
      <w:pPr>
        <w:pStyle w:val="ListeParagraf"/>
        <w:numPr>
          <w:ilvl w:val="0"/>
          <w:numId w:val="24"/>
        </w:numPr>
        <w:rPr>
          <w:lang w:eastAsia="en-GB"/>
        </w:rPr>
      </w:pPr>
      <w:r>
        <w:rPr>
          <w:lang w:eastAsia="en-GB"/>
        </w:rPr>
        <w:t>Malzeme savrulmadan boşaltma ve doldurma işlemleri yapılmalıdır.</w:t>
      </w:r>
    </w:p>
    <w:p w14:paraId="3A0B02A8" w14:textId="77777777" w:rsidR="00C7302F" w:rsidRDefault="00C7302F" w:rsidP="00991EE2">
      <w:pPr>
        <w:pStyle w:val="ListeParagraf"/>
        <w:numPr>
          <w:ilvl w:val="0"/>
          <w:numId w:val="24"/>
        </w:numPr>
        <w:rPr>
          <w:lang w:eastAsia="en-GB"/>
        </w:rPr>
      </w:pPr>
      <w:r>
        <w:rPr>
          <w:lang w:eastAsia="en-GB"/>
        </w:rPr>
        <w:t xml:space="preserve">Kamyonlar ve diğer taşıyıcılar branda ile kapatılmalıdır. </w:t>
      </w:r>
    </w:p>
    <w:p w14:paraId="5371C956" w14:textId="77777777" w:rsidR="00C7302F" w:rsidRDefault="00C7302F" w:rsidP="00C7302F">
      <w:pPr>
        <w:rPr>
          <w:lang w:eastAsia="en-GB"/>
        </w:rPr>
      </w:pPr>
    </w:p>
    <w:p w14:paraId="4F45CE12" w14:textId="77777777" w:rsidR="00C7302F" w:rsidRDefault="00C7302F" w:rsidP="00C7302F">
      <w:pPr>
        <w:pStyle w:val="Balk3"/>
        <w:rPr>
          <w:lang w:eastAsia="en-GB"/>
        </w:rPr>
      </w:pPr>
      <w:bookmarkStart w:id="159" w:name="_Toc500231062"/>
      <w:bookmarkStart w:id="160" w:name="_Toc500242369"/>
      <w:bookmarkStart w:id="161" w:name="_Toc508200289"/>
      <w:r>
        <w:rPr>
          <w:lang w:eastAsia="en-GB"/>
        </w:rPr>
        <w:t>IV.</w:t>
      </w:r>
      <w:proofErr w:type="gramStart"/>
      <w:r>
        <w:rPr>
          <w:lang w:eastAsia="en-GB"/>
        </w:rPr>
        <w:t>3.4</w:t>
      </w:r>
      <w:proofErr w:type="gramEnd"/>
      <w:r>
        <w:rPr>
          <w:lang w:eastAsia="en-GB"/>
        </w:rPr>
        <w:t>. Atıklar</w:t>
      </w:r>
      <w:bookmarkEnd w:id="159"/>
      <w:bookmarkEnd w:id="160"/>
      <w:bookmarkEnd w:id="161"/>
    </w:p>
    <w:p w14:paraId="43FF5C9C" w14:textId="77777777" w:rsidR="00C7302F" w:rsidRPr="004644E9" w:rsidRDefault="00C7302F" w:rsidP="00C7302F">
      <w:pPr>
        <w:rPr>
          <w:b/>
          <w:i/>
          <w:lang w:eastAsia="en-GB"/>
        </w:rPr>
      </w:pPr>
      <w:r w:rsidRPr="004644E9">
        <w:rPr>
          <w:b/>
          <w:i/>
          <w:lang w:eastAsia="en-GB"/>
        </w:rPr>
        <w:t>Oluşması Muhtemel Etkiler</w:t>
      </w:r>
    </w:p>
    <w:p w14:paraId="36909EDE" w14:textId="77777777" w:rsidR="00C7302F" w:rsidRDefault="00C7302F" w:rsidP="00991EE2">
      <w:pPr>
        <w:pStyle w:val="ListeParagraf"/>
        <w:numPr>
          <w:ilvl w:val="0"/>
          <w:numId w:val="25"/>
        </w:numPr>
        <w:rPr>
          <w:lang w:eastAsia="en-GB"/>
        </w:rPr>
      </w:pPr>
      <w:r>
        <w:rPr>
          <w:lang w:eastAsia="en-GB"/>
        </w:rPr>
        <w:t xml:space="preserve">Tesis sökümü sırasında ortaya çıkacak makine ve </w:t>
      </w:r>
      <w:proofErr w:type="gramStart"/>
      <w:r>
        <w:rPr>
          <w:lang w:eastAsia="en-GB"/>
        </w:rPr>
        <w:t>ekipman</w:t>
      </w:r>
      <w:proofErr w:type="gramEnd"/>
      <w:r>
        <w:rPr>
          <w:lang w:eastAsia="en-GB"/>
        </w:rPr>
        <w:t xml:space="preserve"> atıkları,</w:t>
      </w:r>
    </w:p>
    <w:p w14:paraId="652B8E73" w14:textId="77777777" w:rsidR="00C7302F" w:rsidRDefault="00C7302F" w:rsidP="00991EE2">
      <w:pPr>
        <w:pStyle w:val="ListeParagraf"/>
        <w:numPr>
          <w:ilvl w:val="0"/>
          <w:numId w:val="25"/>
        </w:numPr>
        <w:rPr>
          <w:lang w:eastAsia="en-GB"/>
        </w:rPr>
      </w:pPr>
      <w:r>
        <w:rPr>
          <w:lang w:eastAsia="en-GB"/>
        </w:rPr>
        <w:t xml:space="preserve">Kirlenmiş temizlik malzemeleri, kullanılmış yağlar ve yağlayıcılar, kullanılmış hidrolik sıvıları, vb. </w:t>
      </w:r>
    </w:p>
    <w:p w14:paraId="5304CFE1" w14:textId="77777777" w:rsidR="00C7302F" w:rsidRDefault="00C7302F" w:rsidP="00C7302F">
      <w:pPr>
        <w:rPr>
          <w:lang w:eastAsia="en-GB"/>
        </w:rPr>
      </w:pPr>
    </w:p>
    <w:p w14:paraId="7AA7DF79" w14:textId="77777777" w:rsidR="00C7302F" w:rsidRPr="004644E9" w:rsidRDefault="00C7302F" w:rsidP="00C7302F">
      <w:pPr>
        <w:rPr>
          <w:b/>
          <w:i/>
        </w:rPr>
      </w:pPr>
      <w:r w:rsidRPr="004644E9">
        <w:rPr>
          <w:b/>
          <w:i/>
        </w:rPr>
        <w:t>Alınması Gereken Önlemler</w:t>
      </w:r>
    </w:p>
    <w:p w14:paraId="15352503" w14:textId="77777777" w:rsidR="00C7302F" w:rsidRDefault="00C7302F" w:rsidP="00991EE2">
      <w:pPr>
        <w:pStyle w:val="ListeParagraf"/>
        <w:numPr>
          <w:ilvl w:val="0"/>
          <w:numId w:val="26"/>
        </w:numPr>
        <w:rPr>
          <w:lang w:eastAsia="en-GB"/>
        </w:rPr>
      </w:pPr>
      <w:r>
        <w:rPr>
          <w:lang w:eastAsia="en-GB"/>
        </w:rPr>
        <w:t xml:space="preserve">Makine ve </w:t>
      </w:r>
      <w:proofErr w:type="gramStart"/>
      <w:r>
        <w:rPr>
          <w:lang w:eastAsia="en-GB"/>
        </w:rPr>
        <w:t>ekipmanların</w:t>
      </w:r>
      <w:proofErr w:type="gramEnd"/>
      <w:r>
        <w:rPr>
          <w:lang w:eastAsia="en-GB"/>
        </w:rPr>
        <w:t xml:space="preserve"> doğru kullanılması,</w:t>
      </w:r>
    </w:p>
    <w:p w14:paraId="32D9A7E7" w14:textId="77777777" w:rsidR="00C7302F" w:rsidRPr="00CB1270" w:rsidRDefault="00C7302F" w:rsidP="00991EE2">
      <w:pPr>
        <w:pStyle w:val="ListeParagraf"/>
        <w:numPr>
          <w:ilvl w:val="0"/>
          <w:numId w:val="26"/>
        </w:numPr>
        <w:rPr>
          <w:lang w:eastAsia="en-GB"/>
        </w:rPr>
      </w:pPr>
      <w:proofErr w:type="gramStart"/>
      <w:r>
        <w:rPr>
          <w:lang w:eastAsia="en-GB"/>
        </w:rPr>
        <w:t>Atık oluşumunun azaltılması.</w:t>
      </w:r>
      <w:proofErr w:type="gramEnd"/>
    </w:p>
    <w:p w14:paraId="630B0B27" w14:textId="77777777" w:rsidR="00C7302F" w:rsidRDefault="00C7302F" w:rsidP="001F0C0A">
      <w:pPr>
        <w:spacing w:before="0" w:after="160" w:line="259" w:lineRule="auto"/>
        <w:jc w:val="left"/>
      </w:pPr>
    </w:p>
    <w:p w14:paraId="39B7C6E3" w14:textId="77777777" w:rsidR="001F0C0A" w:rsidRPr="00952B7B" w:rsidRDefault="001F0C0A" w:rsidP="001F0C0A">
      <w:pPr>
        <w:spacing w:before="0" w:after="160" w:line="259" w:lineRule="auto"/>
        <w:jc w:val="left"/>
      </w:pPr>
      <w:r>
        <w:br w:type="page"/>
      </w:r>
    </w:p>
    <w:p w14:paraId="5A55C5A2" w14:textId="77777777" w:rsidR="00731380" w:rsidRPr="00613170" w:rsidRDefault="00980655" w:rsidP="00613170">
      <w:pPr>
        <w:pStyle w:val="Style1"/>
      </w:pPr>
      <w:bookmarkStart w:id="162" w:name="_Toc508200290"/>
      <w:r w:rsidRPr="00613170">
        <w:lastRenderedPageBreak/>
        <w:t>ALTERNATİFLER</w:t>
      </w:r>
      <w:bookmarkEnd w:id="162"/>
    </w:p>
    <w:p w14:paraId="278BC985" w14:textId="77777777" w:rsidR="00A34404" w:rsidRDefault="00A34404" w:rsidP="00A34404"/>
    <w:p w14:paraId="38BEBBD9" w14:textId="77777777" w:rsidR="00731380" w:rsidRPr="00952B7B" w:rsidRDefault="002B43F9" w:rsidP="00A34404">
      <w:r w:rsidRPr="00952B7B">
        <w:t xml:space="preserve">Yatırımcı tarafından araştırılan çeşitli alternatiflerin incelenmesi ve sunulması, ÇED sürecinin önemli bir şartıdır. </w:t>
      </w:r>
      <w:r w:rsidR="001F0C0A">
        <w:t>ÇED Yönetmeliği Ek-3’t</w:t>
      </w:r>
      <w:r w:rsidR="00731380" w:rsidRPr="00952B7B">
        <w:t>e verilen Çevresel Etki Değerlendirmesi Genel Formatı, ÇED raporlarında proje</w:t>
      </w:r>
      <w:r w:rsidR="007629CF" w:rsidRPr="00952B7B">
        <w:t xml:space="preserve">nin yeri </w:t>
      </w:r>
      <w:r w:rsidR="00731380" w:rsidRPr="00952B7B">
        <w:t xml:space="preserve">ve teknolojisi ile ilgili alternatifler hakkında bilgi verilmesini istemektedir. </w:t>
      </w:r>
    </w:p>
    <w:p w14:paraId="08394715" w14:textId="77777777" w:rsidR="002B43F9" w:rsidRPr="00952B7B" w:rsidRDefault="003A7835" w:rsidP="00FA433B">
      <w:pPr>
        <w:pStyle w:val="Balk2"/>
      </w:pPr>
      <w:bookmarkStart w:id="163" w:name="_Toc508200291"/>
      <w:r>
        <w:t>V</w:t>
      </w:r>
      <w:r w:rsidR="00FA433B" w:rsidRPr="00952B7B">
        <w:t>.1</w:t>
      </w:r>
      <w:r w:rsidR="007629CF" w:rsidRPr="00952B7B">
        <w:t>. Proje Yeri</w:t>
      </w:r>
      <w:r w:rsidR="002B43F9" w:rsidRPr="00952B7B">
        <w:t xml:space="preserve"> </w:t>
      </w:r>
      <w:r w:rsidR="007629CF" w:rsidRPr="00952B7B">
        <w:t>A</w:t>
      </w:r>
      <w:r w:rsidR="002B43F9" w:rsidRPr="00952B7B">
        <w:t>lternatifleri</w:t>
      </w:r>
      <w:bookmarkEnd w:id="163"/>
    </w:p>
    <w:p w14:paraId="18689C8A" w14:textId="77777777" w:rsidR="007F39FD" w:rsidRPr="00952B7B" w:rsidRDefault="007F39FD" w:rsidP="007F39FD">
      <w:r w:rsidRPr="00952B7B">
        <w:t xml:space="preserve">Alternatif proje yerleri, planlama çalışmalarının ilk aşamalarında incelenmelidir. Alternatifleri göz önüne alarak proje için doğru yer seçimi, çevresel etkileri önleme ve azaltma için en etkili stratejidir. Değerlendirilen alternatifler proje bağlamı ile ilgili ve makul olmalıdır. </w:t>
      </w:r>
      <w:r w:rsidR="001F0C0A">
        <w:t>Tekstil</w:t>
      </w:r>
      <w:r w:rsidRPr="00952B7B">
        <w:t xml:space="preserve"> tesisi yapılması uygun olmayan alanlar çıkarıldıktan sonra kalan alternatif sahalar birbirleriyle karşılaştırılmalıdır. Tesis yeri alternatifleri belirlenirken dikkate alınması gereken kilit hususlar ve kısıtlar, verilenlerle sınırlı olmamakla birlikte aşağıda sunulmuştur:</w:t>
      </w:r>
    </w:p>
    <w:p w14:paraId="004A1E8C" w14:textId="77777777" w:rsidR="007F39FD" w:rsidRPr="00952B7B" w:rsidRDefault="007F39FD" w:rsidP="00991EE2">
      <w:pPr>
        <w:pStyle w:val="ListeParagraf"/>
        <w:numPr>
          <w:ilvl w:val="0"/>
          <w:numId w:val="21"/>
        </w:numPr>
      </w:pPr>
      <w:r w:rsidRPr="00952B7B">
        <w:t xml:space="preserve">Stratejik </w:t>
      </w:r>
      <w:r w:rsidR="00350B22" w:rsidRPr="00952B7B">
        <w:t>çevresel değerlendirme, çevre düzeni planı, imar planı vb. çalışmalarda verilen çevresel hedeflere uygunluk</w:t>
      </w:r>
      <w:r w:rsidR="00C36827">
        <w:t>,</w:t>
      </w:r>
    </w:p>
    <w:p w14:paraId="36828E1E" w14:textId="77777777" w:rsidR="007F39FD" w:rsidRPr="00952B7B" w:rsidRDefault="007F39FD" w:rsidP="00991EE2">
      <w:pPr>
        <w:pStyle w:val="ListeParagraf"/>
        <w:numPr>
          <w:ilvl w:val="0"/>
          <w:numId w:val="21"/>
        </w:numPr>
      </w:pPr>
      <w:r w:rsidRPr="00952B7B">
        <w:t>Yerleşim yerlerine yakınlık</w:t>
      </w:r>
      <w:r w:rsidR="00C36827">
        <w:t>,</w:t>
      </w:r>
    </w:p>
    <w:p w14:paraId="4992E3A6" w14:textId="77777777" w:rsidR="007F39FD" w:rsidRPr="00952B7B" w:rsidRDefault="007F39FD" w:rsidP="00991EE2">
      <w:pPr>
        <w:pStyle w:val="ListeParagraf"/>
        <w:numPr>
          <w:ilvl w:val="0"/>
          <w:numId w:val="21"/>
        </w:numPr>
      </w:pPr>
      <w:r w:rsidRPr="00952B7B">
        <w:t>Nüfus yoğunluğu</w:t>
      </w:r>
      <w:r w:rsidR="00C36827">
        <w:t>,</w:t>
      </w:r>
    </w:p>
    <w:p w14:paraId="23343BDC" w14:textId="77777777" w:rsidR="007F39FD" w:rsidRPr="00952B7B" w:rsidRDefault="007F39FD" w:rsidP="00991EE2">
      <w:pPr>
        <w:pStyle w:val="ListeParagraf"/>
        <w:numPr>
          <w:ilvl w:val="0"/>
          <w:numId w:val="21"/>
        </w:numPr>
      </w:pPr>
      <w:r w:rsidRPr="00952B7B">
        <w:t>Saha zemini</w:t>
      </w:r>
      <w:r w:rsidR="00C36827">
        <w:t>,</w:t>
      </w:r>
    </w:p>
    <w:p w14:paraId="25E9379F" w14:textId="77777777" w:rsidR="007629CF" w:rsidRPr="00952B7B" w:rsidRDefault="007629CF" w:rsidP="00991EE2">
      <w:pPr>
        <w:pStyle w:val="ListeParagraf"/>
        <w:numPr>
          <w:ilvl w:val="0"/>
          <w:numId w:val="21"/>
        </w:numPr>
      </w:pPr>
      <w:r w:rsidRPr="00952B7B">
        <w:t>Saha topoğrafyası</w:t>
      </w:r>
      <w:r w:rsidR="00C36827">
        <w:t>,</w:t>
      </w:r>
    </w:p>
    <w:p w14:paraId="7F079A49" w14:textId="77777777" w:rsidR="007F39FD" w:rsidRPr="00952B7B" w:rsidRDefault="007F39FD" w:rsidP="00991EE2">
      <w:pPr>
        <w:pStyle w:val="ListeParagraf"/>
        <w:numPr>
          <w:ilvl w:val="0"/>
          <w:numId w:val="21"/>
        </w:numPr>
      </w:pPr>
      <w:r w:rsidRPr="00952B7B">
        <w:t>Sahanın hidrolojik ve hidrojeolojik durumu</w:t>
      </w:r>
      <w:r w:rsidR="00C36827">
        <w:t>,</w:t>
      </w:r>
    </w:p>
    <w:p w14:paraId="61B6E651" w14:textId="77777777" w:rsidR="007F39FD" w:rsidRPr="00952B7B" w:rsidRDefault="007F39FD" w:rsidP="00991EE2">
      <w:pPr>
        <w:pStyle w:val="ListeParagraf"/>
        <w:numPr>
          <w:ilvl w:val="0"/>
          <w:numId w:val="21"/>
        </w:numPr>
      </w:pPr>
      <w:r w:rsidRPr="00952B7B">
        <w:t>Koruma bölgelerine yakınlık</w:t>
      </w:r>
      <w:r w:rsidR="00C36827">
        <w:t>,</w:t>
      </w:r>
    </w:p>
    <w:p w14:paraId="40AE9EBF" w14:textId="77777777" w:rsidR="007F39FD" w:rsidRPr="00952B7B" w:rsidRDefault="007F39FD" w:rsidP="00991EE2">
      <w:pPr>
        <w:pStyle w:val="ListeParagraf"/>
        <w:numPr>
          <w:ilvl w:val="0"/>
          <w:numId w:val="21"/>
        </w:numPr>
      </w:pPr>
      <w:r w:rsidRPr="00952B7B">
        <w:t>Su kaynaklarının durumu</w:t>
      </w:r>
      <w:r w:rsidR="00C36827">
        <w:t>,</w:t>
      </w:r>
    </w:p>
    <w:p w14:paraId="060CDFC1" w14:textId="77777777" w:rsidR="007629CF" w:rsidRPr="00952B7B" w:rsidRDefault="007F39FD" w:rsidP="00991EE2">
      <w:pPr>
        <w:pStyle w:val="ListeParagraf"/>
        <w:numPr>
          <w:ilvl w:val="0"/>
          <w:numId w:val="21"/>
        </w:numPr>
      </w:pPr>
      <w:proofErr w:type="spellStart"/>
      <w:r w:rsidRPr="00952B7B">
        <w:t>Atıksu</w:t>
      </w:r>
      <w:proofErr w:type="spellEnd"/>
      <w:r w:rsidRPr="00952B7B">
        <w:t xml:space="preserve"> deşarjı için alıcı ortam ve durumu</w:t>
      </w:r>
      <w:r w:rsidR="00C36827">
        <w:t>,</w:t>
      </w:r>
    </w:p>
    <w:p w14:paraId="36F0A4D6" w14:textId="77777777" w:rsidR="007629CF" w:rsidRPr="00952B7B" w:rsidRDefault="007629CF" w:rsidP="00991EE2">
      <w:pPr>
        <w:pStyle w:val="ListeParagraf"/>
        <w:numPr>
          <w:ilvl w:val="0"/>
          <w:numId w:val="21"/>
        </w:numPr>
      </w:pPr>
      <w:r w:rsidRPr="00952B7B">
        <w:t>O</w:t>
      </w:r>
      <w:r w:rsidR="007637FA" w:rsidRPr="00952B7B">
        <w:t>rtak bir arıtma tesisine deşarj yapılacaksa, kanalizasyon sistemi ve durumu</w:t>
      </w:r>
      <w:r w:rsidR="00C36827">
        <w:t>,</w:t>
      </w:r>
    </w:p>
    <w:p w14:paraId="48F088A6" w14:textId="77777777" w:rsidR="007637FA" w:rsidRPr="00952B7B" w:rsidRDefault="007629CF" w:rsidP="00991EE2">
      <w:pPr>
        <w:pStyle w:val="ListeParagraf"/>
        <w:numPr>
          <w:ilvl w:val="0"/>
          <w:numId w:val="21"/>
        </w:numPr>
      </w:pPr>
      <w:r w:rsidRPr="00952B7B">
        <w:t xml:space="preserve">Ekonomik ve </w:t>
      </w:r>
      <w:proofErr w:type="spellStart"/>
      <w:r w:rsidRPr="00952B7B">
        <w:t>sosyo</w:t>
      </w:r>
      <w:proofErr w:type="spellEnd"/>
      <w:r w:rsidRPr="00952B7B">
        <w:t>-ekonomik faktörler.</w:t>
      </w:r>
    </w:p>
    <w:p w14:paraId="4EB71927" w14:textId="77777777" w:rsidR="00731380" w:rsidRPr="00952B7B" w:rsidRDefault="003A7835" w:rsidP="007637FA">
      <w:pPr>
        <w:pStyle w:val="Balk2"/>
        <w:rPr>
          <w:color w:val="FF0000"/>
        </w:rPr>
      </w:pPr>
      <w:bookmarkStart w:id="164" w:name="_Toc508200292"/>
      <w:r>
        <w:rPr>
          <w:color w:val="auto"/>
        </w:rPr>
        <w:t>V</w:t>
      </w:r>
      <w:r w:rsidR="007637FA" w:rsidRPr="00952B7B">
        <w:rPr>
          <w:color w:val="auto"/>
        </w:rPr>
        <w:t xml:space="preserve">.2. </w:t>
      </w:r>
      <w:r w:rsidR="007629CF" w:rsidRPr="00952B7B">
        <w:rPr>
          <w:color w:val="auto"/>
        </w:rPr>
        <w:t>Proje Teknoloji/Proses Alternatifleri</w:t>
      </w:r>
      <w:bookmarkEnd w:id="164"/>
    </w:p>
    <w:p w14:paraId="614CC6A1" w14:textId="77777777" w:rsidR="007629CF" w:rsidRPr="00952B7B" w:rsidRDefault="007629CF" w:rsidP="007629CF">
      <w:pPr>
        <w:rPr>
          <w:lang w:eastAsia="en-GB"/>
        </w:rPr>
      </w:pPr>
      <w:r w:rsidRPr="00952B7B">
        <w:rPr>
          <w:lang w:eastAsia="en-GB"/>
        </w:rPr>
        <w:t>Proses/teknoloji alternatifleri; çevresel hususları (</w:t>
      </w:r>
      <w:proofErr w:type="gramStart"/>
      <w:r w:rsidRPr="00952B7B">
        <w:rPr>
          <w:lang w:eastAsia="en-GB"/>
        </w:rPr>
        <w:t>emisyonlar</w:t>
      </w:r>
      <w:proofErr w:type="gramEnd"/>
      <w:r w:rsidRPr="00952B7B">
        <w:rPr>
          <w:lang w:eastAsia="en-GB"/>
        </w:rPr>
        <w:t xml:space="preserve">, gürültü, koku ve atıklardan kaynaklanan çevresel etkilerin en aza indirgenmesi), mevcut su temini ve atık su alımı altyapısını, gelecekte söz konusu olabilecek kapasite artışı, yatırım ve işletme maliyetleri gibi faktörleri göz önünde bulundurarak sunulmalıdır. </w:t>
      </w:r>
    </w:p>
    <w:p w14:paraId="596D0A0B" w14:textId="77777777" w:rsidR="007629CF" w:rsidRPr="00952B7B" w:rsidRDefault="007629CF" w:rsidP="00731380">
      <w:pPr>
        <w:rPr>
          <w:lang w:eastAsia="en-GB"/>
        </w:rPr>
      </w:pPr>
      <w:r w:rsidRPr="00952B7B">
        <w:rPr>
          <w:lang w:eastAsia="en-GB"/>
        </w:rPr>
        <w:t xml:space="preserve">Aşağıda, </w:t>
      </w:r>
      <w:proofErr w:type="gramStart"/>
      <w:r w:rsidRPr="00952B7B">
        <w:rPr>
          <w:lang w:eastAsia="en-GB"/>
        </w:rPr>
        <w:t>proses</w:t>
      </w:r>
      <w:proofErr w:type="gramEnd"/>
      <w:r w:rsidRPr="00952B7B">
        <w:rPr>
          <w:lang w:eastAsia="en-GB"/>
        </w:rPr>
        <w:t>/teknoloji alternatifleri ile ilgili örnekler verilmektedir:</w:t>
      </w:r>
    </w:p>
    <w:p w14:paraId="472735FE" w14:textId="77777777" w:rsidR="00635195" w:rsidRPr="00952B7B" w:rsidRDefault="00635195" w:rsidP="00991EE2">
      <w:pPr>
        <w:pStyle w:val="ListeParagraf"/>
        <w:numPr>
          <w:ilvl w:val="0"/>
          <w:numId w:val="16"/>
        </w:numPr>
      </w:pPr>
      <w:r w:rsidRPr="00952B7B">
        <w:t>Alternatif boyama/terbiye vb</w:t>
      </w:r>
      <w:r w:rsidR="00CB5096">
        <w:t>.</w:t>
      </w:r>
      <w:r w:rsidRPr="00952B7B">
        <w:t xml:space="preserve"> makinalar</w:t>
      </w:r>
      <w:r w:rsidR="006C7956" w:rsidRPr="00952B7B">
        <w:t>ı</w:t>
      </w:r>
      <w:r w:rsidRPr="00952B7B">
        <w:t>, su ve enerji tüketimleri</w:t>
      </w:r>
      <w:r w:rsidR="00C36827">
        <w:t>,</w:t>
      </w:r>
    </w:p>
    <w:p w14:paraId="464F1DA0" w14:textId="77777777" w:rsidR="006C7956" w:rsidRPr="00952B7B" w:rsidRDefault="00635195" w:rsidP="00991EE2">
      <w:pPr>
        <w:pStyle w:val="ListeParagraf"/>
        <w:numPr>
          <w:ilvl w:val="0"/>
          <w:numId w:val="16"/>
        </w:numPr>
      </w:pPr>
      <w:r w:rsidRPr="00952B7B">
        <w:t>Alternatif yıkama makinaları,</w:t>
      </w:r>
      <w:r w:rsidR="00913446" w:rsidRPr="00952B7B">
        <w:t xml:space="preserve"> su </w:t>
      </w:r>
      <w:r w:rsidR="00226C8B" w:rsidRPr="00952B7B">
        <w:t xml:space="preserve">ve enerji </w:t>
      </w:r>
      <w:r w:rsidR="006C7956" w:rsidRPr="00952B7B">
        <w:t>tüketimleri</w:t>
      </w:r>
      <w:r w:rsidR="00C36827">
        <w:t>,</w:t>
      </w:r>
    </w:p>
    <w:p w14:paraId="6430607C" w14:textId="77777777" w:rsidR="006C7956" w:rsidRPr="00952B7B" w:rsidRDefault="006C7956" w:rsidP="00991EE2">
      <w:pPr>
        <w:pStyle w:val="ListeParagraf"/>
        <w:numPr>
          <w:ilvl w:val="0"/>
          <w:numId w:val="16"/>
        </w:numPr>
      </w:pPr>
      <w:r w:rsidRPr="00952B7B">
        <w:t>Alternatif kimyasallar</w:t>
      </w:r>
      <w:r w:rsidR="00C36827">
        <w:t>,</w:t>
      </w:r>
    </w:p>
    <w:p w14:paraId="2EF25B53" w14:textId="77777777" w:rsidR="006C7956" w:rsidRPr="00952B7B" w:rsidRDefault="006C7956" w:rsidP="00991EE2">
      <w:pPr>
        <w:pStyle w:val="ListeParagraf"/>
        <w:numPr>
          <w:ilvl w:val="0"/>
          <w:numId w:val="16"/>
        </w:numPr>
      </w:pPr>
      <w:r w:rsidRPr="00952B7B">
        <w:t>Alternatif su geri kazanım senaryoları</w:t>
      </w:r>
      <w:r w:rsidR="00C36827">
        <w:t>,</w:t>
      </w:r>
    </w:p>
    <w:p w14:paraId="22A656AC" w14:textId="77777777" w:rsidR="00635195" w:rsidRPr="00952B7B" w:rsidRDefault="006C7956" w:rsidP="00991EE2">
      <w:pPr>
        <w:pStyle w:val="ListeParagraf"/>
        <w:numPr>
          <w:ilvl w:val="0"/>
          <w:numId w:val="16"/>
        </w:numPr>
      </w:pPr>
      <w:r w:rsidRPr="00952B7B">
        <w:t>Alternatif kostik geri kazanım senaryoları</w:t>
      </w:r>
      <w:r w:rsidR="00C36827">
        <w:t>,</w:t>
      </w:r>
    </w:p>
    <w:p w14:paraId="6257BDF4" w14:textId="77777777" w:rsidR="00635195" w:rsidRPr="00952B7B" w:rsidRDefault="00635195" w:rsidP="00991EE2">
      <w:pPr>
        <w:pStyle w:val="ListeParagraf"/>
        <w:numPr>
          <w:ilvl w:val="0"/>
          <w:numId w:val="16"/>
        </w:numPr>
      </w:pPr>
      <w:r w:rsidRPr="00952B7B">
        <w:t>Alternatif enerji kaynakları, maliyetler, etkileri</w:t>
      </w:r>
      <w:r w:rsidR="00C36827">
        <w:t>,</w:t>
      </w:r>
    </w:p>
    <w:p w14:paraId="5B1F1FB1" w14:textId="77777777" w:rsidR="006C7956" w:rsidRPr="00952B7B" w:rsidRDefault="006C7956" w:rsidP="00991EE2">
      <w:pPr>
        <w:pStyle w:val="ListeParagraf"/>
        <w:numPr>
          <w:ilvl w:val="0"/>
          <w:numId w:val="16"/>
        </w:numPr>
      </w:pPr>
      <w:r w:rsidRPr="00952B7B">
        <w:t>Alternatif enerji tasarruf yaklaşımları</w:t>
      </w:r>
      <w:r w:rsidR="00C36827">
        <w:t>,</w:t>
      </w:r>
    </w:p>
    <w:p w14:paraId="540FB246" w14:textId="77777777" w:rsidR="006C7956" w:rsidRPr="00952B7B" w:rsidRDefault="00635195" w:rsidP="00991EE2">
      <w:pPr>
        <w:pStyle w:val="ListeParagraf"/>
        <w:numPr>
          <w:ilvl w:val="0"/>
          <w:numId w:val="16"/>
        </w:numPr>
      </w:pPr>
      <w:r w:rsidRPr="00952B7B">
        <w:t xml:space="preserve">Alternatif su kaynakları, kaliteleri, </w:t>
      </w:r>
      <w:r w:rsidR="006C7956" w:rsidRPr="00952B7B">
        <w:t xml:space="preserve">su </w:t>
      </w:r>
      <w:r w:rsidRPr="00952B7B">
        <w:t xml:space="preserve">arıtma gereksinimleri, </w:t>
      </w:r>
    </w:p>
    <w:p w14:paraId="7937139F" w14:textId="77777777" w:rsidR="00635195" w:rsidRPr="00952B7B" w:rsidRDefault="006C7956" w:rsidP="00991EE2">
      <w:pPr>
        <w:pStyle w:val="ListeParagraf"/>
        <w:numPr>
          <w:ilvl w:val="0"/>
          <w:numId w:val="16"/>
        </w:numPr>
      </w:pPr>
      <w:r w:rsidRPr="00952B7B">
        <w:t>S</w:t>
      </w:r>
      <w:r w:rsidR="00226C8B" w:rsidRPr="00952B7B">
        <w:t xml:space="preserve">u geri kazanım seçenekleri, </w:t>
      </w:r>
      <w:r w:rsidRPr="00952B7B">
        <w:t xml:space="preserve">ilişkin </w:t>
      </w:r>
      <w:r w:rsidR="00635195" w:rsidRPr="00952B7B">
        <w:t>maliyetler</w:t>
      </w:r>
      <w:r w:rsidR="00C36827">
        <w:t>,</w:t>
      </w:r>
    </w:p>
    <w:p w14:paraId="50F8C60D" w14:textId="77777777" w:rsidR="00635195" w:rsidRPr="00952B7B" w:rsidRDefault="00635195" w:rsidP="00991EE2">
      <w:pPr>
        <w:pStyle w:val="ListeParagraf"/>
        <w:numPr>
          <w:ilvl w:val="0"/>
          <w:numId w:val="16"/>
        </w:numPr>
      </w:pPr>
      <w:r w:rsidRPr="00952B7B">
        <w:lastRenderedPageBreak/>
        <w:t>Al</w:t>
      </w:r>
      <w:r w:rsidR="00FD7669" w:rsidRPr="00952B7B">
        <w:t>t</w:t>
      </w:r>
      <w:r w:rsidRPr="00952B7B">
        <w:t>ernatif alıcı ortamlar, kaliteleri</w:t>
      </w:r>
      <w:r w:rsidR="00FD7669" w:rsidRPr="00952B7B">
        <w:t>, hassas alanlar</w:t>
      </w:r>
      <w:r w:rsidR="00C36827">
        <w:t>,</w:t>
      </w:r>
    </w:p>
    <w:p w14:paraId="72D2D456" w14:textId="77777777" w:rsidR="007637FA" w:rsidRPr="00952B7B" w:rsidRDefault="007629CF" w:rsidP="00991EE2">
      <w:pPr>
        <w:pStyle w:val="ListeParagraf"/>
        <w:numPr>
          <w:ilvl w:val="0"/>
          <w:numId w:val="16"/>
        </w:numPr>
      </w:pPr>
      <w:r w:rsidRPr="00952B7B">
        <w:t xml:space="preserve">Alternatif arıtma </w:t>
      </w:r>
      <w:proofErr w:type="gramStart"/>
      <w:r w:rsidRPr="00952B7B">
        <w:t>prosesleri</w:t>
      </w:r>
      <w:proofErr w:type="gramEnd"/>
      <w:r w:rsidR="00C36827">
        <w:t>,</w:t>
      </w:r>
    </w:p>
    <w:p w14:paraId="1D28CB80" w14:textId="77777777" w:rsidR="007629CF" w:rsidRPr="00952B7B" w:rsidRDefault="007629CF" w:rsidP="00991EE2">
      <w:pPr>
        <w:pStyle w:val="ListeParagraf"/>
        <w:numPr>
          <w:ilvl w:val="0"/>
          <w:numId w:val="16"/>
        </w:numPr>
      </w:pPr>
      <w:r w:rsidRPr="00952B7B">
        <w:t xml:space="preserve">Alternatif çamur arıtma ve bertaraf </w:t>
      </w:r>
      <w:proofErr w:type="gramStart"/>
      <w:r w:rsidRPr="00952B7B">
        <w:t>prosesleri</w:t>
      </w:r>
      <w:proofErr w:type="gramEnd"/>
      <w:r w:rsidR="00C36827">
        <w:t>,</w:t>
      </w:r>
    </w:p>
    <w:p w14:paraId="4113A279" w14:textId="77777777" w:rsidR="006C7956" w:rsidRPr="00952B7B" w:rsidRDefault="006C7956" w:rsidP="00991EE2">
      <w:pPr>
        <w:pStyle w:val="ListeParagraf"/>
        <w:numPr>
          <w:ilvl w:val="0"/>
          <w:numId w:val="16"/>
        </w:numPr>
      </w:pPr>
      <w:proofErr w:type="gramStart"/>
      <w:r w:rsidRPr="00952B7B">
        <w:t>Atık ön işlem/bertaraf alternatifleri</w:t>
      </w:r>
      <w:r w:rsidR="00C36827">
        <w:t>.</w:t>
      </w:r>
      <w:proofErr w:type="gramEnd"/>
    </w:p>
    <w:p w14:paraId="5B1E16B5" w14:textId="77777777" w:rsidR="00BE0C94" w:rsidRDefault="00BE0C94">
      <w:pPr>
        <w:spacing w:before="0" w:after="160" w:line="259" w:lineRule="auto"/>
        <w:jc w:val="left"/>
      </w:pPr>
      <w:r>
        <w:br w:type="page"/>
      </w:r>
    </w:p>
    <w:p w14:paraId="227A7DB5" w14:textId="0686AA72" w:rsidR="00BE0C94" w:rsidRPr="00613170" w:rsidRDefault="00BE0C94" w:rsidP="00BE0C94">
      <w:pPr>
        <w:pStyle w:val="Style1"/>
      </w:pPr>
      <w:bookmarkStart w:id="165" w:name="_Toc508200293"/>
      <w:r>
        <w:lastRenderedPageBreak/>
        <w:t>İZLEME</w:t>
      </w:r>
      <w:bookmarkEnd w:id="165"/>
    </w:p>
    <w:p w14:paraId="50354B97" w14:textId="77777777" w:rsidR="00BE0C94" w:rsidRDefault="00BE0C94" w:rsidP="00BE0C94"/>
    <w:p w14:paraId="7EBABB3E" w14:textId="33BF9ACF" w:rsidR="00DB3B06" w:rsidRPr="00293AA4" w:rsidRDefault="00DB3B06" w:rsidP="00DB3B06">
      <w:pPr>
        <w:widowControl w:val="0"/>
        <w:tabs>
          <w:tab w:val="left" w:pos="567"/>
        </w:tabs>
        <w:spacing w:line="360" w:lineRule="auto"/>
        <w:rPr>
          <w:lang w:bidi="th-TH"/>
        </w:rPr>
      </w:pPr>
      <w:r>
        <w:rPr>
          <w:rFonts w:cs="Arial"/>
          <w:szCs w:val="20"/>
          <w:lang w:bidi="th-TH"/>
        </w:rPr>
        <w:t>Tekstil üretim tesisleri</w:t>
      </w:r>
      <w:r w:rsidRPr="00293AA4">
        <w:rPr>
          <w:lang w:bidi="th-TH"/>
        </w:rPr>
        <w:t xml:space="preserve">nden kaynaklanan ve yukarıda detayları verilen etkilerin </w:t>
      </w:r>
      <w:r>
        <w:rPr>
          <w:lang w:bidi="th-TH"/>
        </w:rPr>
        <w:t xml:space="preserve">en aza indirilmesi </w:t>
      </w:r>
      <w:r w:rsidRPr="00293AA4">
        <w:rPr>
          <w:lang w:bidi="th-TH"/>
        </w:rPr>
        <w:t xml:space="preserve">için yürütülen ÇED çalışmalarının önemli ayaklarından bir tanesi de izleme ve kontrol çalışmalarıdır. </w:t>
      </w:r>
    </w:p>
    <w:p w14:paraId="2408D963" w14:textId="46D873F5" w:rsidR="00DB3B06" w:rsidRPr="00293AA4" w:rsidRDefault="00DB3B06" w:rsidP="00DB3B06">
      <w:pPr>
        <w:widowControl w:val="0"/>
        <w:tabs>
          <w:tab w:val="left" w:pos="567"/>
        </w:tabs>
        <w:spacing w:line="360" w:lineRule="auto"/>
        <w:rPr>
          <w:lang w:bidi="th-TH"/>
        </w:rPr>
      </w:pPr>
      <w:r w:rsidRPr="00293AA4">
        <w:rPr>
          <w:lang w:bidi="th-TH"/>
        </w:rPr>
        <w:t xml:space="preserve">Bu kapsamda projelerin arazi hazırlık, inşaat, işletme ve kapanış aşamalarında izleme çalışmalarının yürütülmesi büyük önem arz etmektedir. İzleme programları her bir projeye özgü olarak hazırlanmalı ve mümkün olduğunca ölçülebilir </w:t>
      </w:r>
      <w:proofErr w:type="gramStart"/>
      <w:r w:rsidRPr="00293AA4">
        <w:rPr>
          <w:lang w:bidi="th-TH"/>
        </w:rPr>
        <w:t>kriterlere</w:t>
      </w:r>
      <w:proofErr w:type="gramEnd"/>
      <w:r w:rsidRPr="00293AA4">
        <w:rPr>
          <w:lang w:bidi="th-TH"/>
        </w:rPr>
        <w:t xml:space="preserve"> (</w:t>
      </w:r>
      <w:proofErr w:type="spellStart"/>
      <w:r>
        <w:rPr>
          <w:lang w:bidi="th-TH"/>
        </w:rPr>
        <w:t>atıksu</w:t>
      </w:r>
      <w:proofErr w:type="spellEnd"/>
      <w:r>
        <w:rPr>
          <w:lang w:bidi="th-TH"/>
        </w:rPr>
        <w:t xml:space="preserve"> </w:t>
      </w:r>
      <w:r w:rsidRPr="00293AA4">
        <w:rPr>
          <w:lang w:bidi="th-TH"/>
        </w:rPr>
        <w:t>analiz</w:t>
      </w:r>
      <w:r>
        <w:rPr>
          <w:lang w:bidi="th-TH"/>
        </w:rPr>
        <w:t>leri, baca gazı analizleri,</w:t>
      </w:r>
      <w:r w:rsidRPr="00293AA4">
        <w:rPr>
          <w:lang w:bidi="th-TH"/>
        </w:rPr>
        <w:t xml:space="preserve"> arka plan gürültü ölçümü vb.) dayandırılmalıdır. </w:t>
      </w:r>
    </w:p>
    <w:p w14:paraId="4AC82BD9" w14:textId="46D581CA" w:rsidR="00DB3B06" w:rsidRDefault="00DB3B06" w:rsidP="00DB3B06">
      <w:pPr>
        <w:widowControl w:val="0"/>
        <w:tabs>
          <w:tab w:val="left" w:pos="567"/>
        </w:tabs>
        <w:spacing w:line="360" w:lineRule="auto"/>
        <w:rPr>
          <w:lang w:bidi="th-TH"/>
        </w:rPr>
      </w:pPr>
      <w:r w:rsidRPr="00293AA4">
        <w:rPr>
          <w:lang w:bidi="th-TH"/>
        </w:rPr>
        <w:t>İzleme çalışmaları neticesinde meydana gelen uyumsuzluklar için iyileştirmeler yapılmalı ve uyumsuzluklar ortadan kaldırılmalıdır.</w:t>
      </w:r>
      <w:r>
        <w:rPr>
          <w:lang w:bidi="th-TH"/>
        </w:rPr>
        <w:t xml:space="preserve"> </w:t>
      </w:r>
      <w:r>
        <w:rPr>
          <w:lang w:bidi="th-TH"/>
        </w:rPr>
        <w:fldChar w:fldCharType="begin"/>
      </w:r>
      <w:r>
        <w:rPr>
          <w:lang w:bidi="th-TH"/>
        </w:rPr>
        <w:instrText xml:space="preserve"> REF _Ref508015393 \h </w:instrText>
      </w:r>
      <w:r>
        <w:rPr>
          <w:lang w:bidi="th-TH"/>
        </w:rPr>
      </w:r>
      <w:r>
        <w:rPr>
          <w:lang w:bidi="th-TH"/>
        </w:rPr>
        <w:fldChar w:fldCharType="separate"/>
      </w:r>
      <w:r w:rsidR="00C3183D" w:rsidRPr="00DB3B06">
        <w:t xml:space="preserve">Tablo </w:t>
      </w:r>
      <w:r w:rsidR="00C3183D">
        <w:rPr>
          <w:i/>
          <w:noProof/>
        </w:rPr>
        <w:t>8</w:t>
      </w:r>
      <w:r>
        <w:rPr>
          <w:lang w:bidi="th-TH"/>
        </w:rPr>
        <w:fldChar w:fldCharType="end"/>
      </w:r>
      <w:r>
        <w:rPr>
          <w:lang w:bidi="th-TH"/>
        </w:rPr>
        <w:t>’de yapılacak izleme çalışmalarına ilişkin detay sunulmaktadır.</w:t>
      </w:r>
    </w:p>
    <w:p w14:paraId="7C46EE3C" w14:textId="49BC54A3" w:rsidR="00DB3B06" w:rsidRPr="00DB3B06" w:rsidRDefault="00DB3B06" w:rsidP="00DB3B06">
      <w:pPr>
        <w:pStyle w:val="ResimYazs"/>
        <w:rPr>
          <w:b w:val="0"/>
          <w:i w:val="0"/>
          <w:lang w:bidi="th-TH"/>
        </w:rPr>
      </w:pPr>
      <w:bookmarkStart w:id="166" w:name="_Ref508015393"/>
      <w:r w:rsidRPr="00DB3B06">
        <w:rPr>
          <w:i w:val="0"/>
        </w:rPr>
        <w:t xml:space="preserve">Tablo </w:t>
      </w:r>
      <w:r w:rsidRPr="00DB3B06">
        <w:rPr>
          <w:i w:val="0"/>
        </w:rPr>
        <w:fldChar w:fldCharType="begin"/>
      </w:r>
      <w:r w:rsidRPr="00DB3B06">
        <w:rPr>
          <w:i w:val="0"/>
        </w:rPr>
        <w:instrText xml:space="preserve"> SEQ Tablo \* ARABIC </w:instrText>
      </w:r>
      <w:r w:rsidRPr="00DB3B06">
        <w:rPr>
          <w:i w:val="0"/>
        </w:rPr>
        <w:fldChar w:fldCharType="separate"/>
      </w:r>
      <w:r w:rsidR="00C3183D">
        <w:rPr>
          <w:i w:val="0"/>
          <w:noProof/>
        </w:rPr>
        <w:t>8</w:t>
      </w:r>
      <w:r w:rsidRPr="00DB3B06">
        <w:rPr>
          <w:i w:val="0"/>
        </w:rPr>
        <w:fldChar w:fldCharType="end"/>
      </w:r>
      <w:bookmarkEnd w:id="166"/>
      <w:r w:rsidRPr="00DB3B06">
        <w:rPr>
          <w:i w:val="0"/>
        </w:rPr>
        <w:t>.</w:t>
      </w:r>
      <w:r w:rsidRPr="00DB3B06">
        <w:rPr>
          <w:b w:val="0"/>
          <w:i w:val="0"/>
        </w:rPr>
        <w:t xml:space="preserve"> </w:t>
      </w:r>
      <w:r w:rsidRPr="00DB3B06">
        <w:rPr>
          <w:rFonts w:cs="Arial"/>
          <w:b w:val="0"/>
          <w:i w:val="0"/>
          <w:szCs w:val="20"/>
          <w:lang w:bidi="th-TH"/>
        </w:rPr>
        <w:t xml:space="preserve">Tekstil </w:t>
      </w:r>
      <w:r w:rsidRPr="00DB3B06">
        <w:rPr>
          <w:b w:val="0"/>
          <w:i w:val="0"/>
        </w:rPr>
        <w:t>tesislerine</w:t>
      </w:r>
      <w:r w:rsidRPr="00DB3B06">
        <w:rPr>
          <w:b w:val="0"/>
          <w:i w:val="0"/>
          <w:lang w:bidi="th-TH"/>
        </w:rPr>
        <w:t xml:space="preserve"> ilişkin izleme tablosu </w:t>
      </w:r>
    </w:p>
    <w:tbl>
      <w:tblPr>
        <w:tblStyle w:val="TabloKlavuzu"/>
        <w:tblW w:w="8938" w:type="dxa"/>
        <w:tblInd w:w="137" w:type="dxa"/>
        <w:tblLayout w:type="fixed"/>
        <w:tblCellMar>
          <w:top w:w="28" w:type="dxa"/>
          <w:left w:w="57" w:type="dxa"/>
          <w:bottom w:w="28" w:type="dxa"/>
          <w:right w:w="57" w:type="dxa"/>
        </w:tblCellMar>
        <w:tblLook w:val="0000" w:firstRow="0" w:lastRow="0" w:firstColumn="0" w:lastColumn="0" w:noHBand="0" w:noVBand="0"/>
      </w:tblPr>
      <w:tblGrid>
        <w:gridCol w:w="1498"/>
        <w:gridCol w:w="2329"/>
        <w:gridCol w:w="3544"/>
        <w:gridCol w:w="1559"/>
        <w:gridCol w:w="8"/>
      </w:tblGrid>
      <w:tr w:rsidR="00DB3B06" w:rsidRPr="00DB3B06" w14:paraId="61FD4683" w14:textId="77777777" w:rsidTr="001133DA">
        <w:trPr>
          <w:gridAfter w:val="1"/>
          <w:wAfter w:w="8" w:type="dxa"/>
          <w:cantSplit/>
          <w:trHeight w:val="20"/>
          <w:tblHeader/>
        </w:trPr>
        <w:tc>
          <w:tcPr>
            <w:tcW w:w="1498" w:type="dxa"/>
            <w:vAlign w:val="center"/>
          </w:tcPr>
          <w:p w14:paraId="482E5BCC" w14:textId="6BF7FE5D" w:rsidR="00DB3B06" w:rsidRPr="00DB3B06" w:rsidRDefault="00840569" w:rsidP="00DB3B06">
            <w:pPr>
              <w:widowControl w:val="0"/>
              <w:tabs>
                <w:tab w:val="left" w:pos="567"/>
              </w:tabs>
              <w:spacing w:before="0" w:after="0" w:line="240" w:lineRule="auto"/>
              <w:jc w:val="center"/>
              <w:rPr>
                <w:rFonts w:cs="Arial"/>
                <w:b/>
                <w:sz w:val="18"/>
                <w:szCs w:val="18"/>
              </w:rPr>
            </w:pPr>
            <w:r>
              <w:rPr>
                <w:rFonts w:cs="Arial"/>
                <w:b/>
                <w:sz w:val="18"/>
                <w:szCs w:val="18"/>
              </w:rPr>
              <w:t>İzlenecek Husus</w:t>
            </w:r>
          </w:p>
        </w:tc>
        <w:tc>
          <w:tcPr>
            <w:tcW w:w="2329" w:type="dxa"/>
            <w:vAlign w:val="center"/>
          </w:tcPr>
          <w:p w14:paraId="35847F72" w14:textId="16F8EB5B" w:rsidR="00DB3B06" w:rsidRPr="00DB3B06" w:rsidRDefault="00DB3B06" w:rsidP="00DB3B06">
            <w:pPr>
              <w:widowControl w:val="0"/>
              <w:tabs>
                <w:tab w:val="left" w:pos="567"/>
              </w:tabs>
              <w:spacing w:before="0" w:after="0" w:line="240" w:lineRule="auto"/>
              <w:jc w:val="center"/>
              <w:rPr>
                <w:rFonts w:cs="Arial"/>
                <w:b/>
                <w:sz w:val="18"/>
                <w:szCs w:val="18"/>
              </w:rPr>
            </w:pPr>
            <w:r w:rsidRPr="00DB3B06">
              <w:rPr>
                <w:rFonts w:cs="Arial"/>
                <w:b/>
                <w:sz w:val="18"/>
                <w:szCs w:val="18"/>
              </w:rPr>
              <w:t>Nerede</w:t>
            </w:r>
            <w:r w:rsidR="00C75A30">
              <w:rPr>
                <w:rFonts w:cs="Arial"/>
                <w:b/>
                <w:sz w:val="18"/>
                <w:szCs w:val="18"/>
              </w:rPr>
              <w:t xml:space="preserve">/Nasıl </w:t>
            </w:r>
            <w:r w:rsidRPr="00DB3B06">
              <w:rPr>
                <w:rFonts w:cs="Arial"/>
                <w:b/>
                <w:sz w:val="18"/>
                <w:szCs w:val="18"/>
              </w:rPr>
              <w:t>İzleneceği</w:t>
            </w:r>
          </w:p>
        </w:tc>
        <w:tc>
          <w:tcPr>
            <w:tcW w:w="3544" w:type="dxa"/>
            <w:vAlign w:val="center"/>
          </w:tcPr>
          <w:p w14:paraId="371A0631" w14:textId="77777777" w:rsidR="00DB3B06" w:rsidRPr="00DB3B06" w:rsidRDefault="00DB3B06" w:rsidP="00DB3B06">
            <w:pPr>
              <w:widowControl w:val="0"/>
              <w:tabs>
                <w:tab w:val="left" w:pos="567"/>
              </w:tabs>
              <w:spacing w:before="0" w:after="0" w:line="240" w:lineRule="auto"/>
              <w:jc w:val="center"/>
              <w:rPr>
                <w:rFonts w:cs="Arial"/>
                <w:b/>
                <w:sz w:val="18"/>
                <w:szCs w:val="18"/>
              </w:rPr>
            </w:pPr>
            <w:r w:rsidRPr="00DB3B06">
              <w:rPr>
                <w:rFonts w:cs="Arial"/>
                <w:b/>
                <w:sz w:val="18"/>
                <w:szCs w:val="18"/>
              </w:rPr>
              <w:t>Açıklama</w:t>
            </w:r>
          </w:p>
        </w:tc>
        <w:tc>
          <w:tcPr>
            <w:tcW w:w="1559" w:type="dxa"/>
            <w:vAlign w:val="center"/>
          </w:tcPr>
          <w:p w14:paraId="7C6C4E1A" w14:textId="626ACA04" w:rsidR="00DB3B06" w:rsidRPr="00DB3B06" w:rsidRDefault="00C75A30" w:rsidP="00840569">
            <w:pPr>
              <w:widowControl w:val="0"/>
              <w:tabs>
                <w:tab w:val="left" w:pos="567"/>
              </w:tabs>
              <w:spacing w:before="0" w:after="0" w:line="240" w:lineRule="auto"/>
              <w:jc w:val="center"/>
              <w:rPr>
                <w:rFonts w:cs="Arial"/>
                <w:b/>
                <w:sz w:val="18"/>
                <w:szCs w:val="18"/>
              </w:rPr>
            </w:pPr>
            <w:r>
              <w:rPr>
                <w:rFonts w:cs="Arial"/>
                <w:b/>
                <w:sz w:val="18"/>
                <w:szCs w:val="18"/>
              </w:rPr>
              <w:t>Gerekli İzleme İşleminin Ne</w:t>
            </w:r>
            <w:r w:rsidR="00DB3B06" w:rsidRPr="00DB3B06">
              <w:rPr>
                <w:rFonts w:cs="Arial"/>
                <w:b/>
                <w:sz w:val="18"/>
                <w:szCs w:val="18"/>
              </w:rPr>
              <w:t xml:space="preserve"> Zaman Yapılacağı</w:t>
            </w:r>
          </w:p>
        </w:tc>
      </w:tr>
      <w:tr w:rsidR="00DB3B06" w:rsidRPr="00DB3B06" w14:paraId="6F6DEA5A" w14:textId="77777777" w:rsidTr="001133DA">
        <w:trPr>
          <w:cantSplit/>
          <w:trHeight w:val="403"/>
        </w:trPr>
        <w:tc>
          <w:tcPr>
            <w:tcW w:w="8938" w:type="dxa"/>
            <w:gridSpan w:val="5"/>
            <w:vAlign w:val="center"/>
          </w:tcPr>
          <w:p w14:paraId="4C86EE39" w14:textId="44A0F8CE" w:rsidR="00DB3B06" w:rsidRPr="00DB3B06" w:rsidRDefault="007A26E6" w:rsidP="00DB3B06">
            <w:pPr>
              <w:widowControl w:val="0"/>
              <w:tabs>
                <w:tab w:val="left" w:pos="567"/>
              </w:tabs>
              <w:spacing w:before="0" w:after="0" w:line="240" w:lineRule="auto"/>
              <w:jc w:val="center"/>
              <w:rPr>
                <w:rFonts w:cs="Arial"/>
                <w:b/>
                <w:sz w:val="18"/>
                <w:szCs w:val="18"/>
              </w:rPr>
            </w:pPr>
            <w:r w:rsidRPr="00DB3B06">
              <w:rPr>
                <w:rFonts w:cs="Arial"/>
                <w:b/>
                <w:sz w:val="18"/>
                <w:szCs w:val="18"/>
              </w:rPr>
              <w:t>İNŞAAT DÖNEMİ</w:t>
            </w:r>
          </w:p>
        </w:tc>
      </w:tr>
      <w:tr w:rsidR="0047465C" w:rsidRPr="00DB3B06" w14:paraId="629657E0" w14:textId="77777777" w:rsidTr="001133DA">
        <w:trPr>
          <w:gridAfter w:val="1"/>
          <w:wAfter w:w="8" w:type="dxa"/>
          <w:cantSplit/>
          <w:trHeight w:val="20"/>
        </w:trPr>
        <w:tc>
          <w:tcPr>
            <w:tcW w:w="1498" w:type="dxa"/>
            <w:vAlign w:val="center"/>
          </w:tcPr>
          <w:p w14:paraId="66C4833E" w14:textId="5F0B6F6B" w:rsidR="0047465C" w:rsidRPr="00840569" w:rsidRDefault="0047465C" w:rsidP="0047465C">
            <w:pPr>
              <w:widowControl w:val="0"/>
              <w:tabs>
                <w:tab w:val="left" w:pos="567"/>
              </w:tabs>
              <w:spacing w:before="0" w:after="0" w:line="240" w:lineRule="auto"/>
              <w:jc w:val="left"/>
              <w:rPr>
                <w:rFonts w:cs="Arial"/>
                <w:sz w:val="18"/>
                <w:szCs w:val="18"/>
              </w:rPr>
            </w:pPr>
            <w:r w:rsidRPr="00840569">
              <w:rPr>
                <w:rFonts w:cs="Arial"/>
                <w:sz w:val="18"/>
                <w:szCs w:val="18"/>
              </w:rPr>
              <w:t>Tarihi, kültürel ve arkeolojik varlıklar</w:t>
            </w:r>
          </w:p>
        </w:tc>
        <w:tc>
          <w:tcPr>
            <w:tcW w:w="2329" w:type="dxa"/>
            <w:vAlign w:val="center"/>
          </w:tcPr>
          <w:p w14:paraId="1BEBC7CE" w14:textId="54BE40F3"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Arazi</w:t>
            </w:r>
          </w:p>
        </w:tc>
        <w:tc>
          <w:tcPr>
            <w:tcW w:w="3544" w:type="dxa"/>
            <w:vAlign w:val="center"/>
          </w:tcPr>
          <w:p w14:paraId="3F5CDAFD" w14:textId="28AAEC47" w:rsidR="0047465C" w:rsidRPr="00DB3B06" w:rsidRDefault="0047465C" w:rsidP="0047465C">
            <w:pPr>
              <w:widowControl w:val="0"/>
              <w:tabs>
                <w:tab w:val="left" w:pos="567"/>
              </w:tabs>
              <w:spacing w:before="0" w:after="0" w:line="240" w:lineRule="auto"/>
              <w:jc w:val="left"/>
              <w:rPr>
                <w:rFonts w:cs="Arial"/>
                <w:sz w:val="18"/>
                <w:szCs w:val="18"/>
              </w:rPr>
            </w:pPr>
            <w:r w:rsidRPr="004E1669">
              <w:rPr>
                <w:rFonts w:cs="Arial"/>
                <w:sz w:val="18"/>
                <w:szCs w:val="18"/>
              </w:rPr>
              <w:t>Gözlem</w:t>
            </w:r>
          </w:p>
        </w:tc>
        <w:tc>
          <w:tcPr>
            <w:tcW w:w="1559" w:type="dxa"/>
            <w:vAlign w:val="center"/>
          </w:tcPr>
          <w:p w14:paraId="794B8E13" w14:textId="0AE02260"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Kültür varlığına rastlanıldığında</w:t>
            </w:r>
          </w:p>
        </w:tc>
      </w:tr>
      <w:tr w:rsidR="0047465C" w:rsidRPr="00DB3B06" w14:paraId="2F19149A" w14:textId="77777777" w:rsidTr="001133DA">
        <w:trPr>
          <w:gridAfter w:val="1"/>
          <w:wAfter w:w="8" w:type="dxa"/>
          <w:cantSplit/>
          <w:trHeight w:val="20"/>
        </w:trPr>
        <w:tc>
          <w:tcPr>
            <w:tcW w:w="1498" w:type="dxa"/>
          </w:tcPr>
          <w:p w14:paraId="2D3EAC36" w14:textId="2D6DBB54" w:rsidR="0047465C" w:rsidRPr="00840569" w:rsidRDefault="0047465C" w:rsidP="0047465C">
            <w:pPr>
              <w:widowControl w:val="0"/>
              <w:tabs>
                <w:tab w:val="left" w:pos="567"/>
              </w:tabs>
              <w:spacing w:before="0" w:after="0" w:line="240" w:lineRule="auto"/>
              <w:jc w:val="left"/>
              <w:rPr>
                <w:rFonts w:cs="Arial"/>
                <w:sz w:val="18"/>
                <w:szCs w:val="18"/>
              </w:rPr>
            </w:pPr>
            <w:r w:rsidRPr="00840569">
              <w:rPr>
                <w:rFonts w:cs="Arial"/>
                <w:sz w:val="18"/>
                <w:szCs w:val="18"/>
              </w:rPr>
              <w:t>Toz (PM</w:t>
            </w:r>
            <w:r w:rsidRPr="00840569">
              <w:rPr>
                <w:rFonts w:cs="Arial"/>
                <w:sz w:val="18"/>
                <w:szCs w:val="18"/>
                <w:vertAlign w:val="subscript"/>
              </w:rPr>
              <w:t>10</w:t>
            </w:r>
            <w:r w:rsidRPr="00840569">
              <w:rPr>
                <w:rFonts w:cs="Arial"/>
                <w:sz w:val="18"/>
                <w:szCs w:val="18"/>
              </w:rPr>
              <w:t>)</w:t>
            </w:r>
          </w:p>
        </w:tc>
        <w:tc>
          <w:tcPr>
            <w:tcW w:w="2329" w:type="dxa"/>
          </w:tcPr>
          <w:p w14:paraId="58615ADF" w14:textId="65B85EAE"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 xml:space="preserve">Alıcı Ortam </w:t>
            </w:r>
          </w:p>
        </w:tc>
        <w:tc>
          <w:tcPr>
            <w:tcW w:w="3544" w:type="dxa"/>
          </w:tcPr>
          <w:p w14:paraId="29E81340" w14:textId="3BDA2FE5"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Y</w:t>
            </w:r>
            <w:r>
              <w:rPr>
                <w:rFonts w:cs="Arial"/>
                <w:sz w:val="18"/>
                <w:szCs w:val="18"/>
              </w:rPr>
              <w:t>e</w:t>
            </w:r>
            <w:r w:rsidRPr="00DB3B06">
              <w:rPr>
                <w:rFonts w:cs="Arial"/>
                <w:sz w:val="18"/>
                <w:szCs w:val="18"/>
              </w:rPr>
              <w:t>tkili Akredite Laboratu</w:t>
            </w:r>
            <w:r>
              <w:rPr>
                <w:rFonts w:cs="Arial"/>
                <w:sz w:val="18"/>
                <w:szCs w:val="18"/>
              </w:rPr>
              <w:t>v</w:t>
            </w:r>
            <w:r w:rsidRPr="00DB3B06">
              <w:rPr>
                <w:rFonts w:cs="Arial"/>
                <w:sz w:val="18"/>
                <w:szCs w:val="18"/>
              </w:rPr>
              <w:t>ar</w:t>
            </w:r>
            <w:r w:rsidR="00840569">
              <w:rPr>
                <w:rFonts w:cs="Arial"/>
                <w:sz w:val="18"/>
                <w:szCs w:val="18"/>
              </w:rPr>
              <w:t>larda analiz edilmelidir.</w:t>
            </w:r>
          </w:p>
        </w:tc>
        <w:tc>
          <w:tcPr>
            <w:tcW w:w="1559" w:type="dxa"/>
          </w:tcPr>
          <w:p w14:paraId="5D68E14E"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 xml:space="preserve">Yoğun toz yayıcı işlemlerde </w:t>
            </w:r>
          </w:p>
          <w:p w14:paraId="473749DA" w14:textId="1B985E8E"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 xml:space="preserve">(hafriyat </w:t>
            </w:r>
            <w:proofErr w:type="spellStart"/>
            <w:r w:rsidRPr="00DB3B06">
              <w:rPr>
                <w:rFonts w:cs="Arial"/>
                <w:sz w:val="18"/>
                <w:szCs w:val="18"/>
              </w:rPr>
              <w:t>vb</w:t>
            </w:r>
            <w:proofErr w:type="spellEnd"/>
            <w:r w:rsidRPr="00DB3B06">
              <w:rPr>
                <w:rFonts w:cs="Arial"/>
                <w:sz w:val="18"/>
                <w:szCs w:val="18"/>
              </w:rPr>
              <w:t>)</w:t>
            </w:r>
          </w:p>
        </w:tc>
      </w:tr>
      <w:tr w:rsidR="0047465C" w:rsidRPr="00DB3B06" w14:paraId="5329F99D" w14:textId="77777777" w:rsidTr="001133DA">
        <w:trPr>
          <w:gridAfter w:val="1"/>
          <w:wAfter w:w="8" w:type="dxa"/>
          <w:cantSplit/>
          <w:trHeight w:val="20"/>
        </w:trPr>
        <w:tc>
          <w:tcPr>
            <w:tcW w:w="1498" w:type="dxa"/>
          </w:tcPr>
          <w:p w14:paraId="3CB618A6" w14:textId="456729CF" w:rsidR="0047465C" w:rsidRPr="00DB3B06" w:rsidRDefault="0047465C" w:rsidP="0047465C">
            <w:pPr>
              <w:widowControl w:val="0"/>
              <w:tabs>
                <w:tab w:val="left" w:pos="567"/>
              </w:tabs>
              <w:spacing w:before="0" w:after="0" w:line="240" w:lineRule="auto"/>
              <w:jc w:val="left"/>
              <w:rPr>
                <w:rFonts w:cs="Arial"/>
                <w:sz w:val="18"/>
                <w:szCs w:val="18"/>
              </w:rPr>
            </w:pPr>
            <w:r>
              <w:rPr>
                <w:rFonts w:cs="Arial"/>
                <w:sz w:val="18"/>
                <w:szCs w:val="18"/>
              </w:rPr>
              <w:t xml:space="preserve">Evsel </w:t>
            </w:r>
            <w:proofErr w:type="spellStart"/>
            <w:r>
              <w:rPr>
                <w:rFonts w:cs="Arial"/>
                <w:sz w:val="18"/>
                <w:szCs w:val="18"/>
              </w:rPr>
              <w:t>atık</w:t>
            </w:r>
            <w:r w:rsidRPr="00DB3B06">
              <w:rPr>
                <w:rFonts w:cs="Arial"/>
                <w:sz w:val="18"/>
                <w:szCs w:val="18"/>
              </w:rPr>
              <w:t>su</w:t>
            </w:r>
            <w:proofErr w:type="spellEnd"/>
          </w:p>
        </w:tc>
        <w:tc>
          <w:tcPr>
            <w:tcW w:w="2329" w:type="dxa"/>
          </w:tcPr>
          <w:p w14:paraId="30DC5DD7" w14:textId="5BBB08AD"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Şantiye Binasında</w:t>
            </w:r>
            <w:r>
              <w:rPr>
                <w:rFonts w:cs="Arial"/>
                <w:sz w:val="18"/>
                <w:szCs w:val="18"/>
              </w:rPr>
              <w:t xml:space="preserve">n kaynaklanan </w:t>
            </w:r>
            <w:proofErr w:type="spellStart"/>
            <w:r>
              <w:rPr>
                <w:rFonts w:cs="Arial"/>
                <w:sz w:val="18"/>
                <w:szCs w:val="18"/>
              </w:rPr>
              <w:t>atıksu</w:t>
            </w:r>
            <w:proofErr w:type="spellEnd"/>
          </w:p>
        </w:tc>
        <w:tc>
          <w:tcPr>
            <w:tcW w:w="3544" w:type="dxa"/>
          </w:tcPr>
          <w:p w14:paraId="1108CA2A" w14:textId="321512EC"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-Paket arıtma</w:t>
            </w:r>
            <w:r>
              <w:rPr>
                <w:rFonts w:cs="Arial"/>
                <w:sz w:val="18"/>
                <w:szCs w:val="18"/>
              </w:rPr>
              <w:t xml:space="preserve"> </w:t>
            </w:r>
          </w:p>
          <w:p w14:paraId="1940648F"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-Mevcut kanalizasyon hattına verilmesi</w:t>
            </w:r>
          </w:p>
          <w:p w14:paraId="565E775F"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-Sızdırmasız fosseptiğe verilmesi</w:t>
            </w:r>
          </w:p>
        </w:tc>
        <w:tc>
          <w:tcPr>
            <w:tcW w:w="1559" w:type="dxa"/>
          </w:tcPr>
          <w:p w14:paraId="011664E9" w14:textId="668DED1A"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56420E11" w14:textId="77777777" w:rsidTr="001133DA">
        <w:trPr>
          <w:gridAfter w:val="1"/>
          <w:wAfter w:w="8" w:type="dxa"/>
          <w:cantSplit/>
          <w:trHeight w:val="20"/>
        </w:trPr>
        <w:tc>
          <w:tcPr>
            <w:tcW w:w="1498" w:type="dxa"/>
          </w:tcPr>
          <w:p w14:paraId="0C59D401"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Hafriyat artığı</w:t>
            </w:r>
          </w:p>
        </w:tc>
        <w:tc>
          <w:tcPr>
            <w:tcW w:w="2329" w:type="dxa"/>
          </w:tcPr>
          <w:p w14:paraId="6D26F2BE"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Şantiye alanı ve çalışma alanında</w:t>
            </w:r>
          </w:p>
          <w:p w14:paraId="0A3B4EB3"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(geçici depolama-yükleme-taşıma sırasında)</w:t>
            </w:r>
          </w:p>
        </w:tc>
        <w:tc>
          <w:tcPr>
            <w:tcW w:w="3544" w:type="dxa"/>
          </w:tcPr>
          <w:p w14:paraId="2046DD41" w14:textId="0C1BFCCB"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“Hafriyat Toprağı, İnşaat ve Yıkıntı Atıklarının Kontrolü Yönetmeliği” kapsamında ilgili Belediyenin göstereceği döküm alanına nakli</w:t>
            </w:r>
            <w:r w:rsidR="00840569">
              <w:rPr>
                <w:rFonts w:cs="Arial"/>
                <w:sz w:val="18"/>
                <w:szCs w:val="18"/>
              </w:rPr>
              <w:t xml:space="preserve"> sağlanmalı</w:t>
            </w:r>
          </w:p>
        </w:tc>
        <w:tc>
          <w:tcPr>
            <w:tcW w:w="1559" w:type="dxa"/>
          </w:tcPr>
          <w:p w14:paraId="59A2D13E" w14:textId="393CF8E3"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35E8D438" w14:textId="77777777" w:rsidTr="001133DA">
        <w:trPr>
          <w:gridAfter w:val="1"/>
          <w:wAfter w:w="8" w:type="dxa"/>
          <w:cantSplit/>
          <w:trHeight w:val="20"/>
        </w:trPr>
        <w:tc>
          <w:tcPr>
            <w:tcW w:w="1498" w:type="dxa"/>
          </w:tcPr>
          <w:p w14:paraId="3F227426" w14:textId="45278D51" w:rsidR="0047465C" w:rsidRPr="00DB3B06" w:rsidRDefault="0047465C" w:rsidP="0047465C">
            <w:pPr>
              <w:widowControl w:val="0"/>
              <w:tabs>
                <w:tab w:val="left" w:pos="567"/>
              </w:tabs>
              <w:spacing w:before="0" w:after="0" w:line="240" w:lineRule="auto"/>
              <w:jc w:val="left"/>
              <w:rPr>
                <w:rFonts w:cs="Arial"/>
                <w:sz w:val="18"/>
                <w:szCs w:val="18"/>
              </w:rPr>
            </w:pPr>
            <w:r>
              <w:rPr>
                <w:rFonts w:cs="Arial"/>
                <w:sz w:val="18"/>
                <w:szCs w:val="18"/>
              </w:rPr>
              <w:t xml:space="preserve">Evsel </w:t>
            </w:r>
            <w:r w:rsidRPr="00DB3B06">
              <w:rPr>
                <w:rFonts w:cs="Arial"/>
                <w:sz w:val="18"/>
                <w:szCs w:val="18"/>
              </w:rPr>
              <w:t>Atıklar</w:t>
            </w:r>
          </w:p>
        </w:tc>
        <w:tc>
          <w:tcPr>
            <w:tcW w:w="2329" w:type="dxa"/>
          </w:tcPr>
          <w:p w14:paraId="27CEA4B5"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Çalışma alanında</w:t>
            </w:r>
          </w:p>
        </w:tc>
        <w:tc>
          <w:tcPr>
            <w:tcW w:w="3544" w:type="dxa"/>
          </w:tcPr>
          <w:p w14:paraId="3D91717F" w14:textId="5DC188EB"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 xml:space="preserve">Ağzı kapalı çöp kaplarında torbalar </w:t>
            </w:r>
            <w:r w:rsidR="002A7735">
              <w:rPr>
                <w:rFonts w:cs="Arial"/>
                <w:sz w:val="18"/>
                <w:szCs w:val="18"/>
              </w:rPr>
              <w:t>içerisinde biriktirilip ilgili b</w:t>
            </w:r>
            <w:r w:rsidRPr="00DB3B06">
              <w:rPr>
                <w:rFonts w:cs="Arial"/>
                <w:sz w:val="18"/>
                <w:szCs w:val="18"/>
              </w:rPr>
              <w:t>elediyeye teslimi</w:t>
            </w:r>
            <w:r w:rsidR="00840569">
              <w:rPr>
                <w:rFonts w:cs="Arial"/>
                <w:sz w:val="18"/>
                <w:szCs w:val="18"/>
              </w:rPr>
              <w:t xml:space="preserve"> sağlanmalı</w:t>
            </w:r>
          </w:p>
        </w:tc>
        <w:tc>
          <w:tcPr>
            <w:tcW w:w="1559" w:type="dxa"/>
          </w:tcPr>
          <w:p w14:paraId="0FBBE264" w14:textId="060E0659"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1B6727B6" w14:textId="77777777" w:rsidTr="001133DA">
        <w:trPr>
          <w:gridAfter w:val="1"/>
          <w:wAfter w:w="8" w:type="dxa"/>
          <w:cantSplit/>
          <w:trHeight w:val="20"/>
        </w:trPr>
        <w:tc>
          <w:tcPr>
            <w:tcW w:w="1498" w:type="dxa"/>
          </w:tcPr>
          <w:p w14:paraId="40224388"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Atık Madeni Yağlar</w:t>
            </w:r>
          </w:p>
        </w:tc>
        <w:tc>
          <w:tcPr>
            <w:tcW w:w="2329" w:type="dxa"/>
          </w:tcPr>
          <w:p w14:paraId="7D85946A" w14:textId="35AC8A1E"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Bakım alanların</w:t>
            </w:r>
            <w:r w:rsidR="00840569">
              <w:rPr>
                <w:rFonts w:cs="Arial"/>
                <w:sz w:val="18"/>
                <w:szCs w:val="18"/>
              </w:rPr>
              <w:t>d</w:t>
            </w:r>
            <w:r w:rsidRPr="00DB3B06">
              <w:rPr>
                <w:rFonts w:cs="Arial"/>
                <w:sz w:val="18"/>
                <w:szCs w:val="18"/>
              </w:rPr>
              <w:t>a,</w:t>
            </w:r>
          </w:p>
          <w:p w14:paraId="089BA8D0" w14:textId="77777777" w:rsidR="0047465C" w:rsidRPr="00DB3B06" w:rsidRDefault="0047465C" w:rsidP="0047465C">
            <w:pPr>
              <w:widowControl w:val="0"/>
              <w:tabs>
                <w:tab w:val="left" w:pos="567"/>
              </w:tabs>
              <w:spacing w:before="0" w:after="0" w:line="240" w:lineRule="auto"/>
              <w:jc w:val="left"/>
              <w:rPr>
                <w:rFonts w:cs="Arial"/>
                <w:sz w:val="18"/>
                <w:szCs w:val="18"/>
              </w:rPr>
            </w:pPr>
            <w:proofErr w:type="gramStart"/>
            <w:r w:rsidRPr="00DB3B06">
              <w:rPr>
                <w:rFonts w:cs="Arial"/>
                <w:sz w:val="18"/>
                <w:szCs w:val="18"/>
              </w:rPr>
              <w:t>sızıntının</w:t>
            </w:r>
            <w:proofErr w:type="gramEnd"/>
            <w:r w:rsidRPr="00DB3B06">
              <w:rPr>
                <w:rFonts w:cs="Arial"/>
                <w:sz w:val="18"/>
                <w:szCs w:val="18"/>
              </w:rPr>
              <w:t xml:space="preserve"> olabileceği şantiye alanı ve çalışma alanındaki iş makinelerinin hepsinde</w:t>
            </w:r>
          </w:p>
        </w:tc>
        <w:tc>
          <w:tcPr>
            <w:tcW w:w="3544" w:type="dxa"/>
            <w:vAlign w:val="center"/>
          </w:tcPr>
          <w:p w14:paraId="1E7E48EA" w14:textId="2E1A4B68" w:rsidR="0047465C" w:rsidRDefault="0047465C" w:rsidP="002A7735">
            <w:pPr>
              <w:widowControl w:val="0"/>
              <w:tabs>
                <w:tab w:val="left" w:pos="567"/>
              </w:tabs>
              <w:spacing w:before="0" w:after="0" w:line="240" w:lineRule="auto"/>
              <w:jc w:val="left"/>
              <w:rPr>
                <w:rFonts w:cs="Arial"/>
                <w:sz w:val="18"/>
                <w:szCs w:val="18"/>
              </w:rPr>
            </w:pPr>
            <w:r w:rsidRPr="004E1669">
              <w:rPr>
                <w:rFonts w:cs="Arial"/>
                <w:sz w:val="18"/>
                <w:szCs w:val="18"/>
              </w:rPr>
              <w:t>Gözlemsel olarak bakılacaktır. Atık yağların geçici olarak depolandığına dair kayıtlar</w:t>
            </w:r>
            <w:r w:rsidR="00840569">
              <w:rPr>
                <w:rFonts w:cs="Arial"/>
                <w:sz w:val="18"/>
                <w:szCs w:val="18"/>
              </w:rPr>
              <w:t xml:space="preserve"> kontrol edilecektir. </w:t>
            </w:r>
            <w:r w:rsidRPr="004E1669">
              <w:rPr>
                <w:rFonts w:cs="Arial"/>
                <w:sz w:val="18"/>
                <w:szCs w:val="18"/>
              </w:rPr>
              <w:t xml:space="preserve">Günlük olarak sızıntı, döküntü olup olmadığı kontrol edilecektir. Sızıntı ve döküntü </w:t>
            </w:r>
            <w:r w:rsidR="00840569">
              <w:rPr>
                <w:rFonts w:cs="Arial"/>
                <w:sz w:val="18"/>
                <w:szCs w:val="18"/>
              </w:rPr>
              <w:t xml:space="preserve">olması durumunda </w:t>
            </w:r>
            <w:r w:rsidRPr="004E1669">
              <w:rPr>
                <w:rFonts w:cs="Arial"/>
                <w:sz w:val="18"/>
                <w:szCs w:val="18"/>
              </w:rPr>
              <w:t>kayıt tutulacak ve şantiye şefine haber verilerek sızıntı-döküntü acil müdahale planı uygulan</w:t>
            </w:r>
            <w:r w:rsidR="00840569">
              <w:rPr>
                <w:rFonts w:cs="Arial"/>
                <w:sz w:val="18"/>
                <w:szCs w:val="18"/>
              </w:rPr>
              <w:t>malıdır</w:t>
            </w:r>
            <w:r w:rsidRPr="004E1669">
              <w:rPr>
                <w:rFonts w:cs="Arial"/>
                <w:sz w:val="18"/>
                <w:szCs w:val="18"/>
              </w:rPr>
              <w:t>.</w:t>
            </w:r>
          </w:p>
          <w:p w14:paraId="1B427071" w14:textId="77777777" w:rsidR="002A7735" w:rsidRPr="004E1669" w:rsidRDefault="002A7735" w:rsidP="002A7735">
            <w:pPr>
              <w:widowControl w:val="0"/>
              <w:tabs>
                <w:tab w:val="left" w:pos="567"/>
              </w:tabs>
              <w:spacing w:before="0" w:after="0" w:line="240" w:lineRule="auto"/>
              <w:jc w:val="left"/>
              <w:rPr>
                <w:rFonts w:cs="Arial"/>
                <w:sz w:val="18"/>
                <w:szCs w:val="18"/>
              </w:rPr>
            </w:pPr>
          </w:p>
          <w:p w14:paraId="5616DCB9" w14:textId="3B04A9BA" w:rsidR="0047465C" w:rsidRPr="00DB3B06" w:rsidRDefault="0047465C" w:rsidP="0047465C">
            <w:pPr>
              <w:widowControl w:val="0"/>
              <w:tabs>
                <w:tab w:val="left" w:pos="567"/>
              </w:tabs>
              <w:spacing w:before="0" w:after="0" w:line="240" w:lineRule="auto"/>
              <w:jc w:val="left"/>
              <w:rPr>
                <w:rFonts w:cs="Arial"/>
                <w:sz w:val="18"/>
                <w:szCs w:val="18"/>
              </w:rPr>
            </w:pPr>
            <w:r w:rsidRPr="004E1669">
              <w:rPr>
                <w:rFonts w:cs="Arial"/>
                <w:sz w:val="18"/>
                <w:szCs w:val="18"/>
              </w:rPr>
              <w:t>Yıllık olarak Atık Yağların Kontrolü Yönetmeliği gereği Ek-2 formlarının doldurularak Çevre ve Şehircilik İl Müdürlüğü’ne düzenli olarak gönderildiğine dair belgelere bakılacaktır. Yine alınan yağ</w:t>
            </w:r>
            <w:r w:rsidR="00840569">
              <w:rPr>
                <w:rFonts w:cs="Arial"/>
                <w:sz w:val="18"/>
                <w:szCs w:val="18"/>
              </w:rPr>
              <w:t xml:space="preserve"> miktarları kontrol edilmelidir.</w:t>
            </w:r>
          </w:p>
        </w:tc>
        <w:tc>
          <w:tcPr>
            <w:tcW w:w="1559" w:type="dxa"/>
          </w:tcPr>
          <w:p w14:paraId="4F57CD86" w14:textId="77777777" w:rsidR="0047465C"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p w14:paraId="1B3AA2D1"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184AD225"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33242350"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374284B3"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51D301F5"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7466F67A"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7EDBBD06"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0CE76AE2"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461E81D2" w14:textId="0A2F9434"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Y</w:t>
            </w:r>
            <w:r w:rsidRPr="00DB3B06">
              <w:rPr>
                <w:rFonts w:cs="Arial"/>
                <w:sz w:val="18"/>
                <w:szCs w:val="18"/>
              </w:rPr>
              <w:t>ıllık</w:t>
            </w:r>
          </w:p>
        </w:tc>
      </w:tr>
      <w:tr w:rsidR="0047465C" w:rsidRPr="00DB3B06" w14:paraId="5E502340" w14:textId="77777777" w:rsidTr="001133DA">
        <w:trPr>
          <w:gridAfter w:val="1"/>
          <w:wAfter w:w="8" w:type="dxa"/>
          <w:cantSplit/>
          <w:trHeight w:val="20"/>
        </w:trPr>
        <w:tc>
          <w:tcPr>
            <w:tcW w:w="1498" w:type="dxa"/>
          </w:tcPr>
          <w:p w14:paraId="5F6B4376"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lastRenderedPageBreak/>
              <w:t>Tehlikeli Atıklar</w:t>
            </w:r>
          </w:p>
        </w:tc>
        <w:tc>
          <w:tcPr>
            <w:tcW w:w="2329" w:type="dxa"/>
          </w:tcPr>
          <w:p w14:paraId="3107F79C"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Çalışma alanında</w:t>
            </w:r>
          </w:p>
        </w:tc>
        <w:tc>
          <w:tcPr>
            <w:tcW w:w="3544" w:type="dxa"/>
          </w:tcPr>
          <w:p w14:paraId="19B2EB2C" w14:textId="264816BE" w:rsidR="0047465C"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 xml:space="preserve">Yağ, yakıt, boya vb. bulaşmış eldiven, üstüpü, ambalaj vb. tehlikeli atıklar ayrı olarak biriktirilecek ve belirli </w:t>
            </w:r>
            <w:proofErr w:type="gramStart"/>
            <w:r w:rsidRPr="00DB3B06">
              <w:rPr>
                <w:rFonts w:cs="Arial"/>
                <w:sz w:val="18"/>
                <w:szCs w:val="18"/>
              </w:rPr>
              <w:t>periyotlarla</w:t>
            </w:r>
            <w:proofErr w:type="gramEnd"/>
            <w:r w:rsidRPr="00DB3B06">
              <w:rPr>
                <w:rFonts w:cs="Arial"/>
                <w:sz w:val="18"/>
                <w:szCs w:val="18"/>
              </w:rPr>
              <w:t xml:space="preserve"> (180 günü aşmayacak şekilde) lisanslı taşıyıcılar vasıtası ile lisansl</w:t>
            </w:r>
            <w:r w:rsidR="00840569">
              <w:rPr>
                <w:rFonts w:cs="Arial"/>
                <w:sz w:val="18"/>
                <w:szCs w:val="18"/>
              </w:rPr>
              <w:t>ı bertaraf tesisine gönderilmelidir.</w:t>
            </w:r>
          </w:p>
          <w:p w14:paraId="6A81629D" w14:textId="77777777" w:rsidR="0047465C" w:rsidRPr="00DB3B06" w:rsidRDefault="0047465C" w:rsidP="0047465C">
            <w:pPr>
              <w:widowControl w:val="0"/>
              <w:tabs>
                <w:tab w:val="left" w:pos="567"/>
              </w:tabs>
              <w:spacing w:before="0" w:after="0" w:line="240" w:lineRule="auto"/>
              <w:jc w:val="left"/>
              <w:rPr>
                <w:rFonts w:cs="Arial"/>
                <w:sz w:val="18"/>
                <w:szCs w:val="18"/>
              </w:rPr>
            </w:pPr>
          </w:p>
          <w:p w14:paraId="7FF4C61B" w14:textId="509257B2" w:rsidR="0047465C" w:rsidRPr="00C75A30" w:rsidRDefault="0047465C" w:rsidP="0047465C">
            <w:pPr>
              <w:widowControl w:val="0"/>
              <w:tabs>
                <w:tab w:val="left" w:pos="567"/>
              </w:tabs>
              <w:spacing w:before="0" w:after="0" w:line="240" w:lineRule="auto"/>
              <w:jc w:val="left"/>
              <w:rPr>
                <w:rFonts w:cs="Arial"/>
                <w:sz w:val="18"/>
                <w:szCs w:val="18"/>
                <w:vertAlign w:val="superscript"/>
              </w:rPr>
            </w:pPr>
            <w:r w:rsidRPr="00DB3B06">
              <w:rPr>
                <w:rFonts w:cs="Arial"/>
                <w:sz w:val="18"/>
                <w:szCs w:val="18"/>
              </w:rPr>
              <w:t>Yıllık olarak Tehlikeli Atık Beyan sistemine atık beyanı yapıldığına dair belgelerin kontrolü</w:t>
            </w:r>
            <w:r w:rsidR="00840569">
              <w:rPr>
                <w:rFonts w:cs="Arial"/>
                <w:sz w:val="18"/>
                <w:szCs w:val="18"/>
              </w:rPr>
              <w:t xml:space="preserve"> yapılmalıdır.</w:t>
            </w:r>
          </w:p>
        </w:tc>
        <w:tc>
          <w:tcPr>
            <w:tcW w:w="1559" w:type="dxa"/>
          </w:tcPr>
          <w:p w14:paraId="2219C911" w14:textId="77777777" w:rsidR="0047465C"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p w14:paraId="400EB64A"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51375AB7"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23B64549"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347863BB"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3A59F873"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7EECEE93" w14:textId="77777777" w:rsidR="0047465C" w:rsidRDefault="0047465C" w:rsidP="0047465C">
            <w:pPr>
              <w:widowControl w:val="0"/>
              <w:tabs>
                <w:tab w:val="left" w:pos="567"/>
              </w:tabs>
              <w:spacing w:before="0" w:after="0" w:line="240" w:lineRule="auto"/>
              <w:ind w:left="57" w:right="57"/>
              <w:jc w:val="left"/>
              <w:rPr>
                <w:rFonts w:cs="Arial"/>
                <w:sz w:val="18"/>
                <w:szCs w:val="18"/>
              </w:rPr>
            </w:pPr>
          </w:p>
          <w:p w14:paraId="6C60F2D1" w14:textId="71508C7F"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Yıllık</w:t>
            </w:r>
          </w:p>
        </w:tc>
      </w:tr>
      <w:tr w:rsidR="0047465C" w:rsidRPr="00DB3B06" w14:paraId="4525C72B" w14:textId="77777777" w:rsidTr="001133DA">
        <w:trPr>
          <w:gridAfter w:val="1"/>
          <w:wAfter w:w="8" w:type="dxa"/>
          <w:cantSplit/>
          <w:trHeight w:val="20"/>
        </w:trPr>
        <w:tc>
          <w:tcPr>
            <w:tcW w:w="1498" w:type="dxa"/>
          </w:tcPr>
          <w:p w14:paraId="43653AAC"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Ambalaj Atıkları</w:t>
            </w:r>
          </w:p>
          <w:p w14:paraId="1D88ABF5"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(Cam, Plastik, Karton, Pet Şişe, Teneke vb.)</w:t>
            </w:r>
          </w:p>
        </w:tc>
        <w:tc>
          <w:tcPr>
            <w:tcW w:w="2329" w:type="dxa"/>
          </w:tcPr>
          <w:p w14:paraId="1F3996D2" w14:textId="77777777"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Çalışma alanında</w:t>
            </w:r>
          </w:p>
        </w:tc>
        <w:tc>
          <w:tcPr>
            <w:tcW w:w="3544" w:type="dxa"/>
          </w:tcPr>
          <w:p w14:paraId="7F5BAE55" w14:textId="7D4BA2B7" w:rsidR="0047465C" w:rsidRPr="00DB3B06" w:rsidRDefault="0047465C" w:rsidP="00840569">
            <w:pPr>
              <w:widowControl w:val="0"/>
              <w:tabs>
                <w:tab w:val="left" w:pos="567"/>
              </w:tabs>
              <w:spacing w:before="0" w:after="0" w:line="240" w:lineRule="auto"/>
              <w:jc w:val="left"/>
              <w:rPr>
                <w:rFonts w:cs="Arial"/>
                <w:sz w:val="18"/>
                <w:szCs w:val="18"/>
              </w:rPr>
            </w:pPr>
            <w:r w:rsidRPr="00DB3B06">
              <w:rPr>
                <w:rFonts w:cs="Arial"/>
                <w:sz w:val="18"/>
                <w:szCs w:val="18"/>
              </w:rPr>
              <w:t xml:space="preserve">TAT (taşıma-ayırma-toplama) </w:t>
            </w:r>
            <w:r w:rsidR="00840569">
              <w:rPr>
                <w:rFonts w:cs="Arial"/>
                <w:sz w:val="18"/>
                <w:szCs w:val="18"/>
              </w:rPr>
              <w:t>l</w:t>
            </w:r>
            <w:r w:rsidRPr="00DB3B06">
              <w:rPr>
                <w:rFonts w:cs="Arial"/>
                <w:sz w:val="18"/>
                <w:szCs w:val="18"/>
              </w:rPr>
              <w:t>isa</w:t>
            </w:r>
            <w:r w:rsidR="00840569">
              <w:rPr>
                <w:rFonts w:cs="Arial"/>
                <w:sz w:val="18"/>
                <w:szCs w:val="18"/>
              </w:rPr>
              <w:t>nslı yetkili firmalara verilmelidir.</w:t>
            </w:r>
          </w:p>
        </w:tc>
        <w:tc>
          <w:tcPr>
            <w:tcW w:w="1559" w:type="dxa"/>
          </w:tcPr>
          <w:p w14:paraId="7B3BEDFC" w14:textId="6B12A50A"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1EF8F72F" w14:textId="77777777" w:rsidTr="001133DA">
        <w:trPr>
          <w:gridAfter w:val="1"/>
          <w:wAfter w:w="8" w:type="dxa"/>
          <w:cantSplit/>
          <w:trHeight w:val="20"/>
        </w:trPr>
        <w:tc>
          <w:tcPr>
            <w:tcW w:w="1498" w:type="dxa"/>
          </w:tcPr>
          <w:p w14:paraId="5556A8BE"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Atık Pil ve Akümülatörler</w:t>
            </w:r>
          </w:p>
        </w:tc>
        <w:tc>
          <w:tcPr>
            <w:tcW w:w="2329" w:type="dxa"/>
          </w:tcPr>
          <w:p w14:paraId="78945EFB"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Çalışma alanında</w:t>
            </w:r>
          </w:p>
        </w:tc>
        <w:tc>
          <w:tcPr>
            <w:tcW w:w="3544" w:type="dxa"/>
          </w:tcPr>
          <w:p w14:paraId="6F0CBAD7" w14:textId="3AAF5AA6"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-Atık piller</w:t>
            </w:r>
            <w:r w:rsidR="004F5F5D">
              <w:rPr>
                <w:rFonts w:cs="Arial"/>
                <w:sz w:val="18"/>
                <w:szCs w:val="18"/>
              </w:rPr>
              <w:t>in</w:t>
            </w:r>
            <w:r w:rsidRPr="00DB3B06">
              <w:rPr>
                <w:rFonts w:cs="Arial"/>
                <w:sz w:val="18"/>
                <w:szCs w:val="18"/>
              </w:rPr>
              <w:t xml:space="preserve"> uygun şartlarda biriktirilmesi</w:t>
            </w:r>
            <w:r w:rsidR="00840569">
              <w:rPr>
                <w:rFonts w:cs="Arial"/>
                <w:sz w:val="18"/>
                <w:szCs w:val="18"/>
              </w:rPr>
              <w:t xml:space="preserve"> ve lisanslı tesislere verilmelidir.</w:t>
            </w:r>
          </w:p>
          <w:p w14:paraId="5668CD74" w14:textId="448506B2"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-Proje kapsamında çalıştırılacak iş makinelerinden ve taşıtlardan çıkacak akülerin, yenisini satın alınırken</w:t>
            </w:r>
            <w:r w:rsidR="00840569">
              <w:rPr>
                <w:rFonts w:cs="Arial"/>
                <w:sz w:val="18"/>
                <w:szCs w:val="18"/>
              </w:rPr>
              <w:t xml:space="preserve"> yetkili satıcıya iade edilmelidir.</w:t>
            </w:r>
          </w:p>
        </w:tc>
        <w:tc>
          <w:tcPr>
            <w:tcW w:w="1559" w:type="dxa"/>
          </w:tcPr>
          <w:p w14:paraId="0D9EC505" w14:textId="05516001"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611E45CF" w14:textId="77777777" w:rsidTr="001133DA">
        <w:trPr>
          <w:gridAfter w:val="1"/>
          <w:wAfter w:w="8" w:type="dxa"/>
          <w:cantSplit/>
          <w:trHeight w:val="20"/>
        </w:trPr>
        <w:tc>
          <w:tcPr>
            <w:tcW w:w="1498" w:type="dxa"/>
          </w:tcPr>
          <w:p w14:paraId="502F798D"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Ömrünü Tamamlamış Lastikler</w:t>
            </w:r>
          </w:p>
        </w:tc>
        <w:tc>
          <w:tcPr>
            <w:tcW w:w="2329" w:type="dxa"/>
          </w:tcPr>
          <w:p w14:paraId="4856E7E5"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Çalışma alanında</w:t>
            </w:r>
          </w:p>
        </w:tc>
        <w:tc>
          <w:tcPr>
            <w:tcW w:w="3544" w:type="dxa"/>
          </w:tcPr>
          <w:p w14:paraId="490B1595" w14:textId="669EBCF3"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 xml:space="preserve">Proje kapsamında çalıştırılacak iş makinelerinden ve taşıtlardan çıkacak </w:t>
            </w:r>
            <w:proofErr w:type="spellStart"/>
            <w:r w:rsidRPr="00DB3B06">
              <w:rPr>
                <w:rFonts w:cs="Arial"/>
                <w:sz w:val="18"/>
                <w:szCs w:val="18"/>
              </w:rPr>
              <w:t>ÖTL’ler</w:t>
            </w:r>
            <w:proofErr w:type="spellEnd"/>
            <w:r w:rsidRPr="00DB3B06">
              <w:rPr>
                <w:rFonts w:cs="Arial"/>
                <w:sz w:val="18"/>
                <w:szCs w:val="18"/>
              </w:rPr>
              <w:t xml:space="preserve"> l</w:t>
            </w:r>
            <w:r w:rsidR="00840569">
              <w:rPr>
                <w:rFonts w:cs="Arial"/>
                <w:sz w:val="18"/>
                <w:szCs w:val="18"/>
              </w:rPr>
              <w:t>isanslı kuruluşlara gönderilmelidir.</w:t>
            </w:r>
          </w:p>
        </w:tc>
        <w:tc>
          <w:tcPr>
            <w:tcW w:w="1559" w:type="dxa"/>
          </w:tcPr>
          <w:p w14:paraId="4947C35B" w14:textId="26537DAC"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4D476699" w14:textId="77777777" w:rsidTr="001133DA">
        <w:trPr>
          <w:gridAfter w:val="1"/>
          <w:wAfter w:w="8" w:type="dxa"/>
          <w:cantSplit/>
          <w:trHeight w:val="20"/>
        </w:trPr>
        <w:tc>
          <w:tcPr>
            <w:tcW w:w="1498" w:type="dxa"/>
            <w:tcBorders>
              <w:bottom w:val="single" w:sz="4" w:space="0" w:color="auto"/>
            </w:tcBorders>
          </w:tcPr>
          <w:p w14:paraId="6169088A"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Gürültü</w:t>
            </w:r>
          </w:p>
        </w:tc>
        <w:tc>
          <w:tcPr>
            <w:tcW w:w="2329" w:type="dxa"/>
            <w:tcBorders>
              <w:bottom w:val="single" w:sz="4" w:space="0" w:color="auto"/>
            </w:tcBorders>
          </w:tcPr>
          <w:p w14:paraId="15797705"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Alıcı ortamlarda</w:t>
            </w:r>
          </w:p>
        </w:tc>
        <w:tc>
          <w:tcPr>
            <w:tcW w:w="3544" w:type="dxa"/>
            <w:tcBorders>
              <w:bottom w:val="single" w:sz="4" w:space="0" w:color="auto"/>
            </w:tcBorders>
          </w:tcPr>
          <w:p w14:paraId="6FD7A8F8" w14:textId="3CCF028E" w:rsidR="0047465C" w:rsidRPr="00DB3B06" w:rsidRDefault="0047465C" w:rsidP="0047465C">
            <w:pPr>
              <w:widowControl w:val="0"/>
              <w:tabs>
                <w:tab w:val="left" w:pos="567"/>
              </w:tabs>
              <w:spacing w:before="0" w:after="0" w:line="240" w:lineRule="auto"/>
              <w:jc w:val="left"/>
              <w:rPr>
                <w:rFonts w:cs="Arial"/>
                <w:sz w:val="18"/>
                <w:szCs w:val="18"/>
              </w:rPr>
            </w:pPr>
            <w:r w:rsidRPr="00DB3B06">
              <w:rPr>
                <w:rFonts w:cs="Arial"/>
                <w:sz w:val="18"/>
                <w:szCs w:val="18"/>
              </w:rPr>
              <w:t xml:space="preserve">Yetkili </w:t>
            </w:r>
            <w:r>
              <w:rPr>
                <w:rFonts w:cs="Arial"/>
                <w:sz w:val="18"/>
                <w:szCs w:val="18"/>
              </w:rPr>
              <w:t>a</w:t>
            </w:r>
            <w:r w:rsidRPr="00DB3B06">
              <w:rPr>
                <w:rFonts w:cs="Arial"/>
                <w:sz w:val="18"/>
                <w:szCs w:val="18"/>
              </w:rPr>
              <w:t xml:space="preserve">kredite </w:t>
            </w:r>
            <w:r>
              <w:rPr>
                <w:rFonts w:cs="Arial"/>
                <w:sz w:val="18"/>
                <w:szCs w:val="18"/>
              </w:rPr>
              <w:t>l</w:t>
            </w:r>
            <w:r w:rsidRPr="00DB3B06">
              <w:rPr>
                <w:rFonts w:cs="Arial"/>
                <w:sz w:val="18"/>
                <w:szCs w:val="18"/>
              </w:rPr>
              <w:t>aboratu</w:t>
            </w:r>
            <w:r w:rsidR="004F5F5D">
              <w:rPr>
                <w:rFonts w:cs="Arial"/>
                <w:sz w:val="18"/>
                <w:szCs w:val="18"/>
              </w:rPr>
              <w:t>v</w:t>
            </w:r>
            <w:r w:rsidRPr="00DB3B06">
              <w:rPr>
                <w:rFonts w:cs="Arial"/>
                <w:sz w:val="18"/>
                <w:szCs w:val="18"/>
              </w:rPr>
              <w:t>ar</w:t>
            </w:r>
          </w:p>
        </w:tc>
        <w:tc>
          <w:tcPr>
            <w:tcW w:w="1559" w:type="dxa"/>
            <w:tcBorders>
              <w:bottom w:val="single" w:sz="4" w:space="0" w:color="auto"/>
            </w:tcBorders>
          </w:tcPr>
          <w:p w14:paraId="3F7A2E1A"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Gürültünün yoğun olduğu durumlarda</w:t>
            </w:r>
          </w:p>
        </w:tc>
      </w:tr>
      <w:tr w:rsidR="0047465C" w:rsidRPr="00DB3B06" w14:paraId="59021545" w14:textId="77777777" w:rsidTr="001133DA">
        <w:trPr>
          <w:gridAfter w:val="1"/>
          <w:wAfter w:w="8" w:type="dxa"/>
          <w:cantSplit/>
          <w:trHeight w:val="20"/>
        </w:trPr>
        <w:tc>
          <w:tcPr>
            <w:tcW w:w="1498" w:type="dxa"/>
            <w:tcBorders>
              <w:bottom w:val="single" w:sz="4" w:space="0" w:color="auto"/>
            </w:tcBorders>
          </w:tcPr>
          <w:p w14:paraId="28B811E8" w14:textId="674AF819"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Tıbbı Atık</w:t>
            </w:r>
          </w:p>
        </w:tc>
        <w:tc>
          <w:tcPr>
            <w:tcW w:w="2329" w:type="dxa"/>
            <w:tcBorders>
              <w:bottom w:val="single" w:sz="4" w:space="0" w:color="auto"/>
            </w:tcBorders>
          </w:tcPr>
          <w:p w14:paraId="3893B731" w14:textId="421CD38A"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DB3B06">
              <w:rPr>
                <w:rFonts w:cs="Arial"/>
                <w:sz w:val="18"/>
                <w:szCs w:val="18"/>
              </w:rPr>
              <w:t xml:space="preserve">Sağlık ünitesi </w:t>
            </w:r>
          </w:p>
        </w:tc>
        <w:tc>
          <w:tcPr>
            <w:tcW w:w="3544" w:type="dxa"/>
            <w:tcBorders>
              <w:bottom w:val="single" w:sz="4" w:space="0" w:color="auto"/>
            </w:tcBorders>
          </w:tcPr>
          <w:p w14:paraId="15E79856" w14:textId="4810F900" w:rsidR="0047465C" w:rsidRPr="00DB3B06" w:rsidRDefault="0047465C" w:rsidP="00840569">
            <w:pPr>
              <w:widowControl w:val="0"/>
              <w:tabs>
                <w:tab w:val="left" w:pos="567"/>
              </w:tabs>
              <w:spacing w:before="0" w:after="0" w:line="240" w:lineRule="auto"/>
              <w:jc w:val="left"/>
              <w:rPr>
                <w:rFonts w:cs="Arial"/>
                <w:sz w:val="18"/>
                <w:szCs w:val="18"/>
              </w:rPr>
            </w:pPr>
            <w:r w:rsidRPr="00DB3B06">
              <w:rPr>
                <w:rFonts w:cs="Arial"/>
                <w:sz w:val="18"/>
                <w:szCs w:val="18"/>
              </w:rPr>
              <w:t>Tıbbi atıklar, belediye tıbbi atık toplama araçlarına vey</w:t>
            </w:r>
            <w:r w:rsidR="00840569">
              <w:rPr>
                <w:rFonts w:cs="Arial"/>
                <w:sz w:val="18"/>
                <w:szCs w:val="18"/>
              </w:rPr>
              <w:t>a lisanslı kuruluşlara verilmelidir.</w:t>
            </w:r>
          </w:p>
        </w:tc>
        <w:tc>
          <w:tcPr>
            <w:tcW w:w="1559" w:type="dxa"/>
            <w:tcBorders>
              <w:bottom w:val="single" w:sz="4" w:space="0" w:color="auto"/>
            </w:tcBorders>
          </w:tcPr>
          <w:p w14:paraId="70CBE44B" w14:textId="5A580AA8"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73F81A53" w14:textId="77777777" w:rsidTr="001133DA">
        <w:trPr>
          <w:gridAfter w:val="1"/>
          <w:wAfter w:w="8" w:type="dxa"/>
          <w:cantSplit/>
          <w:trHeight w:val="20"/>
        </w:trPr>
        <w:tc>
          <w:tcPr>
            <w:tcW w:w="1498" w:type="dxa"/>
            <w:tcBorders>
              <w:bottom w:val="single" w:sz="4" w:space="0" w:color="auto"/>
            </w:tcBorders>
            <w:vAlign w:val="center"/>
          </w:tcPr>
          <w:p w14:paraId="3D7B7288" w14:textId="5C3A90E3"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İş Sağlığı ve Güvenliği</w:t>
            </w:r>
          </w:p>
        </w:tc>
        <w:tc>
          <w:tcPr>
            <w:tcW w:w="2329" w:type="dxa"/>
            <w:tcBorders>
              <w:bottom w:val="single" w:sz="4" w:space="0" w:color="auto"/>
            </w:tcBorders>
            <w:vAlign w:val="center"/>
          </w:tcPr>
          <w:p w14:paraId="43E59237" w14:textId="4DD5483B"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Çalışma alanında</w:t>
            </w:r>
          </w:p>
        </w:tc>
        <w:tc>
          <w:tcPr>
            <w:tcW w:w="3544" w:type="dxa"/>
            <w:tcBorders>
              <w:bottom w:val="single" w:sz="4" w:space="0" w:color="auto"/>
            </w:tcBorders>
            <w:vAlign w:val="center"/>
          </w:tcPr>
          <w:p w14:paraId="0A40CB44" w14:textId="77777777" w:rsidR="0047465C" w:rsidRPr="004E1669" w:rsidRDefault="0047465C" w:rsidP="0047465C">
            <w:pPr>
              <w:spacing w:line="240" w:lineRule="auto"/>
              <w:jc w:val="left"/>
              <w:rPr>
                <w:rFonts w:cs="Arial"/>
                <w:sz w:val="18"/>
                <w:szCs w:val="18"/>
              </w:rPr>
            </w:pPr>
            <w:r w:rsidRPr="004E1669">
              <w:rPr>
                <w:rFonts w:cs="Arial"/>
                <w:sz w:val="18"/>
                <w:szCs w:val="18"/>
              </w:rPr>
              <w:t>Şantiyede yasal süresinde, ISG Uzmanı bulundurulacak olup “İSG Uzmanlarının Görev Yetki ve Sorumlulukları Hakkında  Yönetmelik” esasları doğrultusunda hareket edilecektir.</w:t>
            </w:r>
          </w:p>
          <w:p w14:paraId="72C29C48" w14:textId="77777777" w:rsidR="0047465C" w:rsidRPr="004E1669" w:rsidRDefault="0047465C" w:rsidP="0047465C">
            <w:pPr>
              <w:spacing w:line="240" w:lineRule="auto"/>
              <w:ind w:right="77"/>
              <w:jc w:val="left"/>
              <w:rPr>
                <w:rFonts w:cs="Arial"/>
                <w:sz w:val="18"/>
                <w:szCs w:val="18"/>
              </w:rPr>
            </w:pPr>
            <w:r w:rsidRPr="004E1669">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14:paraId="59271468" w14:textId="27239434" w:rsidR="0047465C" w:rsidRPr="00DB3B06" w:rsidRDefault="0047465C" w:rsidP="0047465C">
            <w:pPr>
              <w:widowControl w:val="0"/>
              <w:tabs>
                <w:tab w:val="left" w:pos="567"/>
              </w:tabs>
              <w:spacing w:before="0" w:after="0" w:line="240" w:lineRule="auto"/>
              <w:jc w:val="left"/>
              <w:rPr>
                <w:rFonts w:cs="Arial"/>
                <w:sz w:val="18"/>
                <w:szCs w:val="18"/>
              </w:rPr>
            </w:pPr>
            <w:r w:rsidRPr="004E1669">
              <w:rPr>
                <w:rFonts w:cs="Arial"/>
                <w:sz w:val="18"/>
                <w:szCs w:val="18"/>
              </w:rPr>
              <w:t xml:space="preserve">İSG kapsamında ortam ve kişisel </w:t>
            </w:r>
            <w:proofErr w:type="spellStart"/>
            <w:r w:rsidRPr="004E1669">
              <w:rPr>
                <w:rFonts w:cs="Arial"/>
                <w:sz w:val="18"/>
                <w:szCs w:val="18"/>
              </w:rPr>
              <w:t>maruziyet</w:t>
            </w:r>
            <w:proofErr w:type="spellEnd"/>
            <w:r w:rsidRPr="004E1669">
              <w:rPr>
                <w:rFonts w:cs="Arial"/>
                <w:sz w:val="18"/>
                <w:szCs w:val="18"/>
              </w:rPr>
              <w:t xml:space="preserve"> gürültü ölçümleri yaptırılacak gürültü derecesi sınır değerleri geçmeyecektir. Geçmesi durumunda işçilere baret, kulaklık veya kulak tıkaçları gibi uygun koruyucu araç ve gereçler verilecektir. Toz çıkışı olan işlerde çalışan işçilere, işin özelliğine ve tozun niteliğine göre uygun kişisel korunma araçları ile maskeler verilecektir.</w:t>
            </w:r>
          </w:p>
        </w:tc>
        <w:tc>
          <w:tcPr>
            <w:tcW w:w="1559" w:type="dxa"/>
            <w:tcBorders>
              <w:bottom w:val="single" w:sz="4" w:space="0" w:color="auto"/>
            </w:tcBorders>
            <w:vAlign w:val="center"/>
          </w:tcPr>
          <w:p w14:paraId="4B46BE1C" w14:textId="1AF94897" w:rsidR="0047465C"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Günlük/Haftalık/Aylık</w:t>
            </w:r>
          </w:p>
        </w:tc>
      </w:tr>
      <w:tr w:rsidR="0047465C" w:rsidRPr="00DB3B06" w14:paraId="6BAFCA35" w14:textId="77777777" w:rsidTr="001133DA">
        <w:trPr>
          <w:gridAfter w:val="1"/>
          <w:wAfter w:w="8" w:type="dxa"/>
          <w:cantSplit/>
          <w:trHeight w:val="553"/>
        </w:trPr>
        <w:tc>
          <w:tcPr>
            <w:tcW w:w="1498" w:type="dxa"/>
            <w:tcBorders>
              <w:bottom w:val="single" w:sz="4" w:space="0" w:color="auto"/>
            </w:tcBorders>
            <w:vAlign w:val="center"/>
          </w:tcPr>
          <w:p w14:paraId="0450B64D" w14:textId="70B89BBA"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lastRenderedPageBreak/>
              <w:t>Halkın Güvenliği</w:t>
            </w:r>
          </w:p>
        </w:tc>
        <w:tc>
          <w:tcPr>
            <w:tcW w:w="2329" w:type="dxa"/>
            <w:tcBorders>
              <w:bottom w:val="single" w:sz="4" w:space="0" w:color="auto"/>
            </w:tcBorders>
            <w:vAlign w:val="center"/>
          </w:tcPr>
          <w:p w14:paraId="276E5A7A" w14:textId="753B1FC9"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Çalışma alanlarında</w:t>
            </w:r>
          </w:p>
        </w:tc>
        <w:tc>
          <w:tcPr>
            <w:tcW w:w="3544" w:type="dxa"/>
            <w:tcBorders>
              <w:bottom w:val="single" w:sz="4" w:space="0" w:color="auto"/>
            </w:tcBorders>
            <w:vAlign w:val="center"/>
          </w:tcPr>
          <w:p w14:paraId="4F91BE21" w14:textId="69648695" w:rsidR="0047465C" w:rsidRPr="00DB3B06" w:rsidRDefault="0047465C" w:rsidP="00840569">
            <w:pPr>
              <w:spacing w:line="240" w:lineRule="auto"/>
              <w:ind w:right="77"/>
              <w:jc w:val="left"/>
              <w:rPr>
                <w:rFonts w:cs="Arial"/>
                <w:sz w:val="18"/>
                <w:szCs w:val="18"/>
              </w:rPr>
            </w:pPr>
            <w:r w:rsidRPr="004E1669">
              <w:rPr>
                <w:rFonts w:cs="Arial"/>
                <w:sz w:val="18"/>
                <w:szCs w:val="18"/>
              </w:rPr>
              <w:t xml:space="preserve">İkaz panolarının yerinde olup olmadığı, reflektör lambalarının çalışıp çalışmadığı kontrol edilecektir. Güvenlik personeli tarafından çalışma alanına görevliden </w:t>
            </w:r>
            <w:r w:rsidR="00840569">
              <w:rPr>
                <w:rFonts w:cs="Arial"/>
                <w:sz w:val="18"/>
                <w:szCs w:val="18"/>
              </w:rPr>
              <w:t>başkasının girmemesi sağlanmalıdır.</w:t>
            </w:r>
          </w:p>
        </w:tc>
        <w:tc>
          <w:tcPr>
            <w:tcW w:w="1559" w:type="dxa"/>
            <w:tcBorders>
              <w:bottom w:val="single" w:sz="4" w:space="0" w:color="auto"/>
            </w:tcBorders>
            <w:vAlign w:val="center"/>
          </w:tcPr>
          <w:p w14:paraId="2537E097" w14:textId="2F8E9A26" w:rsidR="0047465C" w:rsidRDefault="0047465C" w:rsidP="0047465C">
            <w:pPr>
              <w:widowControl w:val="0"/>
              <w:tabs>
                <w:tab w:val="left" w:pos="567"/>
              </w:tabs>
              <w:spacing w:before="0" w:after="0" w:line="240" w:lineRule="auto"/>
              <w:ind w:left="57" w:right="57"/>
              <w:jc w:val="left"/>
              <w:rPr>
                <w:rFonts w:cs="Arial"/>
                <w:sz w:val="18"/>
                <w:szCs w:val="18"/>
              </w:rPr>
            </w:pPr>
            <w:r w:rsidRPr="004E1669">
              <w:rPr>
                <w:rFonts w:cs="Arial"/>
                <w:sz w:val="18"/>
                <w:szCs w:val="18"/>
              </w:rPr>
              <w:t xml:space="preserve">Sürekli </w:t>
            </w:r>
          </w:p>
        </w:tc>
      </w:tr>
      <w:tr w:rsidR="0047465C" w:rsidRPr="00DB3B06" w14:paraId="24B3A48F" w14:textId="77777777" w:rsidTr="001133DA">
        <w:trPr>
          <w:gridAfter w:val="1"/>
          <w:wAfter w:w="8" w:type="dxa"/>
          <w:cantSplit/>
          <w:trHeight w:val="527"/>
        </w:trPr>
        <w:tc>
          <w:tcPr>
            <w:tcW w:w="8930" w:type="dxa"/>
            <w:gridSpan w:val="4"/>
            <w:tcBorders>
              <w:bottom w:val="single" w:sz="4" w:space="0" w:color="auto"/>
            </w:tcBorders>
            <w:vAlign w:val="center"/>
          </w:tcPr>
          <w:p w14:paraId="3BE6EA34" w14:textId="061CF170" w:rsidR="0047465C" w:rsidRPr="00DB3B06" w:rsidRDefault="007A26E6" w:rsidP="0047465C">
            <w:pPr>
              <w:widowControl w:val="0"/>
              <w:tabs>
                <w:tab w:val="left" w:pos="567"/>
              </w:tabs>
              <w:spacing w:before="0" w:after="0" w:line="240" w:lineRule="auto"/>
              <w:ind w:left="57" w:right="57"/>
              <w:jc w:val="center"/>
              <w:rPr>
                <w:rFonts w:cs="Arial"/>
                <w:sz w:val="18"/>
                <w:szCs w:val="18"/>
              </w:rPr>
            </w:pPr>
            <w:r w:rsidRPr="00441138">
              <w:rPr>
                <w:rFonts w:cs="Arial"/>
                <w:sz w:val="18"/>
                <w:szCs w:val="18"/>
              </w:rPr>
              <w:t>İ</w:t>
            </w:r>
            <w:r w:rsidRPr="00441138">
              <w:rPr>
                <w:rFonts w:cs="Arial"/>
                <w:b/>
                <w:sz w:val="18"/>
                <w:szCs w:val="18"/>
              </w:rPr>
              <w:t>ŞLETME AŞAMASI</w:t>
            </w:r>
          </w:p>
        </w:tc>
      </w:tr>
      <w:tr w:rsidR="0047465C" w:rsidRPr="00DB3B06" w14:paraId="6547E3D1" w14:textId="77777777" w:rsidTr="001133DA">
        <w:trPr>
          <w:gridAfter w:val="1"/>
          <w:wAfter w:w="8" w:type="dxa"/>
          <w:cantSplit/>
          <w:trHeight w:val="20"/>
        </w:trPr>
        <w:tc>
          <w:tcPr>
            <w:tcW w:w="1498" w:type="dxa"/>
            <w:tcBorders>
              <w:bottom w:val="single" w:sz="4" w:space="0" w:color="auto"/>
            </w:tcBorders>
          </w:tcPr>
          <w:p w14:paraId="6235577C" w14:textId="2430DB0B"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Emisyon</w:t>
            </w:r>
          </w:p>
        </w:tc>
        <w:tc>
          <w:tcPr>
            <w:tcW w:w="2329" w:type="dxa"/>
            <w:tcBorders>
              <w:bottom w:val="single" w:sz="4" w:space="0" w:color="auto"/>
            </w:tcBorders>
          </w:tcPr>
          <w:p w14:paraId="336A0970" w14:textId="0AB3E47C"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fldChar w:fldCharType="begin"/>
            </w:r>
            <w:r>
              <w:rPr>
                <w:rFonts w:cs="Arial"/>
                <w:sz w:val="18"/>
                <w:szCs w:val="18"/>
              </w:rPr>
              <w:instrText xml:space="preserve"> REF _Ref498718665 \h </w:instrText>
            </w:r>
            <w:r w:rsidR="00166214">
              <w:rPr>
                <w:rFonts w:cs="Arial"/>
                <w:sz w:val="18"/>
                <w:szCs w:val="18"/>
              </w:rPr>
              <w:instrText xml:space="preserve"> \* MERGEFORMAT </w:instrText>
            </w:r>
            <w:r>
              <w:rPr>
                <w:rFonts w:cs="Arial"/>
                <w:sz w:val="18"/>
                <w:szCs w:val="18"/>
              </w:rPr>
            </w:r>
            <w:r>
              <w:rPr>
                <w:rFonts w:cs="Arial"/>
                <w:sz w:val="18"/>
                <w:szCs w:val="18"/>
              </w:rPr>
              <w:fldChar w:fldCharType="separate"/>
            </w:r>
            <w:r w:rsidR="00C3183D" w:rsidRPr="00C3183D">
              <w:rPr>
                <w:rFonts w:cs="Arial"/>
                <w:sz w:val="18"/>
                <w:szCs w:val="18"/>
              </w:rPr>
              <w:t>Tablo 5</w:t>
            </w:r>
            <w:r>
              <w:rPr>
                <w:rFonts w:cs="Arial"/>
                <w:sz w:val="18"/>
                <w:szCs w:val="18"/>
              </w:rPr>
              <w:fldChar w:fldCharType="end"/>
            </w:r>
            <w:r>
              <w:rPr>
                <w:rFonts w:cs="Arial"/>
                <w:sz w:val="18"/>
                <w:szCs w:val="18"/>
              </w:rPr>
              <w:t xml:space="preserve">’de belirtilen hava kirleticilerinin kontrolü doğrultusunda </w:t>
            </w:r>
            <w:r w:rsidRPr="00441138">
              <w:rPr>
                <w:rFonts w:cs="Arial"/>
                <w:sz w:val="18"/>
                <w:szCs w:val="18"/>
              </w:rPr>
              <w:t>SKHKKY Ek-1’deki ilgili esaslar</w:t>
            </w:r>
            <w:r>
              <w:rPr>
                <w:rFonts w:cs="Arial"/>
                <w:sz w:val="18"/>
                <w:szCs w:val="18"/>
              </w:rPr>
              <w:t xml:space="preserve"> dikkate alınmalıdır. </w:t>
            </w:r>
          </w:p>
        </w:tc>
        <w:tc>
          <w:tcPr>
            <w:tcW w:w="3544" w:type="dxa"/>
            <w:tcBorders>
              <w:bottom w:val="single" w:sz="4" w:space="0" w:color="auto"/>
            </w:tcBorders>
          </w:tcPr>
          <w:p w14:paraId="05F8DBEB" w14:textId="71E6B801"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 xml:space="preserve">Faaliyet Sahibi / Akredite </w:t>
            </w:r>
            <w:proofErr w:type="spellStart"/>
            <w:r w:rsidRPr="00441138">
              <w:rPr>
                <w:rFonts w:cs="Arial"/>
                <w:sz w:val="18"/>
                <w:szCs w:val="18"/>
              </w:rPr>
              <w:t>Laboratuar</w:t>
            </w:r>
            <w:proofErr w:type="spellEnd"/>
            <w:r w:rsidRPr="00441138">
              <w:rPr>
                <w:rFonts w:cs="Arial"/>
                <w:sz w:val="18"/>
                <w:szCs w:val="18"/>
              </w:rPr>
              <w:t xml:space="preserve"> </w:t>
            </w:r>
          </w:p>
        </w:tc>
        <w:tc>
          <w:tcPr>
            <w:tcW w:w="1559" w:type="dxa"/>
            <w:tcBorders>
              <w:bottom w:val="single" w:sz="4" w:space="0" w:color="auto"/>
            </w:tcBorders>
          </w:tcPr>
          <w:p w14:paraId="37196BC3" w14:textId="1A351170"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r w:rsidR="0047465C" w:rsidRPr="00441138">
              <w:rPr>
                <w:rFonts w:cs="Arial"/>
                <w:sz w:val="18"/>
                <w:szCs w:val="18"/>
              </w:rPr>
              <w:t xml:space="preserve"> / İlgili mevzuatta belirtilen </w:t>
            </w:r>
            <w:proofErr w:type="gramStart"/>
            <w:r w:rsidR="0047465C" w:rsidRPr="00441138">
              <w:rPr>
                <w:rFonts w:cs="Arial"/>
                <w:sz w:val="18"/>
                <w:szCs w:val="18"/>
              </w:rPr>
              <w:t>periyotta</w:t>
            </w:r>
            <w:proofErr w:type="gramEnd"/>
          </w:p>
        </w:tc>
      </w:tr>
      <w:tr w:rsidR="0047465C" w:rsidRPr="00DB3B06" w14:paraId="7E0F1D67" w14:textId="77777777" w:rsidTr="001133DA">
        <w:trPr>
          <w:gridAfter w:val="1"/>
          <w:wAfter w:w="8" w:type="dxa"/>
          <w:cantSplit/>
          <w:trHeight w:val="20"/>
        </w:trPr>
        <w:tc>
          <w:tcPr>
            <w:tcW w:w="1498" w:type="dxa"/>
            <w:tcBorders>
              <w:bottom w:val="single" w:sz="4" w:space="0" w:color="auto"/>
            </w:tcBorders>
          </w:tcPr>
          <w:p w14:paraId="64D8AFFF" w14:textId="6E6F1F41"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 xml:space="preserve">Proses Kaynaklı </w:t>
            </w:r>
            <w:proofErr w:type="spellStart"/>
            <w:r>
              <w:rPr>
                <w:rFonts w:cs="Arial"/>
                <w:sz w:val="18"/>
                <w:szCs w:val="18"/>
              </w:rPr>
              <w:t>Atıks</w:t>
            </w:r>
            <w:r w:rsidRPr="00441138">
              <w:rPr>
                <w:rFonts w:cs="Arial"/>
                <w:sz w:val="18"/>
                <w:szCs w:val="18"/>
              </w:rPr>
              <w:t>ular</w:t>
            </w:r>
            <w:proofErr w:type="spellEnd"/>
            <w:r w:rsidRPr="00441138">
              <w:rPr>
                <w:rFonts w:cs="Arial"/>
                <w:sz w:val="18"/>
                <w:szCs w:val="18"/>
              </w:rPr>
              <w:t xml:space="preserve"> </w:t>
            </w:r>
          </w:p>
        </w:tc>
        <w:tc>
          <w:tcPr>
            <w:tcW w:w="2329" w:type="dxa"/>
            <w:tcBorders>
              <w:bottom w:val="single" w:sz="4" w:space="0" w:color="auto"/>
            </w:tcBorders>
          </w:tcPr>
          <w:p w14:paraId="67E4A98B" w14:textId="380EE2C5"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 xml:space="preserve">Tesisin tabi olduğu </w:t>
            </w:r>
            <w:proofErr w:type="spellStart"/>
            <w:r w:rsidRPr="00441138">
              <w:rPr>
                <w:rFonts w:cs="Arial"/>
                <w:sz w:val="18"/>
                <w:szCs w:val="18"/>
              </w:rPr>
              <w:t>atıksu</w:t>
            </w:r>
            <w:proofErr w:type="spellEnd"/>
            <w:r w:rsidRPr="00441138">
              <w:rPr>
                <w:rFonts w:cs="Arial"/>
                <w:sz w:val="18"/>
                <w:szCs w:val="18"/>
              </w:rPr>
              <w:t xml:space="preserve"> deşarj standartları (Su Kirliliği Kontrolü Yönetmeliği, Tablo </w:t>
            </w:r>
            <w:proofErr w:type="gramStart"/>
            <w:r w:rsidRPr="00441138">
              <w:rPr>
                <w:rFonts w:cs="Arial"/>
                <w:sz w:val="18"/>
                <w:szCs w:val="18"/>
              </w:rPr>
              <w:t>10.1</w:t>
            </w:r>
            <w:proofErr w:type="gramEnd"/>
            <w:r w:rsidRPr="00441138">
              <w:rPr>
                <w:rFonts w:cs="Arial"/>
                <w:sz w:val="18"/>
                <w:szCs w:val="18"/>
              </w:rPr>
              <w:t xml:space="preserve">-10.7) çerçevesinde </w:t>
            </w:r>
            <w:proofErr w:type="spellStart"/>
            <w:r w:rsidRPr="00441138">
              <w:rPr>
                <w:rFonts w:cs="Arial"/>
                <w:sz w:val="18"/>
                <w:szCs w:val="18"/>
              </w:rPr>
              <w:t>atıksuları</w:t>
            </w:r>
            <w:proofErr w:type="spellEnd"/>
            <w:r w:rsidRPr="00441138">
              <w:rPr>
                <w:rFonts w:cs="Arial"/>
                <w:sz w:val="18"/>
                <w:szCs w:val="18"/>
              </w:rPr>
              <w:t xml:space="preserve"> analiz edilmelidir.</w:t>
            </w:r>
          </w:p>
        </w:tc>
        <w:tc>
          <w:tcPr>
            <w:tcW w:w="3544" w:type="dxa"/>
            <w:tcBorders>
              <w:bottom w:val="single" w:sz="4" w:space="0" w:color="auto"/>
            </w:tcBorders>
          </w:tcPr>
          <w:p w14:paraId="4A492684" w14:textId="2E1E779C"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 xml:space="preserve">Faaliyet Sahibi / Akredite </w:t>
            </w:r>
            <w:proofErr w:type="spellStart"/>
            <w:r w:rsidRPr="00441138">
              <w:rPr>
                <w:rFonts w:cs="Arial"/>
                <w:sz w:val="18"/>
                <w:szCs w:val="18"/>
              </w:rPr>
              <w:t>Laboratuar</w:t>
            </w:r>
            <w:proofErr w:type="spellEnd"/>
          </w:p>
        </w:tc>
        <w:tc>
          <w:tcPr>
            <w:tcW w:w="1559" w:type="dxa"/>
            <w:tcBorders>
              <w:bottom w:val="single" w:sz="4" w:space="0" w:color="auto"/>
            </w:tcBorders>
          </w:tcPr>
          <w:p w14:paraId="73577ACE" w14:textId="50D50B02"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r w:rsidR="0047465C" w:rsidRPr="00441138">
              <w:rPr>
                <w:rFonts w:cs="Arial"/>
                <w:sz w:val="18"/>
                <w:szCs w:val="18"/>
              </w:rPr>
              <w:t xml:space="preserve"> / İlgili mevzuatta belirtilen </w:t>
            </w:r>
            <w:proofErr w:type="gramStart"/>
            <w:r w:rsidR="0047465C" w:rsidRPr="00441138">
              <w:rPr>
                <w:rFonts w:cs="Arial"/>
                <w:sz w:val="18"/>
                <w:szCs w:val="18"/>
              </w:rPr>
              <w:t>periyotta</w:t>
            </w:r>
            <w:proofErr w:type="gramEnd"/>
          </w:p>
        </w:tc>
      </w:tr>
      <w:tr w:rsidR="0047465C" w:rsidRPr="00DB3B06" w14:paraId="59197EA6" w14:textId="77777777" w:rsidTr="001133DA">
        <w:trPr>
          <w:gridAfter w:val="1"/>
          <w:wAfter w:w="8" w:type="dxa"/>
          <w:cantSplit/>
          <w:trHeight w:val="20"/>
        </w:trPr>
        <w:tc>
          <w:tcPr>
            <w:tcW w:w="1498" w:type="dxa"/>
            <w:tcBorders>
              <w:bottom w:val="single" w:sz="4" w:space="0" w:color="auto"/>
            </w:tcBorders>
          </w:tcPr>
          <w:p w14:paraId="6E96C5CB" w14:textId="5161BA27"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 xml:space="preserve">Evsel Nitelikli </w:t>
            </w:r>
            <w:proofErr w:type="spellStart"/>
            <w:r>
              <w:rPr>
                <w:rFonts w:cs="Arial"/>
                <w:sz w:val="18"/>
                <w:szCs w:val="18"/>
              </w:rPr>
              <w:t>Atıksular</w:t>
            </w:r>
            <w:proofErr w:type="spellEnd"/>
          </w:p>
        </w:tc>
        <w:tc>
          <w:tcPr>
            <w:tcW w:w="2329" w:type="dxa"/>
            <w:tcBorders>
              <w:bottom w:val="single" w:sz="4" w:space="0" w:color="auto"/>
            </w:tcBorders>
          </w:tcPr>
          <w:p w14:paraId="292EF4EF" w14:textId="2D2F55C4"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 xml:space="preserve">İdari birimlerden, tesisten, varsa lojman ve mutfaktan kaynaklanan </w:t>
            </w:r>
            <w:proofErr w:type="spellStart"/>
            <w:r>
              <w:rPr>
                <w:rFonts w:cs="Arial"/>
                <w:sz w:val="18"/>
                <w:szCs w:val="18"/>
              </w:rPr>
              <w:t>atıksular</w:t>
            </w:r>
            <w:proofErr w:type="spellEnd"/>
          </w:p>
        </w:tc>
        <w:tc>
          <w:tcPr>
            <w:tcW w:w="3544" w:type="dxa"/>
            <w:tcBorders>
              <w:bottom w:val="single" w:sz="4" w:space="0" w:color="auto"/>
            </w:tcBorders>
          </w:tcPr>
          <w:p w14:paraId="0BFA13C0"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-Paket arıtma</w:t>
            </w:r>
          </w:p>
          <w:p w14:paraId="13D47489"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-Mevcut kanalizasyon hattına verilmesi</w:t>
            </w:r>
          </w:p>
          <w:p w14:paraId="097735CA" w14:textId="58875FB2"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-Sızdırmasız fosseptiğe verilmesi</w:t>
            </w:r>
          </w:p>
        </w:tc>
        <w:tc>
          <w:tcPr>
            <w:tcW w:w="1559" w:type="dxa"/>
            <w:tcBorders>
              <w:bottom w:val="single" w:sz="4" w:space="0" w:color="auto"/>
            </w:tcBorders>
          </w:tcPr>
          <w:p w14:paraId="3D574C5E" w14:textId="297E44EA"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7056B55C" w14:textId="77777777" w:rsidTr="001133DA">
        <w:trPr>
          <w:gridAfter w:val="1"/>
          <w:wAfter w:w="8" w:type="dxa"/>
          <w:cantSplit/>
          <w:trHeight w:val="20"/>
        </w:trPr>
        <w:tc>
          <w:tcPr>
            <w:tcW w:w="1498" w:type="dxa"/>
            <w:tcBorders>
              <w:bottom w:val="single" w:sz="4" w:space="0" w:color="auto"/>
            </w:tcBorders>
          </w:tcPr>
          <w:p w14:paraId="6C7B8D73" w14:textId="0BBE7E49"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Evsel Nitelikli Katı Atıklar</w:t>
            </w:r>
          </w:p>
        </w:tc>
        <w:tc>
          <w:tcPr>
            <w:tcW w:w="2329" w:type="dxa"/>
            <w:tcBorders>
              <w:bottom w:val="single" w:sz="4" w:space="0" w:color="auto"/>
            </w:tcBorders>
          </w:tcPr>
          <w:p w14:paraId="5AEE6EAF" w14:textId="56E52D14"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 xml:space="preserve">İşletmeden, ofis ve mutfaklardan, varsa lojman </w:t>
            </w:r>
            <w:proofErr w:type="spellStart"/>
            <w:r>
              <w:rPr>
                <w:rFonts w:cs="Arial"/>
                <w:sz w:val="18"/>
                <w:szCs w:val="18"/>
              </w:rPr>
              <w:t>vb</w:t>
            </w:r>
            <w:proofErr w:type="spellEnd"/>
            <w:r>
              <w:rPr>
                <w:rFonts w:cs="Arial"/>
                <w:sz w:val="18"/>
                <w:szCs w:val="18"/>
              </w:rPr>
              <w:t xml:space="preserve"> sosyal tesislerden kaynaklanan atıklar</w:t>
            </w:r>
          </w:p>
        </w:tc>
        <w:tc>
          <w:tcPr>
            <w:tcW w:w="3544" w:type="dxa"/>
            <w:tcBorders>
              <w:bottom w:val="single" w:sz="4" w:space="0" w:color="auto"/>
            </w:tcBorders>
          </w:tcPr>
          <w:p w14:paraId="08191DCC" w14:textId="7932CD74"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Ağzı kapalı çöp kaplarında torbalar içerisinde biriktirilip ilgili Belediyeye teslimi</w:t>
            </w:r>
            <w:r w:rsidR="00840569">
              <w:rPr>
                <w:rFonts w:cs="Arial"/>
                <w:sz w:val="18"/>
                <w:szCs w:val="18"/>
              </w:rPr>
              <w:t xml:space="preserve"> sağlanmalıdır.</w:t>
            </w:r>
          </w:p>
        </w:tc>
        <w:tc>
          <w:tcPr>
            <w:tcW w:w="1559" w:type="dxa"/>
            <w:tcBorders>
              <w:bottom w:val="single" w:sz="4" w:space="0" w:color="auto"/>
            </w:tcBorders>
          </w:tcPr>
          <w:p w14:paraId="4698D601" w14:textId="59C3059D"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7BE64C30" w14:textId="77777777" w:rsidTr="001133DA">
        <w:trPr>
          <w:gridAfter w:val="1"/>
          <w:wAfter w:w="8" w:type="dxa"/>
          <w:cantSplit/>
          <w:trHeight w:val="20"/>
        </w:trPr>
        <w:tc>
          <w:tcPr>
            <w:tcW w:w="1498" w:type="dxa"/>
            <w:tcBorders>
              <w:bottom w:val="single" w:sz="4" w:space="0" w:color="auto"/>
            </w:tcBorders>
          </w:tcPr>
          <w:p w14:paraId="56390334" w14:textId="77777777" w:rsidR="0047465C" w:rsidRPr="00441138"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Ambalaj Atıkları</w:t>
            </w:r>
          </w:p>
          <w:p w14:paraId="796298C4" w14:textId="643CBAE7"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(Cam, Plastik, Karton, Pet Şişe, Teneke vb.)</w:t>
            </w:r>
          </w:p>
        </w:tc>
        <w:tc>
          <w:tcPr>
            <w:tcW w:w="2329" w:type="dxa"/>
            <w:tcBorders>
              <w:bottom w:val="single" w:sz="4" w:space="0" w:color="auto"/>
            </w:tcBorders>
          </w:tcPr>
          <w:p w14:paraId="568B9BAD" w14:textId="08DB2808"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İşletme</w:t>
            </w:r>
          </w:p>
        </w:tc>
        <w:tc>
          <w:tcPr>
            <w:tcW w:w="3544" w:type="dxa"/>
            <w:tcBorders>
              <w:bottom w:val="single" w:sz="4" w:space="0" w:color="auto"/>
            </w:tcBorders>
          </w:tcPr>
          <w:p w14:paraId="44E01B15" w14:textId="5F8628D0" w:rsidR="0047465C" w:rsidRPr="00DB3B06" w:rsidRDefault="0047465C" w:rsidP="00840569">
            <w:pPr>
              <w:widowControl w:val="0"/>
              <w:tabs>
                <w:tab w:val="left" w:pos="567"/>
              </w:tabs>
              <w:spacing w:before="0" w:after="0" w:line="240" w:lineRule="auto"/>
              <w:jc w:val="left"/>
              <w:rPr>
                <w:rFonts w:cs="Arial"/>
                <w:sz w:val="18"/>
                <w:szCs w:val="18"/>
              </w:rPr>
            </w:pPr>
            <w:r w:rsidRPr="00441138">
              <w:rPr>
                <w:rFonts w:cs="Arial"/>
                <w:sz w:val="18"/>
                <w:szCs w:val="18"/>
              </w:rPr>
              <w:t>TAT (taşıma-ayırma-toplama) Lisanslı yetkili firmalara verilme</w:t>
            </w:r>
            <w:r w:rsidR="00840569">
              <w:rPr>
                <w:rFonts w:cs="Arial"/>
                <w:sz w:val="18"/>
                <w:szCs w:val="18"/>
              </w:rPr>
              <w:t>lidir.</w:t>
            </w:r>
          </w:p>
        </w:tc>
        <w:tc>
          <w:tcPr>
            <w:tcW w:w="1559" w:type="dxa"/>
            <w:tcBorders>
              <w:bottom w:val="single" w:sz="4" w:space="0" w:color="auto"/>
            </w:tcBorders>
          </w:tcPr>
          <w:p w14:paraId="647BC94C" w14:textId="0D600F45"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139A4D09" w14:textId="77777777" w:rsidTr="001133DA">
        <w:trPr>
          <w:gridAfter w:val="1"/>
          <w:wAfter w:w="8" w:type="dxa"/>
          <w:cantSplit/>
          <w:trHeight w:val="20"/>
        </w:trPr>
        <w:tc>
          <w:tcPr>
            <w:tcW w:w="1498" w:type="dxa"/>
            <w:tcBorders>
              <w:bottom w:val="single" w:sz="4" w:space="0" w:color="auto"/>
            </w:tcBorders>
          </w:tcPr>
          <w:p w14:paraId="77116AD4" w14:textId="16E11E04"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Atık Yağlar</w:t>
            </w:r>
          </w:p>
        </w:tc>
        <w:tc>
          <w:tcPr>
            <w:tcW w:w="2329" w:type="dxa"/>
            <w:tcBorders>
              <w:bottom w:val="single" w:sz="4" w:space="0" w:color="auto"/>
            </w:tcBorders>
          </w:tcPr>
          <w:p w14:paraId="723C30E3" w14:textId="55492FC8"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İşletme</w:t>
            </w:r>
          </w:p>
        </w:tc>
        <w:tc>
          <w:tcPr>
            <w:tcW w:w="3544" w:type="dxa"/>
            <w:tcBorders>
              <w:bottom w:val="single" w:sz="4" w:space="0" w:color="auto"/>
            </w:tcBorders>
          </w:tcPr>
          <w:p w14:paraId="73BAEB90"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-Gözlemsel olarak bakılması</w:t>
            </w:r>
          </w:p>
          <w:p w14:paraId="64EBE055"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 xml:space="preserve">-Atık yağların geçici olarak depolandığına dair kayıtların kontrolü </w:t>
            </w:r>
          </w:p>
          <w:p w14:paraId="0A2C67A2" w14:textId="738F876C"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-Yıllık olarak Atık Yağların Kontrolü Yönetmeliği gereği Ek-2 formlarının doldurularak Çevre ve Şehircilik İl Müdürlüğü’ne düzenli olarak gönderil</w:t>
            </w:r>
            <w:r>
              <w:rPr>
                <w:rFonts w:cs="Arial"/>
                <w:sz w:val="18"/>
                <w:szCs w:val="18"/>
              </w:rPr>
              <w:t>diğine dair belgelerin kontrolü</w:t>
            </w:r>
            <w:r w:rsidR="00840569">
              <w:rPr>
                <w:rFonts w:cs="Arial"/>
                <w:sz w:val="18"/>
                <w:szCs w:val="18"/>
              </w:rPr>
              <w:t xml:space="preserve"> sağlanmalıdır.</w:t>
            </w:r>
          </w:p>
        </w:tc>
        <w:tc>
          <w:tcPr>
            <w:tcW w:w="1559" w:type="dxa"/>
            <w:tcBorders>
              <w:bottom w:val="single" w:sz="4" w:space="0" w:color="auto"/>
            </w:tcBorders>
          </w:tcPr>
          <w:p w14:paraId="64906C5E" w14:textId="20E0A3C8"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75764D24" w14:textId="77777777" w:rsidTr="001133DA">
        <w:trPr>
          <w:gridAfter w:val="1"/>
          <w:wAfter w:w="8" w:type="dxa"/>
          <w:cantSplit/>
          <w:trHeight w:val="20"/>
        </w:trPr>
        <w:tc>
          <w:tcPr>
            <w:tcW w:w="1498" w:type="dxa"/>
            <w:tcBorders>
              <w:bottom w:val="single" w:sz="4" w:space="0" w:color="auto"/>
            </w:tcBorders>
          </w:tcPr>
          <w:p w14:paraId="278226E3" w14:textId="20BD16AC"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Proses atıkları</w:t>
            </w:r>
            <w:r>
              <w:rPr>
                <w:rStyle w:val="DipnotBavurusu"/>
                <w:rFonts w:cs="Arial"/>
                <w:sz w:val="18"/>
                <w:szCs w:val="18"/>
              </w:rPr>
              <w:footnoteReference w:id="3"/>
            </w:r>
          </w:p>
        </w:tc>
        <w:tc>
          <w:tcPr>
            <w:tcW w:w="2329" w:type="dxa"/>
            <w:tcBorders>
              <w:bottom w:val="single" w:sz="4" w:space="0" w:color="auto"/>
            </w:tcBorders>
          </w:tcPr>
          <w:p w14:paraId="471AA1F7" w14:textId="5DE97911" w:rsidR="0047465C" w:rsidRPr="00DB3B06" w:rsidRDefault="0047465C" w:rsidP="0047465C">
            <w:pPr>
              <w:widowControl w:val="0"/>
              <w:tabs>
                <w:tab w:val="left" w:pos="567"/>
              </w:tabs>
              <w:spacing w:before="0" w:after="0" w:line="240" w:lineRule="auto"/>
              <w:ind w:left="57" w:right="57"/>
              <w:jc w:val="left"/>
              <w:rPr>
                <w:rFonts w:cs="Arial"/>
                <w:sz w:val="18"/>
                <w:szCs w:val="18"/>
              </w:rPr>
            </w:pPr>
            <w:r>
              <w:rPr>
                <w:rFonts w:cs="Arial"/>
                <w:sz w:val="18"/>
                <w:szCs w:val="18"/>
              </w:rPr>
              <w:t>İşletme</w:t>
            </w:r>
          </w:p>
        </w:tc>
        <w:tc>
          <w:tcPr>
            <w:tcW w:w="3544" w:type="dxa"/>
            <w:tcBorders>
              <w:bottom w:val="single" w:sz="4" w:space="0" w:color="auto"/>
            </w:tcBorders>
          </w:tcPr>
          <w:p w14:paraId="63C44FDA" w14:textId="3ED29C9C" w:rsidR="0047465C" w:rsidRPr="00DB3B06" w:rsidRDefault="0047465C" w:rsidP="0047465C">
            <w:pPr>
              <w:widowControl w:val="0"/>
              <w:tabs>
                <w:tab w:val="left" w:pos="567"/>
              </w:tabs>
              <w:spacing w:before="0" w:after="0" w:line="240" w:lineRule="auto"/>
              <w:jc w:val="left"/>
              <w:rPr>
                <w:rFonts w:cs="Arial"/>
                <w:sz w:val="18"/>
                <w:szCs w:val="18"/>
              </w:rPr>
            </w:pPr>
            <w:r w:rsidRPr="00EA11B1">
              <w:rPr>
                <w:rFonts w:cs="Arial"/>
                <w:sz w:val="18"/>
                <w:szCs w:val="18"/>
              </w:rPr>
              <w:t>Atık Yönetimi Yönetmeliği Madde 9’da tanımlanmış yükümlülükler çerçevesinde atıkların bertarafının sağlanması</w:t>
            </w:r>
            <w:r>
              <w:rPr>
                <w:rFonts w:cs="Arial"/>
                <w:sz w:val="18"/>
                <w:szCs w:val="18"/>
              </w:rPr>
              <w:t xml:space="preserve"> ve Çevre ve Şehircilik Bakanlığına beyanda bulunulması</w:t>
            </w:r>
            <w:r w:rsidR="00840569">
              <w:rPr>
                <w:rFonts w:cs="Arial"/>
                <w:sz w:val="18"/>
                <w:szCs w:val="18"/>
              </w:rPr>
              <w:t xml:space="preserve"> temin edilmelidir.</w:t>
            </w:r>
          </w:p>
        </w:tc>
        <w:tc>
          <w:tcPr>
            <w:tcW w:w="1559" w:type="dxa"/>
            <w:tcBorders>
              <w:bottom w:val="single" w:sz="4" w:space="0" w:color="auto"/>
            </w:tcBorders>
          </w:tcPr>
          <w:p w14:paraId="7D385733" w14:textId="77777777" w:rsidR="0047465C" w:rsidRPr="00DB3B06" w:rsidRDefault="0047465C" w:rsidP="0047465C">
            <w:pPr>
              <w:widowControl w:val="0"/>
              <w:tabs>
                <w:tab w:val="left" w:pos="567"/>
              </w:tabs>
              <w:spacing w:before="0" w:after="0" w:line="240" w:lineRule="auto"/>
              <w:ind w:left="57" w:right="57"/>
              <w:jc w:val="left"/>
              <w:rPr>
                <w:rFonts w:cs="Arial"/>
                <w:sz w:val="18"/>
                <w:szCs w:val="18"/>
              </w:rPr>
            </w:pPr>
          </w:p>
        </w:tc>
      </w:tr>
      <w:tr w:rsidR="0047465C" w:rsidRPr="00DB3B06" w14:paraId="794D5155" w14:textId="77777777" w:rsidTr="001133DA">
        <w:trPr>
          <w:gridAfter w:val="1"/>
          <w:wAfter w:w="8" w:type="dxa"/>
          <w:cantSplit/>
          <w:trHeight w:val="20"/>
        </w:trPr>
        <w:tc>
          <w:tcPr>
            <w:tcW w:w="1498" w:type="dxa"/>
            <w:tcBorders>
              <w:bottom w:val="single" w:sz="4" w:space="0" w:color="auto"/>
            </w:tcBorders>
          </w:tcPr>
          <w:p w14:paraId="30F0B065" w14:textId="66882205"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Tıbbı Atık</w:t>
            </w:r>
          </w:p>
        </w:tc>
        <w:tc>
          <w:tcPr>
            <w:tcW w:w="2329" w:type="dxa"/>
            <w:tcBorders>
              <w:bottom w:val="single" w:sz="4" w:space="0" w:color="auto"/>
            </w:tcBorders>
          </w:tcPr>
          <w:p w14:paraId="1CABE93C" w14:textId="0F8E003F"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 xml:space="preserve">Sağlık ünitesi </w:t>
            </w:r>
          </w:p>
        </w:tc>
        <w:tc>
          <w:tcPr>
            <w:tcW w:w="3544" w:type="dxa"/>
            <w:tcBorders>
              <w:bottom w:val="single" w:sz="4" w:space="0" w:color="auto"/>
            </w:tcBorders>
          </w:tcPr>
          <w:p w14:paraId="0A1F74C6" w14:textId="43E3635C"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Tıbbi atıklar</w:t>
            </w:r>
            <w:r>
              <w:rPr>
                <w:rFonts w:cs="Arial"/>
                <w:sz w:val="18"/>
                <w:szCs w:val="18"/>
              </w:rPr>
              <w:t>ın</w:t>
            </w:r>
            <w:r w:rsidRPr="00441138">
              <w:rPr>
                <w:rFonts w:cs="Arial"/>
                <w:sz w:val="18"/>
                <w:szCs w:val="18"/>
              </w:rPr>
              <w:t>, belediye tıbbi atık toplama araçlarına veya lisanslı kuruluşlara verilmesi</w:t>
            </w:r>
            <w:r w:rsidR="00840569">
              <w:rPr>
                <w:rFonts w:cs="Arial"/>
                <w:sz w:val="18"/>
                <w:szCs w:val="18"/>
              </w:rPr>
              <w:t xml:space="preserve"> sağlanmalıdır.</w:t>
            </w:r>
          </w:p>
        </w:tc>
        <w:tc>
          <w:tcPr>
            <w:tcW w:w="1559" w:type="dxa"/>
            <w:tcBorders>
              <w:bottom w:val="single" w:sz="4" w:space="0" w:color="auto"/>
            </w:tcBorders>
          </w:tcPr>
          <w:p w14:paraId="73CF7877" w14:textId="19E1D3CD"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403AF5FE" w14:textId="77777777" w:rsidTr="001133DA">
        <w:trPr>
          <w:gridAfter w:val="1"/>
          <w:wAfter w:w="8" w:type="dxa"/>
          <w:cantSplit/>
          <w:trHeight w:val="20"/>
        </w:trPr>
        <w:tc>
          <w:tcPr>
            <w:tcW w:w="1498" w:type="dxa"/>
            <w:tcBorders>
              <w:bottom w:val="single" w:sz="4" w:space="0" w:color="auto"/>
            </w:tcBorders>
          </w:tcPr>
          <w:p w14:paraId="225DB9A3" w14:textId="67DADFF2"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Gürültü</w:t>
            </w:r>
          </w:p>
        </w:tc>
        <w:tc>
          <w:tcPr>
            <w:tcW w:w="2329" w:type="dxa"/>
            <w:tcBorders>
              <w:bottom w:val="single" w:sz="4" w:space="0" w:color="auto"/>
            </w:tcBorders>
          </w:tcPr>
          <w:p w14:paraId="00A7771D" w14:textId="52CE28D8"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Tesis içi / Alıcı ortam</w:t>
            </w:r>
          </w:p>
        </w:tc>
        <w:tc>
          <w:tcPr>
            <w:tcW w:w="3544" w:type="dxa"/>
            <w:tcBorders>
              <w:bottom w:val="single" w:sz="4" w:space="0" w:color="auto"/>
            </w:tcBorders>
          </w:tcPr>
          <w:p w14:paraId="33913F4B" w14:textId="7562E1C0"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Faaliyet sahibi / Yetkili Akredite Laboratu</w:t>
            </w:r>
            <w:r w:rsidR="004F5F5D">
              <w:rPr>
                <w:rFonts w:cs="Arial"/>
                <w:sz w:val="18"/>
                <w:szCs w:val="18"/>
              </w:rPr>
              <w:t>v</w:t>
            </w:r>
            <w:r w:rsidRPr="00441138">
              <w:rPr>
                <w:rFonts w:cs="Arial"/>
                <w:sz w:val="18"/>
                <w:szCs w:val="18"/>
              </w:rPr>
              <w:t>ar</w:t>
            </w:r>
          </w:p>
        </w:tc>
        <w:tc>
          <w:tcPr>
            <w:tcW w:w="1559" w:type="dxa"/>
            <w:tcBorders>
              <w:bottom w:val="single" w:sz="4" w:space="0" w:color="auto"/>
            </w:tcBorders>
          </w:tcPr>
          <w:p w14:paraId="6635FD15" w14:textId="3ACB8794"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r w:rsidR="0047465C" w:rsidRPr="00DB3B06" w14:paraId="34F7EBED" w14:textId="77777777" w:rsidTr="001133DA">
        <w:trPr>
          <w:gridAfter w:val="1"/>
          <w:wAfter w:w="8" w:type="dxa"/>
          <w:cantSplit/>
          <w:trHeight w:val="20"/>
        </w:trPr>
        <w:tc>
          <w:tcPr>
            <w:tcW w:w="1498" w:type="dxa"/>
          </w:tcPr>
          <w:p w14:paraId="4737DC8A" w14:textId="6D0F7D44"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lastRenderedPageBreak/>
              <w:t>İş Sağlığı ve Güvenliği</w:t>
            </w:r>
          </w:p>
        </w:tc>
        <w:tc>
          <w:tcPr>
            <w:tcW w:w="2329" w:type="dxa"/>
          </w:tcPr>
          <w:p w14:paraId="4514759F" w14:textId="06458F1F" w:rsidR="0047465C" w:rsidRPr="00DB3B06" w:rsidRDefault="0047465C" w:rsidP="0047465C">
            <w:pPr>
              <w:widowControl w:val="0"/>
              <w:tabs>
                <w:tab w:val="left" w:pos="567"/>
              </w:tabs>
              <w:spacing w:before="0" w:after="0" w:line="240" w:lineRule="auto"/>
              <w:ind w:left="57" w:right="57"/>
              <w:jc w:val="left"/>
              <w:rPr>
                <w:rFonts w:cs="Arial"/>
                <w:sz w:val="18"/>
                <w:szCs w:val="18"/>
              </w:rPr>
            </w:pPr>
            <w:r w:rsidRPr="00441138">
              <w:rPr>
                <w:rFonts w:cs="Arial"/>
                <w:sz w:val="18"/>
                <w:szCs w:val="18"/>
              </w:rPr>
              <w:t>İşletme</w:t>
            </w:r>
          </w:p>
        </w:tc>
        <w:tc>
          <w:tcPr>
            <w:tcW w:w="3544" w:type="dxa"/>
          </w:tcPr>
          <w:p w14:paraId="35903DA7"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-İSG Uzmanı/İşyeri Hekimi ataması</w:t>
            </w:r>
          </w:p>
          <w:p w14:paraId="7999FBA4" w14:textId="01F54A9F" w:rsidR="0047465C" w:rsidRPr="00441138" w:rsidRDefault="00166214" w:rsidP="0047465C">
            <w:pPr>
              <w:widowControl w:val="0"/>
              <w:tabs>
                <w:tab w:val="left" w:pos="567"/>
              </w:tabs>
              <w:spacing w:before="0" w:after="0" w:line="240" w:lineRule="auto"/>
              <w:jc w:val="left"/>
              <w:rPr>
                <w:rFonts w:cs="Arial"/>
                <w:sz w:val="18"/>
                <w:szCs w:val="18"/>
              </w:rPr>
            </w:pPr>
            <w:r>
              <w:rPr>
                <w:rFonts w:cs="Arial"/>
                <w:sz w:val="18"/>
                <w:szCs w:val="18"/>
              </w:rPr>
              <w:t>-</w:t>
            </w:r>
            <w:r w:rsidR="0047465C" w:rsidRPr="00441138">
              <w:rPr>
                <w:rFonts w:cs="Arial"/>
                <w:sz w:val="18"/>
                <w:szCs w:val="18"/>
              </w:rPr>
              <w:t>Risk Analizi</w:t>
            </w:r>
          </w:p>
          <w:p w14:paraId="2357C9D3" w14:textId="2F811AFE" w:rsidR="0047465C" w:rsidRPr="00441138" w:rsidRDefault="00166214" w:rsidP="0047465C">
            <w:pPr>
              <w:widowControl w:val="0"/>
              <w:tabs>
                <w:tab w:val="left" w:pos="567"/>
              </w:tabs>
              <w:spacing w:before="0" w:after="0" w:line="240" w:lineRule="auto"/>
              <w:jc w:val="left"/>
              <w:rPr>
                <w:rFonts w:cs="Arial"/>
                <w:sz w:val="18"/>
                <w:szCs w:val="18"/>
              </w:rPr>
            </w:pPr>
            <w:r>
              <w:rPr>
                <w:rFonts w:cs="Arial"/>
                <w:sz w:val="18"/>
                <w:szCs w:val="18"/>
              </w:rPr>
              <w:t>-</w:t>
            </w:r>
            <w:r w:rsidR="0047465C" w:rsidRPr="00441138">
              <w:rPr>
                <w:rFonts w:cs="Arial"/>
                <w:sz w:val="18"/>
                <w:szCs w:val="18"/>
              </w:rPr>
              <w:t>AD</w:t>
            </w:r>
            <w:r w:rsidR="004F5F5D">
              <w:rPr>
                <w:rFonts w:cs="Arial"/>
                <w:sz w:val="18"/>
                <w:szCs w:val="18"/>
              </w:rPr>
              <w:t xml:space="preserve">P </w:t>
            </w:r>
            <w:r w:rsidR="0047465C" w:rsidRPr="00441138">
              <w:rPr>
                <w:rFonts w:cs="Arial"/>
                <w:sz w:val="18"/>
                <w:szCs w:val="18"/>
              </w:rPr>
              <w:t>ve Ekipleri</w:t>
            </w:r>
          </w:p>
          <w:p w14:paraId="79E6783E"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-İş araçları/</w:t>
            </w:r>
            <w:proofErr w:type="gramStart"/>
            <w:r w:rsidRPr="00441138">
              <w:rPr>
                <w:rFonts w:cs="Arial"/>
                <w:sz w:val="18"/>
                <w:szCs w:val="18"/>
              </w:rPr>
              <w:t>ekipmanlar</w:t>
            </w:r>
            <w:proofErr w:type="gramEnd"/>
            <w:r w:rsidRPr="00441138">
              <w:rPr>
                <w:rFonts w:cs="Arial"/>
                <w:sz w:val="18"/>
                <w:szCs w:val="18"/>
              </w:rPr>
              <w:t xml:space="preserve"> periyodik kontrolleri</w:t>
            </w:r>
          </w:p>
          <w:p w14:paraId="199FE580"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-İSG izleme planı</w:t>
            </w:r>
          </w:p>
          <w:p w14:paraId="26342676"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-Yıllık Çalışma Planı</w:t>
            </w:r>
          </w:p>
          <w:p w14:paraId="39B430DE"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-İSG Eğitimleri</w:t>
            </w:r>
          </w:p>
          <w:p w14:paraId="50C390BC" w14:textId="77777777" w:rsidR="0047465C" w:rsidRPr="00441138"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-İSG Kurulu/Toplantıları</w:t>
            </w:r>
          </w:p>
          <w:p w14:paraId="3CF12649" w14:textId="79945F33" w:rsidR="0047465C" w:rsidRPr="00DB3B06" w:rsidRDefault="0047465C" w:rsidP="0047465C">
            <w:pPr>
              <w:widowControl w:val="0"/>
              <w:tabs>
                <w:tab w:val="left" w:pos="567"/>
              </w:tabs>
              <w:spacing w:before="0" w:after="0" w:line="240" w:lineRule="auto"/>
              <w:jc w:val="left"/>
              <w:rPr>
                <w:rFonts w:cs="Arial"/>
                <w:sz w:val="18"/>
                <w:szCs w:val="18"/>
              </w:rPr>
            </w:pPr>
            <w:r w:rsidRPr="00441138">
              <w:rPr>
                <w:rFonts w:cs="Arial"/>
                <w:sz w:val="18"/>
                <w:szCs w:val="18"/>
              </w:rPr>
              <w:t>-İSG Ölçümleri</w:t>
            </w:r>
          </w:p>
        </w:tc>
        <w:tc>
          <w:tcPr>
            <w:tcW w:w="1559" w:type="dxa"/>
            <w:noWrap/>
          </w:tcPr>
          <w:p w14:paraId="0A5689FA" w14:textId="206A7CC0" w:rsidR="0047465C" w:rsidRPr="00DB3B06" w:rsidRDefault="002A7735" w:rsidP="0047465C">
            <w:pPr>
              <w:widowControl w:val="0"/>
              <w:tabs>
                <w:tab w:val="left" w:pos="567"/>
              </w:tabs>
              <w:spacing w:before="0" w:after="0" w:line="240" w:lineRule="auto"/>
              <w:ind w:left="57" w:right="57"/>
              <w:jc w:val="left"/>
              <w:rPr>
                <w:rFonts w:cs="Arial"/>
                <w:sz w:val="18"/>
                <w:szCs w:val="18"/>
              </w:rPr>
            </w:pPr>
            <w:r>
              <w:rPr>
                <w:rFonts w:cs="Arial"/>
                <w:sz w:val="18"/>
                <w:szCs w:val="18"/>
              </w:rPr>
              <w:t>Sürekli</w:t>
            </w:r>
          </w:p>
        </w:tc>
      </w:tr>
    </w:tbl>
    <w:p w14:paraId="481A043F" w14:textId="77777777" w:rsidR="00DB3B06" w:rsidRDefault="00DB3B06" w:rsidP="00DB3B06">
      <w:pPr>
        <w:rPr>
          <w:rFonts w:cs="Arial"/>
          <w:szCs w:val="20"/>
          <w:lang w:bidi="th-TH"/>
        </w:rPr>
      </w:pPr>
    </w:p>
    <w:p w14:paraId="76B6C880" w14:textId="77777777" w:rsidR="00D03DD8" w:rsidRDefault="00D03DD8">
      <w:pPr>
        <w:spacing w:before="0" w:after="160" w:line="259" w:lineRule="auto"/>
        <w:jc w:val="left"/>
        <w:rPr>
          <w:rFonts w:cs="Arial"/>
          <w:szCs w:val="20"/>
          <w:lang w:bidi="th-TH"/>
        </w:rPr>
      </w:pPr>
      <w:r>
        <w:rPr>
          <w:rFonts w:cs="Arial"/>
          <w:szCs w:val="20"/>
          <w:lang w:bidi="th-TH"/>
        </w:rPr>
        <w:br w:type="page"/>
      </w:r>
    </w:p>
    <w:p w14:paraId="45504FF1" w14:textId="2983002B" w:rsidR="00D03DD8" w:rsidRPr="00FA5F53" w:rsidRDefault="00EF4478" w:rsidP="00EF4478">
      <w:pPr>
        <w:pStyle w:val="Style1"/>
      </w:pPr>
      <w:bookmarkStart w:id="167" w:name="_Toc508200294"/>
      <w:r>
        <w:lastRenderedPageBreak/>
        <w:t>UYGULAMADA DİKKAT EDİLMESİ GEREKEN HUSUSLAR</w:t>
      </w:r>
      <w:bookmarkEnd w:id="167"/>
      <w:r>
        <w:t xml:space="preserve"> </w:t>
      </w:r>
    </w:p>
    <w:p w14:paraId="17ABC539" w14:textId="2154852A" w:rsidR="00D03DD8" w:rsidRDefault="00D03DD8">
      <w:pPr>
        <w:spacing w:before="0" w:after="160" w:line="259" w:lineRule="auto"/>
        <w:jc w:val="left"/>
        <w:rPr>
          <w:rFonts w:cs="Arial"/>
          <w:szCs w:val="20"/>
          <w:lang w:bidi="th-TH"/>
        </w:rPr>
      </w:pPr>
    </w:p>
    <w:p w14:paraId="42856DC8" w14:textId="27C3141B" w:rsidR="00E40BFF" w:rsidRDefault="00E40BFF" w:rsidP="00E40BFF">
      <w:pPr>
        <w:rPr>
          <w:rFonts w:cs="Arial"/>
          <w:szCs w:val="20"/>
          <w:lang w:bidi="th-TH"/>
        </w:rPr>
      </w:pPr>
      <w:r>
        <w:t>Tekstil sektörü, çeşitli sentetik ve doğal, elyaf ve ipliği kullanım eşyası</w:t>
      </w:r>
      <w:r w:rsidR="00BC7DA5">
        <w:t xml:space="preserve"> imalatına hazır tekstil materyali haline getiren </w:t>
      </w:r>
      <w:r>
        <w:t xml:space="preserve">süreçleri içermektedir. </w:t>
      </w:r>
      <w:r w:rsidR="00BC7DA5">
        <w:t>Sektörde uygulanan b</w:t>
      </w:r>
      <w:r>
        <w:t>aşlıca işlemler; elyaf hazırlama, iplik, dokuma, örgü, boya, baskı, apre, kesim, dikim gibi üretim süreçleridir. Elyaftan iplik ve mamul kumaşa kadar olan kısım tekstil, kumaştan giyim eşyası elde edilene kadar olan süreç ise hazır giyim sektörünü</w:t>
      </w:r>
      <w:r w:rsidR="00BC7DA5">
        <w:t>n içinde değerlendirilmektedir.</w:t>
      </w:r>
    </w:p>
    <w:p w14:paraId="29C3CECC" w14:textId="0D29D939" w:rsidR="00BC7DA5" w:rsidRDefault="00E40BFF" w:rsidP="00AA63B9">
      <w:bookmarkStart w:id="168" w:name="_Hlk508714872"/>
      <w:r>
        <w:t xml:space="preserve">Tekstil </w:t>
      </w:r>
      <w:r w:rsidR="00BC7DA5">
        <w:t>sektöründe; elyaf, iplik</w:t>
      </w:r>
      <w:r w:rsidR="002C21A9">
        <w:t>, pamuk, yün</w:t>
      </w:r>
      <w:r w:rsidR="00BC7DA5">
        <w:t xml:space="preserve"> ya da dokunmuş kumaşa uygulanabilen işlemlere “</w:t>
      </w:r>
      <w:r w:rsidR="00BC7DA5" w:rsidRPr="00952B7B">
        <w:t>tekstil terbiye</w:t>
      </w:r>
      <w:r w:rsidR="00BC7DA5">
        <w:t xml:space="preserve"> işlemleri</w:t>
      </w:r>
      <w:r w:rsidR="00BC7DA5" w:rsidRPr="00952B7B">
        <w:t>”</w:t>
      </w:r>
      <w:r w:rsidR="00BC7DA5">
        <w:t xml:space="preserve"> adı verilir. </w:t>
      </w:r>
      <w:bookmarkEnd w:id="168"/>
      <w:r w:rsidR="00BC7DA5">
        <w:t xml:space="preserve">Terbiye işlemleri, </w:t>
      </w:r>
      <w:r w:rsidR="00BC7DA5" w:rsidRPr="00952B7B">
        <w:t>nihai kullanıcının ihtiyaçlarına bağlı olarak üretim sürecinin herhangi bir aşamasında uygulanabil</w:t>
      </w:r>
      <w:r w:rsidR="00BC7DA5">
        <w:t xml:space="preserve">ir. </w:t>
      </w:r>
      <w:r w:rsidR="00D03DD8" w:rsidRPr="00952B7B">
        <w:t>Dolayısıyla,</w:t>
      </w:r>
      <w:r w:rsidR="00BC7DA5">
        <w:t xml:space="preserve"> tekstil üretiminde </w:t>
      </w:r>
      <w:r w:rsidR="00D03DD8" w:rsidRPr="00952B7B">
        <w:t xml:space="preserve">standart sıralı işlemler </w:t>
      </w:r>
      <w:r w:rsidR="00BC7DA5">
        <w:t xml:space="preserve">tanımlamak mümkün değildir. </w:t>
      </w:r>
      <w:r w:rsidR="00AA63B9">
        <w:t xml:space="preserve">Terbiye işlemlerinden birisi olan ön terbiye; yakma, haşıl sökme, </w:t>
      </w:r>
      <w:proofErr w:type="spellStart"/>
      <w:r w:rsidR="00AA63B9">
        <w:t>hidrofilleştirme</w:t>
      </w:r>
      <w:proofErr w:type="spellEnd"/>
      <w:r w:rsidR="00AA63B9">
        <w:t xml:space="preserve">, </w:t>
      </w:r>
      <w:proofErr w:type="spellStart"/>
      <w:r w:rsidR="00AA63B9">
        <w:t>merserizasyon</w:t>
      </w:r>
      <w:proofErr w:type="spellEnd"/>
      <w:r w:rsidR="00AA63B9">
        <w:t xml:space="preserve"> (ve </w:t>
      </w:r>
      <w:proofErr w:type="spellStart"/>
      <w:r w:rsidR="00AA63B9">
        <w:t>kostikleme</w:t>
      </w:r>
      <w:proofErr w:type="spellEnd"/>
      <w:r w:rsidR="00AA63B9">
        <w:t xml:space="preserve">) ve ağartma işlemlerinin tümünü ya da bazılarını içerebilir. </w:t>
      </w:r>
    </w:p>
    <w:p w14:paraId="138B78F8" w14:textId="40CCFB4A" w:rsidR="00E33EF7" w:rsidRDefault="00AA63B9" w:rsidP="00AA63B9">
      <w:pPr>
        <w:rPr>
          <w:rFonts w:cs="Arial"/>
          <w:color w:val="000000" w:themeColor="text1"/>
          <w:szCs w:val="20"/>
          <w:shd w:val="clear" w:color="auto" w:fill="FFFFFF"/>
        </w:rPr>
      </w:pPr>
      <w:r>
        <w:rPr>
          <w:rFonts w:cs="Times New Roman"/>
          <w:color w:val="000000" w:themeColor="text1"/>
        </w:rPr>
        <w:t>“Kasar” ö</w:t>
      </w:r>
      <w:r w:rsidRPr="00952B7B">
        <w:rPr>
          <w:rFonts w:cs="Arial"/>
          <w:color w:val="000000" w:themeColor="text1"/>
          <w:szCs w:val="20"/>
          <w:shd w:val="clear" w:color="auto" w:fill="FFFFFF"/>
        </w:rPr>
        <w:t xml:space="preserve">n terbiye işlemlerinin genel adıdır. Ancak piyasada kasar, elyaf üzerindeki </w:t>
      </w:r>
      <w:proofErr w:type="spellStart"/>
      <w:r w:rsidRPr="00952B7B">
        <w:rPr>
          <w:rFonts w:cs="Arial"/>
          <w:color w:val="000000" w:themeColor="text1"/>
          <w:szCs w:val="20"/>
          <w:shd w:val="clear" w:color="auto" w:fill="FFFFFF"/>
        </w:rPr>
        <w:t>safsızlıkların</w:t>
      </w:r>
      <w:proofErr w:type="spellEnd"/>
      <w:r w:rsidRPr="00952B7B">
        <w:rPr>
          <w:rFonts w:cs="Arial"/>
          <w:color w:val="000000" w:themeColor="text1"/>
          <w:szCs w:val="20"/>
          <w:shd w:val="clear" w:color="auto" w:fill="FFFFFF"/>
        </w:rPr>
        <w:t xml:space="preserve"> giderilmesini sağlayan pişirme ve ağartma işlemleri olarak</w:t>
      </w:r>
      <w:r>
        <w:rPr>
          <w:rFonts w:cs="Arial"/>
          <w:color w:val="000000" w:themeColor="text1"/>
          <w:szCs w:val="20"/>
          <w:shd w:val="clear" w:color="auto" w:fill="FFFFFF"/>
        </w:rPr>
        <w:t xml:space="preserve"> da</w:t>
      </w:r>
      <w:r w:rsidRPr="00952B7B">
        <w:rPr>
          <w:rFonts w:cs="Arial"/>
          <w:color w:val="000000" w:themeColor="text1"/>
          <w:szCs w:val="20"/>
          <w:shd w:val="clear" w:color="auto" w:fill="FFFFFF"/>
        </w:rPr>
        <w:t xml:space="preserve"> bilinir. </w:t>
      </w:r>
      <w:r w:rsidR="00E33EF7">
        <w:rPr>
          <w:rFonts w:cs="Arial"/>
          <w:color w:val="000000" w:themeColor="text1"/>
          <w:szCs w:val="20"/>
          <w:shd w:val="clear" w:color="auto" w:fill="FFFFFF"/>
        </w:rPr>
        <w:t>H</w:t>
      </w:r>
      <w:r w:rsidR="00E33EF7" w:rsidRPr="00E33EF7">
        <w:rPr>
          <w:rFonts w:cs="Arial"/>
          <w:szCs w:val="20"/>
          <w:lang w:bidi="th-TH"/>
        </w:rPr>
        <w:t>am haldeki pam</w:t>
      </w:r>
      <w:r w:rsidR="00E33EF7">
        <w:rPr>
          <w:rFonts w:cs="Arial"/>
          <w:szCs w:val="20"/>
          <w:lang w:bidi="th-TH"/>
        </w:rPr>
        <w:t xml:space="preserve">uklu tekstillerin üzerindeki doğal maddeleri </w:t>
      </w:r>
      <w:proofErr w:type="spellStart"/>
      <w:r w:rsidR="00E33EF7">
        <w:rPr>
          <w:rFonts w:cs="Arial"/>
          <w:szCs w:val="20"/>
          <w:lang w:bidi="th-TH"/>
        </w:rPr>
        <w:t>uzaklastırmak</w:t>
      </w:r>
      <w:proofErr w:type="spellEnd"/>
      <w:r w:rsidR="00E33EF7">
        <w:rPr>
          <w:rFonts w:cs="Arial"/>
          <w:szCs w:val="20"/>
          <w:lang w:bidi="th-TH"/>
        </w:rPr>
        <w:t xml:space="preserve"> için yapılan iş</w:t>
      </w:r>
      <w:r w:rsidR="00E33EF7" w:rsidRPr="00E33EF7">
        <w:rPr>
          <w:rFonts w:cs="Arial"/>
          <w:szCs w:val="20"/>
          <w:lang w:bidi="th-TH"/>
        </w:rPr>
        <w:t>lem</w:t>
      </w:r>
      <w:r w:rsidR="00E33EF7">
        <w:rPr>
          <w:rFonts w:cs="Arial"/>
          <w:szCs w:val="20"/>
          <w:lang w:bidi="th-TH"/>
        </w:rPr>
        <w:t xml:space="preserve"> de kasar olarak adlandırılır.  </w:t>
      </w:r>
    </w:p>
    <w:p w14:paraId="0169CBEB" w14:textId="3C1A3B95" w:rsidR="00CF42AF" w:rsidRDefault="00AA63B9" w:rsidP="00CF42AF">
      <w:bookmarkStart w:id="169" w:name="_Hlk508714960"/>
      <w:r>
        <w:t xml:space="preserve">Tekstil kasar (ön terbiye) kapasitesi belirlenirken, haşıl sökme, </w:t>
      </w:r>
      <w:proofErr w:type="spellStart"/>
      <w:r>
        <w:t>merserizasyon</w:t>
      </w:r>
      <w:proofErr w:type="spellEnd"/>
      <w:r>
        <w:t xml:space="preserve">, ağartma, </w:t>
      </w:r>
      <w:proofErr w:type="spellStart"/>
      <w:r>
        <w:t>kostikleme</w:t>
      </w:r>
      <w:proofErr w:type="spellEnd"/>
      <w:r>
        <w:t xml:space="preserve"> gibi çoğunlukla boyama verimliliğini arttırmak amacıyla kumaşa uygulanan ön terbiye işlemlerine ilişkin kapasitelerin toplamı alınmaktadır.</w:t>
      </w:r>
      <w:r w:rsidR="00F9587C">
        <w:t xml:space="preserve"> Bu çerçevede; ÇED Olumlu Belgesine her bir ön işlemin kapasitesi ayrı ayrı yazılmalı; b</w:t>
      </w:r>
      <w:r w:rsidR="002C21A9">
        <w:t>oyama işleminin uygulandığı nihai ürünlerin toplam ağırlığı (kumaş, iplik, elyaf, pamuk</w:t>
      </w:r>
      <w:r w:rsidR="00CF42AF">
        <w:t>, yün</w:t>
      </w:r>
      <w:r w:rsidR="002C21A9">
        <w:t xml:space="preserve"> gibi</w:t>
      </w:r>
      <w:r w:rsidR="00F9587C">
        <w:t>)</w:t>
      </w:r>
      <w:r w:rsidR="002C21A9">
        <w:t xml:space="preserve"> toplam boyama kapasitesi olarak </w:t>
      </w:r>
      <w:proofErr w:type="spellStart"/>
      <w:proofErr w:type="gramStart"/>
      <w:r w:rsidR="002C21A9">
        <w:t>alınma</w:t>
      </w:r>
      <w:r w:rsidR="00F9587C">
        <w:t>lıdır.</w:t>
      </w:r>
      <w:r w:rsidR="00CF42AF">
        <w:t>Bununla</w:t>
      </w:r>
      <w:proofErr w:type="spellEnd"/>
      <w:proofErr w:type="gramEnd"/>
      <w:r w:rsidR="00CF42AF">
        <w:t xml:space="preserve"> birlikte ÇED </w:t>
      </w:r>
      <w:r w:rsidR="00755A7C">
        <w:t xml:space="preserve">Olumlu </w:t>
      </w:r>
      <w:r w:rsidR="00CF42AF">
        <w:t>Belgesinde toplam kasar (ön terbiye) kapasitesinin yanı sıra toplam kasar kapasitesine ilişkin her bir ön işlem kapasitesinin de ayrı ayrı belirtilmesi gerekmektedir.</w:t>
      </w:r>
    </w:p>
    <w:p w14:paraId="6D97E7FA" w14:textId="15D619C6" w:rsidR="00A77D04" w:rsidRPr="00952B7B" w:rsidRDefault="00CF42AF" w:rsidP="00CF42AF">
      <w:r w:rsidDel="00CF42AF">
        <w:rPr>
          <w:rStyle w:val="AklamaBavurusu"/>
        </w:rPr>
        <w:t xml:space="preserve"> </w:t>
      </w:r>
      <w:bookmarkEnd w:id="169"/>
      <w:r w:rsidR="00A77D04">
        <w:t xml:space="preserve">Tekstil sektöründe ıslak işlemlerde (örneğin boyamada) yumuşak su kullanılmaktadır. Bu nedenle, tesislerde su yumuşatma işlemi (iyon değiştirme, ters </w:t>
      </w:r>
      <w:proofErr w:type="spellStart"/>
      <w:r w:rsidR="00A77D04">
        <w:t>ozmoz</w:t>
      </w:r>
      <w:proofErr w:type="spellEnd"/>
      <w:r w:rsidR="00A77D04">
        <w:t xml:space="preserve">) uygulanmaktadır. İyon değiştirme işlemi uygulandığında atık </w:t>
      </w:r>
      <w:proofErr w:type="spellStart"/>
      <w:r w:rsidR="00A77D04">
        <w:t>rejenerasyon</w:t>
      </w:r>
      <w:proofErr w:type="spellEnd"/>
      <w:r w:rsidR="00A77D04">
        <w:t xml:space="preserve"> çözeltisi, ters </w:t>
      </w:r>
      <w:proofErr w:type="spellStart"/>
      <w:r w:rsidR="00A77D04">
        <w:t>ozmoz</w:t>
      </w:r>
      <w:proofErr w:type="spellEnd"/>
      <w:r w:rsidR="00A77D04">
        <w:t xml:space="preserve"> işlemi uygulandığında </w:t>
      </w:r>
      <w:proofErr w:type="spellStart"/>
      <w:r w:rsidR="00A77D04">
        <w:t>membran</w:t>
      </w:r>
      <w:proofErr w:type="spellEnd"/>
      <w:r w:rsidR="00A77D04">
        <w:t xml:space="preserve"> </w:t>
      </w:r>
      <w:proofErr w:type="gramStart"/>
      <w:r w:rsidR="00A77D04">
        <w:t>konsantresi</w:t>
      </w:r>
      <w:proofErr w:type="gramEnd"/>
      <w:r w:rsidR="00A77D04">
        <w:t xml:space="preserve"> üretileceği gözden kaçırılmamalıdır.  </w:t>
      </w:r>
    </w:p>
    <w:p w14:paraId="2921BE21" w14:textId="5B4822EF" w:rsidR="00BA63E0" w:rsidRDefault="00BA63E0">
      <w:pPr>
        <w:spacing w:before="0" w:after="160" w:line="259" w:lineRule="auto"/>
        <w:jc w:val="left"/>
        <w:rPr>
          <w:rFonts w:cs="Arial"/>
          <w:szCs w:val="20"/>
          <w:lang w:bidi="th-TH"/>
        </w:rPr>
      </w:pPr>
      <w:r>
        <w:rPr>
          <w:rFonts w:cs="Arial"/>
          <w:szCs w:val="20"/>
          <w:lang w:bidi="th-TH"/>
        </w:rPr>
        <w:br w:type="page"/>
      </w:r>
    </w:p>
    <w:p w14:paraId="061CC8FB" w14:textId="77777777" w:rsidR="0078326C" w:rsidRPr="00FA5F53" w:rsidRDefault="00350B22" w:rsidP="00FA5F53">
      <w:pPr>
        <w:pStyle w:val="Style1"/>
      </w:pPr>
      <w:bookmarkStart w:id="170" w:name="_Toc508200295"/>
      <w:r w:rsidRPr="00FA5F53">
        <w:lastRenderedPageBreak/>
        <w:t>KAYNAKLAR</w:t>
      </w:r>
      <w:bookmarkEnd w:id="170"/>
    </w:p>
    <w:p w14:paraId="1956F48A" w14:textId="77777777" w:rsidR="00B92691" w:rsidRDefault="00B92691" w:rsidP="00B92691">
      <w:pPr>
        <w:pStyle w:val="AralkYok"/>
        <w:spacing w:before="120" w:after="120" w:line="300" w:lineRule="auto"/>
        <w:ind w:left="720"/>
        <w:jc w:val="both"/>
        <w:rPr>
          <w:rFonts w:ascii="Arial" w:hAnsi="Arial" w:cs="Arial"/>
          <w:sz w:val="20"/>
          <w:szCs w:val="20"/>
        </w:rPr>
      </w:pPr>
      <w:bookmarkStart w:id="171" w:name="_Ref467142734"/>
    </w:p>
    <w:p w14:paraId="37F0242E" w14:textId="77777777" w:rsidR="0078326C" w:rsidRPr="00CB5096" w:rsidRDefault="0078326C"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European</w:t>
      </w:r>
      <w:proofErr w:type="spellEnd"/>
      <w:r w:rsidRPr="00CB5096">
        <w:rPr>
          <w:rFonts w:ascii="Arial" w:hAnsi="Arial" w:cs="Arial"/>
          <w:sz w:val="20"/>
          <w:szCs w:val="20"/>
        </w:rPr>
        <w:t xml:space="preserve"> </w:t>
      </w:r>
      <w:proofErr w:type="spellStart"/>
      <w:r w:rsidRPr="00CB5096">
        <w:rPr>
          <w:rFonts w:ascii="Arial" w:hAnsi="Arial" w:cs="Arial"/>
          <w:sz w:val="20"/>
          <w:szCs w:val="20"/>
        </w:rPr>
        <w:t>Commission</w:t>
      </w:r>
      <w:proofErr w:type="spellEnd"/>
      <w:r w:rsidRPr="00CB5096">
        <w:rPr>
          <w:rFonts w:ascii="Arial" w:hAnsi="Arial" w:cs="Arial"/>
          <w:sz w:val="20"/>
          <w:szCs w:val="20"/>
        </w:rPr>
        <w:t>. (2003)</w:t>
      </w:r>
      <w:r w:rsidR="00AA1BED" w:rsidRPr="00CB5096">
        <w:rPr>
          <w:rFonts w:ascii="Arial" w:hAnsi="Arial" w:cs="Arial"/>
          <w:sz w:val="20"/>
          <w:szCs w:val="20"/>
        </w:rPr>
        <w:t>.</w:t>
      </w:r>
      <w:r w:rsidRPr="00CB5096">
        <w:rPr>
          <w:rFonts w:ascii="Arial" w:hAnsi="Arial" w:cs="Arial"/>
          <w:sz w:val="20"/>
          <w:szCs w:val="20"/>
        </w:rPr>
        <w:t xml:space="preserve"> </w:t>
      </w:r>
      <w:proofErr w:type="spellStart"/>
      <w:r w:rsidRPr="00CB5096">
        <w:rPr>
          <w:rFonts w:ascii="Arial" w:hAnsi="Arial" w:cs="Arial"/>
          <w:sz w:val="20"/>
          <w:szCs w:val="20"/>
        </w:rPr>
        <w:t>Integrated</w:t>
      </w:r>
      <w:proofErr w:type="spellEnd"/>
      <w:r w:rsidRPr="00CB5096">
        <w:rPr>
          <w:rFonts w:ascii="Arial" w:hAnsi="Arial" w:cs="Arial"/>
          <w:sz w:val="20"/>
          <w:szCs w:val="20"/>
        </w:rPr>
        <w:t xml:space="preserve"> </w:t>
      </w:r>
      <w:proofErr w:type="spellStart"/>
      <w:r w:rsidRPr="00CB5096">
        <w:rPr>
          <w:rFonts w:ascii="Arial" w:hAnsi="Arial" w:cs="Arial"/>
          <w:sz w:val="20"/>
          <w:szCs w:val="20"/>
        </w:rPr>
        <w:t>Pollution</w:t>
      </w:r>
      <w:proofErr w:type="spellEnd"/>
      <w:r w:rsidRPr="00CB5096">
        <w:rPr>
          <w:rFonts w:ascii="Arial" w:hAnsi="Arial" w:cs="Arial"/>
          <w:sz w:val="20"/>
          <w:szCs w:val="20"/>
        </w:rPr>
        <w:t xml:space="preserve"> </w:t>
      </w:r>
      <w:proofErr w:type="spellStart"/>
      <w:r w:rsidRPr="00CB5096">
        <w:rPr>
          <w:rFonts w:ascii="Arial" w:hAnsi="Arial" w:cs="Arial"/>
          <w:sz w:val="20"/>
          <w:szCs w:val="20"/>
        </w:rPr>
        <w:t>Prevention</w:t>
      </w:r>
      <w:proofErr w:type="spellEnd"/>
      <w:r w:rsidRPr="00CB5096">
        <w:rPr>
          <w:rFonts w:ascii="Arial" w:hAnsi="Arial" w:cs="Arial"/>
          <w:sz w:val="20"/>
          <w:szCs w:val="20"/>
        </w:rPr>
        <w:t xml:space="preserve"> </w:t>
      </w:r>
      <w:proofErr w:type="spellStart"/>
      <w:r w:rsidRPr="00CB5096">
        <w:rPr>
          <w:rFonts w:ascii="Arial" w:hAnsi="Arial" w:cs="Arial"/>
          <w:sz w:val="20"/>
          <w:szCs w:val="20"/>
        </w:rPr>
        <w:t>and</w:t>
      </w:r>
      <w:proofErr w:type="spellEnd"/>
      <w:r w:rsidRPr="00CB5096">
        <w:rPr>
          <w:rFonts w:ascii="Arial" w:hAnsi="Arial" w:cs="Arial"/>
          <w:sz w:val="20"/>
          <w:szCs w:val="20"/>
        </w:rPr>
        <w:t xml:space="preserve"> Control (IPPC) Reference </w:t>
      </w:r>
      <w:proofErr w:type="spellStart"/>
      <w:r w:rsidRPr="00CB5096">
        <w:rPr>
          <w:rFonts w:ascii="Arial" w:hAnsi="Arial" w:cs="Arial"/>
          <w:sz w:val="20"/>
          <w:szCs w:val="20"/>
        </w:rPr>
        <w:t>Document</w:t>
      </w:r>
      <w:proofErr w:type="spellEnd"/>
      <w:r w:rsidRPr="00CB5096">
        <w:rPr>
          <w:rFonts w:ascii="Arial" w:hAnsi="Arial" w:cs="Arial"/>
          <w:sz w:val="20"/>
          <w:szCs w:val="20"/>
        </w:rPr>
        <w:t xml:space="preserve"> on Best </w:t>
      </w:r>
      <w:proofErr w:type="spellStart"/>
      <w:r w:rsidRPr="00CB5096">
        <w:rPr>
          <w:rFonts w:ascii="Arial" w:hAnsi="Arial" w:cs="Arial"/>
          <w:sz w:val="20"/>
          <w:szCs w:val="20"/>
        </w:rPr>
        <w:t>Available</w:t>
      </w:r>
      <w:proofErr w:type="spellEnd"/>
      <w:r w:rsidRPr="00CB5096">
        <w:rPr>
          <w:rFonts w:ascii="Arial" w:hAnsi="Arial" w:cs="Arial"/>
          <w:sz w:val="20"/>
          <w:szCs w:val="20"/>
        </w:rPr>
        <w:t xml:space="preserve"> </w:t>
      </w:r>
      <w:proofErr w:type="spellStart"/>
      <w:r w:rsidRPr="00CB5096">
        <w:rPr>
          <w:rFonts w:ascii="Arial" w:hAnsi="Arial" w:cs="Arial"/>
          <w:sz w:val="20"/>
          <w:szCs w:val="20"/>
        </w:rPr>
        <w:t>Techniques</w:t>
      </w:r>
      <w:proofErr w:type="spellEnd"/>
      <w:r w:rsidRPr="00CB5096">
        <w:rPr>
          <w:rFonts w:ascii="Arial" w:hAnsi="Arial" w:cs="Arial"/>
          <w:sz w:val="20"/>
          <w:szCs w:val="20"/>
        </w:rPr>
        <w:t xml:space="preserve"> </w:t>
      </w:r>
      <w:proofErr w:type="spellStart"/>
      <w:r w:rsidRPr="00CB5096">
        <w:rPr>
          <w:rFonts w:ascii="Arial" w:hAnsi="Arial" w:cs="Arial"/>
          <w:sz w:val="20"/>
          <w:szCs w:val="20"/>
        </w:rPr>
        <w:t>for</w:t>
      </w:r>
      <w:proofErr w:type="spellEnd"/>
      <w:r w:rsidRPr="00CB5096">
        <w:rPr>
          <w:rFonts w:ascii="Arial" w:hAnsi="Arial" w:cs="Arial"/>
          <w:sz w:val="20"/>
          <w:szCs w:val="20"/>
        </w:rPr>
        <w:t xml:space="preserve"> </w:t>
      </w:r>
      <w:proofErr w:type="spellStart"/>
      <w:r w:rsidRPr="00CB5096">
        <w:rPr>
          <w:rFonts w:ascii="Arial" w:hAnsi="Arial" w:cs="Arial"/>
          <w:sz w:val="20"/>
          <w:szCs w:val="20"/>
        </w:rPr>
        <w:t>the</w:t>
      </w:r>
      <w:proofErr w:type="spellEnd"/>
      <w:r w:rsidRPr="00CB5096">
        <w:rPr>
          <w:rFonts w:ascii="Arial" w:hAnsi="Arial" w:cs="Arial"/>
          <w:sz w:val="20"/>
          <w:szCs w:val="20"/>
        </w:rPr>
        <w:t xml:space="preserve"> </w:t>
      </w:r>
      <w:proofErr w:type="spellStart"/>
      <w:r w:rsidRPr="00CB5096">
        <w:rPr>
          <w:rFonts w:ascii="Arial" w:hAnsi="Arial" w:cs="Arial"/>
          <w:sz w:val="20"/>
          <w:szCs w:val="20"/>
        </w:rPr>
        <w:t>Textiles</w:t>
      </w:r>
      <w:proofErr w:type="spellEnd"/>
      <w:r w:rsidRPr="00CB5096">
        <w:rPr>
          <w:rFonts w:ascii="Arial" w:hAnsi="Arial" w:cs="Arial"/>
          <w:sz w:val="20"/>
          <w:szCs w:val="20"/>
        </w:rPr>
        <w:t xml:space="preserve"> </w:t>
      </w:r>
      <w:proofErr w:type="spellStart"/>
      <w:r w:rsidRPr="00CB5096">
        <w:rPr>
          <w:rFonts w:ascii="Arial" w:hAnsi="Arial" w:cs="Arial"/>
          <w:sz w:val="20"/>
          <w:szCs w:val="20"/>
        </w:rPr>
        <w:t>Industry</w:t>
      </w:r>
      <w:proofErr w:type="spellEnd"/>
      <w:r w:rsidRPr="00CB5096">
        <w:rPr>
          <w:rFonts w:ascii="Arial" w:hAnsi="Arial" w:cs="Arial"/>
          <w:sz w:val="20"/>
          <w:szCs w:val="20"/>
        </w:rPr>
        <w:t>.</w:t>
      </w:r>
      <w:bookmarkEnd w:id="171"/>
    </w:p>
    <w:p w14:paraId="12A8CE95" w14:textId="77777777" w:rsidR="00AA1BED" w:rsidRPr="00CB5096" w:rsidRDefault="00AA1BED"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T.C. Çevre ve Şehircilik Bakanlığı. (2012). Entegre Kirlilik Önleme ve Kontrol Tekstil Sanayi için MET kılavuzu.</w:t>
      </w:r>
    </w:p>
    <w:p w14:paraId="7109E3BF" w14:textId="77777777" w:rsidR="00AD07FF" w:rsidRPr="00CB5096" w:rsidRDefault="009044D9"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T.C. Milli Eğitim Bakanlığı.</w:t>
      </w:r>
      <w:r w:rsidR="00F42CED" w:rsidRPr="00CB5096">
        <w:rPr>
          <w:rFonts w:ascii="Arial" w:hAnsi="Arial" w:cs="Arial"/>
          <w:sz w:val="20"/>
          <w:szCs w:val="20"/>
        </w:rPr>
        <w:t xml:space="preserve"> (2017).</w:t>
      </w:r>
      <w:r w:rsidRPr="00CB5096">
        <w:rPr>
          <w:rFonts w:ascii="Arial" w:hAnsi="Arial" w:cs="Arial"/>
          <w:sz w:val="20"/>
          <w:szCs w:val="20"/>
        </w:rPr>
        <w:t xml:space="preserve"> </w:t>
      </w:r>
      <w:r w:rsidR="006C45F2" w:rsidRPr="00CB5096">
        <w:rPr>
          <w:rFonts w:ascii="Arial" w:hAnsi="Arial" w:cs="Arial"/>
          <w:sz w:val="20"/>
          <w:szCs w:val="20"/>
        </w:rPr>
        <w:t xml:space="preserve">Erişim Tarihi: 20.11.2017 </w:t>
      </w:r>
    </w:p>
    <w:p w14:paraId="23730A61" w14:textId="77777777" w:rsidR="00AA1BED" w:rsidRPr="00CB5096" w:rsidRDefault="009044D9" w:rsidP="00AD07FF">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 xml:space="preserve">URL: </w:t>
      </w:r>
      <w:r w:rsidR="00F241FC">
        <w:rPr>
          <w:rFonts w:ascii="Arial" w:hAnsi="Arial" w:cs="Arial"/>
          <w:sz w:val="20"/>
          <w:szCs w:val="20"/>
        </w:rPr>
        <w:t xml:space="preserve">http://megep.meb.gov.tr/    </w:t>
      </w:r>
    </w:p>
    <w:p w14:paraId="0F61E59C" w14:textId="77777777" w:rsidR="0078326C" w:rsidRPr="00CB5096" w:rsidRDefault="0078326C"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T.C. Milli Eğitim Bakanlığı (2007). Tekstil Teknolojisi Proses Hazırlama.</w:t>
      </w:r>
    </w:p>
    <w:p w14:paraId="39B25841" w14:textId="77777777" w:rsidR="00FE28D4" w:rsidRPr="00CB5096" w:rsidRDefault="00FE28D4" w:rsidP="00991EE2">
      <w:pPr>
        <w:pStyle w:val="AralkYok"/>
        <w:numPr>
          <w:ilvl w:val="0"/>
          <w:numId w:val="4"/>
        </w:numPr>
        <w:spacing w:before="120" w:after="120" w:line="300" w:lineRule="auto"/>
        <w:jc w:val="both"/>
      </w:pPr>
      <w:r w:rsidRPr="00CB5096">
        <w:rPr>
          <w:rFonts w:ascii="Arial" w:hAnsi="Arial" w:cs="Arial"/>
          <w:sz w:val="20"/>
          <w:szCs w:val="20"/>
        </w:rPr>
        <w:t xml:space="preserve">Yün Ön Terbiye İşlemleri, Yıkama. (2017). Erişim Tarihi: 20.11.2017 </w:t>
      </w:r>
    </w:p>
    <w:p w14:paraId="09F09381" w14:textId="77777777" w:rsidR="00FE28D4" w:rsidRPr="00CB5096" w:rsidRDefault="00FE28D4" w:rsidP="00FE28D4">
      <w:pPr>
        <w:ind w:firstLine="708"/>
      </w:pPr>
      <w:r w:rsidRPr="00CB5096">
        <w:rPr>
          <w:rFonts w:cs="Arial"/>
          <w:szCs w:val="20"/>
        </w:rPr>
        <w:t xml:space="preserve">URL: </w:t>
      </w:r>
      <w:r w:rsidRPr="00CB5096">
        <w:t xml:space="preserve">https://tekstilsayfasi.blogspot.com.tr/2013/01/yun-on-terbiye-islemleri-yikama.html  </w:t>
      </w:r>
    </w:p>
    <w:p w14:paraId="6D575FD4" w14:textId="77777777" w:rsidR="00FE28D4" w:rsidRPr="00CB5096" w:rsidRDefault="00FE28D4"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 xml:space="preserve">Sentetik Liflerin Ön Terbiye İşlemleri Ağartma. (2017). Erişim Tarihi: 18.11.2017 </w:t>
      </w:r>
    </w:p>
    <w:p w14:paraId="4C04290C" w14:textId="77777777" w:rsidR="00FE28D4" w:rsidRPr="00CB5096" w:rsidRDefault="00FE28D4" w:rsidP="00FE28D4">
      <w:pPr>
        <w:pStyle w:val="AralkYok"/>
        <w:spacing w:before="120" w:after="120" w:line="300" w:lineRule="auto"/>
        <w:ind w:left="360" w:firstLine="348"/>
        <w:jc w:val="both"/>
        <w:rPr>
          <w:rFonts w:ascii="Arial" w:hAnsi="Arial" w:cs="Arial"/>
          <w:sz w:val="20"/>
          <w:szCs w:val="20"/>
        </w:rPr>
      </w:pPr>
      <w:r w:rsidRPr="00CB5096">
        <w:rPr>
          <w:rFonts w:ascii="Arial" w:hAnsi="Arial" w:cs="Arial"/>
          <w:sz w:val="20"/>
          <w:szCs w:val="20"/>
        </w:rPr>
        <w:t>URL: https://tekstilsayfasi.blogspot.com.tr/2013/01/on-terbiye-islemleri-agartma.html</w:t>
      </w:r>
    </w:p>
    <w:p w14:paraId="56A793E4" w14:textId="77777777" w:rsidR="00FE28D4" w:rsidRPr="00CB5096" w:rsidRDefault="00FE28D4"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Alfredo</w:t>
      </w:r>
      <w:proofErr w:type="spellEnd"/>
      <w:r w:rsidRPr="00CB5096">
        <w:rPr>
          <w:rFonts w:ascii="Arial" w:hAnsi="Arial" w:cs="Arial"/>
          <w:sz w:val="20"/>
          <w:szCs w:val="20"/>
        </w:rPr>
        <w:t xml:space="preserve"> </w:t>
      </w:r>
      <w:proofErr w:type="spellStart"/>
      <w:r w:rsidRPr="00CB5096">
        <w:rPr>
          <w:rFonts w:ascii="Arial" w:hAnsi="Arial" w:cs="Arial"/>
          <w:sz w:val="20"/>
          <w:szCs w:val="20"/>
        </w:rPr>
        <w:t>Modiano</w:t>
      </w:r>
      <w:proofErr w:type="spellEnd"/>
      <w:r w:rsidRPr="00CB5096">
        <w:rPr>
          <w:rFonts w:ascii="Arial" w:hAnsi="Arial" w:cs="Arial"/>
          <w:sz w:val="20"/>
          <w:szCs w:val="20"/>
        </w:rPr>
        <w:t xml:space="preserve"> Mümessillik. (2011). Erişim Tarihi: 19.11.2017</w:t>
      </w:r>
    </w:p>
    <w:p w14:paraId="75E16632" w14:textId="77777777" w:rsidR="00FE28D4" w:rsidRPr="00CB5096" w:rsidRDefault="00FE28D4" w:rsidP="00FE28D4">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 http://www.amodiano.com/</w:t>
      </w:r>
    </w:p>
    <w:p w14:paraId="631A7A3B" w14:textId="77777777" w:rsidR="00FE28D4" w:rsidRPr="00CB5096" w:rsidRDefault="00FE28D4"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Tekmis</w:t>
      </w:r>
      <w:proofErr w:type="spellEnd"/>
      <w:r w:rsidRPr="00CB5096">
        <w:rPr>
          <w:rFonts w:ascii="Arial" w:hAnsi="Arial" w:cs="Arial"/>
          <w:sz w:val="20"/>
          <w:szCs w:val="20"/>
        </w:rPr>
        <w:t xml:space="preserve"> Tekstil. (2012). Erişim Tarihi: 19.11.2017</w:t>
      </w:r>
    </w:p>
    <w:p w14:paraId="09D02332" w14:textId="77777777" w:rsidR="00FE28D4" w:rsidRPr="00CB5096" w:rsidRDefault="00FE28D4" w:rsidP="00FE28D4">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 http://www.tekmis.com.tr/</w:t>
      </w:r>
    </w:p>
    <w:p w14:paraId="10E2EF03" w14:textId="77777777" w:rsidR="00FE28D4" w:rsidRPr="00CB5096" w:rsidRDefault="00FE28D4"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Toksöz, M</w:t>
      </w:r>
      <w:proofErr w:type="gramStart"/>
      <w:r w:rsidRPr="00CB5096">
        <w:rPr>
          <w:rFonts w:ascii="Arial" w:hAnsi="Arial" w:cs="Arial"/>
          <w:sz w:val="20"/>
          <w:szCs w:val="20"/>
        </w:rPr>
        <w:t>.,</w:t>
      </w:r>
      <w:proofErr w:type="gramEnd"/>
      <w:r w:rsidRPr="00CB5096">
        <w:rPr>
          <w:rFonts w:ascii="Arial" w:hAnsi="Arial" w:cs="Arial"/>
          <w:sz w:val="20"/>
          <w:szCs w:val="20"/>
        </w:rPr>
        <w:t xml:space="preserve"> </w:t>
      </w:r>
      <w:proofErr w:type="spellStart"/>
      <w:r w:rsidRPr="00CB5096">
        <w:rPr>
          <w:rFonts w:ascii="Arial" w:hAnsi="Arial" w:cs="Arial"/>
          <w:sz w:val="20"/>
          <w:szCs w:val="20"/>
        </w:rPr>
        <w:t>Mezarcıöz</w:t>
      </w:r>
      <w:proofErr w:type="spellEnd"/>
      <w:r w:rsidRPr="00CB5096">
        <w:rPr>
          <w:rFonts w:ascii="Arial" w:hAnsi="Arial" w:cs="Arial"/>
          <w:sz w:val="20"/>
          <w:szCs w:val="20"/>
        </w:rPr>
        <w:t>, S. (2013). Denim Kumaşlara Uygulanan Özel Yıkama Uygulamaları. Çukurova Üniversitesi Mühendislik Mimarlık Fakültesi Dergisi, 28(2), 141-147.</w:t>
      </w:r>
    </w:p>
    <w:p w14:paraId="6CF80241" w14:textId="77777777" w:rsidR="000D7A82" w:rsidRPr="00CB5096" w:rsidRDefault="000D7A82"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Island Denim. (2017). Erişim Tarihi: 19.11.2017</w:t>
      </w:r>
      <w:r w:rsidR="004074A3" w:rsidRPr="00CB5096">
        <w:rPr>
          <w:rFonts w:ascii="Arial" w:hAnsi="Arial" w:cs="Arial"/>
          <w:sz w:val="20"/>
          <w:szCs w:val="20"/>
        </w:rPr>
        <w:t xml:space="preserve"> </w:t>
      </w:r>
    </w:p>
    <w:p w14:paraId="017B725A" w14:textId="77777777" w:rsidR="004074A3" w:rsidRPr="00CB5096" w:rsidRDefault="004074A3" w:rsidP="004074A3">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 http://www.island-denim.com/tr/Sayfa/yikama-temel-prensipleri/11/</w:t>
      </w:r>
    </w:p>
    <w:p w14:paraId="77DE882F" w14:textId="77777777" w:rsidR="004074A3" w:rsidRPr="00CB5096" w:rsidRDefault="00024DFA"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Tekstil Dershanesi. (2015). Erişim Tarihi: 19.11.2017</w:t>
      </w:r>
    </w:p>
    <w:p w14:paraId="2F1B7AB2" w14:textId="77777777" w:rsidR="00024DFA" w:rsidRPr="00CB5096" w:rsidRDefault="00024DFA" w:rsidP="00024DFA">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URL:http://www.tekstildershanesi.com.tr/bilgi-deposu/denim-yikama-cesitleri-yikama-cesitleri.html</w:t>
      </w:r>
    </w:p>
    <w:p w14:paraId="4C3EDB33" w14:textId="77777777" w:rsidR="004074A3" w:rsidRPr="00CB5096" w:rsidRDefault="009357F8"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Ramöz</w:t>
      </w:r>
      <w:proofErr w:type="spellEnd"/>
      <w:r w:rsidRPr="00CB5096">
        <w:rPr>
          <w:rFonts w:ascii="Arial" w:hAnsi="Arial" w:cs="Arial"/>
          <w:sz w:val="20"/>
          <w:szCs w:val="20"/>
        </w:rPr>
        <w:t xml:space="preserve"> Makinesi. (2016). Erişim Tarihi: 23.11.2017</w:t>
      </w:r>
    </w:p>
    <w:p w14:paraId="226C19E2" w14:textId="77777777" w:rsidR="002445CA" w:rsidRPr="00CB5096" w:rsidRDefault="002445CA" w:rsidP="002445CA">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 https://www.tekstilbilgi.net/ramoz.html</w:t>
      </w:r>
    </w:p>
    <w:p w14:paraId="2829AB3A" w14:textId="77777777" w:rsidR="004074A3" w:rsidRPr="00CB5096" w:rsidRDefault="00314DA8"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 xml:space="preserve">T.C. Milli Eğitim Bakanlığı. (2011). </w:t>
      </w:r>
      <w:proofErr w:type="gramStart"/>
      <w:r w:rsidRPr="00CB5096">
        <w:rPr>
          <w:rFonts w:ascii="Arial" w:hAnsi="Arial" w:cs="Arial"/>
          <w:sz w:val="20"/>
          <w:szCs w:val="20"/>
        </w:rPr>
        <w:t>Giyim Üretim Teknolojisi Tekstil Yüzeyleri.</w:t>
      </w:r>
      <w:proofErr w:type="gramEnd"/>
    </w:p>
    <w:p w14:paraId="619A856B" w14:textId="77777777" w:rsidR="004074A3" w:rsidRPr="00CB5096" w:rsidRDefault="00B1364A" w:rsidP="00991EE2">
      <w:pPr>
        <w:pStyle w:val="AralkYok"/>
        <w:numPr>
          <w:ilvl w:val="0"/>
          <w:numId w:val="4"/>
        </w:numPr>
        <w:spacing w:before="120" w:after="120" w:line="300" w:lineRule="auto"/>
        <w:jc w:val="both"/>
        <w:rPr>
          <w:rFonts w:ascii="Arial" w:hAnsi="Arial" w:cs="Arial"/>
          <w:sz w:val="20"/>
          <w:szCs w:val="20"/>
        </w:rPr>
      </w:pPr>
      <w:proofErr w:type="gramStart"/>
      <w:r w:rsidRPr="00CB5096">
        <w:rPr>
          <w:rFonts w:ascii="Arial" w:hAnsi="Arial" w:cs="Arial"/>
          <w:sz w:val="20"/>
          <w:szCs w:val="20"/>
        </w:rPr>
        <w:t xml:space="preserve">Apre İşlemleri Tanımı ve Amacı. </w:t>
      </w:r>
      <w:proofErr w:type="gramEnd"/>
      <w:r w:rsidRPr="00CB5096">
        <w:rPr>
          <w:rFonts w:ascii="Arial" w:hAnsi="Arial" w:cs="Arial"/>
          <w:sz w:val="20"/>
          <w:szCs w:val="20"/>
        </w:rPr>
        <w:t>(2017). Erişim Tarihi: 23.11.2017</w:t>
      </w:r>
    </w:p>
    <w:p w14:paraId="7FFD404B" w14:textId="77777777" w:rsidR="00B1364A" w:rsidRPr="00CB5096" w:rsidRDefault="00B1364A" w:rsidP="00B1364A">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URL: https://tekstilsayfasi.blogspot.com.tr/2013/01/apre-islemleri-tanimi.html</w:t>
      </w:r>
    </w:p>
    <w:p w14:paraId="31988910" w14:textId="77777777" w:rsidR="00B1364A" w:rsidRPr="00CB5096" w:rsidRDefault="00D05803"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Fabric</w:t>
      </w:r>
      <w:proofErr w:type="spellEnd"/>
      <w:r w:rsidRPr="00CB5096">
        <w:rPr>
          <w:rFonts w:ascii="Arial" w:hAnsi="Arial" w:cs="Arial"/>
          <w:sz w:val="20"/>
          <w:szCs w:val="20"/>
        </w:rPr>
        <w:t xml:space="preserve"> </w:t>
      </w:r>
      <w:proofErr w:type="spellStart"/>
      <w:r w:rsidRPr="00CB5096">
        <w:rPr>
          <w:rFonts w:ascii="Arial" w:hAnsi="Arial" w:cs="Arial"/>
          <w:sz w:val="20"/>
          <w:szCs w:val="20"/>
        </w:rPr>
        <w:t>Lamination</w:t>
      </w:r>
      <w:proofErr w:type="spellEnd"/>
      <w:r w:rsidRPr="00CB5096">
        <w:rPr>
          <w:rFonts w:ascii="Arial" w:hAnsi="Arial" w:cs="Arial"/>
          <w:sz w:val="20"/>
          <w:szCs w:val="20"/>
        </w:rPr>
        <w:t xml:space="preserve"> </w:t>
      </w:r>
      <w:proofErr w:type="spellStart"/>
      <w:r w:rsidRPr="00CB5096">
        <w:rPr>
          <w:rFonts w:ascii="Arial" w:hAnsi="Arial" w:cs="Arial"/>
          <w:sz w:val="20"/>
          <w:szCs w:val="20"/>
        </w:rPr>
        <w:t>Process</w:t>
      </w:r>
      <w:proofErr w:type="spellEnd"/>
      <w:r w:rsidRPr="00CB5096">
        <w:rPr>
          <w:rFonts w:ascii="Arial" w:hAnsi="Arial" w:cs="Arial"/>
          <w:sz w:val="20"/>
          <w:szCs w:val="20"/>
        </w:rPr>
        <w:t>. Erişim Tarihi: 25.11.2017</w:t>
      </w:r>
    </w:p>
    <w:p w14:paraId="43CF028E" w14:textId="77777777" w:rsidR="00D05803" w:rsidRPr="00CB5096" w:rsidRDefault="00D05803" w:rsidP="00D05803">
      <w:pPr>
        <w:pStyle w:val="AralkYok"/>
        <w:spacing w:before="120" w:after="120" w:line="300" w:lineRule="auto"/>
        <w:ind w:left="720"/>
        <w:jc w:val="both"/>
        <w:rPr>
          <w:rFonts w:ascii="Arial" w:hAnsi="Arial" w:cs="Arial"/>
          <w:sz w:val="20"/>
          <w:szCs w:val="20"/>
        </w:rPr>
      </w:pPr>
      <w:r w:rsidRPr="00CB5096">
        <w:rPr>
          <w:rFonts w:ascii="Arial" w:hAnsi="Arial" w:cs="Arial"/>
          <w:sz w:val="20"/>
          <w:szCs w:val="20"/>
        </w:rPr>
        <w:t xml:space="preserve">URL: </w:t>
      </w:r>
      <w:hyperlink r:id="rId41" w:history="1">
        <w:r w:rsidRPr="00CB5096">
          <w:rPr>
            <w:rStyle w:val="Kpr"/>
            <w:rFonts w:ascii="Arial" w:hAnsi="Arial" w:cs="Arial"/>
            <w:color w:val="auto"/>
            <w:sz w:val="20"/>
            <w:szCs w:val="20"/>
            <w:u w:val="none"/>
          </w:rPr>
          <w:t>http://fabrics.tosunoglu.com.tr/index.php/fabric-lamination-process/</w:t>
        </w:r>
      </w:hyperlink>
    </w:p>
    <w:p w14:paraId="77A1CFF5" w14:textId="77777777" w:rsidR="00B1364A" w:rsidRPr="00CB5096" w:rsidRDefault="00B81B7D" w:rsidP="00991EE2">
      <w:pPr>
        <w:pStyle w:val="AralkYok"/>
        <w:numPr>
          <w:ilvl w:val="0"/>
          <w:numId w:val="4"/>
        </w:numPr>
        <w:spacing w:before="120" w:after="120" w:line="300" w:lineRule="auto"/>
        <w:jc w:val="both"/>
        <w:rPr>
          <w:rFonts w:ascii="Arial" w:hAnsi="Arial" w:cs="Arial"/>
          <w:sz w:val="20"/>
          <w:szCs w:val="20"/>
        </w:rPr>
      </w:pPr>
      <w:r w:rsidRPr="00CB5096">
        <w:rPr>
          <w:rFonts w:ascii="Arial" w:hAnsi="Arial" w:cs="Arial"/>
          <w:sz w:val="20"/>
          <w:szCs w:val="20"/>
        </w:rPr>
        <w:t xml:space="preserve">Yaşa, E. (2010). Ters </w:t>
      </w:r>
      <w:proofErr w:type="spellStart"/>
      <w:r w:rsidRPr="00CB5096">
        <w:rPr>
          <w:rFonts w:ascii="Arial" w:hAnsi="Arial" w:cs="Arial"/>
          <w:sz w:val="20"/>
          <w:szCs w:val="20"/>
        </w:rPr>
        <w:t>Ozmoz</w:t>
      </w:r>
      <w:proofErr w:type="spellEnd"/>
      <w:r w:rsidRPr="00CB5096">
        <w:rPr>
          <w:rFonts w:ascii="Arial" w:hAnsi="Arial" w:cs="Arial"/>
          <w:sz w:val="20"/>
          <w:szCs w:val="20"/>
        </w:rPr>
        <w:t xml:space="preserve"> (TO) Su Artıma Tekniği ve Muhtelif Kullanım Alanları. </w:t>
      </w:r>
    </w:p>
    <w:p w14:paraId="15B3EA0F" w14:textId="77777777" w:rsidR="00B1364A" w:rsidRPr="00CB5096" w:rsidRDefault="00AE00A4"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lastRenderedPageBreak/>
        <w:t>Parvathi</w:t>
      </w:r>
      <w:proofErr w:type="spellEnd"/>
      <w:r w:rsidRPr="00CB5096">
        <w:rPr>
          <w:rFonts w:ascii="Arial" w:hAnsi="Arial" w:cs="Arial"/>
          <w:sz w:val="20"/>
          <w:szCs w:val="20"/>
        </w:rPr>
        <w:t>, C</w:t>
      </w:r>
      <w:proofErr w:type="gramStart"/>
      <w:r w:rsidRPr="00CB5096">
        <w:rPr>
          <w:rFonts w:ascii="Arial" w:hAnsi="Arial" w:cs="Arial"/>
          <w:sz w:val="20"/>
          <w:szCs w:val="20"/>
        </w:rPr>
        <w:t>.,</w:t>
      </w:r>
      <w:proofErr w:type="gramEnd"/>
      <w:r w:rsidRPr="00CB5096">
        <w:rPr>
          <w:rFonts w:ascii="Arial" w:hAnsi="Arial" w:cs="Arial"/>
          <w:sz w:val="20"/>
          <w:szCs w:val="20"/>
        </w:rPr>
        <w:t xml:space="preserve"> </w:t>
      </w:r>
      <w:proofErr w:type="spellStart"/>
      <w:r w:rsidRPr="00CB5096">
        <w:rPr>
          <w:rFonts w:ascii="Arial" w:hAnsi="Arial" w:cs="Arial"/>
          <w:sz w:val="20"/>
          <w:szCs w:val="20"/>
        </w:rPr>
        <w:t>Maruthavanan</w:t>
      </w:r>
      <w:proofErr w:type="spellEnd"/>
      <w:r w:rsidRPr="00CB5096">
        <w:rPr>
          <w:rFonts w:ascii="Arial" w:hAnsi="Arial" w:cs="Arial"/>
          <w:sz w:val="20"/>
          <w:szCs w:val="20"/>
        </w:rPr>
        <w:t xml:space="preserve">, T., </w:t>
      </w:r>
      <w:proofErr w:type="spellStart"/>
      <w:r w:rsidRPr="00CB5096">
        <w:rPr>
          <w:rFonts w:ascii="Arial" w:hAnsi="Arial" w:cs="Arial"/>
          <w:sz w:val="20"/>
          <w:szCs w:val="20"/>
        </w:rPr>
        <w:t>Prakash</w:t>
      </w:r>
      <w:proofErr w:type="spellEnd"/>
      <w:r w:rsidRPr="00CB5096">
        <w:rPr>
          <w:rFonts w:ascii="Arial" w:hAnsi="Arial" w:cs="Arial"/>
          <w:sz w:val="20"/>
          <w:szCs w:val="20"/>
        </w:rPr>
        <w:t xml:space="preserve">, C. (2009). </w:t>
      </w:r>
      <w:proofErr w:type="spellStart"/>
      <w:r w:rsidR="00690B81" w:rsidRPr="00CB5096">
        <w:rPr>
          <w:rFonts w:ascii="Arial" w:hAnsi="Arial" w:cs="Arial"/>
          <w:sz w:val="20"/>
          <w:szCs w:val="20"/>
        </w:rPr>
        <w:t>Environmental</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Impacts</w:t>
      </w:r>
      <w:proofErr w:type="spellEnd"/>
      <w:r w:rsidR="00690B81" w:rsidRPr="00CB5096">
        <w:rPr>
          <w:rFonts w:ascii="Arial" w:hAnsi="Arial" w:cs="Arial"/>
          <w:sz w:val="20"/>
          <w:szCs w:val="20"/>
        </w:rPr>
        <w:t xml:space="preserve"> of </w:t>
      </w:r>
      <w:proofErr w:type="spellStart"/>
      <w:r w:rsidR="00690B81" w:rsidRPr="00CB5096">
        <w:rPr>
          <w:rFonts w:ascii="Arial" w:hAnsi="Arial" w:cs="Arial"/>
          <w:sz w:val="20"/>
          <w:szCs w:val="20"/>
        </w:rPr>
        <w:t>Textile</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Industries</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The</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Indian</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Textile</w:t>
      </w:r>
      <w:proofErr w:type="spellEnd"/>
      <w:r w:rsidR="00690B81" w:rsidRPr="00CB5096">
        <w:rPr>
          <w:rFonts w:ascii="Arial" w:hAnsi="Arial" w:cs="Arial"/>
          <w:sz w:val="20"/>
          <w:szCs w:val="20"/>
        </w:rPr>
        <w:t xml:space="preserve"> </w:t>
      </w:r>
      <w:proofErr w:type="spellStart"/>
      <w:r w:rsidR="00690B81" w:rsidRPr="00CB5096">
        <w:rPr>
          <w:rFonts w:ascii="Arial" w:hAnsi="Arial" w:cs="Arial"/>
          <w:sz w:val="20"/>
          <w:szCs w:val="20"/>
        </w:rPr>
        <w:t>Journal</w:t>
      </w:r>
      <w:proofErr w:type="spellEnd"/>
      <w:r w:rsidR="00690B81" w:rsidRPr="00CB5096">
        <w:rPr>
          <w:rFonts w:ascii="Arial" w:hAnsi="Arial" w:cs="Arial"/>
          <w:sz w:val="20"/>
          <w:szCs w:val="20"/>
        </w:rPr>
        <w:t xml:space="preserve">. </w:t>
      </w:r>
    </w:p>
    <w:p w14:paraId="32270543" w14:textId="77777777" w:rsidR="00AE00A4" w:rsidRPr="00CB5096" w:rsidRDefault="009433D8"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Ghaly</w:t>
      </w:r>
      <w:proofErr w:type="spellEnd"/>
      <w:r w:rsidRPr="00CB5096">
        <w:rPr>
          <w:rFonts w:ascii="Arial" w:hAnsi="Arial" w:cs="Arial"/>
          <w:sz w:val="20"/>
          <w:szCs w:val="20"/>
        </w:rPr>
        <w:t>, A.E</w:t>
      </w:r>
      <w:proofErr w:type="gramStart"/>
      <w:r w:rsidRPr="00CB5096">
        <w:rPr>
          <w:rFonts w:ascii="Arial" w:hAnsi="Arial" w:cs="Arial"/>
          <w:sz w:val="20"/>
          <w:szCs w:val="20"/>
        </w:rPr>
        <w:t>.,</w:t>
      </w:r>
      <w:proofErr w:type="gramEnd"/>
      <w:r w:rsidRPr="00CB5096">
        <w:rPr>
          <w:rFonts w:ascii="Arial" w:hAnsi="Arial" w:cs="Arial"/>
          <w:sz w:val="20"/>
          <w:szCs w:val="20"/>
        </w:rPr>
        <w:t xml:space="preserve"> </w:t>
      </w:r>
      <w:proofErr w:type="spellStart"/>
      <w:r w:rsidRPr="00CB5096">
        <w:rPr>
          <w:rFonts w:ascii="Arial" w:hAnsi="Arial" w:cs="Arial"/>
          <w:sz w:val="20"/>
          <w:szCs w:val="20"/>
        </w:rPr>
        <w:t>Ananthashankar</w:t>
      </w:r>
      <w:proofErr w:type="spellEnd"/>
      <w:r w:rsidRPr="00CB5096">
        <w:rPr>
          <w:rFonts w:ascii="Arial" w:hAnsi="Arial" w:cs="Arial"/>
          <w:sz w:val="20"/>
          <w:szCs w:val="20"/>
        </w:rPr>
        <w:t xml:space="preserve">, R., </w:t>
      </w:r>
      <w:proofErr w:type="spellStart"/>
      <w:r w:rsidRPr="00CB5096">
        <w:rPr>
          <w:rFonts w:ascii="Arial" w:hAnsi="Arial" w:cs="Arial"/>
          <w:sz w:val="20"/>
          <w:szCs w:val="20"/>
        </w:rPr>
        <w:t>Alhattab</w:t>
      </w:r>
      <w:proofErr w:type="spellEnd"/>
      <w:r w:rsidRPr="00CB5096">
        <w:rPr>
          <w:rFonts w:ascii="Arial" w:hAnsi="Arial" w:cs="Arial"/>
          <w:sz w:val="20"/>
          <w:szCs w:val="20"/>
        </w:rPr>
        <w:t xml:space="preserve">, M., </w:t>
      </w:r>
      <w:proofErr w:type="spellStart"/>
      <w:r w:rsidRPr="00CB5096">
        <w:rPr>
          <w:rFonts w:ascii="Arial" w:hAnsi="Arial" w:cs="Arial"/>
          <w:sz w:val="20"/>
          <w:szCs w:val="20"/>
        </w:rPr>
        <w:t>Ramakrishnan</w:t>
      </w:r>
      <w:proofErr w:type="spellEnd"/>
      <w:r w:rsidRPr="00CB5096">
        <w:rPr>
          <w:rFonts w:ascii="Arial" w:hAnsi="Arial" w:cs="Arial"/>
          <w:sz w:val="20"/>
          <w:szCs w:val="20"/>
        </w:rPr>
        <w:t xml:space="preserve">, W. (2014). </w:t>
      </w:r>
      <w:proofErr w:type="spellStart"/>
      <w:r w:rsidRPr="00CB5096">
        <w:rPr>
          <w:rFonts w:ascii="Arial" w:hAnsi="Arial" w:cs="Arial"/>
          <w:sz w:val="20"/>
          <w:szCs w:val="20"/>
        </w:rPr>
        <w:t>Production</w:t>
      </w:r>
      <w:proofErr w:type="spellEnd"/>
      <w:r w:rsidRPr="00CB5096">
        <w:rPr>
          <w:rFonts w:ascii="Arial" w:hAnsi="Arial" w:cs="Arial"/>
          <w:sz w:val="20"/>
          <w:szCs w:val="20"/>
        </w:rPr>
        <w:t xml:space="preserve">, </w:t>
      </w:r>
      <w:proofErr w:type="spellStart"/>
      <w:r w:rsidRPr="00CB5096">
        <w:rPr>
          <w:rFonts w:ascii="Arial" w:hAnsi="Arial" w:cs="Arial"/>
          <w:sz w:val="20"/>
          <w:szCs w:val="20"/>
        </w:rPr>
        <w:t>Characterization</w:t>
      </w:r>
      <w:proofErr w:type="spellEnd"/>
      <w:r w:rsidRPr="00CB5096">
        <w:rPr>
          <w:rFonts w:ascii="Arial" w:hAnsi="Arial" w:cs="Arial"/>
          <w:sz w:val="20"/>
          <w:szCs w:val="20"/>
        </w:rPr>
        <w:t xml:space="preserve"> </w:t>
      </w:r>
      <w:proofErr w:type="spellStart"/>
      <w:r w:rsidRPr="00CB5096">
        <w:rPr>
          <w:rFonts w:ascii="Arial" w:hAnsi="Arial" w:cs="Arial"/>
          <w:sz w:val="20"/>
          <w:szCs w:val="20"/>
        </w:rPr>
        <w:t>and</w:t>
      </w:r>
      <w:proofErr w:type="spellEnd"/>
      <w:r w:rsidRPr="00CB5096">
        <w:rPr>
          <w:rFonts w:ascii="Arial" w:hAnsi="Arial" w:cs="Arial"/>
          <w:sz w:val="20"/>
          <w:szCs w:val="20"/>
        </w:rPr>
        <w:t xml:space="preserve"> </w:t>
      </w:r>
      <w:proofErr w:type="spellStart"/>
      <w:r w:rsidRPr="00CB5096">
        <w:rPr>
          <w:rFonts w:ascii="Arial" w:hAnsi="Arial" w:cs="Arial"/>
          <w:sz w:val="20"/>
          <w:szCs w:val="20"/>
        </w:rPr>
        <w:t>Treatment</w:t>
      </w:r>
      <w:proofErr w:type="spellEnd"/>
      <w:r w:rsidRPr="00CB5096">
        <w:rPr>
          <w:rFonts w:ascii="Arial" w:hAnsi="Arial" w:cs="Arial"/>
          <w:sz w:val="20"/>
          <w:szCs w:val="20"/>
        </w:rPr>
        <w:t xml:space="preserve"> of </w:t>
      </w:r>
      <w:proofErr w:type="spellStart"/>
      <w:r w:rsidRPr="00CB5096">
        <w:rPr>
          <w:rFonts w:ascii="Arial" w:hAnsi="Arial" w:cs="Arial"/>
          <w:sz w:val="20"/>
          <w:szCs w:val="20"/>
        </w:rPr>
        <w:t>Textile</w:t>
      </w:r>
      <w:proofErr w:type="spellEnd"/>
      <w:r w:rsidRPr="00CB5096">
        <w:rPr>
          <w:rFonts w:ascii="Arial" w:hAnsi="Arial" w:cs="Arial"/>
          <w:sz w:val="20"/>
          <w:szCs w:val="20"/>
        </w:rPr>
        <w:t xml:space="preserve"> </w:t>
      </w:r>
      <w:proofErr w:type="spellStart"/>
      <w:r w:rsidRPr="00CB5096">
        <w:rPr>
          <w:rFonts w:ascii="Arial" w:hAnsi="Arial" w:cs="Arial"/>
          <w:sz w:val="20"/>
          <w:szCs w:val="20"/>
        </w:rPr>
        <w:t>Effluents</w:t>
      </w:r>
      <w:proofErr w:type="spellEnd"/>
      <w:r w:rsidRPr="00CB5096">
        <w:rPr>
          <w:rFonts w:ascii="Arial" w:hAnsi="Arial" w:cs="Arial"/>
          <w:sz w:val="20"/>
          <w:szCs w:val="20"/>
        </w:rPr>
        <w:t xml:space="preserve">: A Critical </w:t>
      </w:r>
      <w:proofErr w:type="spellStart"/>
      <w:r w:rsidRPr="00CB5096">
        <w:rPr>
          <w:rFonts w:ascii="Arial" w:hAnsi="Arial" w:cs="Arial"/>
          <w:sz w:val="20"/>
          <w:szCs w:val="20"/>
        </w:rPr>
        <w:t>Review</w:t>
      </w:r>
      <w:proofErr w:type="spellEnd"/>
      <w:r w:rsidRPr="00CB5096">
        <w:rPr>
          <w:rFonts w:ascii="Arial" w:hAnsi="Arial" w:cs="Arial"/>
          <w:sz w:val="20"/>
          <w:szCs w:val="20"/>
        </w:rPr>
        <w:t xml:space="preserve">. </w:t>
      </w:r>
      <w:proofErr w:type="spellStart"/>
      <w:r w:rsidRPr="00CB5096">
        <w:rPr>
          <w:rFonts w:ascii="Arial" w:hAnsi="Arial" w:cs="Arial"/>
          <w:sz w:val="20"/>
          <w:szCs w:val="20"/>
        </w:rPr>
        <w:t>Journal</w:t>
      </w:r>
      <w:proofErr w:type="spellEnd"/>
      <w:r w:rsidRPr="00CB5096">
        <w:rPr>
          <w:rFonts w:ascii="Arial" w:hAnsi="Arial" w:cs="Arial"/>
          <w:sz w:val="20"/>
          <w:szCs w:val="20"/>
        </w:rPr>
        <w:t xml:space="preserve"> of </w:t>
      </w:r>
      <w:proofErr w:type="spellStart"/>
      <w:r w:rsidRPr="00CB5096">
        <w:rPr>
          <w:rFonts w:ascii="Arial" w:hAnsi="Arial" w:cs="Arial"/>
          <w:sz w:val="20"/>
          <w:szCs w:val="20"/>
        </w:rPr>
        <w:t>Chemical</w:t>
      </w:r>
      <w:proofErr w:type="spellEnd"/>
      <w:r w:rsidRPr="00CB5096">
        <w:rPr>
          <w:rFonts w:ascii="Arial" w:hAnsi="Arial" w:cs="Arial"/>
          <w:sz w:val="20"/>
          <w:szCs w:val="20"/>
        </w:rPr>
        <w:t xml:space="preserve"> </w:t>
      </w:r>
      <w:proofErr w:type="spellStart"/>
      <w:r w:rsidRPr="00CB5096">
        <w:rPr>
          <w:rFonts w:ascii="Arial" w:hAnsi="Arial" w:cs="Arial"/>
          <w:sz w:val="20"/>
          <w:szCs w:val="20"/>
        </w:rPr>
        <w:t>Engineering</w:t>
      </w:r>
      <w:proofErr w:type="spellEnd"/>
      <w:r w:rsidRPr="00CB5096">
        <w:rPr>
          <w:rFonts w:ascii="Arial" w:hAnsi="Arial" w:cs="Arial"/>
          <w:sz w:val="20"/>
          <w:szCs w:val="20"/>
        </w:rPr>
        <w:t xml:space="preserve"> </w:t>
      </w:r>
      <w:proofErr w:type="spellStart"/>
      <w:r w:rsidRPr="00CB5096">
        <w:rPr>
          <w:rFonts w:ascii="Arial" w:hAnsi="Arial" w:cs="Arial"/>
          <w:sz w:val="20"/>
          <w:szCs w:val="20"/>
        </w:rPr>
        <w:t>Process</w:t>
      </w:r>
      <w:proofErr w:type="spellEnd"/>
      <w:r w:rsidRPr="00CB5096">
        <w:rPr>
          <w:rFonts w:ascii="Arial" w:hAnsi="Arial" w:cs="Arial"/>
          <w:sz w:val="20"/>
          <w:szCs w:val="20"/>
        </w:rPr>
        <w:t xml:space="preserve"> </w:t>
      </w:r>
      <w:proofErr w:type="spellStart"/>
      <w:r w:rsidRPr="00CB5096">
        <w:rPr>
          <w:rFonts w:ascii="Arial" w:hAnsi="Arial" w:cs="Arial"/>
          <w:sz w:val="20"/>
          <w:szCs w:val="20"/>
        </w:rPr>
        <w:t>Technology</w:t>
      </w:r>
      <w:proofErr w:type="spellEnd"/>
      <w:r w:rsidRPr="00CB5096">
        <w:rPr>
          <w:rFonts w:ascii="Arial" w:hAnsi="Arial" w:cs="Arial"/>
          <w:sz w:val="20"/>
          <w:szCs w:val="20"/>
        </w:rPr>
        <w:t xml:space="preserve">, 5, 182. </w:t>
      </w:r>
      <w:proofErr w:type="spellStart"/>
      <w:r w:rsidRPr="00CB5096">
        <w:rPr>
          <w:rFonts w:ascii="Arial" w:hAnsi="Arial" w:cs="Arial"/>
          <w:sz w:val="20"/>
          <w:szCs w:val="20"/>
        </w:rPr>
        <w:t>Doi</w:t>
      </w:r>
      <w:proofErr w:type="spellEnd"/>
      <w:r w:rsidRPr="00CB5096">
        <w:rPr>
          <w:rFonts w:ascii="Arial" w:hAnsi="Arial" w:cs="Arial"/>
          <w:sz w:val="20"/>
          <w:szCs w:val="20"/>
        </w:rPr>
        <w:t>: 10.4172/2157-</w:t>
      </w:r>
      <w:proofErr w:type="gramStart"/>
      <w:r w:rsidRPr="00CB5096">
        <w:rPr>
          <w:rFonts w:ascii="Arial" w:hAnsi="Arial" w:cs="Arial"/>
          <w:sz w:val="20"/>
          <w:szCs w:val="20"/>
        </w:rPr>
        <w:t>7048.1000182</w:t>
      </w:r>
      <w:proofErr w:type="gramEnd"/>
      <w:r w:rsidRPr="00CB5096">
        <w:rPr>
          <w:rFonts w:ascii="Arial" w:hAnsi="Arial" w:cs="Arial"/>
          <w:sz w:val="20"/>
          <w:szCs w:val="20"/>
        </w:rPr>
        <w:t>.</w:t>
      </w:r>
    </w:p>
    <w:p w14:paraId="1E019D94" w14:textId="77777777" w:rsidR="0032025F" w:rsidRPr="00CB5096" w:rsidRDefault="0032025F" w:rsidP="00991EE2">
      <w:pPr>
        <w:pStyle w:val="AralkYok"/>
        <w:numPr>
          <w:ilvl w:val="0"/>
          <w:numId w:val="4"/>
        </w:numPr>
        <w:spacing w:before="120" w:after="120" w:line="300" w:lineRule="auto"/>
        <w:jc w:val="both"/>
        <w:rPr>
          <w:rFonts w:ascii="Arial" w:hAnsi="Arial" w:cs="Arial"/>
          <w:sz w:val="20"/>
          <w:szCs w:val="20"/>
        </w:rPr>
      </w:pPr>
      <w:proofErr w:type="spellStart"/>
      <w:r w:rsidRPr="00CB5096">
        <w:rPr>
          <w:rFonts w:ascii="Arial" w:hAnsi="Arial" w:cs="Arial"/>
          <w:sz w:val="20"/>
          <w:szCs w:val="20"/>
        </w:rPr>
        <w:t>Eswaramoorthi</w:t>
      </w:r>
      <w:proofErr w:type="spellEnd"/>
      <w:r w:rsidRPr="00CB5096">
        <w:rPr>
          <w:rFonts w:ascii="Arial" w:hAnsi="Arial" w:cs="Arial"/>
          <w:sz w:val="20"/>
          <w:szCs w:val="20"/>
        </w:rPr>
        <w:t>, S</w:t>
      </w:r>
      <w:proofErr w:type="gramStart"/>
      <w:r w:rsidRPr="00CB5096">
        <w:rPr>
          <w:rFonts w:ascii="Arial" w:hAnsi="Arial" w:cs="Arial"/>
          <w:sz w:val="20"/>
          <w:szCs w:val="20"/>
        </w:rPr>
        <w:t>.,</w:t>
      </w:r>
      <w:proofErr w:type="gramEnd"/>
      <w:r w:rsidRPr="00CB5096">
        <w:rPr>
          <w:rFonts w:ascii="Arial" w:hAnsi="Arial" w:cs="Arial"/>
          <w:sz w:val="20"/>
          <w:szCs w:val="20"/>
        </w:rPr>
        <w:t xml:space="preserve"> </w:t>
      </w:r>
      <w:proofErr w:type="spellStart"/>
      <w:r w:rsidRPr="00CB5096">
        <w:rPr>
          <w:rFonts w:ascii="Arial" w:hAnsi="Arial" w:cs="Arial"/>
          <w:sz w:val="20"/>
          <w:szCs w:val="20"/>
        </w:rPr>
        <w:t>Dhanapal</w:t>
      </w:r>
      <w:proofErr w:type="spellEnd"/>
      <w:r w:rsidRPr="00CB5096">
        <w:rPr>
          <w:rFonts w:ascii="Arial" w:hAnsi="Arial" w:cs="Arial"/>
          <w:sz w:val="20"/>
          <w:szCs w:val="20"/>
        </w:rPr>
        <w:t xml:space="preserve">, K., </w:t>
      </w:r>
      <w:proofErr w:type="spellStart"/>
      <w:r w:rsidRPr="00CB5096">
        <w:rPr>
          <w:rFonts w:ascii="Arial" w:hAnsi="Arial" w:cs="Arial"/>
          <w:sz w:val="20"/>
          <w:szCs w:val="20"/>
        </w:rPr>
        <w:t>Chauhan</w:t>
      </w:r>
      <w:proofErr w:type="spellEnd"/>
      <w:r w:rsidRPr="00CB5096">
        <w:rPr>
          <w:rFonts w:ascii="Arial" w:hAnsi="Arial" w:cs="Arial"/>
          <w:sz w:val="20"/>
          <w:szCs w:val="20"/>
        </w:rPr>
        <w:t xml:space="preserve">, D. (2008). Advanced in </w:t>
      </w:r>
      <w:proofErr w:type="spellStart"/>
      <w:r w:rsidRPr="00CB5096">
        <w:rPr>
          <w:rFonts w:ascii="Arial" w:hAnsi="Arial" w:cs="Arial"/>
          <w:sz w:val="20"/>
          <w:szCs w:val="20"/>
        </w:rPr>
        <w:t>Textile</w:t>
      </w:r>
      <w:proofErr w:type="spellEnd"/>
      <w:r w:rsidRPr="00CB5096">
        <w:rPr>
          <w:rFonts w:ascii="Arial" w:hAnsi="Arial" w:cs="Arial"/>
          <w:sz w:val="20"/>
          <w:szCs w:val="20"/>
        </w:rPr>
        <w:t xml:space="preserve"> </w:t>
      </w:r>
      <w:proofErr w:type="spellStart"/>
      <w:r w:rsidRPr="00CB5096">
        <w:rPr>
          <w:rFonts w:ascii="Arial" w:hAnsi="Arial" w:cs="Arial"/>
          <w:sz w:val="20"/>
          <w:szCs w:val="20"/>
        </w:rPr>
        <w:t>Waste</w:t>
      </w:r>
      <w:proofErr w:type="spellEnd"/>
      <w:r w:rsidRPr="00CB5096">
        <w:rPr>
          <w:rFonts w:ascii="Arial" w:hAnsi="Arial" w:cs="Arial"/>
          <w:sz w:val="20"/>
          <w:szCs w:val="20"/>
        </w:rPr>
        <w:t xml:space="preserve"> </w:t>
      </w:r>
      <w:proofErr w:type="spellStart"/>
      <w:r w:rsidRPr="00CB5096">
        <w:rPr>
          <w:rFonts w:ascii="Arial" w:hAnsi="Arial" w:cs="Arial"/>
          <w:sz w:val="20"/>
          <w:szCs w:val="20"/>
        </w:rPr>
        <w:t>Water</w:t>
      </w:r>
      <w:proofErr w:type="spellEnd"/>
      <w:r w:rsidRPr="00CB5096">
        <w:rPr>
          <w:rFonts w:ascii="Arial" w:hAnsi="Arial" w:cs="Arial"/>
          <w:sz w:val="20"/>
          <w:szCs w:val="20"/>
        </w:rPr>
        <w:t xml:space="preserve"> </w:t>
      </w:r>
      <w:proofErr w:type="spellStart"/>
      <w:r w:rsidRPr="00CB5096">
        <w:rPr>
          <w:rFonts w:ascii="Arial" w:hAnsi="Arial" w:cs="Arial"/>
          <w:sz w:val="20"/>
          <w:szCs w:val="20"/>
        </w:rPr>
        <w:t>Treatment</w:t>
      </w:r>
      <w:proofErr w:type="spellEnd"/>
      <w:r w:rsidRPr="00CB5096">
        <w:rPr>
          <w:rFonts w:ascii="Arial" w:hAnsi="Arial" w:cs="Arial"/>
          <w:sz w:val="20"/>
          <w:szCs w:val="20"/>
        </w:rPr>
        <w:t xml:space="preserve">: </w:t>
      </w:r>
      <w:proofErr w:type="spellStart"/>
      <w:r w:rsidRPr="00CB5096">
        <w:rPr>
          <w:rFonts w:ascii="Arial" w:hAnsi="Arial" w:cs="Arial"/>
          <w:sz w:val="20"/>
          <w:szCs w:val="20"/>
        </w:rPr>
        <w:t>The</w:t>
      </w:r>
      <w:proofErr w:type="spellEnd"/>
      <w:r w:rsidRPr="00CB5096">
        <w:rPr>
          <w:rFonts w:ascii="Arial" w:hAnsi="Arial" w:cs="Arial"/>
          <w:sz w:val="20"/>
          <w:szCs w:val="20"/>
        </w:rPr>
        <w:t xml:space="preserve"> Case </w:t>
      </w:r>
      <w:proofErr w:type="spellStart"/>
      <w:r w:rsidRPr="00CB5096">
        <w:rPr>
          <w:rFonts w:ascii="Arial" w:hAnsi="Arial" w:cs="Arial"/>
          <w:sz w:val="20"/>
          <w:szCs w:val="20"/>
        </w:rPr>
        <w:t>for</w:t>
      </w:r>
      <w:proofErr w:type="spellEnd"/>
      <w:r w:rsidRPr="00CB5096">
        <w:rPr>
          <w:rFonts w:ascii="Arial" w:hAnsi="Arial" w:cs="Arial"/>
          <w:sz w:val="20"/>
          <w:szCs w:val="20"/>
        </w:rPr>
        <w:t xml:space="preserve"> UV-</w:t>
      </w:r>
      <w:proofErr w:type="spellStart"/>
      <w:r w:rsidRPr="00CB5096">
        <w:rPr>
          <w:rFonts w:ascii="Arial" w:hAnsi="Arial" w:cs="Arial"/>
          <w:sz w:val="20"/>
          <w:szCs w:val="20"/>
        </w:rPr>
        <w:t>Ozonation</w:t>
      </w:r>
      <w:proofErr w:type="spellEnd"/>
      <w:r w:rsidRPr="00CB5096">
        <w:rPr>
          <w:rFonts w:ascii="Arial" w:hAnsi="Arial" w:cs="Arial"/>
          <w:sz w:val="20"/>
          <w:szCs w:val="20"/>
        </w:rPr>
        <w:t xml:space="preserve"> </w:t>
      </w:r>
      <w:proofErr w:type="spellStart"/>
      <w:r w:rsidRPr="00CB5096">
        <w:rPr>
          <w:rFonts w:ascii="Arial" w:hAnsi="Arial" w:cs="Arial"/>
          <w:sz w:val="20"/>
          <w:szCs w:val="20"/>
        </w:rPr>
        <w:t>and</w:t>
      </w:r>
      <w:proofErr w:type="spellEnd"/>
      <w:r w:rsidRPr="00CB5096">
        <w:rPr>
          <w:rFonts w:ascii="Arial" w:hAnsi="Arial" w:cs="Arial"/>
          <w:sz w:val="20"/>
          <w:szCs w:val="20"/>
        </w:rPr>
        <w:t xml:space="preserve"> </w:t>
      </w:r>
      <w:proofErr w:type="spellStart"/>
      <w:r w:rsidRPr="00CB5096">
        <w:rPr>
          <w:rFonts w:ascii="Arial" w:hAnsi="Arial" w:cs="Arial"/>
          <w:sz w:val="20"/>
          <w:szCs w:val="20"/>
        </w:rPr>
        <w:t>Membrane</w:t>
      </w:r>
      <w:proofErr w:type="spellEnd"/>
      <w:r w:rsidRPr="00CB5096">
        <w:rPr>
          <w:rFonts w:ascii="Arial" w:hAnsi="Arial" w:cs="Arial"/>
          <w:sz w:val="20"/>
          <w:szCs w:val="20"/>
        </w:rPr>
        <w:t xml:space="preserve"> </w:t>
      </w:r>
      <w:proofErr w:type="spellStart"/>
      <w:r w:rsidRPr="00CB5096">
        <w:rPr>
          <w:rFonts w:ascii="Arial" w:hAnsi="Arial" w:cs="Arial"/>
          <w:sz w:val="20"/>
          <w:szCs w:val="20"/>
        </w:rPr>
        <w:t>Bioreactor</w:t>
      </w:r>
      <w:proofErr w:type="spellEnd"/>
      <w:r w:rsidRPr="00CB5096">
        <w:rPr>
          <w:rFonts w:ascii="Arial" w:hAnsi="Arial" w:cs="Arial"/>
          <w:sz w:val="20"/>
          <w:szCs w:val="20"/>
        </w:rPr>
        <w:t xml:space="preserve"> </w:t>
      </w:r>
      <w:proofErr w:type="spellStart"/>
      <w:r w:rsidRPr="00CB5096">
        <w:rPr>
          <w:rFonts w:ascii="Arial" w:hAnsi="Arial" w:cs="Arial"/>
          <w:sz w:val="20"/>
          <w:szCs w:val="20"/>
        </w:rPr>
        <w:t>for</w:t>
      </w:r>
      <w:proofErr w:type="spellEnd"/>
      <w:r w:rsidRPr="00CB5096">
        <w:rPr>
          <w:rFonts w:ascii="Arial" w:hAnsi="Arial" w:cs="Arial"/>
          <w:sz w:val="20"/>
          <w:szCs w:val="20"/>
        </w:rPr>
        <w:t xml:space="preserve"> </w:t>
      </w:r>
      <w:proofErr w:type="spellStart"/>
      <w:r w:rsidRPr="00CB5096">
        <w:rPr>
          <w:rFonts w:ascii="Arial" w:hAnsi="Arial" w:cs="Arial"/>
          <w:sz w:val="20"/>
          <w:szCs w:val="20"/>
        </w:rPr>
        <w:t>Common</w:t>
      </w:r>
      <w:proofErr w:type="spellEnd"/>
      <w:r w:rsidRPr="00CB5096">
        <w:rPr>
          <w:rFonts w:ascii="Arial" w:hAnsi="Arial" w:cs="Arial"/>
          <w:sz w:val="20"/>
          <w:szCs w:val="20"/>
        </w:rPr>
        <w:t xml:space="preserve"> </w:t>
      </w:r>
      <w:proofErr w:type="spellStart"/>
      <w:r w:rsidRPr="00CB5096">
        <w:rPr>
          <w:rFonts w:ascii="Arial" w:hAnsi="Arial" w:cs="Arial"/>
          <w:sz w:val="20"/>
          <w:szCs w:val="20"/>
        </w:rPr>
        <w:t>Effluent</w:t>
      </w:r>
      <w:proofErr w:type="spellEnd"/>
      <w:r w:rsidRPr="00CB5096">
        <w:rPr>
          <w:rFonts w:ascii="Arial" w:hAnsi="Arial" w:cs="Arial"/>
          <w:sz w:val="20"/>
          <w:szCs w:val="20"/>
        </w:rPr>
        <w:t xml:space="preserve"> </w:t>
      </w:r>
      <w:proofErr w:type="spellStart"/>
      <w:r w:rsidRPr="00CB5096">
        <w:rPr>
          <w:rFonts w:ascii="Arial" w:hAnsi="Arial" w:cs="Arial"/>
          <w:sz w:val="20"/>
          <w:szCs w:val="20"/>
        </w:rPr>
        <w:t>Treatment</w:t>
      </w:r>
      <w:proofErr w:type="spellEnd"/>
      <w:r w:rsidRPr="00CB5096">
        <w:rPr>
          <w:rFonts w:ascii="Arial" w:hAnsi="Arial" w:cs="Arial"/>
          <w:sz w:val="20"/>
          <w:szCs w:val="20"/>
        </w:rPr>
        <w:t xml:space="preserve"> </w:t>
      </w:r>
      <w:proofErr w:type="spellStart"/>
      <w:r w:rsidRPr="00CB5096">
        <w:rPr>
          <w:rFonts w:ascii="Arial" w:hAnsi="Arial" w:cs="Arial"/>
          <w:sz w:val="20"/>
          <w:szCs w:val="20"/>
        </w:rPr>
        <w:t>Plants</w:t>
      </w:r>
      <w:proofErr w:type="spellEnd"/>
      <w:r w:rsidRPr="00CB5096">
        <w:rPr>
          <w:rFonts w:ascii="Arial" w:hAnsi="Arial" w:cs="Arial"/>
          <w:sz w:val="20"/>
          <w:szCs w:val="20"/>
        </w:rPr>
        <w:t xml:space="preserve"> in </w:t>
      </w:r>
      <w:proofErr w:type="spellStart"/>
      <w:r w:rsidRPr="00CB5096">
        <w:rPr>
          <w:rFonts w:ascii="Arial" w:hAnsi="Arial" w:cs="Arial"/>
          <w:sz w:val="20"/>
          <w:szCs w:val="20"/>
        </w:rPr>
        <w:t>Tirupur</w:t>
      </w:r>
      <w:proofErr w:type="spellEnd"/>
      <w:r w:rsidRPr="00CB5096">
        <w:rPr>
          <w:rFonts w:ascii="Arial" w:hAnsi="Arial" w:cs="Arial"/>
          <w:sz w:val="20"/>
          <w:szCs w:val="20"/>
        </w:rPr>
        <w:t xml:space="preserve">, Tamil </w:t>
      </w:r>
      <w:proofErr w:type="spellStart"/>
      <w:r w:rsidRPr="00CB5096">
        <w:rPr>
          <w:rFonts w:ascii="Arial" w:hAnsi="Arial" w:cs="Arial"/>
          <w:sz w:val="20"/>
          <w:szCs w:val="20"/>
        </w:rPr>
        <w:t>Nadu</w:t>
      </w:r>
      <w:proofErr w:type="spellEnd"/>
      <w:r w:rsidRPr="00CB5096">
        <w:rPr>
          <w:rFonts w:ascii="Arial" w:hAnsi="Arial" w:cs="Arial"/>
          <w:sz w:val="20"/>
          <w:szCs w:val="20"/>
        </w:rPr>
        <w:t xml:space="preserve">, </w:t>
      </w:r>
      <w:proofErr w:type="spellStart"/>
      <w:r w:rsidRPr="00CB5096">
        <w:rPr>
          <w:rFonts w:ascii="Arial" w:hAnsi="Arial" w:cs="Arial"/>
          <w:sz w:val="20"/>
          <w:szCs w:val="20"/>
        </w:rPr>
        <w:t>India</w:t>
      </w:r>
      <w:proofErr w:type="spellEnd"/>
      <w:r w:rsidRPr="00CB5096">
        <w:rPr>
          <w:rFonts w:ascii="Arial" w:hAnsi="Arial" w:cs="Arial"/>
          <w:sz w:val="20"/>
          <w:szCs w:val="20"/>
        </w:rPr>
        <w:t xml:space="preserve">. Environment </w:t>
      </w:r>
      <w:proofErr w:type="spellStart"/>
      <w:r w:rsidRPr="00CB5096">
        <w:rPr>
          <w:rFonts w:ascii="Arial" w:hAnsi="Arial" w:cs="Arial"/>
          <w:sz w:val="20"/>
          <w:szCs w:val="20"/>
        </w:rPr>
        <w:t>with</w:t>
      </w:r>
      <w:proofErr w:type="spellEnd"/>
      <w:r w:rsidRPr="00CB5096">
        <w:rPr>
          <w:rFonts w:ascii="Arial" w:hAnsi="Arial" w:cs="Arial"/>
          <w:sz w:val="20"/>
          <w:szCs w:val="20"/>
        </w:rPr>
        <w:t xml:space="preserve"> </w:t>
      </w:r>
      <w:proofErr w:type="spellStart"/>
      <w:r w:rsidRPr="00CB5096">
        <w:rPr>
          <w:rFonts w:ascii="Arial" w:hAnsi="Arial" w:cs="Arial"/>
          <w:sz w:val="20"/>
          <w:szCs w:val="20"/>
        </w:rPr>
        <w:t>People’s</w:t>
      </w:r>
      <w:proofErr w:type="spellEnd"/>
      <w:r w:rsidRPr="00CB5096">
        <w:rPr>
          <w:rFonts w:ascii="Arial" w:hAnsi="Arial" w:cs="Arial"/>
          <w:sz w:val="20"/>
          <w:szCs w:val="20"/>
        </w:rPr>
        <w:t xml:space="preserve"> </w:t>
      </w:r>
      <w:proofErr w:type="spellStart"/>
      <w:r w:rsidRPr="00CB5096">
        <w:rPr>
          <w:rFonts w:ascii="Arial" w:hAnsi="Arial" w:cs="Arial"/>
          <w:sz w:val="20"/>
          <w:szCs w:val="20"/>
        </w:rPr>
        <w:t>Involvement</w:t>
      </w:r>
      <w:proofErr w:type="spellEnd"/>
      <w:r w:rsidRPr="00CB5096">
        <w:rPr>
          <w:rFonts w:ascii="Arial" w:hAnsi="Arial" w:cs="Arial"/>
          <w:sz w:val="20"/>
          <w:szCs w:val="20"/>
        </w:rPr>
        <w:t xml:space="preserve"> &amp; </w:t>
      </w:r>
      <w:proofErr w:type="spellStart"/>
      <w:r w:rsidRPr="00CB5096">
        <w:rPr>
          <w:rFonts w:ascii="Arial" w:hAnsi="Arial" w:cs="Arial"/>
          <w:sz w:val="20"/>
          <w:szCs w:val="20"/>
        </w:rPr>
        <w:t>Co-ordination</w:t>
      </w:r>
      <w:proofErr w:type="spellEnd"/>
      <w:r w:rsidRPr="00CB5096">
        <w:rPr>
          <w:rFonts w:ascii="Arial" w:hAnsi="Arial" w:cs="Arial"/>
          <w:sz w:val="20"/>
          <w:szCs w:val="20"/>
        </w:rPr>
        <w:t xml:space="preserve"> in </w:t>
      </w:r>
      <w:proofErr w:type="spellStart"/>
      <w:r w:rsidRPr="00CB5096">
        <w:rPr>
          <w:rFonts w:ascii="Arial" w:hAnsi="Arial" w:cs="Arial"/>
          <w:sz w:val="20"/>
          <w:szCs w:val="20"/>
        </w:rPr>
        <w:t>India</w:t>
      </w:r>
      <w:proofErr w:type="spellEnd"/>
      <w:r w:rsidRPr="00CB5096">
        <w:rPr>
          <w:rFonts w:ascii="Arial" w:hAnsi="Arial" w:cs="Arial"/>
          <w:sz w:val="20"/>
          <w:szCs w:val="20"/>
        </w:rPr>
        <w:t xml:space="preserve">. </w:t>
      </w:r>
      <w:proofErr w:type="spellStart"/>
      <w:r w:rsidRPr="00CB5096">
        <w:rPr>
          <w:rFonts w:ascii="Arial" w:hAnsi="Arial" w:cs="Arial"/>
          <w:sz w:val="20"/>
          <w:szCs w:val="20"/>
        </w:rPr>
        <w:t>Coimbatore</w:t>
      </w:r>
      <w:proofErr w:type="spellEnd"/>
      <w:r w:rsidRPr="00CB5096">
        <w:rPr>
          <w:rFonts w:ascii="Arial" w:hAnsi="Arial" w:cs="Arial"/>
          <w:sz w:val="20"/>
          <w:szCs w:val="20"/>
        </w:rPr>
        <w:t xml:space="preserve">, </w:t>
      </w:r>
      <w:proofErr w:type="spellStart"/>
      <w:r w:rsidRPr="00CB5096">
        <w:rPr>
          <w:rFonts w:ascii="Arial" w:hAnsi="Arial" w:cs="Arial"/>
          <w:sz w:val="20"/>
          <w:szCs w:val="20"/>
        </w:rPr>
        <w:t>India</w:t>
      </w:r>
      <w:proofErr w:type="spellEnd"/>
      <w:r w:rsidRPr="00CB5096">
        <w:rPr>
          <w:rFonts w:ascii="Arial" w:hAnsi="Arial" w:cs="Arial"/>
          <w:sz w:val="20"/>
          <w:szCs w:val="20"/>
        </w:rPr>
        <w:t>.</w:t>
      </w:r>
    </w:p>
    <w:p w14:paraId="3F07001F" w14:textId="77777777" w:rsidR="00AE00A4" w:rsidRPr="00CB5096" w:rsidRDefault="00AE00A4" w:rsidP="00CB5096">
      <w:pPr>
        <w:pStyle w:val="AralkYok"/>
        <w:spacing w:before="120" w:after="120" w:line="300" w:lineRule="auto"/>
        <w:ind w:left="720"/>
        <w:jc w:val="both"/>
        <w:rPr>
          <w:rFonts w:ascii="Arial" w:hAnsi="Arial" w:cs="Arial"/>
          <w:sz w:val="20"/>
          <w:szCs w:val="20"/>
        </w:rPr>
      </w:pPr>
    </w:p>
    <w:p w14:paraId="0A9C7870" w14:textId="77777777" w:rsidR="00FE28D4" w:rsidRDefault="00FE28D4" w:rsidP="003A05F2">
      <w:pPr>
        <w:pStyle w:val="AralkYok"/>
        <w:spacing w:before="120" w:after="120" w:line="300" w:lineRule="auto"/>
        <w:ind w:left="709" w:hanging="283"/>
        <w:jc w:val="both"/>
        <w:rPr>
          <w:rFonts w:ascii="Arial" w:hAnsi="Arial" w:cs="Arial"/>
          <w:sz w:val="20"/>
          <w:szCs w:val="20"/>
          <w:highlight w:val="yellow"/>
        </w:rPr>
      </w:pPr>
    </w:p>
    <w:p w14:paraId="2FC505A1" w14:textId="77777777" w:rsidR="0012252B" w:rsidRPr="00952B7B" w:rsidRDefault="0012252B" w:rsidP="0012252B">
      <w:pPr>
        <w:pStyle w:val="ListeParagraf"/>
      </w:pPr>
    </w:p>
    <w:sectPr w:rsidR="0012252B" w:rsidRPr="00952B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348D3" w14:textId="77777777" w:rsidR="00E13491" w:rsidRDefault="00E13491" w:rsidP="00974C48">
      <w:pPr>
        <w:spacing w:before="0" w:after="0" w:line="240" w:lineRule="auto"/>
      </w:pPr>
      <w:r>
        <w:separator/>
      </w:r>
    </w:p>
  </w:endnote>
  <w:endnote w:type="continuationSeparator" w:id="0">
    <w:p w14:paraId="270FC1EA" w14:textId="77777777" w:rsidR="00E13491" w:rsidRDefault="00E13491" w:rsidP="00974C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MT">
    <w:altName w:val="MS Gothic"/>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F1908" w14:textId="77777777" w:rsidR="00CF42AF" w:rsidRDefault="00CF42AF" w:rsidP="005356F5">
    <w:pPr>
      <w:pStyle w:val="Altbilgi"/>
      <w:pBdr>
        <w:bottom w:val="single" w:sz="4" w:space="1" w:color="5B9BD5" w:themeColor="accent1"/>
      </w:pBdr>
      <w:rPr>
        <w:rFonts w:cs="Arial"/>
        <w:szCs w:val="20"/>
      </w:rPr>
    </w:pPr>
  </w:p>
  <w:p w14:paraId="11101D41" w14:textId="77777777" w:rsidR="00CF42AF" w:rsidRDefault="00CF42AF" w:rsidP="005356F5">
    <w:pPr>
      <w:pStyle w:val="Altbilgi"/>
      <w:tabs>
        <w:tab w:val="right" w:pos="8789"/>
      </w:tabs>
      <w:ind w:left="-142"/>
      <w:jc w:val="center"/>
      <w:rPr>
        <w:rFonts w:cs="Arial"/>
        <w:color w:val="4F81BD"/>
        <w:szCs w:val="20"/>
      </w:rPr>
    </w:pPr>
    <w:r>
      <w:rPr>
        <w:rFonts w:cs="Arial"/>
        <w:color w:val="4F81BD"/>
        <w:szCs w:val="20"/>
      </w:rPr>
      <w:t xml:space="preserve">NIRAS IC Konsorsiyum </w:t>
    </w:r>
    <w:r>
      <w:rPr>
        <w:rFonts w:cs="Arial"/>
        <w:color w:val="4F81BD"/>
        <w:szCs w:val="20"/>
      </w:rPr>
      <w:tab/>
      <w:t>Faaliyet 1.2.3 – Kılavuz 23</w:t>
    </w:r>
    <w:r>
      <w:rPr>
        <w:rFonts w:cs="Arial"/>
        <w:color w:val="4F81BD"/>
        <w:szCs w:val="20"/>
      </w:rPr>
      <w:tab/>
      <w:t xml:space="preserve">Ekim 2017 </w:t>
    </w:r>
  </w:p>
  <w:p w14:paraId="323EF5D2" w14:textId="54C1B4F9" w:rsidR="00CF42AF" w:rsidRDefault="00CF42AF" w:rsidP="005356F5">
    <w:pPr>
      <w:pStyle w:val="Altbilgi"/>
      <w:tabs>
        <w:tab w:val="center" w:pos="4465"/>
        <w:tab w:val="left" w:pos="6281"/>
        <w:tab w:val="right" w:pos="8789"/>
      </w:tabs>
      <w:ind w:left="-142"/>
      <w:jc w:val="left"/>
      <w:rPr>
        <w:rFonts w:cs="Arial"/>
        <w:color w:val="4F81BD"/>
        <w:szCs w:val="20"/>
      </w:rPr>
    </w:pPr>
    <w:r>
      <w:rPr>
        <w:rFonts w:cs="Arial"/>
        <w:color w:val="4F81BD"/>
        <w:szCs w:val="20"/>
      </w:rPr>
      <w:tab/>
    </w:r>
    <w:r>
      <w:rPr>
        <w:rFonts w:cs="Arial"/>
        <w:color w:val="4F81BD"/>
        <w:szCs w:val="20"/>
      </w:rPr>
      <w:fldChar w:fldCharType="begin"/>
    </w:r>
    <w:r>
      <w:rPr>
        <w:rFonts w:cs="Arial"/>
        <w:color w:val="4F81BD"/>
        <w:szCs w:val="20"/>
      </w:rPr>
      <w:instrText>PAGE   \* MERGEFORMAT</w:instrText>
    </w:r>
    <w:r>
      <w:rPr>
        <w:rFonts w:cs="Arial"/>
        <w:color w:val="4F81BD"/>
        <w:szCs w:val="20"/>
      </w:rPr>
      <w:fldChar w:fldCharType="separate"/>
    </w:r>
    <w:r w:rsidR="0079540A">
      <w:rPr>
        <w:rFonts w:cs="Arial"/>
        <w:noProof/>
        <w:color w:val="4F81BD"/>
        <w:szCs w:val="20"/>
      </w:rPr>
      <w:t>2</w:t>
    </w:r>
    <w:r>
      <w:rPr>
        <w:rFonts w:cs="Arial"/>
        <w:color w:val="4F81BD"/>
        <w:szCs w:val="20"/>
      </w:rPr>
      <w:fldChar w:fldCharType="end"/>
    </w:r>
    <w:r>
      <w:rPr>
        <w:rFonts w:cs="Arial"/>
        <w:color w:val="4F81BD"/>
        <w:szCs w:val="20"/>
      </w:rPr>
      <w:t xml:space="preserve"> / 55</w:t>
    </w:r>
    <w:r>
      <w:rPr>
        <w:rFonts w:cs="Arial"/>
        <w:color w:val="4F81BD"/>
        <w:szCs w:val="20"/>
      </w:rPr>
      <w:tab/>
    </w:r>
  </w:p>
  <w:p w14:paraId="2F813B47" w14:textId="77777777" w:rsidR="00CF42AF" w:rsidRDefault="00CF42A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84124" w14:textId="5AF7EECC" w:rsidR="00CF42AF" w:rsidRPr="005356F5" w:rsidRDefault="00CF42AF" w:rsidP="005356F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7128E" w14:textId="77777777" w:rsidR="00CF42AF" w:rsidRDefault="00CF42AF" w:rsidP="005356F5">
    <w:pPr>
      <w:pStyle w:val="Altbilgi"/>
      <w:pBdr>
        <w:bottom w:val="single" w:sz="4" w:space="1" w:color="5B9BD5" w:themeColor="accent1"/>
      </w:pBdr>
      <w:rPr>
        <w:rFonts w:cs="Arial"/>
        <w:szCs w:val="20"/>
      </w:rPr>
    </w:pPr>
  </w:p>
  <w:p w14:paraId="7F5FB217" w14:textId="1AE7F50B" w:rsidR="00CF42AF" w:rsidRDefault="00CF42AF" w:rsidP="005356F5">
    <w:pPr>
      <w:pStyle w:val="Altbilgi"/>
      <w:tabs>
        <w:tab w:val="right" w:pos="8789"/>
      </w:tabs>
      <w:ind w:left="-142"/>
      <w:jc w:val="center"/>
      <w:rPr>
        <w:rFonts w:cs="Arial"/>
        <w:color w:val="4F81BD"/>
        <w:szCs w:val="20"/>
      </w:rPr>
    </w:pPr>
    <w:r>
      <w:rPr>
        <w:rFonts w:cs="Arial"/>
        <w:color w:val="4F81BD"/>
        <w:szCs w:val="20"/>
      </w:rPr>
      <w:t xml:space="preserve">NIRAS IC Konsorsiyum </w:t>
    </w:r>
    <w:r>
      <w:rPr>
        <w:rFonts w:cs="Arial"/>
        <w:color w:val="4F81BD"/>
        <w:szCs w:val="20"/>
      </w:rPr>
      <w:tab/>
      <w:t>Faaliyet 1.2.3 – Kılavuz 23</w:t>
    </w:r>
    <w:r>
      <w:rPr>
        <w:rFonts w:cs="Arial"/>
        <w:color w:val="4F81BD"/>
        <w:szCs w:val="20"/>
      </w:rPr>
      <w:tab/>
      <w:t xml:space="preserve">Aralık 2017 </w:t>
    </w:r>
  </w:p>
  <w:p w14:paraId="561AB98B" w14:textId="19E25CF4" w:rsidR="00CF42AF" w:rsidRPr="002A7889" w:rsidRDefault="00CF42AF" w:rsidP="002A7889">
    <w:pPr>
      <w:pStyle w:val="Altbilgi"/>
      <w:tabs>
        <w:tab w:val="center" w:pos="4465"/>
        <w:tab w:val="left" w:pos="6281"/>
        <w:tab w:val="right" w:pos="8789"/>
      </w:tabs>
      <w:ind w:left="-142"/>
      <w:jc w:val="left"/>
      <w:rPr>
        <w:rFonts w:cs="Arial"/>
        <w:color w:val="4F81BD"/>
        <w:szCs w:val="20"/>
      </w:rPr>
    </w:pPr>
    <w:r>
      <w:rPr>
        <w:rFonts w:cs="Arial"/>
        <w:color w:val="4F81BD"/>
        <w:szCs w:val="20"/>
      </w:rPr>
      <w:tab/>
    </w:r>
    <w:r>
      <w:rPr>
        <w:rFonts w:cs="Arial"/>
        <w:color w:val="4F81BD"/>
        <w:szCs w:val="20"/>
      </w:rPr>
      <w:fldChar w:fldCharType="begin"/>
    </w:r>
    <w:r>
      <w:rPr>
        <w:rFonts w:cs="Arial"/>
        <w:color w:val="4F81BD"/>
        <w:szCs w:val="20"/>
      </w:rPr>
      <w:instrText>PAGE   \* MERGEFORMAT</w:instrText>
    </w:r>
    <w:r>
      <w:rPr>
        <w:rFonts w:cs="Arial"/>
        <w:color w:val="4F81BD"/>
        <w:szCs w:val="20"/>
      </w:rPr>
      <w:fldChar w:fldCharType="separate"/>
    </w:r>
    <w:r w:rsidR="0079540A">
      <w:rPr>
        <w:rFonts w:cs="Arial"/>
        <w:noProof/>
        <w:color w:val="4F81BD"/>
        <w:szCs w:val="20"/>
      </w:rPr>
      <w:t>52</w:t>
    </w:r>
    <w:r>
      <w:rPr>
        <w:rFonts w:cs="Arial"/>
        <w:color w:val="4F81BD"/>
        <w:szCs w:val="20"/>
      </w:rPr>
      <w:fldChar w:fldCharType="end"/>
    </w:r>
    <w:r>
      <w:rPr>
        <w:rFonts w:cs="Arial"/>
        <w:color w:val="4F81BD"/>
        <w:szCs w:val="20"/>
      </w:rPr>
      <w:t xml:space="preserve"> / 55</w:t>
    </w:r>
    <w:r>
      <w:rPr>
        <w:rFonts w:cs="Arial"/>
        <w:color w:val="4F81BD"/>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1AE32" w14:textId="77777777" w:rsidR="00E13491" w:rsidRDefault="00E13491" w:rsidP="00974C48">
      <w:pPr>
        <w:spacing w:before="0" w:after="0" w:line="240" w:lineRule="auto"/>
      </w:pPr>
      <w:r>
        <w:separator/>
      </w:r>
    </w:p>
  </w:footnote>
  <w:footnote w:type="continuationSeparator" w:id="0">
    <w:p w14:paraId="17302457" w14:textId="77777777" w:rsidR="00E13491" w:rsidRDefault="00E13491" w:rsidP="00974C48">
      <w:pPr>
        <w:spacing w:before="0" w:after="0" w:line="240" w:lineRule="auto"/>
      </w:pPr>
      <w:r>
        <w:continuationSeparator/>
      </w:r>
    </w:p>
  </w:footnote>
  <w:footnote w:id="1">
    <w:p w14:paraId="189C6B1D" w14:textId="77777777" w:rsidR="00CF42AF" w:rsidRDefault="00CF42AF">
      <w:pPr>
        <w:pStyle w:val="DipnotMetni"/>
      </w:pPr>
      <w:r>
        <w:rPr>
          <w:rStyle w:val="DipnotBavurusu"/>
        </w:rPr>
        <w:footnoteRef/>
      </w:r>
      <w:r>
        <w:t xml:space="preserve"> </w:t>
      </w:r>
      <w:r w:rsidRPr="006664F1">
        <w:rPr>
          <w:sz w:val="16"/>
        </w:rPr>
        <w:t xml:space="preserve">Bu bölümün hazırlanmasında Çevre ve Şehircilik Bakanlığı, Çevre Yönetimi Genel Müdürlüğü tarafından yayımlanmış olan “Tekstil ve Hazır Giyim Sektörü, Atık </w:t>
      </w:r>
      <w:proofErr w:type="spellStart"/>
      <w:r w:rsidRPr="006664F1">
        <w:rPr>
          <w:sz w:val="16"/>
        </w:rPr>
        <w:t>Kılavuzu”ndan</w:t>
      </w:r>
      <w:proofErr w:type="spellEnd"/>
      <w:r w:rsidRPr="006664F1">
        <w:rPr>
          <w:sz w:val="16"/>
        </w:rPr>
        <w:t xml:space="preserve"> ve AB Tekstil Sanayii için En Uygun Teknikler (BAT) Referans </w:t>
      </w:r>
      <w:proofErr w:type="spellStart"/>
      <w:r w:rsidRPr="006664F1">
        <w:rPr>
          <w:sz w:val="16"/>
        </w:rPr>
        <w:t>Dokümanı’ndan</w:t>
      </w:r>
      <w:proofErr w:type="spellEnd"/>
      <w:r w:rsidRPr="006664F1">
        <w:rPr>
          <w:sz w:val="16"/>
        </w:rPr>
        <w:t xml:space="preserve"> yararlanılmıştır.  </w:t>
      </w:r>
    </w:p>
  </w:footnote>
  <w:footnote w:id="2">
    <w:p w14:paraId="5CC8301D" w14:textId="0A3DFF06" w:rsidR="00CF42AF" w:rsidRPr="002272C4" w:rsidRDefault="00CF42AF" w:rsidP="00F13E06">
      <w:pPr>
        <w:pStyle w:val="DipnotMetni"/>
        <w:rPr>
          <w:sz w:val="18"/>
          <w:szCs w:val="18"/>
        </w:rPr>
      </w:pPr>
      <w:r>
        <w:rPr>
          <w:rStyle w:val="DipnotBavurusu"/>
        </w:rPr>
        <w:footnoteRef/>
      </w:r>
      <w:r>
        <w:t xml:space="preserve"> </w:t>
      </w:r>
      <w:proofErr w:type="spellStart"/>
      <w:r w:rsidRPr="002272C4">
        <w:rPr>
          <w:sz w:val="18"/>
          <w:szCs w:val="18"/>
        </w:rPr>
        <w:t>Pad-Batch</w:t>
      </w:r>
      <w:proofErr w:type="spellEnd"/>
      <w:r w:rsidRPr="002272C4">
        <w:rPr>
          <w:sz w:val="18"/>
          <w:szCs w:val="18"/>
        </w:rPr>
        <w:t xml:space="preserve"> (Emdirme soğuk bekletme): kumaş </w:t>
      </w:r>
      <w:proofErr w:type="spellStart"/>
      <w:r w:rsidRPr="002272C4">
        <w:rPr>
          <w:sz w:val="18"/>
          <w:szCs w:val="18"/>
        </w:rPr>
        <w:t>fulard’daki</w:t>
      </w:r>
      <w:proofErr w:type="spellEnd"/>
      <w:r w:rsidRPr="002272C4">
        <w:rPr>
          <w:sz w:val="18"/>
          <w:szCs w:val="18"/>
        </w:rPr>
        <w:t xml:space="preserve"> boyarmadde banyosundan geçirilerek, yaklaşık % 70 – 80 </w:t>
      </w:r>
      <w:proofErr w:type="spellStart"/>
      <w:r w:rsidRPr="002272C4">
        <w:rPr>
          <w:sz w:val="18"/>
          <w:szCs w:val="18"/>
        </w:rPr>
        <w:t>flotte</w:t>
      </w:r>
      <w:proofErr w:type="spellEnd"/>
      <w:r w:rsidRPr="002272C4">
        <w:rPr>
          <w:sz w:val="18"/>
          <w:szCs w:val="18"/>
        </w:rPr>
        <w:t xml:space="preserve"> kumaşta kalacak şekilde sıkma merdanelerinde sıkılıp doklara sarılır, üzeri </w:t>
      </w:r>
      <w:proofErr w:type="spellStart"/>
      <w:r w:rsidRPr="002272C4">
        <w:rPr>
          <w:sz w:val="18"/>
          <w:szCs w:val="18"/>
        </w:rPr>
        <w:t>polyetilen</w:t>
      </w:r>
      <w:proofErr w:type="spellEnd"/>
      <w:r w:rsidRPr="002272C4">
        <w:rPr>
          <w:sz w:val="18"/>
          <w:szCs w:val="18"/>
        </w:rPr>
        <w:t xml:space="preserve"> </w:t>
      </w:r>
      <w:proofErr w:type="spellStart"/>
      <w:r w:rsidRPr="002272C4">
        <w:rPr>
          <w:sz w:val="18"/>
          <w:szCs w:val="18"/>
        </w:rPr>
        <w:t>folye</w:t>
      </w:r>
      <w:proofErr w:type="spellEnd"/>
      <w:r w:rsidRPr="002272C4">
        <w:rPr>
          <w:sz w:val="18"/>
          <w:szCs w:val="18"/>
        </w:rPr>
        <w:t xml:space="preserve"> ile örtülür ve bir </w:t>
      </w:r>
      <w:proofErr w:type="gramStart"/>
      <w:r w:rsidRPr="002272C4">
        <w:rPr>
          <w:sz w:val="18"/>
          <w:szCs w:val="18"/>
        </w:rPr>
        <w:t>süre  döndürülerek</w:t>
      </w:r>
      <w:proofErr w:type="gramEnd"/>
      <w:r w:rsidRPr="002272C4">
        <w:rPr>
          <w:sz w:val="18"/>
          <w:szCs w:val="18"/>
        </w:rPr>
        <w:t xml:space="preserve"> bekletilir. </w:t>
      </w:r>
    </w:p>
    <w:p w14:paraId="3B4460F9" w14:textId="2D471AE5" w:rsidR="00CF42AF" w:rsidRPr="002272C4" w:rsidRDefault="00CF42AF" w:rsidP="00F13E06">
      <w:pPr>
        <w:pStyle w:val="DipnotMetni"/>
        <w:rPr>
          <w:sz w:val="18"/>
          <w:szCs w:val="18"/>
        </w:rPr>
      </w:pPr>
      <w:proofErr w:type="spellStart"/>
      <w:r w:rsidRPr="002272C4">
        <w:rPr>
          <w:sz w:val="18"/>
          <w:szCs w:val="18"/>
        </w:rPr>
        <w:t>Pad-Roll</w:t>
      </w:r>
      <w:proofErr w:type="spellEnd"/>
      <w:r w:rsidRPr="002272C4">
        <w:rPr>
          <w:sz w:val="18"/>
          <w:szCs w:val="18"/>
        </w:rPr>
        <w:t xml:space="preserve">: Boya çözeltisi </w:t>
      </w:r>
      <w:proofErr w:type="spellStart"/>
      <w:r w:rsidRPr="002272C4">
        <w:rPr>
          <w:sz w:val="18"/>
          <w:szCs w:val="18"/>
        </w:rPr>
        <w:t>fulard’da</w:t>
      </w:r>
      <w:proofErr w:type="spellEnd"/>
      <w:r w:rsidRPr="002272C4">
        <w:rPr>
          <w:sz w:val="18"/>
          <w:szCs w:val="18"/>
        </w:rPr>
        <w:t xml:space="preserve"> kumaşa emdirildikten sonra, belirli sıcaklıktaki bekletme odalarında bekletilerek, boyar maddenin kumaşa </w:t>
      </w:r>
      <w:proofErr w:type="spellStart"/>
      <w:r w:rsidRPr="002272C4">
        <w:rPr>
          <w:sz w:val="18"/>
          <w:szCs w:val="18"/>
        </w:rPr>
        <w:t>fikse</w:t>
      </w:r>
      <w:proofErr w:type="spellEnd"/>
      <w:r w:rsidRPr="002272C4">
        <w:rPr>
          <w:sz w:val="18"/>
          <w:szCs w:val="18"/>
        </w:rPr>
        <w:t xml:space="preserve"> olması sağlanır.</w:t>
      </w:r>
    </w:p>
    <w:p w14:paraId="33C60B4E" w14:textId="3047A62A" w:rsidR="00CF42AF" w:rsidRPr="002272C4" w:rsidRDefault="00CF42AF" w:rsidP="00F13E06">
      <w:pPr>
        <w:pStyle w:val="DipnotMetni"/>
        <w:rPr>
          <w:sz w:val="18"/>
          <w:szCs w:val="18"/>
        </w:rPr>
      </w:pPr>
      <w:proofErr w:type="spellStart"/>
      <w:r w:rsidRPr="002272C4">
        <w:rPr>
          <w:sz w:val="18"/>
          <w:szCs w:val="18"/>
        </w:rPr>
        <w:t>Pad</w:t>
      </w:r>
      <w:proofErr w:type="spellEnd"/>
      <w:r w:rsidRPr="002272C4">
        <w:rPr>
          <w:sz w:val="18"/>
          <w:szCs w:val="18"/>
        </w:rPr>
        <w:t xml:space="preserve">- JİG: Boya çözeltisi </w:t>
      </w:r>
      <w:proofErr w:type="spellStart"/>
      <w:r w:rsidRPr="002272C4">
        <w:rPr>
          <w:sz w:val="18"/>
          <w:szCs w:val="18"/>
        </w:rPr>
        <w:t>fulard’da</w:t>
      </w:r>
      <w:proofErr w:type="spellEnd"/>
      <w:r w:rsidRPr="002272C4">
        <w:rPr>
          <w:sz w:val="18"/>
          <w:szCs w:val="18"/>
        </w:rPr>
        <w:t xml:space="preserve"> kumaşa emdirildikten sonra, JİGGER denilen özel boyama makinalarda kesikli olarak boyama tamamlanır.</w:t>
      </w:r>
    </w:p>
    <w:p w14:paraId="0594D50B" w14:textId="34322491" w:rsidR="00CF42AF" w:rsidRPr="002272C4" w:rsidRDefault="00CF42AF" w:rsidP="00F13E06">
      <w:pPr>
        <w:pStyle w:val="DipnotMetni"/>
        <w:rPr>
          <w:sz w:val="18"/>
          <w:szCs w:val="18"/>
        </w:rPr>
      </w:pPr>
      <w:proofErr w:type="spellStart"/>
      <w:r w:rsidRPr="002272C4">
        <w:rPr>
          <w:sz w:val="18"/>
          <w:szCs w:val="18"/>
        </w:rPr>
        <w:t>Pad-steam</w:t>
      </w:r>
      <w:proofErr w:type="spellEnd"/>
      <w:r w:rsidRPr="002272C4">
        <w:rPr>
          <w:sz w:val="18"/>
          <w:szCs w:val="18"/>
        </w:rPr>
        <w:t xml:space="preserve">: Boyar madde kumaşa emdirildikten sonra bir buhar kamarasına girerek </w:t>
      </w:r>
      <w:proofErr w:type="spellStart"/>
      <w:r w:rsidRPr="002272C4">
        <w:rPr>
          <w:sz w:val="18"/>
          <w:szCs w:val="18"/>
        </w:rPr>
        <w:t>fikse</w:t>
      </w:r>
      <w:proofErr w:type="spellEnd"/>
      <w:r w:rsidRPr="002272C4">
        <w:rPr>
          <w:sz w:val="18"/>
          <w:szCs w:val="18"/>
        </w:rPr>
        <w:t xml:space="preserve"> olur.</w:t>
      </w:r>
    </w:p>
    <w:p w14:paraId="00AA99E8" w14:textId="23F9C2AE" w:rsidR="00CF42AF" w:rsidRDefault="00CF42AF">
      <w:pPr>
        <w:pStyle w:val="DipnotMetni"/>
      </w:pPr>
    </w:p>
  </w:footnote>
  <w:footnote w:id="3">
    <w:p w14:paraId="111B7C9C" w14:textId="40054367" w:rsidR="00CF42AF" w:rsidRPr="00166214" w:rsidRDefault="00CF42AF" w:rsidP="00C75A30">
      <w:pPr>
        <w:pStyle w:val="DipnotMetni"/>
        <w:rPr>
          <w:sz w:val="18"/>
          <w:szCs w:val="18"/>
        </w:rPr>
      </w:pPr>
      <w:r>
        <w:rPr>
          <w:rStyle w:val="DipnotBavurusu"/>
        </w:rPr>
        <w:footnoteRef/>
      </w:r>
      <w:r>
        <w:t xml:space="preserve"> </w:t>
      </w:r>
      <w:r w:rsidRPr="007A26E6">
        <w:rPr>
          <w:sz w:val="18"/>
          <w:szCs w:val="18"/>
        </w:rPr>
        <w:t xml:space="preserve">Çevre ve Şehircilik Bakanlığı tarafından yayımlanmış olan “Tekstil ve Hazır Giyim Sektörü Atık </w:t>
      </w:r>
      <w:proofErr w:type="spellStart"/>
      <w:r w:rsidRPr="007A26E6">
        <w:rPr>
          <w:sz w:val="18"/>
          <w:szCs w:val="18"/>
        </w:rPr>
        <w:t>Kılavuzu”nda</w:t>
      </w:r>
      <w:proofErr w:type="spellEnd"/>
      <w:r w:rsidRPr="007A26E6">
        <w:rPr>
          <w:sz w:val="18"/>
          <w:szCs w:val="18"/>
        </w:rPr>
        <w:t xml:space="preserve"> işaret edilen atık listeleri </w:t>
      </w:r>
      <w:r>
        <w:rPr>
          <w:sz w:val="18"/>
          <w:szCs w:val="18"/>
        </w:rPr>
        <w:t xml:space="preserve">ve Bölüm </w:t>
      </w:r>
      <w:r w:rsidRPr="00166214">
        <w:rPr>
          <w:sz w:val="18"/>
          <w:szCs w:val="18"/>
        </w:rPr>
        <w:t>IV.</w:t>
      </w:r>
      <w:proofErr w:type="gramStart"/>
      <w:r w:rsidRPr="00166214">
        <w:rPr>
          <w:sz w:val="18"/>
          <w:szCs w:val="18"/>
        </w:rPr>
        <w:t>2.4</w:t>
      </w:r>
      <w:proofErr w:type="gramEnd"/>
      <w:r w:rsidRPr="00166214">
        <w:rPr>
          <w:sz w:val="18"/>
          <w:szCs w:val="18"/>
        </w:rPr>
        <w:t xml:space="preserve"> </w:t>
      </w:r>
      <w:r w:rsidRPr="007A26E6">
        <w:rPr>
          <w:sz w:val="18"/>
          <w:szCs w:val="18"/>
        </w:rPr>
        <w:t>göz önünde bulundurulmalıdır.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0DFAE" w14:textId="77777777" w:rsidR="00CF42AF" w:rsidRPr="00856B05" w:rsidRDefault="00CF42AF" w:rsidP="005356F5">
    <w:pPr>
      <w:autoSpaceDE w:val="0"/>
      <w:autoSpaceDN w:val="0"/>
      <w:adjustRightInd w:val="0"/>
      <w:spacing w:after="0" w:line="240" w:lineRule="auto"/>
      <w:jc w:val="center"/>
      <w:rPr>
        <w:rFonts w:cs="Arial"/>
        <w:color w:val="4F83BE"/>
        <w:sz w:val="21"/>
        <w:szCs w:val="21"/>
        <w:lang w:val="en-GB"/>
      </w:rPr>
    </w:pPr>
    <w:r w:rsidRPr="00856B05">
      <w:rPr>
        <w:rFonts w:cs="Arial"/>
        <w:color w:val="4F83BE"/>
        <w:sz w:val="21"/>
        <w:szCs w:val="21"/>
        <w:lang w:val="en-GB"/>
      </w:rPr>
      <w:t xml:space="preserve">Çevre </w:t>
    </w:r>
    <w:proofErr w:type="spellStart"/>
    <w:r w:rsidRPr="00856B05">
      <w:rPr>
        <w:rFonts w:cs="Arial"/>
        <w:color w:val="4F83BE"/>
        <w:sz w:val="21"/>
        <w:szCs w:val="21"/>
        <w:lang w:val="en-GB"/>
      </w:rPr>
      <w:t>ve</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Şehircilik</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Bakanlığı'nın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Çevresel</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Etki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Değerlendirmesi</w:t>
    </w:r>
    <w:proofErr w:type="spellEnd"/>
    <w:r w:rsidRPr="00856B05">
      <w:rPr>
        <w:rFonts w:cs="Arial"/>
        <w:color w:val="4F83BE"/>
        <w:sz w:val="21"/>
        <w:szCs w:val="21"/>
        <w:lang w:val="en-GB"/>
      </w:rPr>
      <w:t xml:space="preserve"> (ÇED) </w:t>
    </w:r>
    <w:proofErr w:type="spellStart"/>
    <w:r w:rsidRPr="00856B05">
      <w:rPr>
        <w:rFonts w:cs="Arial"/>
        <w:color w:val="4F83BE"/>
        <w:sz w:val="21"/>
        <w:szCs w:val="21"/>
        <w:lang w:val="en-GB"/>
      </w:rPr>
      <w:t>Alanında</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Kapasitesinin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Güçlendirilmesi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İçin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Teknik</w:t>
    </w:r>
    <w:proofErr w:type="spellEnd"/>
    <w:r w:rsidRPr="00856B05">
      <w:rPr>
        <w:rFonts w:cs="Arial"/>
        <w:color w:val="4F83BE"/>
        <w:sz w:val="21"/>
        <w:szCs w:val="21"/>
        <w:lang w:val="en-GB"/>
      </w:rPr>
      <w:t xml:space="preserve"> Yardım </w:t>
    </w:r>
    <w:proofErr w:type="spellStart"/>
    <w:r w:rsidRPr="00856B05">
      <w:rPr>
        <w:rFonts w:cs="Arial"/>
        <w:color w:val="4F83BE"/>
        <w:sz w:val="21"/>
        <w:szCs w:val="21"/>
        <w:lang w:val="en-GB"/>
      </w:rPr>
      <w:t>Projesi</w:t>
    </w:r>
    <w:proofErr w:type="spellEnd"/>
  </w:p>
  <w:p w14:paraId="5BA1BD9F" w14:textId="77777777" w:rsidR="00CF42AF" w:rsidRDefault="00CF42AF" w:rsidP="005356F5">
    <w:pPr>
      <w:pStyle w:val="stbilgi"/>
      <w:jc w:val="center"/>
    </w:pPr>
    <w:r>
      <w:rPr>
        <w:rFonts w:ascii="ArialMT" w:hAnsi="ArialMT" w:cs="ArialMT"/>
        <w:color w:val="4F83BE"/>
        <w:sz w:val="21"/>
        <w:szCs w:val="21"/>
        <w:lang w:val="en-GB"/>
      </w:rPr>
      <w:t>______________________________________________________________________________________</w:t>
    </w:r>
  </w:p>
  <w:p w14:paraId="13FE3E52" w14:textId="77777777" w:rsidR="00CF42AF" w:rsidRDefault="00CF42A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8BB70" w14:textId="788CEDD0" w:rsidR="00CF42AF" w:rsidRPr="005356F5" w:rsidRDefault="00CF42AF" w:rsidP="005356F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444B1" w14:textId="77777777" w:rsidR="00CF42AF" w:rsidRPr="00856B05" w:rsidRDefault="00CF42AF" w:rsidP="006076C0">
    <w:pPr>
      <w:autoSpaceDE w:val="0"/>
      <w:autoSpaceDN w:val="0"/>
      <w:adjustRightInd w:val="0"/>
      <w:spacing w:after="0" w:line="240" w:lineRule="auto"/>
      <w:jc w:val="center"/>
      <w:rPr>
        <w:rFonts w:cs="Arial"/>
        <w:color w:val="4F83BE"/>
        <w:sz w:val="21"/>
        <w:szCs w:val="21"/>
        <w:lang w:val="en-GB"/>
      </w:rPr>
    </w:pPr>
    <w:r w:rsidRPr="00856B05">
      <w:rPr>
        <w:rFonts w:cs="Arial"/>
        <w:color w:val="4F83BE"/>
        <w:sz w:val="21"/>
        <w:szCs w:val="21"/>
        <w:lang w:val="en-GB"/>
      </w:rPr>
      <w:t xml:space="preserve">Çevre </w:t>
    </w:r>
    <w:proofErr w:type="spellStart"/>
    <w:r w:rsidRPr="00856B05">
      <w:rPr>
        <w:rFonts w:cs="Arial"/>
        <w:color w:val="4F83BE"/>
        <w:sz w:val="21"/>
        <w:szCs w:val="21"/>
        <w:lang w:val="en-GB"/>
      </w:rPr>
      <w:t>ve</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Şehircilik</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Bakanlığı'nın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Çevresel</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Etki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Değerlendirmesi</w:t>
    </w:r>
    <w:proofErr w:type="spellEnd"/>
    <w:r w:rsidRPr="00856B05">
      <w:rPr>
        <w:rFonts w:cs="Arial"/>
        <w:color w:val="4F83BE"/>
        <w:sz w:val="21"/>
        <w:szCs w:val="21"/>
        <w:lang w:val="en-GB"/>
      </w:rPr>
      <w:t xml:space="preserve"> (ÇED) </w:t>
    </w:r>
    <w:proofErr w:type="spellStart"/>
    <w:r w:rsidRPr="00856B05">
      <w:rPr>
        <w:rFonts w:cs="Arial"/>
        <w:color w:val="4F83BE"/>
        <w:sz w:val="21"/>
        <w:szCs w:val="21"/>
        <w:lang w:val="en-GB"/>
      </w:rPr>
      <w:t>Alanında</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Kapasitesinin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Güçlendirilmesi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İçin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Teknik</w:t>
    </w:r>
    <w:proofErr w:type="spellEnd"/>
    <w:r w:rsidRPr="00856B05">
      <w:rPr>
        <w:rFonts w:cs="Arial"/>
        <w:color w:val="4F83BE"/>
        <w:sz w:val="21"/>
        <w:szCs w:val="21"/>
        <w:lang w:val="en-GB"/>
      </w:rPr>
      <w:t xml:space="preserve"> Yardım </w:t>
    </w:r>
    <w:proofErr w:type="spellStart"/>
    <w:r w:rsidRPr="00856B05">
      <w:rPr>
        <w:rFonts w:cs="Arial"/>
        <w:color w:val="4F83BE"/>
        <w:sz w:val="21"/>
        <w:szCs w:val="21"/>
        <w:lang w:val="en-GB"/>
      </w:rPr>
      <w:t>Projesi</w:t>
    </w:r>
    <w:proofErr w:type="spellEnd"/>
  </w:p>
  <w:p w14:paraId="710C1BA1" w14:textId="77777777" w:rsidR="00CF42AF" w:rsidRDefault="00CF42AF" w:rsidP="00974C48">
    <w:pPr>
      <w:pStyle w:val="stbilgi"/>
      <w:jc w:val="center"/>
    </w:pPr>
    <w:r>
      <w:rPr>
        <w:rFonts w:ascii="ArialMT" w:hAnsi="ArialMT" w:cs="ArialMT"/>
        <w:color w:val="4F83BE"/>
        <w:sz w:val="21"/>
        <w:szCs w:val="21"/>
        <w:lang w:val="en-GB"/>
      </w:rP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C67"/>
    <w:multiLevelType w:val="hybridMultilevel"/>
    <w:tmpl w:val="E9A02B88"/>
    <w:lvl w:ilvl="0" w:tplc="7EEA6668">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start w:val="1"/>
      <w:numFmt w:val="bullet"/>
      <w:lvlText w:val=""/>
      <w:lvlJc w:val="left"/>
      <w:pPr>
        <w:ind w:left="3084" w:hanging="360"/>
      </w:pPr>
      <w:rPr>
        <w:rFonts w:ascii="Wingdings" w:hAnsi="Wingdings" w:hint="default"/>
      </w:rPr>
    </w:lvl>
    <w:lvl w:ilvl="3" w:tplc="08090001">
      <w:start w:val="1"/>
      <w:numFmt w:val="bullet"/>
      <w:lvlText w:val=""/>
      <w:lvlJc w:val="left"/>
      <w:pPr>
        <w:ind w:left="3804" w:hanging="360"/>
      </w:pPr>
      <w:rPr>
        <w:rFonts w:ascii="Symbol" w:hAnsi="Symbol" w:hint="default"/>
      </w:rPr>
    </w:lvl>
    <w:lvl w:ilvl="4" w:tplc="08090003">
      <w:start w:val="1"/>
      <w:numFmt w:val="bullet"/>
      <w:lvlText w:val="o"/>
      <w:lvlJc w:val="left"/>
      <w:pPr>
        <w:ind w:left="4524" w:hanging="360"/>
      </w:pPr>
      <w:rPr>
        <w:rFonts w:ascii="Courier New" w:hAnsi="Courier New" w:cs="Courier New" w:hint="default"/>
      </w:rPr>
    </w:lvl>
    <w:lvl w:ilvl="5" w:tplc="08090005">
      <w:start w:val="1"/>
      <w:numFmt w:val="bullet"/>
      <w:lvlText w:val=""/>
      <w:lvlJc w:val="left"/>
      <w:pPr>
        <w:ind w:left="5244" w:hanging="360"/>
      </w:pPr>
      <w:rPr>
        <w:rFonts w:ascii="Wingdings" w:hAnsi="Wingdings" w:hint="default"/>
      </w:rPr>
    </w:lvl>
    <w:lvl w:ilvl="6" w:tplc="08090001">
      <w:start w:val="1"/>
      <w:numFmt w:val="bullet"/>
      <w:lvlText w:val=""/>
      <w:lvlJc w:val="left"/>
      <w:pPr>
        <w:ind w:left="5964" w:hanging="360"/>
      </w:pPr>
      <w:rPr>
        <w:rFonts w:ascii="Symbol" w:hAnsi="Symbol" w:hint="default"/>
      </w:rPr>
    </w:lvl>
    <w:lvl w:ilvl="7" w:tplc="08090003">
      <w:start w:val="1"/>
      <w:numFmt w:val="bullet"/>
      <w:lvlText w:val="o"/>
      <w:lvlJc w:val="left"/>
      <w:pPr>
        <w:ind w:left="6684" w:hanging="360"/>
      </w:pPr>
      <w:rPr>
        <w:rFonts w:ascii="Courier New" w:hAnsi="Courier New" w:cs="Courier New" w:hint="default"/>
      </w:rPr>
    </w:lvl>
    <w:lvl w:ilvl="8" w:tplc="08090005">
      <w:start w:val="1"/>
      <w:numFmt w:val="bullet"/>
      <w:lvlText w:val=""/>
      <w:lvlJc w:val="left"/>
      <w:pPr>
        <w:ind w:left="7404" w:hanging="360"/>
      </w:pPr>
      <w:rPr>
        <w:rFonts w:ascii="Wingdings" w:hAnsi="Wingdings" w:hint="default"/>
      </w:rPr>
    </w:lvl>
  </w:abstractNum>
  <w:abstractNum w:abstractNumId="1">
    <w:nsid w:val="0CDE5546"/>
    <w:multiLevelType w:val="hybridMultilevel"/>
    <w:tmpl w:val="388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F22777"/>
    <w:multiLevelType w:val="hybridMultilevel"/>
    <w:tmpl w:val="CBBA27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B10295"/>
    <w:multiLevelType w:val="hybridMultilevel"/>
    <w:tmpl w:val="E5E8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15345"/>
    <w:multiLevelType w:val="hybridMultilevel"/>
    <w:tmpl w:val="A44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05174"/>
    <w:multiLevelType w:val="hybridMultilevel"/>
    <w:tmpl w:val="D0E691CE"/>
    <w:lvl w:ilvl="0" w:tplc="3DC404E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112016"/>
    <w:multiLevelType w:val="hybridMultilevel"/>
    <w:tmpl w:val="5E64B4DC"/>
    <w:lvl w:ilvl="0" w:tplc="E612CAC2">
      <w:start w:val="1"/>
      <w:numFmt w:val="upperRoman"/>
      <w:pStyle w:val="Style1"/>
      <w:lvlText w:val="%1."/>
      <w:lvlJc w:val="left"/>
      <w:pPr>
        <w:ind w:left="890" w:hanging="720"/>
      </w:pPr>
      <w:rPr>
        <w:rFonts w:hint="default"/>
        <w:b/>
        <w:color w:val="FFFFFF" w:themeColor="background1"/>
      </w:rPr>
    </w:lvl>
    <w:lvl w:ilvl="1" w:tplc="08E46850">
      <w:start w:val="1"/>
      <w:numFmt w:val="upperRoman"/>
      <w:lvlText w:val="%2.1"/>
      <w:lvlJc w:val="left"/>
      <w:pPr>
        <w:ind w:left="1250" w:hanging="360"/>
      </w:pPr>
      <w:rPr>
        <w:rFonts w:hint="default"/>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
    <w:nsid w:val="2AE135B4"/>
    <w:multiLevelType w:val="hybridMultilevel"/>
    <w:tmpl w:val="F3B4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AC606E"/>
    <w:multiLevelType w:val="hybridMultilevel"/>
    <w:tmpl w:val="F84C3426"/>
    <w:lvl w:ilvl="0" w:tplc="C12655F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68438E"/>
    <w:multiLevelType w:val="hybridMultilevel"/>
    <w:tmpl w:val="A59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BC72D6"/>
    <w:multiLevelType w:val="hybridMultilevel"/>
    <w:tmpl w:val="3B3A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B76F89"/>
    <w:multiLevelType w:val="hybridMultilevel"/>
    <w:tmpl w:val="58B0E22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nsid w:val="35BF2A51"/>
    <w:multiLevelType w:val="hybridMultilevel"/>
    <w:tmpl w:val="4C3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602E2C"/>
    <w:multiLevelType w:val="hybridMultilevel"/>
    <w:tmpl w:val="A29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C8786A"/>
    <w:multiLevelType w:val="hybridMultilevel"/>
    <w:tmpl w:val="8E00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DE4FC9"/>
    <w:multiLevelType w:val="hybridMultilevel"/>
    <w:tmpl w:val="4F9C815E"/>
    <w:lvl w:ilvl="0" w:tplc="F1D655C8">
      <w:start w:val="6"/>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DA11A55"/>
    <w:multiLevelType w:val="hybridMultilevel"/>
    <w:tmpl w:val="E47AB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7B1FBD"/>
    <w:multiLevelType w:val="hybridMultilevel"/>
    <w:tmpl w:val="9C2606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E345F8A"/>
    <w:multiLevelType w:val="hybridMultilevel"/>
    <w:tmpl w:val="155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DF336E"/>
    <w:multiLevelType w:val="hybridMultilevel"/>
    <w:tmpl w:val="538A2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4A55CDB"/>
    <w:multiLevelType w:val="hybridMultilevel"/>
    <w:tmpl w:val="3342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356036"/>
    <w:multiLevelType w:val="hybridMultilevel"/>
    <w:tmpl w:val="9D68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F33388"/>
    <w:multiLevelType w:val="hybridMultilevel"/>
    <w:tmpl w:val="2E62E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7016440C"/>
    <w:multiLevelType w:val="hybridMultilevel"/>
    <w:tmpl w:val="8986578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70425939"/>
    <w:multiLevelType w:val="hybridMultilevel"/>
    <w:tmpl w:val="32B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237C17"/>
    <w:multiLevelType w:val="hybridMultilevel"/>
    <w:tmpl w:val="5F1E9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6235CA"/>
    <w:multiLevelType w:val="hybridMultilevel"/>
    <w:tmpl w:val="6F1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7975FC"/>
    <w:multiLevelType w:val="hybridMultilevel"/>
    <w:tmpl w:val="256C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ECD4B71"/>
    <w:multiLevelType w:val="hybridMultilevel"/>
    <w:tmpl w:val="E672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4"/>
  </w:num>
  <w:num w:numId="4">
    <w:abstractNumId w:val="5"/>
  </w:num>
  <w:num w:numId="5">
    <w:abstractNumId w:val="7"/>
  </w:num>
  <w:num w:numId="6">
    <w:abstractNumId w:val="27"/>
  </w:num>
  <w:num w:numId="7">
    <w:abstractNumId w:val="11"/>
  </w:num>
  <w:num w:numId="8">
    <w:abstractNumId w:val="17"/>
  </w:num>
  <w:num w:numId="9">
    <w:abstractNumId w:val="23"/>
  </w:num>
  <w:num w:numId="10">
    <w:abstractNumId w:val="28"/>
  </w:num>
  <w:num w:numId="11">
    <w:abstractNumId w:val="22"/>
  </w:num>
  <w:num w:numId="12">
    <w:abstractNumId w:val="10"/>
  </w:num>
  <w:num w:numId="13">
    <w:abstractNumId w:val="12"/>
  </w:num>
  <w:num w:numId="14">
    <w:abstractNumId w:val="25"/>
  </w:num>
  <w:num w:numId="15">
    <w:abstractNumId w:val="19"/>
  </w:num>
  <w:num w:numId="16">
    <w:abstractNumId w:val="1"/>
  </w:num>
  <w:num w:numId="17">
    <w:abstractNumId w:val="8"/>
  </w:num>
  <w:num w:numId="18">
    <w:abstractNumId w:val="18"/>
  </w:num>
  <w:num w:numId="19">
    <w:abstractNumId w:val="20"/>
  </w:num>
  <w:num w:numId="20">
    <w:abstractNumId w:val="3"/>
  </w:num>
  <w:num w:numId="21">
    <w:abstractNumId w:val="9"/>
  </w:num>
  <w:num w:numId="22">
    <w:abstractNumId w:val="13"/>
  </w:num>
  <w:num w:numId="23">
    <w:abstractNumId w:val="16"/>
  </w:num>
  <w:num w:numId="24">
    <w:abstractNumId w:val="26"/>
  </w:num>
  <w:num w:numId="25">
    <w:abstractNumId w:val="24"/>
  </w:num>
  <w:num w:numId="26">
    <w:abstractNumId w:val="4"/>
  </w:num>
  <w:num w:numId="27">
    <w:abstractNumId w:val="6"/>
  </w:num>
  <w:num w:numId="28">
    <w:abstractNumId w:val="15"/>
  </w:num>
  <w:num w:numId="29">
    <w:abstractNumId w:val="6"/>
  </w:num>
  <w:num w:numId="30">
    <w:abstractNumId w:val="2"/>
  </w:num>
  <w:num w:numId="31">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52B"/>
    <w:rsid w:val="00016DA5"/>
    <w:rsid w:val="000203DD"/>
    <w:rsid w:val="00024DFA"/>
    <w:rsid w:val="00037F7F"/>
    <w:rsid w:val="00041CED"/>
    <w:rsid w:val="00042421"/>
    <w:rsid w:val="00042F6B"/>
    <w:rsid w:val="00047002"/>
    <w:rsid w:val="00051223"/>
    <w:rsid w:val="000544FC"/>
    <w:rsid w:val="00060750"/>
    <w:rsid w:val="000705D0"/>
    <w:rsid w:val="000765CF"/>
    <w:rsid w:val="00077C0F"/>
    <w:rsid w:val="000852FC"/>
    <w:rsid w:val="00087372"/>
    <w:rsid w:val="000907BD"/>
    <w:rsid w:val="000937C0"/>
    <w:rsid w:val="000A41D9"/>
    <w:rsid w:val="000A4F8C"/>
    <w:rsid w:val="000A5C9D"/>
    <w:rsid w:val="000A7C97"/>
    <w:rsid w:val="000C3417"/>
    <w:rsid w:val="000C52FD"/>
    <w:rsid w:val="000C7D0F"/>
    <w:rsid w:val="000D064E"/>
    <w:rsid w:val="000D19CA"/>
    <w:rsid w:val="000D7A82"/>
    <w:rsid w:val="000E08B5"/>
    <w:rsid w:val="000E171C"/>
    <w:rsid w:val="000E4F28"/>
    <w:rsid w:val="000E5832"/>
    <w:rsid w:val="0010503B"/>
    <w:rsid w:val="001133DA"/>
    <w:rsid w:val="0011351B"/>
    <w:rsid w:val="00120C65"/>
    <w:rsid w:val="00121BE9"/>
    <w:rsid w:val="0012252B"/>
    <w:rsid w:val="00123711"/>
    <w:rsid w:val="0013022A"/>
    <w:rsid w:val="00133CEF"/>
    <w:rsid w:val="00134A4C"/>
    <w:rsid w:val="0014489D"/>
    <w:rsid w:val="001509E9"/>
    <w:rsid w:val="001550C7"/>
    <w:rsid w:val="00161510"/>
    <w:rsid w:val="001634FF"/>
    <w:rsid w:val="00164FE4"/>
    <w:rsid w:val="00165562"/>
    <w:rsid w:val="00165649"/>
    <w:rsid w:val="00166214"/>
    <w:rsid w:val="0017001E"/>
    <w:rsid w:val="001702CD"/>
    <w:rsid w:val="00172590"/>
    <w:rsid w:val="00174DA0"/>
    <w:rsid w:val="00182133"/>
    <w:rsid w:val="00184267"/>
    <w:rsid w:val="00192BAF"/>
    <w:rsid w:val="001A382E"/>
    <w:rsid w:val="001A716F"/>
    <w:rsid w:val="001B2D16"/>
    <w:rsid w:val="001B3B41"/>
    <w:rsid w:val="001B4922"/>
    <w:rsid w:val="001B7531"/>
    <w:rsid w:val="001C4EA1"/>
    <w:rsid w:val="001C58EE"/>
    <w:rsid w:val="001C72BE"/>
    <w:rsid w:val="001D0D0E"/>
    <w:rsid w:val="001D0F9C"/>
    <w:rsid w:val="001E7B25"/>
    <w:rsid w:val="001F0050"/>
    <w:rsid w:val="001F0C0A"/>
    <w:rsid w:val="001F1F21"/>
    <w:rsid w:val="001F740E"/>
    <w:rsid w:val="00211C3E"/>
    <w:rsid w:val="0021412E"/>
    <w:rsid w:val="00222DF6"/>
    <w:rsid w:val="00226C8B"/>
    <w:rsid w:val="002272C4"/>
    <w:rsid w:val="00233C31"/>
    <w:rsid w:val="00243BFE"/>
    <w:rsid w:val="002445CA"/>
    <w:rsid w:val="00247B0C"/>
    <w:rsid w:val="00265C9C"/>
    <w:rsid w:val="002736A9"/>
    <w:rsid w:val="002738E2"/>
    <w:rsid w:val="00277468"/>
    <w:rsid w:val="00283411"/>
    <w:rsid w:val="002963D4"/>
    <w:rsid w:val="002A767E"/>
    <w:rsid w:val="002A7735"/>
    <w:rsid w:val="002A7889"/>
    <w:rsid w:val="002B43F9"/>
    <w:rsid w:val="002B7423"/>
    <w:rsid w:val="002C21A9"/>
    <w:rsid w:val="002C3F55"/>
    <w:rsid w:val="002C5515"/>
    <w:rsid w:val="002C7621"/>
    <w:rsid w:val="002E0F1E"/>
    <w:rsid w:val="002E2866"/>
    <w:rsid w:val="002E3632"/>
    <w:rsid w:val="002E6FEC"/>
    <w:rsid w:val="002F0582"/>
    <w:rsid w:val="002F1123"/>
    <w:rsid w:val="002F344C"/>
    <w:rsid w:val="0030645C"/>
    <w:rsid w:val="00314DA8"/>
    <w:rsid w:val="003150B9"/>
    <w:rsid w:val="00315CE0"/>
    <w:rsid w:val="0032025F"/>
    <w:rsid w:val="00321E31"/>
    <w:rsid w:val="00350B22"/>
    <w:rsid w:val="00354AF0"/>
    <w:rsid w:val="00360BBA"/>
    <w:rsid w:val="00360CF1"/>
    <w:rsid w:val="00365117"/>
    <w:rsid w:val="00374D9E"/>
    <w:rsid w:val="00384EE4"/>
    <w:rsid w:val="0038749F"/>
    <w:rsid w:val="0038790E"/>
    <w:rsid w:val="0039080B"/>
    <w:rsid w:val="00391FBF"/>
    <w:rsid w:val="00397333"/>
    <w:rsid w:val="003A0291"/>
    <w:rsid w:val="003A05F2"/>
    <w:rsid w:val="003A1245"/>
    <w:rsid w:val="003A7835"/>
    <w:rsid w:val="003B75DD"/>
    <w:rsid w:val="003B77A4"/>
    <w:rsid w:val="003C29FC"/>
    <w:rsid w:val="003D3562"/>
    <w:rsid w:val="003D5E26"/>
    <w:rsid w:val="003D6C5B"/>
    <w:rsid w:val="003E2694"/>
    <w:rsid w:val="003E3133"/>
    <w:rsid w:val="003F0CA4"/>
    <w:rsid w:val="003F4A6E"/>
    <w:rsid w:val="00401628"/>
    <w:rsid w:val="004059E6"/>
    <w:rsid w:val="004074A3"/>
    <w:rsid w:val="00407A69"/>
    <w:rsid w:val="00412570"/>
    <w:rsid w:val="00435040"/>
    <w:rsid w:val="00441138"/>
    <w:rsid w:val="004434A8"/>
    <w:rsid w:val="00452A46"/>
    <w:rsid w:val="00455CF2"/>
    <w:rsid w:val="00463763"/>
    <w:rsid w:val="00466DE9"/>
    <w:rsid w:val="0047465C"/>
    <w:rsid w:val="00495421"/>
    <w:rsid w:val="004A1265"/>
    <w:rsid w:val="004A4D5E"/>
    <w:rsid w:val="004C31E6"/>
    <w:rsid w:val="004C4480"/>
    <w:rsid w:val="004D4AA2"/>
    <w:rsid w:val="004D6687"/>
    <w:rsid w:val="004E154D"/>
    <w:rsid w:val="004F1FD5"/>
    <w:rsid w:val="004F5F5D"/>
    <w:rsid w:val="004F607C"/>
    <w:rsid w:val="004F68BC"/>
    <w:rsid w:val="005066FC"/>
    <w:rsid w:val="00516D47"/>
    <w:rsid w:val="005203A5"/>
    <w:rsid w:val="00521D7B"/>
    <w:rsid w:val="00521E5A"/>
    <w:rsid w:val="00523E2C"/>
    <w:rsid w:val="005257BB"/>
    <w:rsid w:val="005317FE"/>
    <w:rsid w:val="0053380A"/>
    <w:rsid w:val="0053551B"/>
    <w:rsid w:val="005356F5"/>
    <w:rsid w:val="00541DE1"/>
    <w:rsid w:val="0054330B"/>
    <w:rsid w:val="00551697"/>
    <w:rsid w:val="00562927"/>
    <w:rsid w:val="005706A5"/>
    <w:rsid w:val="0057484C"/>
    <w:rsid w:val="00575942"/>
    <w:rsid w:val="00584C77"/>
    <w:rsid w:val="00594F0F"/>
    <w:rsid w:val="005965D8"/>
    <w:rsid w:val="005A0643"/>
    <w:rsid w:val="005A18D5"/>
    <w:rsid w:val="005B2A88"/>
    <w:rsid w:val="005C546C"/>
    <w:rsid w:val="005D0241"/>
    <w:rsid w:val="005D0C1A"/>
    <w:rsid w:val="005D53C6"/>
    <w:rsid w:val="005E3C60"/>
    <w:rsid w:val="00603827"/>
    <w:rsid w:val="006076C0"/>
    <w:rsid w:val="0061212C"/>
    <w:rsid w:val="00613170"/>
    <w:rsid w:val="006137DE"/>
    <w:rsid w:val="00615BEC"/>
    <w:rsid w:val="00620946"/>
    <w:rsid w:val="00623474"/>
    <w:rsid w:val="00627B54"/>
    <w:rsid w:val="00634FD6"/>
    <w:rsid w:val="00635195"/>
    <w:rsid w:val="0064312B"/>
    <w:rsid w:val="0064479B"/>
    <w:rsid w:val="00644E22"/>
    <w:rsid w:val="00646E79"/>
    <w:rsid w:val="00652AF2"/>
    <w:rsid w:val="0065318D"/>
    <w:rsid w:val="006549C6"/>
    <w:rsid w:val="0065527B"/>
    <w:rsid w:val="006571CC"/>
    <w:rsid w:val="006605F2"/>
    <w:rsid w:val="006664F1"/>
    <w:rsid w:val="00674B87"/>
    <w:rsid w:val="006819F8"/>
    <w:rsid w:val="00683CD0"/>
    <w:rsid w:val="006876AC"/>
    <w:rsid w:val="00690B81"/>
    <w:rsid w:val="006A34AC"/>
    <w:rsid w:val="006A66D3"/>
    <w:rsid w:val="006B4170"/>
    <w:rsid w:val="006C180B"/>
    <w:rsid w:val="006C45F2"/>
    <w:rsid w:val="006C6B0E"/>
    <w:rsid w:val="006C7526"/>
    <w:rsid w:val="006C7956"/>
    <w:rsid w:val="006D155C"/>
    <w:rsid w:val="006D7BF1"/>
    <w:rsid w:val="006E1FF9"/>
    <w:rsid w:val="006E2339"/>
    <w:rsid w:val="006F2D38"/>
    <w:rsid w:val="00704922"/>
    <w:rsid w:val="00704AF1"/>
    <w:rsid w:val="0071279F"/>
    <w:rsid w:val="00715A2B"/>
    <w:rsid w:val="00731380"/>
    <w:rsid w:val="007341B9"/>
    <w:rsid w:val="0073669B"/>
    <w:rsid w:val="00755A7C"/>
    <w:rsid w:val="00757B4A"/>
    <w:rsid w:val="007629CF"/>
    <w:rsid w:val="007637FA"/>
    <w:rsid w:val="007701DB"/>
    <w:rsid w:val="00772702"/>
    <w:rsid w:val="007750D5"/>
    <w:rsid w:val="00776AF3"/>
    <w:rsid w:val="0078326C"/>
    <w:rsid w:val="00784EE6"/>
    <w:rsid w:val="00790004"/>
    <w:rsid w:val="0079540A"/>
    <w:rsid w:val="007A19E5"/>
    <w:rsid w:val="007A26E6"/>
    <w:rsid w:val="007A3026"/>
    <w:rsid w:val="007A6C2D"/>
    <w:rsid w:val="007B311B"/>
    <w:rsid w:val="007B4E3C"/>
    <w:rsid w:val="007C03AA"/>
    <w:rsid w:val="007C0BF5"/>
    <w:rsid w:val="007C2640"/>
    <w:rsid w:val="007C4E74"/>
    <w:rsid w:val="007C676B"/>
    <w:rsid w:val="007E44CA"/>
    <w:rsid w:val="007E6ED4"/>
    <w:rsid w:val="007F0939"/>
    <w:rsid w:val="007F3635"/>
    <w:rsid w:val="007F39FD"/>
    <w:rsid w:val="007F5738"/>
    <w:rsid w:val="007F7147"/>
    <w:rsid w:val="007F7AB7"/>
    <w:rsid w:val="008011A4"/>
    <w:rsid w:val="008045C1"/>
    <w:rsid w:val="00805B34"/>
    <w:rsid w:val="00806140"/>
    <w:rsid w:val="008101F2"/>
    <w:rsid w:val="00814FC6"/>
    <w:rsid w:val="00816C68"/>
    <w:rsid w:val="00824041"/>
    <w:rsid w:val="00840569"/>
    <w:rsid w:val="0084290F"/>
    <w:rsid w:val="00856B05"/>
    <w:rsid w:val="00870C3D"/>
    <w:rsid w:val="00875FB8"/>
    <w:rsid w:val="0088168D"/>
    <w:rsid w:val="0088506E"/>
    <w:rsid w:val="00890A99"/>
    <w:rsid w:val="00893250"/>
    <w:rsid w:val="008945E2"/>
    <w:rsid w:val="00894C4B"/>
    <w:rsid w:val="008958B0"/>
    <w:rsid w:val="008A2991"/>
    <w:rsid w:val="008A720A"/>
    <w:rsid w:val="008B108A"/>
    <w:rsid w:val="008B2700"/>
    <w:rsid w:val="008B6440"/>
    <w:rsid w:val="008B71FB"/>
    <w:rsid w:val="008C010B"/>
    <w:rsid w:val="008C34C5"/>
    <w:rsid w:val="008D10C6"/>
    <w:rsid w:val="008D1916"/>
    <w:rsid w:val="008E6CA6"/>
    <w:rsid w:val="008F07C4"/>
    <w:rsid w:val="008F0CB0"/>
    <w:rsid w:val="008F32CC"/>
    <w:rsid w:val="0090242D"/>
    <w:rsid w:val="009044D9"/>
    <w:rsid w:val="0090500C"/>
    <w:rsid w:val="00905497"/>
    <w:rsid w:val="00913446"/>
    <w:rsid w:val="00914231"/>
    <w:rsid w:val="0091529F"/>
    <w:rsid w:val="009169CF"/>
    <w:rsid w:val="00916E92"/>
    <w:rsid w:val="00923612"/>
    <w:rsid w:val="00924FD0"/>
    <w:rsid w:val="009357F8"/>
    <w:rsid w:val="009433D8"/>
    <w:rsid w:val="00945F03"/>
    <w:rsid w:val="0094680D"/>
    <w:rsid w:val="00947C6F"/>
    <w:rsid w:val="009503FD"/>
    <w:rsid w:val="00952B7B"/>
    <w:rsid w:val="009531C5"/>
    <w:rsid w:val="0097457B"/>
    <w:rsid w:val="00974C48"/>
    <w:rsid w:val="00980655"/>
    <w:rsid w:val="00984B75"/>
    <w:rsid w:val="00985F99"/>
    <w:rsid w:val="00991EE2"/>
    <w:rsid w:val="009B2601"/>
    <w:rsid w:val="009C7629"/>
    <w:rsid w:val="009C7F51"/>
    <w:rsid w:val="009D0077"/>
    <w:rsid w:val="009D423A"/>
    <w:rsid w:val="009F0A7A"/>
    <w:rsid w:val="009F5CE9"/>
    <w:rsid w:val="009F794B"/>
    <w:rsid w:val="00A006A4"/>
    <w:rsid w:val="00A05D0D"/>
    <w:rsid w:val="00A1601E"/>
    <w:rsid w:val="00A17E1C"/>
    <w:rsid w:val="00A206DF"/>
    <w:rsid w:val="00A25F77"/>
    <w:rsid w:val="00A2787D"/>
    <w:rsid w:val="00A3401D"/>
    <w:rsid w:val="00A34404"/>
    <w:rsid w:val="00A45FD4"/>
    <w:rsid w:val="00A52D2F"/>
    <w:rsid w:val="00A552E4"/>
    <w:rsid w:val="00A64286"/>
    <w:rsid w:val="00A64DB2"/>
    <w:rsid w:val="00A6504F"/>
    <w:rsid w:val="00A7196B"/>
    <w:rsid w:val="00A75D42"/>
    <w:rsid w:val="00A7678A"/>
    <w:rsid w:val="00A77D04"/>
    <w:rsid w:val="00A80025"/>
    <w:rsid w:val="00A96ED9"/>
    <w:rsid w:val="00A96F67"/>
    <w:rsid w:val="00A97208"/>
    <w:rsid w:val="00AA15E6"/>
    <w:rsid w:val="00AA1BED"/>
    <w:rsid w:val="00AA47EC"/>
    <w:rsid w:val="00AA63B9"/>
    <w:rsid w:val="00AA6DED"/>
    <w:rsid w:val="00AB4B94"/>
    <w:rsid w:val="00AC23AF"/>
    <w:rsid w:val="00AD07FF"/>
    <w:rsid w:val="00AD2D39"/>
    <w:rsid w:val="00AD58FA"/>
    <w:rsid w:val="00AD5DEB"/>
    <w:rsid w:val="00AE00A4"/>
    <w:rsid w:val="00AF419F"/>
    <w:rsid w:val="00B02C8A"/>
    <w:rsid w:val="00B10694"/>
    <w:rsid w:val="00B110BB"/>
    <w:rsid w:val="00B12D52"/>
    <w:rsid w:val="00B1364A"/>
    <w:rsid w:val="00B212FA"/>
    <w:rsid w:val="00B2211B"/>
    <w:rsid w:val="00B22FB5"/>
    <w:rsid w:val="00B27187"/>
    <w:rsid w:val="00B34D1F"/>
    <w:rsid w:val="00B37257"/>
    <w:rsid w:val="00B44A07"/>
    <w:rsid w:val="00B45A0C"/>
    <w:rsid w:val="00B53134"/>
    <w:rsid w:val="00B55076"/>
    <w:rsid w:val="00B65E0D"/>
    <w:rsid w:val="00B67263"/>
    <w:rsid w:val="00B7527D"/>
    <w:rsid w:val="00B75B1E"/>
    <w:rsid w:val="00B75E69"/>
    <w:rsid w:val="00B81B7D"/>
    <w:rsid w:val="00B82C37"/>
    <w:rsid w:val="00B83B08"/>
    <w:rsid w:val="00B8769D"/>
    <w:rsid w:val="00B92691"/>
    <w:rsid w:val="00BA1733"/>
    <w:rsid w:val="00BA63E0"/>
    <w:rsid w:val="00BC16AE"/>
    <w:rsid w:val="00BC2BC5"/>
    <w:rsid w:val="00BC5794"/>
    <w:rsid w:val="00BC7DA5"/>
    <w:rsid w:val="00BD0BC1"/>
    <w:rsid w:val="00BD1DA1"/>
    <w:rsid w:val="00BD3721"/>
    <w:rsid w:val="00BE0C94"/>
    <w:rsid w:val="00BE1B97"/>
    <w:rsid w:val="00BF1118"/>
    <w:rsid w:val="00C01394"/>
    <w:rsid w:val="00C07CFF"/>
    <w:rsid w:val="00C15ACD"/>
    <w:rsid w:val="00C177EE"/>
    <w:rsid w:val="00C178AA"/>
    <w:rsid w:val="00C218C4"/>
    <w:rsid w:val="00C3183D"/>
    <w:rsid w:val="00C33DF5"/>
    <w:rsid w:val="00C36827"/>
    <w:rsid w:val="00C404F8"/>
    <w:rsid w:val="00C525F0"/>
    <w:rsid w:val="00C61E0B"/>
    <w:rsid w:val="00C7302F"/>
    <w:rsid w:val="00C73FF8"/>
    <w:rsid w:val="00C75A30"/>
    <w:rsid w:val="00C75DA2"/>
    <w:rsid w:val="00C87098"/>
    <w:rsid w:val="00C91793"/>
    <w:rsid w:val="00C91969"/>
    <w:rsid w:val="00C95721"/>
    <w:rsid w:val="00CA3A3D"/>
    <w:rsid w:val="00CA5D26"/>
    <w:rsid w:val="00CA6A0B"/>
    <w:rsid w:val="00CA6E9A"/>
    <w:rsid w:val="00CB22D0"/>
    <w:rsid w:val="00CB5096"/>
    <w:rsid w:val="00CB582B"/>
    <w:rsid w:val="00CC00B1"/>
    <w:rsid w:val="00CC3AFF"/>
    <w:rsid w:val="00CD0B61"/>
    <w:rsid w:val="00CD34CF"/>
    <w:rsid w:val="00CE03C5"/>
    <w:rsid w:val="00CE0E2A"/>
    <w:rsid w:val="00CE382A"/>
    <w:rsid w:val="00CF0162"/>
    <w:rsid w:val="00CF0991"/>
    <w:rsid w:val="00CF3307"/>
    <w:rsid w:val="00CF42AF"/>
    <w:rsid w:val="00D0196E"/>
    <w:rsid w:val="00D03DD8"/>
    <w:rsid w:val="00D03E50"/>
    <w:rsid w:val="00D046D7"/>
    <w:rsid w:val="00D05803"/>
    <w:rsid w:val="00D0614F"/>
    <w:rsid w:val="00D10FD0"/>
    <w:rsid w:val="00D32A3E"/>
    <w:rsid w:val="00D3685D"/>
    <w:rsid w:val="00D47211"/>
    <w:rsid w:val="00D600B8"/>
    <w:rsid w:val="00D6410C"/>
    <w:rsid w:val="00D718CF"/>
    <w:rsid w:val="00D73628"/>
    <w:rsid w:val="00D9310B"/>
    <w:rsid w:val="00D97B0F"/>
    <w:rsid w:val="00DA3C8C"/>
    <w:rsid w:val="00DB3B06"/>
    <w:rsid w:val="00DB4129"/>
    <w:rsid w:val="00DC262D"/>
    <w:rsid w:val="00DC3683"/>
    <w:rsid w:val="00DE1289"/>
    <w:rsid w:val="00DE1E4F"/>
    <w:rsid w:val="00DE44B7"/>
    <w:rsid w:val="00DE5B09"/>
    <w:rsid w:val="00DF416E"/>
    <w:rsid w:val="00DF4E85"/>
    <w:rsid w:val="00DF5D11"/>
    <w:rsid w:val="00E009FB"/>
    <w:rsid w:val="00E015A8"/>
    <w:rsid w:val="00E02AEE"/>
    <w:rsid w:val="00E02BC5"/>
    <w:rsid w:val="00E04E71"/>
    <w:rsid w:val="00E054AC"/>
    <w:rsid w:val="00E07394"/>
    <w:rsid w:val="00E13491"/>
    <w:rsid w:val="00E149D5"/>
    <w:rsid w:val="00E208DD"/>
    <w:rsid w:val="00E2156E"/>
    <w:rsid w:val="00E2459E"/>
    <w:rsid w:val="00E24AC0"/>
    <w:rsid w:val="00E27DFD"/>
    <w:rsid w:val="00E32A9D"/>
    <w:rsid w:val="00E33430"/>
    <w:rsid w:val="00E33EF7"/>
    <w:rsid w:val="00E35586"/>
    <w:rsid w:val="00E40BFF"/>
    <w:rsid w:val="00E44A09"/>
    <w:rsid w:val="00E466B0"/>
    <w:rsid w:val="00E606DE"/>
    <w:rsid w:val="00E60BC1"/>
    <w:rsid w:val="00E61185"/>
    <w:rsid w:val="00E637C0"/>
    <w:rsid w:val="00E80919"/>
    <w:rsid w:val="00E82AC5"/>
    <w:rsid w:val="00E85281"/>
    <w:rsid w:val="00E9360F"/>
    <w:rsid w:val="00EA11B1"/>
    <w:rsid w:val="00EA4949"/>
    <w:rsid w:val="00EA5092"/>
    <w:rsid w:val="00EA6DDF"/>
    <w:rsid w:val="00EA7E8D"/>
    <w:rsid w:val="00EB27BB"/>
    <w:rsid w:val="00EB677D"/>
    <w:rsid w:val="00EC1221"/>
    <w:rsid w:val="00EC1822"/>
    <w:rsid w:val="00EC5803"/>
    <w:rsid w:val="00ED4F7B"/>
    <w:rsid w:val="00EE3CA8"/>
    <w:rsid w:val="00EF3AF9"/>
    <w:rsid w:val="00EF4478"/>
    <w:rsid w:val="00F13B97"/>
    <w:rsid w:val="00F13E06"/>
    <w:rsid w:val="00F20939"/>
    <w:rsid w:val="00F241FC"/>
    <w:rsid w:val="00F42CED"/>
    <w:rsid w:val="00F43F2B"/>
    <w:rsid w:val="00F47BD6"/>
    <w:rsid w:val="00F511FF"/>
    <w:rsid w:val="00F64E4D"/>
    <w:rsid w:val="00F70BF0"/>
    <w:rsid w:val="00F7409E"/>
    <w:rsid w:val="00F75B0E"/>
    <w:rsid w:val="00F77CB1"/>
    <w:rsid w:val="00F86578"/>
    <w:rsid w:val="00F87781"/>
    <w:rsid w:val="00F9587C"/>
    <w:rsid w:val="00FA433B"/>
    <w:rsid w:val="00FA5F53"/>
    <w:rsid w:val="00FB2FA6"/>
    <w:rsid w:val="00FD7669"/>
    <w:rsid w:val="00FE0C88"/>
    <w:rsid w:val="00FE0FE1"/>
    <w:rsid w:val="00FE28D4"/>
    <w:rsid w:val="00FE2CD5"/>
    <w:rsid w:val="00FE77CF"/>
    <w:rsid w:val="00FF1F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D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562927"/>
    <w:pPr>
      <w:keepNext/>
      <w:keepLines/>
      <w:spacing w:before="40" w:after="0"/>
      <w:outlineLvl w:val="3"/>
    </w:pPr>
    <w:rPr>
      <w:rFonts w:eastAsiaTheme="majorEastAsia" w:cstheme="majorBidi"/>
      <w:b/>
      <w:i/>
      <w:iCs/>
      <w:sz w:val="18"/>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4D4AA2"/>
    <w:pPr>
      <w:tabs>
        <w:tab w:val="right" w:leader="dot" w:pos="9062"/>
      </w:tabs>
      <w:spacing w:after="100"/>
      <w:jc w:val="left"/>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uiPriority w:val="35"/>
    <w:unhideWhenUsed/>
    <w:qFormat/>
    <w:rsid w:val="009C7629"/>
    <w:pPr>
      <w:spacing w:after="200" w:line="240" w:lineRule="auto"/>
      <w:jc w:val="center"/>
    </w:pPr>
    <w:rPr>
      <w:b/>
      <w:i/>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1"/>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semiHidden/>
    <w:unhideWhenUsed/>
    <w:rsid w:val="003D6C5B"/>
  </w:style>
  <w:style w:type="character" w:customStyle="1" w:styleId="GvdeMetniChar">
    <w:name w:val="Gövde Metni Char"/>
    <w:basedOn w:val="VarsaylanParagrafYazTipi"/>
    <w:link w:val="GvdeMetni"/>
    <w:uiPriority w:val="99"/>
    <w:semiHidden/>
    <w:rsid w:val="003D6C5B"/>
    <w:rPr>
      <w:rFonts w:ascii="Arial" w:hAnsi="Arial"/>
      <w:sz w:val="20"/>
    </w:rPr>
  </w:style>
  <w:style w:type="character" w:customStyle="1" w:styleId="Balk4Char">
    <w:name w:val="Başlık 4 Char"/>
    <w:basedOn w:val="VarsaylanParagrafYazTipi"/>
    <w:link w:val="Balk4"/>
    <w:uiPriority w:val="9"/>
    <w:rsid w:val="00562927"/>
    <w:rPr>
      <w:rFonts w:ascii="Arial" w:eastAsiaTheme="majorEastAsia" w:hAnsi="Arial" w:cstheme="majorBidi"/>
      <w:b/>
      <w:i/>
      <w:iCs/>
      <w:sz w:val="18"/>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customStyle="1" w:styleId="Default">
    <w:name w:val="Default"/>
    <w:rsid w:val="00D47211"/>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Vurgu">
    <w:name w:val="Emphasis"/>
    <w:basedOn w:val="VarsaylanParagrafYazTipi"/>
    <w:uiPriority w:val="20"/>
    <w:qFormat/>
    <w:rsid w:val="002E0F1E"/>
    <w:rPr>
      <w:i/>
      <w:iCs/>
    </w:rPr>
  </w:style>
  <w:style w:type="character" w:styleId="zlenenKpr">
    <w:name w:val="FollowedHyperlink"/>
    <w:basedOn w:val="VarsaylanParagrafYazTipi"/>
    <w:uiPriority w:val="99"/>
    <w:semiHidden/>
    <w:unhideWhenUsed/>
    <w:rsid w:val="00DE5B09"/>
    <w:rPr>
      <w:color w:val="954F72" w:themeColor="followedHyperlink"/>
      <w:u w:val="single"/>
    </w:rPr>
  </w:style>
  <w:style w:type="character" w:styleId="Gl">
    <w:name w:val="Strong"/>
    <w:basedOn w:val="VarsaylanParagrafYazTipi"/>
    <w:uiPriority w:val="22"/>
    <w:qFormat/>
    <w:rsid w:val="00521D7B"/>
    <w:rPr>
      <w:b/>
      <w:bCs/>
    </w:rPr>
  </w:style>
  <w:style w:type="paragraph" w:customStyle="1" w:styleId="2-ortabaslk">
    <w:name w:val="2-ortabaslk"/>
    <w:basedOn w:val="Normal"/>
    <w:rsid w:val="00A34404"/>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onMetni">
    <w:name w:val="Balloon Text"/>
    <w:basedOn w:val="Normal"/>
    <w:link w:val="BalonMetniChar"/>
    <w:uiPriority w:val="99"/>
    <w:semiHidden/>
    <w:unhideWhenUsed/>
    <w:rsid w:val="00875FB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5FB8"/>
    <w:rPr>
      <w:rFonts w:ascii="Tahoma" w:hAnsi="Tahoma" w:cs="Tahoma"/>
      <w:sz w:val="16"/>
      <w:szCs w:val="16"/>
    </w:r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semiHidden/>
    <w:unhideWhenUsed/>
    <w:pPr>
      <w:spacing w:line="240" w:lineRule="auto"/>
    </w:pPr>
    <w:rPr>
      <w:szCs w:val="20"/>
    </w:rPr>
  </w:style>
  <w:style w:type="character" w:customStyle="1" w:styleId="AklamaMetniChar">
    <w:name w:val="Açıklama Metni Char"/>
    <w:basedOn w:val="VarsaylanParagrafYazTipi"/>
    <w:link w:val="AklamaMetni"/>
    <w:uiPriority w:val="99"/>
    <w:semiHidden/>
    <w:rPr>
      <w:rFonts w:ascii="Arial" w:hAnsi="Arial"/>
      <w:sz w:val="20"/>
      <w:szCs w:val="20"/>
    </w:rPr>
  </w:style>
  <w:style w:type="paragraph" w:styleId="Dzeltme">
    <w:name w:val="Revision"/>
    <w:hidden/>
    <w:uiPriority w:val="99"/>
    <w:semiHidden/>
    <w:rsid w:val="00041CED"/>
    <w:pPr>
      <w:spacing w:after="0" w:line="240" w:lineRule="auto"/>
    </w:pPr>
    <w:rPr>
      <w:rFonts w:ascii="Arial" w:hAnsi="Arial"/>
      <w:sz w:val="20"/>
    </w:rPr>
  </w:style>
  <w:style w:type="paragraph" w:styleId="AklamaKonusu">
    <w:name w:val="annotation subject"/>
    <w:basedOn w:val="AklamaMetni"/>
    <w:next w:val="AklamaMetni"/>
    <w:link w:val="AklamaKonusuChar"/>
    <w:uiPriority w:val="99"/>
    <w:semiHidden/>
    <w:unhideWhenUsed/>
    <w:rsid w:val="0064479B"/>
    <w:rPr>
      <w:b/>
      <w:bCs/>
    </w:rPr>
  </w:style>
  <w:style w:type="character" w:customStyle="1" w:styleId="AklamaKonusuChar">
    <w:name w:val="Açıklama Konusu Char"/>
    <w:basedOn w:val="AklamaMetniChar"/>
    <w:link w:val="AklamaKonusu"/>
    <w:uiPriority w:val="99"/>
    <w:semiHidden/>
    <w:rsid w:val="0064479B"/>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562927"/>
    <w:pPr>
      <w:keepNext/>
      <w:keepLines/>
      <w:spacing w:before="40" w:after="0"/>
      <w:outlineLvl w:val="3"/>
    </w:pPr>
    <w:rPr>
      <w:rFonts w:eastAsiaTheme="majorEastAsia" w:cstheme="majorBidi"/>
      <w:b/>
      <w:i/>
      <w:iCs/>
      <w:sz w:val="18"/>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4D4AA2"/>
    <w:pPr>
      <w:tabs>
        <w:tab w:val="right" w:leader="dot" w:pos="9062"/>
      </w:tabs>
      <w:spacing w:after="100"/>
      <w:jc w:val="left"/>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uiPriority w:val="35"/>
    <w:unhideWhenUsed/>
    <w:qFormat/>
    <w:rsid w:val="009C7629"/>
    <w:pPr>
      <w:spacing w:after="200" w:line="240" w:lineRule="auto"/>
      <w:jc w:val="center"/>
    </w:pPr>
    <w:rPr>
      <w:b/>
      <w:i/>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1"/>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semiHidden/>
    <w:unhideWhenUsed/>
    <w:rsid w:val="003D6C5B"/>
  </w:style>
  <w:style w:type="character" w:customStyle="1" w:styleId="GvdeMetniChar">
    <w:name w:val="Gövde Metni Char"/>
    <w:basedOn w:val="VarsaylanParagrafYazTipi"/>
    <w:link w:val="GvdeMetni"/>
    <w:uiPriority w:val="99"/>
    <w:semiHidden/>
    <w:rsid w:val="003D6C5B"/>
    <w:rPr>
      <w:rFonts w:ascii="Arial" w:hAnsi="Arial"/>
      <w:sz w:val="20"/>
    </w:rPr>
  </w:style>
  <w:style w:type="character" w:customStyle="1" w:styleId="Balk4Char">
    <w:name w:val="Başlık 4 Char"/>
    <w:basedOn w:val="VarsaylanParagrafYazTipi"/>
    <w:link w:val="Balk4"/>
    <w:uiPriority w:val="9"/>
    <w:rsid w:val="00562927"/>
    <w:rPr>
      <w:rFonts w:ascii="Arial" w:eastAsiaTheme="majorEastAsia" w:hAnsi="Arial" w:cstheme="majorBidi"/>
      <w:b/>
      <w:i/>
      <w:iCs/>
      <w:sz w:val="18"/>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customStyle="1" w:styleId="Default">
    <w:name w:val="Default"/>
    <w:rsid w:val="00D47211"/>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Vurgu">
    <w:name w:val="Emphasis"/>
    <w:basedOn w:val="VarsaylanParagrafYazTipi"/>
    <w:uiPriority w:val="20"/>
    <w:qFormat/>
    <w:rsid w:val="002E0F1E"/>
    <w:rPr>
      <w:i/>
      <w:iCs/>
    </w:rPr>
  </w:style>
  <w:style w:type="character" w:styleId="zlenenKpr">
    <w:name w:val="FollowedHyperlink"/>
    <w:basedOn w:val="VarsaylanParagrafYazTipi"/>
    <w:uiPriority w:val="99"/>
    <w:semiHidden/>
    <w:unhideWhenUsed/>
    <w:rsid w:val="00DE5B09"/>
    <w:rPr>
      <w:color w:val="954F72" w:themeColor="followedHyperlink"/>
      <w:u w:val="single"/>
    </w:rPr>
  </w:style>
  <w:style w:type="character" w:styleId="Gl">
    <w:name w:val="Strong"/>
    <w:basedOn w:val="VarsaylanParagrafYazTipi"/>
    <w:uiPriority w:val="22"/>
    <w:qFormat/>
    <w:rsid w:val="00521D7B"/>
    <w:rPr>
      <w:b/>
      <w:bCs/>
    </w:rPr>
  </w:style>
  <w:style w:type="paragraph" w:customStyle="1" w:styleId="2-ortabaslk">
    <w:name w:val="2-ortabaslk"/>
    <w:basedOn w:val="Normal"/>
    <w:rsid w:val="00A34404"/>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onMetni">
    <w:name w:val="Balloon Text"/>
    <w:basedOn w:val="Normal"/>
    <w:link w:val="BalonMetniChar"/>
    <w:uiPriority w:val="99"/>
    <w:semiHidden/>
    <w:unhideWhenUsed/>
    <w:rsid w:val="00875FB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5FB8"/>
    <w:rPr>
      <w:rFonts w:ascii="Tahoma" w:hAnsi="Tahoma" w:cs="Tahoma"/>
      <w:sz w:val="16"/>
      <w:szCs w:val="16"/>
    </w:rPr>
  </w:style>
  <w:style w:type="character" w:styleId="AklamaBavurusu">
    <w:name w:val="annotation reference"/>
    <w:basedOn w:val="VarsaylanParagrafYazTipi"/>
    <w:uiPriority w:val="99"/>
    <w:semiHidden/>
    <w:unhideWhenUsed/>
    <w:rPr>
      <w:sz w:val="16"/>
      <w:szCs w:val="16"/>
    </w:rPr>
  </w:style>
  <w:style w:type="paragraph" w:styleId="AklamaMetni">
    <w:name w:val="annotation text"/>
    <w:basedOn w:val="Normal"/>
    <w:link w:val="AklamaMetniChar"/>
    <w:uiPriority w:val="99"/>
    <w:semiHidden/>
    <w:unhideWhenUsed/>
    <w:pPr>
      <w:spacing w:line="240" w:lineRule="auto"/>
    </w:pPr>
    <w:rPr>
      <w:szCs w:val="20"/>
    </w:rPr>
  </w:style>
  <w:style w:type="character" w:customStyle="1" w:styleId="AklamaMetniChar">
    <w:name w:val="Açıklama Metni Char"/>
    <w:basedOn w:val="VarsaylanParagrafYazTipi"/>
    <w:link w:val="AklamaMetni"/>
    <w:uiPriority w:val="99"/>
    <w:semiHidden/>
    <w:rPr>
      <w:rFonts w:ascii="Arial" w:hAnsi="Arial"/>
      <w:sz w:val="20"/>
      <w:szCs w:val="20"/>
    </w:rPr>
  </w:style>
  <w:style w:type="paragraph" w:styleId="Dzeltme">
    <w:name w:val="Revision"/>
    <w:hidden/>
    <w:uiPriority w:val="99"/>
    <w:semiHidden/>
    <w:rsid w:val="00041CED"/>
    <w:pPr>
      <w:spacing w:after="0" w:line="240" w:lineRule="auto"/>
    </w:pPr>
    <w:rPr>
      <w:rFonts w:ascii="Arial" w:hAnsi="Arial"/>
      <w:sz w:val="20"/>
    </w:rPr>
  </w:style>
  <w:style w:type="paragraph" w:styleId="AklamaKonusu">
    <w:name w:val="annotation subject"/>
    <w:basedOn w:val="AklamaMetni"/>
    <w:next w:val="AklamaMetni"/>
    <w:link w:val="AklamaKonusuChar"/>
    <w:uiPriority w:val="99"/>
    <w:semiHidden/>
    <w:unhideWhenUsed/>
    <w:rsid w:val="0064479B"/>
    <w:rPr>
      <w:b/>
      <w:bCs/>
    </w:rPr>
  </w:style>
  <w:style w:type="character" w:customStyle="1" w:styleId="AklamaKonusuChar">
    <w:name w:val="Açıklama Konusu Char"/>
    <w:basedOn w:val="AklamaMetniChar"/>
    <w:link w:val="AklamaKonusu"/>
    <w:uiPriority w:val="99"/>
    <w:semiHidden/>
    <w:rsid w:val="0064479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359">
      <w:bodyDiv w:val="1"/>
      <w:marLeft w:val="0"/>
      <w:marRight w:val="0"/>
      <w:marTop w:val="0"/>
      <w:marBottom w:val="0"/>
      <w:divBdr>
        <w:top w:val="none" w:sz="0" w:space="0" w:color="auto"/>
        <w:left w:val="none" w:sz="0" w:space="0" w:color="auto"/>
        <w:bottom w:val="none" w:sz="0" w:space="0" w:color="auto"/>
        <w:right w:val="none" w:sz="0" w:space="0" w:color="auto"/>
      </w:divBdr>
    </w:div>
    <w:div w:id="126751156">
      <w:bodyDiv w:val="1"/>
      <w:marLeft w:val="0"/>
      <w:marRight w:val="0"/>
      <w:marTop w:val="0"/>
      <w:marBottom w:val="0"/>
      <w:divBdr>
        <w:top w:val="none" w:sz="0" w:space="0" w:color="auto"/>
        <w:left w:val="none" w:sz="0" w:space="0" w:color="auto"/>
        <w:bottom w:val="none" w:sz="0" w:space="0" w:color="auto"/>
        <w:right w:val="none" w:sz="0" w:space="0" w:color="auto"/>
      </w:divBdr>
    </w:div>
    <w:div w:id="198519846">
      <w:bodyDiv w:val="1"/>
      <w:marLeft w:val="0"/>
      <w:marRight w:val="0"/>
      <w:marTop w:val="0"/>
      <w:marBottom w:val="0"/>
      <w:divBdr>
        <w:top w:val="none" w:sz="0" w:space="0" w:color="auto"/>
        <w:left w:val="none" w:sz="0" w:space="0" w:color="auto"/>
        <w:bottom w:val="none" w:sz="0" w:space="0" w:color="auto"/>
        <w:right w:val="none" w:sz="0" w:space="0" w:color="auto"/>
      </w:divBdr>
    </w:div>
    <w:div w:id="317804751">
      <w:bodyDiv w:val="1"/>
      <w:marLeft w:val="0"/>
      <w:marRight w:val="0"/>
      <w:marTop w:val="0"/>
      <w:marBottom w:val="0"/>
      <w:divBdr>
        <w:top w:val="none" w:sz="0" w:space="0" w:color="auto"/>
        <w:left w:val="none" w:sz="0" w:space="0" w:color="auto"/>
        <w:bottom w:val="none" w:sz="0" w:space="0" w:color="auto"/>
        <w:right w:val="none" w:sz="0" w:space="0" w:color="auto"/>
      </w:divBdr>
      <w:divsChild>
        <w:div w:id="1442647100">
          <w:marLeft w:val="0"/>
          <w:marRight w:val="0"/>
          <w:marTop w:val="0"/>
          <w:marBottom w:val="0"/>
          <w:divBdr>
            <w:top w:val="none" w:sz="0" w:space="0" w:color="auto"/>
            <w:left w:val="none" w:sz="0" w:space="0" w:color="auto"/>
            <w:bottom w:val="none" w:sz="0" w:space="0" w:color="auto"/>
            <w:right w:val="none" w:sz="0" w:space="0" w:color="auto"/>
          </w:divBdr>
        </w:div>
        <w:div w:id="2015955277">
          <w:marLeft w:val="0"/>
          <w:marRight w:val="0"/>
          <w:marTop w:val="0"/>
          <w:marBottom w:val="0"/>
          <w:divBdr>
            <w:top w:val="none" w:sz="0" w:space="0" w:color="auto"/>
            <w:left w:val="none" w:sz="0" w:space="0" w:color="auto"/>
            <w:bottom w:val="none" w:sz="0" w:space="0" w:color="auto"/>
            <w:right w:val="none" w:sz="0" w:space="0" w:color="auto"/>
          </w:divBdr>
        </w:div>
        <w:div w:id="1777601477">
          <w:marLeft w:val="0"/>
          <w:marRight w:val="0"/>
          <w:marTop w:val="0"/>
          <w:marBottom w:val="0"/>
          <w:divBdr>
            <w:top w:val="none" w:sz="0" w:space="0" w:color="auto"/>
            <w:left w:val="none" w:sz="0" w:space="0" w:color="auto"/>
            <w:bottom w:val="none" w:sz="0" w:space="0" w:color="auto"/>
            <w:right w:val="none" w:sz="0" w:space="0" w:color="auto"/>
          </w:divBdr>
        </w:div>
        <w:div w:id="545072701">
          <w:marLeft w:val="0"/>
          <w:marRight w:val="0"/>
          <w:marTop w:val="0"/>
          <w:marBottom w:val="0"/>
          <w:divBdr>
            <w:top w:val="none" w:sz="0" w:space="0" w:color="auto"/>
            <w:left w:val="none" w:sz="0" w:space="0" w:color="auto"/>
            <w:bottom w:val="none" w:sz="0" w:space="0" w:color="auto"/>
            <w:right w:val="none" w:sz="0" w:space="0" w:color="auto"/>
          </w:divBdr>
        </w:div>
        <w:div w:id="1929118430">
          <w:marLeft w:val="0"/>
          <w:marRight w:val="0"/>
          <w:marTop w:val="0"/>
          <w:marBottom w:val="0"/>
          <w:divBdr>
            <w:top w:val="none" w:sz="0" w:space="0" w:color="auto"/>
            <w:left w:val="none" w:sz="0" w:space="0" w:color="auto"/>
            <w:bottom w:val="none" w:sz="0" w:space="0" w:color="auto"/>
            <w:right w:val="none" w:sz="0" w:space="0" w:color="auto"/>
          </w:divBdr>
        </w:div>
      </w:divsChild>
    </w:div>
    <w:div w:id="368722364">
      <w:bodyDiv w:val="1"/>
      <w:marLeft w:val="0"/>
      <w:marRight w:val="0"/>
      <w:marTop w:val="0"/>
      <w:marBottom w:val="0"/>
      <w:divBdr>
        <w:top w:val="none" w:sz="0" w:space="0" w:color="auto"/>
        <w:left w:val="none" w:sz="0" w:space="0" w:color="auto"/>
        <w:bottom w:val="none" w:sz="0" w:space="0" w:color="auto"/>
        <w:right w:val="none" w:sz="0" w:space="0" w:color="auto"/>
      </w:divBdr>
    </w:div>
    <w:div w:id="374307612">
      <w:bodyDiv w:val="1"/>
      <w:marLeft w:val="0"/>
      <w:marRight w:val="0"/>
      <w:marTop w:val="0"/>
      <w:marBottom w:val="0"/>
      <w:divBdr>
        <w:top w:val="none" w:sz="0" w:space="0" w:color="auto"/>
        <w:left w:val="none" w:sz="0" w:space="0" w:color="auto"/>
        <w:bottom w:val="none" w:sz="0" w:space="0" w:color="auto"/>
        <w:right w:val="none" w:sz="0" w:space="0" w:color="auto"/>
      </w:divBdr>
    </w:div>
    <w:div w:id="480074595">
      <w:bodyDiv w:val="1"/>
      <w:marLeft w:val="0"/>
      <w:marRight w:val="0"/>
      <w:marTop w:val="0"/>
      <w:marBottom w:val="0"/>
      <w:divBdr>
        <w:top w:val="none" w:sz="0" w:space="0" w:color="auto"/>
        <w:left w:val="none" w:sz="0" w:space="0" w:color="auto"/>
        <w:bottom w:val="none" w:sz="0" w:space="0" w:color="auto"/>
        <w:right w:val="none" w:sz="0" w:space="0" w:color="auto"/>
      </w:divBdr>
    </w:div>
    <w:div w:id="493112661">
      <w:bodyDiv w:val="1"/>
      <w:marLeft w:val="0"/>
      <w:marRight w:val="0"/>
      <w:marTop w:val="0"/>
      <w:marBottom w:val="0"/>
      <w:divBdr>
        <w:top w:val="none" w:sz="0" w:space="0" w:color="auto"/>
        <w:left w:val="none" w:sz="0" w:space="0" w:color="auto"/>
        <w:bottom w:val="none" w:sz="0" w:space="0" w:color="auto"/>
        <w:right w:val="none" w:sz="0" w:space="0" w:color="auto"/>
      </w:divBdr>
    </w:div>
    <w:div w:id="613826155">
      <w:bodyDiv w:val="1"/>
      <w:marLeft w:val="0"/>
      <w:marRight w:val="0"/>
      <w:marTop w:val="0"/>
      <w:marBottom w:val="0"/>
      <w:divBdr>
        <w:top w:val="none" w:sz="0" w:space="0" w:color="auto"/>
        <w:left w:val="none" w:sz="0" w:space="0" w:color="auto"/>
        <w:bottom w:val="none" w:sz="0" w:space="0" w:color="auto"/>
        <w:right w:val="none" w:sz="0" w:space="0" w:color="auto"/>
      </w:divBdr>
    </w:div>
    <w:div w:id="620189529">
      <w:bodyDiv w:val="1"/>
      <w:marLeft w:val="0"/>
      <w:marRight w:val="0"/>
      <w:marTop w:val="0"/>
      <w:marBottom w:val="0"/>
      <w:divBdr>
        <w:top w:val="none" w:sz="0" w:space="0" w:color="auto"/>
        <w:left w:val="none" w:sz="0" w:space="0" w:color="auto"/>
        <w:bottom w:val="none" w:sz="0" w:space="0" w:color="auto"/>
        <w:right w:val="none" w:sz="0" w:space="0" w:color="auto"/>
      </w:divBdr>
    </w:div>
    <w:div w:id="650134815">
      <w:bodyDiv w:val="1"/>
      <w:marLeft w:val="0"/>
      <w:marRight w:val="0"/>
      <w:marTop w:val="0"/>
      <w:marBottom w:val="0"/>
      <w:divBdr>
        <w:top w:val="none" w:sz="0" w:space="0" w:color="auto"/>
        <w:left w:val="none" w:sz="0" w:space="0" w:color="auto"/>
        <w:bottom w:val="none" w:sz="0" w:space="0" w:color="auto"/>
        <w:right w:val="none" w:sz="0" w:space="0" w:color="auto"/>
      </w:divBdr>
    </w:div>
    <w:div w:id="725180117">
      <w:bodyDiv w:val="1"/>
      <w:marLeft w:val="0"/>
      <w:marRight w:val="0"/>
      <w:marTop w:val="0"/>
      <w:marBottom w:val="0"/>
      <w:divBdr>
        <w:top w:val="none" w:sz="0" w:space="0" w:color="auto"/>
        <w:left w:val="none" w:sz="0" w:space="0" w:color="auto"/>
        <w:bottom w:val="none" w:sz="0" w:space="0" w:color="auto"/>
        <w:right w:val="none" w:sz="0" w:space="0" w:color="auto"/>
      </w:divBdr>
    </w:div>
    <w:div w:id="865756449">
      <w:bodyDiv w:val="1"/>
      <w:marLeft w:val="0"/>
      <w:marRight w:val="0"/>
      <w:marTop w:val="0"/>
      <w:marBottom w:val="0"/>
      <w:divBdr>
        <w:top w:val="none" w:sz="0" w:space="0" w:color="auto"/>
        <w:left w:val="none" w:sz="0" w:space="0" w:color="auto"/>
        <w:bottom w:val="none" w:sz="0" w:space="0" w:color="auto"/>
        <w:right w:val="none" w:sz="0" w:space="0" w:color="auto"/>
      </w:divBdr>
    </w:div>
    <w:div w:id="921647768">
      <w:bodyDiv w:val="1"/>
      <w:marLeft w:val="0"/>
      <w:marRight w:val="0"/>
      <w:marTop w:val="0"/>
      <w:marBottom w:val="0"/>
      <w:divBdr>
        <w:top w:val="none" w:sz="0" w:space="0" w:color="auto"/>
        <w:left w:val="none" w:sz="0" w:space="0" w:color="auto"/>
        <w:bottom w:val="none" w:sz="0" w:space="0" w:color="auto"/>
        <w:right w:val="none" w:sz="0" w:space="0" w:color="auto"/>
      </w:divBdr>
    </w:div>
    <w:div w:id="976375555">
      <w:bodyDiv w:val="1"/>
      <w:marLeft w:val="0"/>
      <w:marRight w:val="0"/>
      <w:marTop w:val="0"/>
      <w:marBottom w:val="0"/>
      <w:divBdr>
        <w:top w:val="none" w:sz="0" w:space="0" w:color="auto"/>
        <w:left w:val="none" w:sz="0" w:space="0" w:color="auto"/>
        <w:bottom w:val="none" w:sz="0" w:space="0" w:color="auto"/>
        <w:right w:val="none" w:sz="0" w:space="0" w:color="auto"/>
      </w:divBdr>
    </w:div>
    <w:div w:id="995494203">
      <w:bodyDiv w:val="1"/>
      <w:marLeft w:val="0"/>
      <w:marRight w:val="0"/>
      <w:marTop w:val="0"/>
      <w:marBottom w:val="0"/>
      <w:divBdr>
        <w:top w:val="none" w:sz="0" w:space="0" w:color="auto"/>
        <w:left w:val="none" w:sz="0" w:space="0" w:color="auto"/>
        <w:bottom w:val="none" w:sz="0" w:space="0" w:color="auto"/>
        <w:right w:val="none" w:sz="0" w:space="0" w:color="auto"/>
      </w:divBdr>
    </w:div>
    <w:div w:id="1068726697">
      <w:bodyDiv w:val="1"/>
      <w:marLeft w:val="0"/>
      <w:marRight w:val="0"/>
      <w:marTop w:val="0"/>
      <w:marBottom w:val="0"/>
      <w:divBdr>
        <w:top w:val="none" w:sz="0" w:space="0" w:color="auto"/>
        <w:left w:val="none" w:sz="0" w:space="0" w:color="auto"/>
        <w:bottom w:val="none" w:sz="0" w:space="0" w:color="auto"/>
        <w:right w:val="none" w:sz="0" w:space="0" w:color="auto"/>
      </w:divBdr>
      <w:divsChild>
        <w:div w:id="30352080">
          <w:marLeft w:val="0"/>
          <w:marRight w:val="0"/>
          <w:marTop w:val="0"/>
          <w:marBottom w:val="0"/>
          <w:divBdr>
            <w:top w:val="none" w:sz="0" w:space="0" w:color="auto"/>
            <w:left w:val="none" w:sz="0" w:space="0" w:color="auto"/>
            <w:bottom w:val="none" w:sz="0" w:space="0" w:color="auto"/>
            <w:right w:val="none" w:sz="0" w:space="0" w:color="auto"/>
          </w:divBdr>
        </w:div>
        <w:div w:id="202140024">
          <w:marLeft w:val="0"/>
          <w:marRight w:val="0"/>
          <w:marTop w:val="0"/>
          <w:marBottom w:val="0"/>
          <w:divBdr>
            <w:top w:val="none" w:sz="0" w:space="0" w:color="auto"/>
            <w:left w:val="none" w:sz="0" w:space="0" w:color="auto"/>
            <w:bottom w:val="none" w:sz="0" w:space="0" w:color="auto"/>
            <w:right w:val="none" w:sz="0" w:space="0" w:color="auto"/>
          </w:divBdr>
        </w:div>
      </w:divsChild>
    </w:div>
    <w:div w:id="1104300325">
      <w:bodyDiv w:val="1"/>
      <w:marLeft w:val="0"/>
      <w:marRight w:val="0"/>
      <w:marTop w:val="0"/>
      <w:marBottom w:val="0"/>
      <w:divBdr>
        <w:top w:val="none" w:sz="0" w:space="0" w:color="auto"/>
        <w:left w:val="none" w:sz="0" w:space="0" w:color="auto"/>
        <w:bottom w:val="none" w:sz="0" w:space="0" w:color="auto"/>
        <w:right w:val="none" w:sz="0" w:space="0" w:color="auto"/>
      </w:divBdr>
    </w:div>
    <w:div w:id="1219052343">
      <w:bodyDiv w:val="1"/>
      <w:marLeft w:val="0"/>
      <w:marRight w:val="0"/>
      <w:marTop w:val="0"/>
      <w:marBottom w:val="0"/>
      <w:divBdr>
        <w:top w:val="none" w:sz="0" w:space="0" w:color="auto"/>
        <w:left w:val="none" w:sz="0" w:space="0" w:color="auto"/>
        <w:bottom w:val="none" w:sz="0" w:space="0" w:color="auto"/>
        <w:right w:val="none" w:sz="0" w:space="0" w:color="auto"/>
      </w:divBdr>
    </w:div>
    <w:div w:id="1254972127">
      <w:bodyDiv w:val="1"/>
      <w:marLeft w:val="0"/>
      <w:marRight w:val="0"/>
      <w:marTop w:val="0"/>
      <w:marBottom w:val="0"/>
      <w:divBdr>
        <w:top w:val="none" w:sz="0" w:space="0" w:color="auto"/>
        <w:left w:val="none" w:sz="0" w:space="0" w:color="auto"/>
        <w:bottom w:val="none" w:sz="0" w:space="0" w:color="auto"/>
        <w:right w:val="none" w:sz="0" w:space="0" w:color="auto"/>
      </w:divBdr>
    </w:div>
    <w:div w:id="132528302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00">
          <w:marLeft w:val="0"/>
          <w:marRight w:val="0"/>
          <w:marTop w:val="0"/>
          <w:marBottom w:val="0"/>
          <w:divBdr>
            <w:top w:val="none" w:sz="0" w:space="0" w:color="auto"/>
            <w:left w:val="none" w:sz="0" w:space="0" w:color="auto"/>
            <w:bottom w:val="none" w:sz="0" w:space="0" w:color="auto"/>
            <w:right w:val="none" w:sz="0" w:space="0" w:color="auto"/>
          </w:divBdr>
        </w:div>
        <w:div w:id="1676031789">
          <w:marLeft w:val="0"/>
          <w:marRight w:val="0"/>
          <w:marTop w:val="0"/>
          <w:marBottom w:val="0"/>
          <w:divBdr>
            <w:top w:val="none" w:sz="0" w:space="0" w:color="auto"/>
            <w:left w:val="none" w:sz="0" w:space="0" w:color="auto"/>
            <w:bottom w:val="none" w:sz="0" w:space="0" w:color="auto"/>
            <w:right w:val="none" w:sz="0" w:space="0" w:color="auto"/>
          </w:divBdr>
        </w:div>
      </w:divsChild>
    </w:div>
    <w:div w:id="1507818217">
      <w:bodyDiv w:val="1"/>
      <w:marLeft w:val="0"/>
      <w:marRight w:val="0"/>
      <w:marTop w:val="0"/>
      <w:marBottom w:val="0"/>
      <w:divBdr>
        <w:top w:val="none" w:sz="0" w:space="0" w:color="auto"/>
        <w:left w:val="none" w:sz="0" w:space="0" w:color="auto"/>
        <w:bottom w:val="none" w:sz="0" w:space="0" w:color="auto"/>
        <w:right w:val="none" w:sz="0" w:space="0" w:color="auto"/>
      </w:divBdr>
    </w:div>
    <w:div w:id="1583642078">
      <w:bodyDiv w:val="1"/>
      <w:marLeft w:val="0"/>
      <w:marRight w:val="0"/>
      <w:marTop w:val="0"/>
      <w:marBottom w:val="0"/>
      <w:divBdr>
        <w:top w:val="none" w:sz="0" w:space="0" w:color="auto"/>
        <w:left w:val="none" w:sz="0" w:space="0" w:color="auto"/>
        <w:bottom w:val="none" w:sz="0" w:space="0" w:color="auto"/>
        <w:right w:val="none" w:sz="0" w:space="0" w:color="auto"/>
      </w:divBdr>
    </w:div>
    <w:div w:id="1660235052">
      <w:bodyDiv w:val="1"/>
      <w:marLeft w:val="0"/>
      <w:marRight w:val="0"/>
      <w:marTop w:val="0"/>
      <w:marBottom w:val="0"/>
      <w:divBdr>
        <w:top w:val="none" w:sz="0" w:space="0" w:color="auto"/>
        <w:left w:val="none" w:sz="0" w:space="0" w:color="auto"/>
        <w:bottom w:val="none" w:sz="0" w:space="0" w:color="auto"/>
        <w:right w:val="none" w:sz="0" w:space="0" w:color="auto"/>
      </w:divBdr>
    </w:div>
    <w:div w:id="1660957008">
      <w:bodyDiv w:val="1"/>
      <w:marLeft w:val="0"/>
      <w:marRight w:val="0"/>
      <w:marTop w:val="0"/>
      <w:marBottom w:val="0"/>
      <w:divBdr>
        <w:top w:val="none" w:sz="0" w:space="0" w:color="auto"/>
        <w:left w:val="none" w:sz="0" w:space="0" w:color="auto"/>
        <w:bottom w:val="none" w:sz="0" w:space="0" w:color="auto"/>
        <w:right w:val="none" w:sz="0" w:space="0" w:color="auto"/>
      </w:divBdr>
    </w:div>
    <w:div w:id="1689091468">
      <w:bodyDiv w:val="1"/>
      <w:marLeft w:val="0"/>
      <w:marRight w:val="0"/>
      <w:marTop w:val="0"/>
      <w:marBottom w:val="0"/>
      <w:divBdr>
        <w:top w:val="none" w:sz="0" w:space="0" w:color="auto"/>
        <w:left w:val="none" w:sz="0" w:space="0" w:color="auto"/>
        <w:bottom w:val="none" w:sz="0" w:space="0" w:color="auto"/>
        <w:right w:val="none" w:sz="0" w:space="0" w:color="auto"/>
      </w:divBdr>
    </w:div>
    <w:div w:id="1869677868">
      <w:bodyDiv w:val="1"/>
      <w:marLeft w:val="0"/>
      <w:marRight w:val="0"/>
      <w:marTop w:val="0"/>
      <w:marBottom w:val="0"/>
      <w:divBdr>
        <w:top w:val="none" w:sz="0" w:space="0" w:color="auto"/>
        <w:left w:val="none" w:sz="0" w:space="0" w:color="auto"/>
        <w:bottom w:val="none" w:sz="0" w:space="0" w:color="auto"/>
        <w:right w:val="none" w:sz="0" w:space="0" w:color="auto"/>
      </w:divBdr>
      <w:divsChild>
        <w:div w:id="686252896">
          <w:marLeft w:val="0"/>
          <w:marRight w:val="0"/>
          <w:marTop w:val="0"/>
          <w:marBottom w:val="0"/>
          <w:divBdr>
            <w:top w:val="none" w:sz="0" w:space="0" w:color="auto"/>
            <w:left w:val="none" w:sz="0" w:space="0" w:color="auto"/>
            <w:bottom w:val="none" w:sz="0" w:space="0" w:color="auto"/>
            <w:right w:val="none" w:sz="0" w:space="0" w:color="auto"/>
          </w:divBdr>
        </w:div>
        <w:div w:id="2077975277">
          <w:marLeft w:val="0"/>
          <w:marRight w:val="0"/>
          <w:marTop w:val="0"/>
          <w:marBottom w:val="0"/>
          <w:divBdr>
            <w:top w:val="none" w:sz="0" w:space="0" w:color="auto"/>
            <w:left w:val="none" w:sz="0" w:space="0" w:color="auto"/>
            <w:bottom w:val="none" w:sz="0" w:space="0" w:color="auto"/>
            <w:right w:val="none" w:sz="0" w:space="0" w:color="auto"/>
          </w:divBdr>
        </w:div>
        <w:div w:id="1434083294">
          <w:marLeft w:val="0"/>
          <w:marRight w:val="0"/>
          <w:marTop w:val="0"/>
          <w:marBottom w:val="0"/>
          <w:divBdr>
            <w:top w:val="none" w:sz="0" w:space="0" w:color="auto"/>
            <w:left w:val="none" w:sz="0" w:space="0" w:color="auto"/>
            <w:bottom w:val="none" w:sz="0" w:space="0" w:color="auto"/>
            <w:right w:val="none" w:sz="0" w:space="0" w:color="auto"/>
          </w:divBdr>
        </w:div>
      </w:divsChild>
    </w:div>
    <w:div w:id="1877497385">
      <w:bodyDiv w:val="1"/>
      <w:marLeft w:val="0"/>
      <w:marRight w:val="0"/>
      <w:marTop w:val="0"/>
      <w:marBottom w:val="0"/>
      <w:divBdr>
        <w:top w:val="none" w:sz="0" w:space="0" w:color="auto"/>
        <w:left w:val="none" w:sz="0" w:space="0" w:color="auto"/>
        <w:bottom w:val="none" w:sz="0" w:space="0" w:color="auto"/>
        <w:right w:val="none" w:sz="0" w:space="0" w:color="auto"/>
      </w:divBdr>
    </w:div>
    <w:div w:id="2055344267">
      <w:bodyDiv w:val="1"/>
      <w:marLeft w:val="0"/>
      <w:marRight w:val="0"/>
      <w:marTop w:val="0"/>
      <w:marBottom w:val="0"/>
      <w:divBdr>
        <w:top w:val="none" w:sz="0" w:space="0" w:color="auto"/>
        <w:left w:val="none" w:sz="0" w:space="0" w:color="auto"/>
        <w:bottom w:val="none" w:sz="0" w:space="0" w:color="auto"/>
        <w:right w:val="none" w:sz="0" w:space="0" w:color="auto"/>
      </w:divBdr>
    </w:div>
    <w:div w:id="2072188613">
      <w:bodyDiv w:val="1"/>
      <w:marLeft w:val="0"/>
      <w:marRight w:val="0"/>
      <w:marTop w:val="0"/>
      <w:marBottom w:val="0"/>
      <w:divBdr>
        <w:top w:val="none" w:sz="0" w:space="0" w:color="auto"/>
        <w:left w:val="none" w:sz="0" w:space="0" w:color="auto"/>
        <w:bottom w:val="none" w:sz="0" w:space="0" w:color="auto"/>
        <w:right w:val="none" w:sz="0" w:space="0" w:color="auto"/>
      </w:divBdr>
      <w:divsChild>
        <w:div w:id="1882789197">
          <w:marLeft w:val="0"/>
          <w:marRight w:val="0"/>
          <w:marTop w:val="0"/>
          <w:marBottom w:val="0"/>
          <w:divBdr>
            <w:top w:val="none" w:sz="0" w:space="0" w:color="auto"/>
            <w:left w:val="none" w:sz="0" w:space="0" w:color="auto"/>
            <w:bottom w:val="none" w:sz="0" w:space="0" w:color="auto"/>
            <w:right w:val="none" w:sz="0" w:space="0" w:color="auto"/>
          </w:divBdr>
        </w:div>
        <w:div w:id="1128742884">
          <w:marLeft w:val="0"/>
          <w:marRight w:val="0"/>
          <w:marTop w:val="0"/>
          <w:marBottom w:val="0"/>
          <w:divBdr>
            <w:top w:val="none" w:sz="0" w:space="0" w:color="auto"/>
            <w:left w:val="none" w:sz="0" w:space="0" w:color="auto"/>
            <w:bottom w:val="none" w:sz="0" w:space="0" w:color="auto"/>
            <w:right w:val="none" w:sz="0" w:space="0" w:color="auto"/>
          </w:divBdr>
        </w:div>
        <w:div w:id="747532349">
          <w:marLeft w:val="0"/>
          <w:marRight w:val="0"/>
          <w:marTop w:val="0"/>
          <w:marBottom w:val="0"/>
          <w:divBdr>
            <w:top w:val="none" w:sz="0" w:space="0" w:color="auto"/>
            <w:left w:val="none" w:sz="0" w:space="0" w:color="auto"/>
            <w:bottom w:val="none" w:sz="0" w:space="0" w:color="auto"/>
            <w:right w:val="none" w:sz="0" w:space="0" w:color="auto"/>
          </w:divBdr>
        </w:div>
        <w:div w:id="2129162241">
          <w:marLeft w:val="0"/>
          <w:marRight w:val="0"/>
          <w:marTop w:val="0"/>
          <w:marBottom w:val="0"/>
          <w:divBdr>
            <w:top w:val="none" w:sz="0" w:space="0" w:color="auto"/>
            <w:left w:val="none" w:sz="0" w:space="0" w:color="auto"/>
            <w:bottom w:val="none" w:sz="0" w:space="0" w:color="auto"/>
            <w:right w:val="none" w:sz="0" w:space="0" w:color="auto"/>
          </w:divBdr>
        </w:div>
        <w:div w:id="20861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eiaturkey@niras.com" TargetMode="External"/><Relationship Id="rId26" Type="http://schemas.openxmlformats.org/officeDocument/2006/relationships/image" Target="media/image8.png"/><Relationship Id="rId39" Type="http://schemas.openxmlformats.org/officeDocument/2006/relationships/image" Target="media/image15.jpeg"/><Relationship Id="rId21" Type="http://schemas.openxmlformats.org/officeDocument/2006/relationships/header" Target="header2.xml"/><Relationship Id="rId34" Type="http://schemas.openxmlformats.org/officeDocument/2006/relationships/hyperlink" Target="http://tekstilsayfasi.blogspot.com.tr/2015/10/poliakrilonitril-lifleri-nedir-pan_30.html"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b@csb.gov.tr"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hyperlink" Target="http://fabrics.tosunoglu.com.tr/index.php/fabric-lamination-proc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yperlink" Target="http://tekstilsayfasi.blogspot.com.tr/2015/10/polyamid-nedir-naylon-pa.html" TargetMode="External"/><Relationship Id="rId37" Type="http://schemas.openxmlformats.org/officeDocument/2006/relationships/image" Target="media/image13.jpe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http://tekstilsayfasi.blogspot.com.tr/2012/11/kumaslarin-siniflandirilmasi.html" TargetMode="External"/><Relationship Id="rId36"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hyperlink" Target="mailto:r.mis@seznam.cz" TargetMode="External"/><Relationship Id="rId31" Type="http://schemas.openxmlformats.org/officeDocument/2006/relationships/hyperlink" Target="http://tekstilsayfasi.blogspot.com.tr/2015/10/poliakrilonitril-lifleri-nedir-pan_30.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tekstilsayfasi.blogspot.com.tr/2015/10/poliakrilonitril-lifleri-nedir-pan_30.html"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cedproje@csb.gov.tr" TargetMode="External"/><Relationship Id="rId25" Type="http://schemas.openxmlformats.org/officeDocument/2006/relationships/image" Target="media/image7.png"/><Relationship Id="rId33" Type="http://schemas.openxmlformats.org/officeDocument/2006/relationships/hyperlink" Target="http://tekstilsayfasi.blogspot.com.tr/2015/10/polyamid-nedir-naylon-pa.html" TargetMode="External"/><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A84D3A5B-0144-4F40-B37F-2283617B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16749</Words>
  <Characters>95470</Characters>
  <Application>Microsoft Office Word</Application>
  <DocSecurity>0</DocSecurity>
  <Lines>795</Lines>
  <Paragraphs>223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fdilek</dc:creator>
  <cp:lastModifiedBy>Eyüp Kaan Moralı</cp:lastModifiedBy>
  <cp:revision>3</cp:revision>
  <cp:lastPrinted>2018-03-07T13:02:00Z</cp:lastPrinted>
  <dcterms:created xsi:type="dcterms:W3CDTF">2018-04-26T12:49:00Z</dcterms:created>
  <dcterms:modified xsi:type="dcterms:W3CDTF">2018-05-04T12:00:00Z</dcterms:modified>
</cp:coreProperties>
</file>